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566594" w:rsidP="00D350AC">
      <w:pPr>
        <w:ind w:left="0"/>
        <w:jc w:val="center"/>
        <w:rPr>
          <w:sz w:val="56"/>
          <w:szCs w:val="56"/>
        </w:rPr>
      </w:pPr>
      <w:commentRangeStart w:id="2"/>
      <w:commentRangeStart w:id="3"/>
      <w:r>
        <w:rPr>
          <w:rStyle w:val="CommentReference"/>
        </w:rPr>
        <w:commentReference w:id="4"/>
      </w:r>
      <w:commentRangeEnd w:id="2"/>
      <w:commentRangeEnd w:id="3"/>
      <w:r w:rsidR="00101E0E">
        <w:rPr>
          <w:rStyle w:val="CommentReference"/>
        </w:rPr>
        <w:commentReference w:id="3"/>
      </w:r>
      <w:r w:rsidR="00601DB3">
        <w:rPr>
          <w:rStyle w:val="CommentReference"/>
        </w:rPr>
        <w:commentReference w:id="2"/>
      </w:r>
    </w:p>
    <w:p w14:paraId="38970E3C" w14:textId="52AD4F85" w:rsidR="00E6274F" w:rsidRPr="009E2632" w:rsidRDefault="00E9481B" w:rsidP="00E9481B">
      <w:pPr>
        <w:ind w:left="0"/>
        <w:jc w:val="center"/>
        <w:rPr>
          <w:sz w:val="56"/>
          <w:szCs w:val="56"/>
        </w:rPr>
      </w:pPr>
      <w:r>
        <w:rPr>
          <w:noProof/>
          <w:sz w:val="56"/>
          <w:szCs w:val="56"/>
          <w:lang w:eastAsia="en-US"/>
        </w:rPr>
        <w:drawing>
          <wp:inline distT="0" distB="0" distL="0" distR="0" wp14:anchorId="7F67F6EB" wp14:editId="693AF321">
            <wp:extent cx="2971800" cy="4162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4162425"/>
                    </a:xfrm>
                    <a:prstGeom prst="rect">
                      <a:avLst/>
                    </a:prstGeom>
                    <a:noFill/>
                    <a:ln>
                      <a:noFill/>
                    </a:ln>
                  </pic:spPr>
                </pic:pic>
              </a:graphicData>
            </a:graphic>
          </wp:inline>
        </w:drawing>
      </w:r>
    </w:p>
    <w:p w14:paraId="1609E818" w14:textId="77777777" w:rsidR="00E6274F" w:rsidRPr="009E2632" w:rsidRDefault="00E6274F" w:rsidP="00DD22BD">
      <w:pPr>
        <w:ind w:left="0"/>
        <w:jc w:val="center"/>
        <w:rPr>
          <w:sz w:val="56"/>
          <w:szCs w:val="56"/>
        </w:rPr>
      </w:pPr>
    </w:p>
    <w:p w14:paraId="1519A176" w14:textId="1D500BC7" w:rsidR="007B6AAA" w:rsidRPr="00995729" w:rsidRDefault="00403A95" w:rsidP="00E9481B">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61392AB4" w:rsidR="00DE1604" w:rsidRPr="006F1476" w:rsidRDefault="00DE1604" w:rsidP="00E9481B">
      <w:pPr>
        <w:ind w:left="0"/>
        <w:jc w:val="center"/>
        <w:rPr>
          <w:b/>
          <w:color w:val="FF0000"/>
        </w:rPr>
      </w:pPr>
      <w:r w:rsidRPr="009E2632">
        <w:rPr>
          <w:b/>
        </w:rPr>
        <w:t>Version</w:t>
      </w:r>
      <w:r w:rsidR="00BA4AFF">
        <w:rPr>
          <w:b/>
        </w:rPr>
        <w:t xml:space="preserve"> </w:t>
      </w:r>
      <w:r w:rsidR="00377A91">
        <w:rPr>
          <w:b/>
        </w:rPr>
        <w:fldChar w:fldCharType="begin"/>
      </w:r>
      <w:r w:rsidR="00377A91">
        <w:rPr>
          <w:b/>
        </w:rPr>
        <w:instrText xml:space="preserve"> DOCPROPERTY  VERSION  \* MERGEFORMAT </w:instrText>
      </w:r>
      <w:r w:rsidR="00377A91">
        <w:rPr>
          <w:b/>
        </w:rPr>
        <w:fldChar w:fldCharType="separate"/>
      </w:r>
      <w:r w:rsidR="00407DE1">
        <w:rPr>
          <w:b/>
        </w:rPr>
        <w:t>0.62</w:t>
      </w:r>
      <w:r w:rsidR="00377A91">
        <w:rPr>
          <w:b/>
        </w:rPr>
        <w:fldChar w:fldCharType="end"/>
      </w:r>
    </w:p>
    <w:p w14:paraId="6D3DB8C8" w14:textId="26018E46" w:rsidR="005D7FC5" w:rsidRDefault="005D7FC5" w:rsidP="00E9481B">
      <w:pPr>
        <w:pStyle w:val="Title"/>
      </w:pPr>
    </w:p>
    <w:p w14:paraId="6FE90188" w14:textId="77777777" w:rsidR="00DE1604" w:rsidRPr="005D7FC5" w:rsidRDefault="00DE1604" w:rsidP="00E9481B">
      <w:pPr>
        <w:pStyle w:val="Title"/>
      </w:pPr>
    </w:p>
    <w:p w14:paraId="4DA88CD3" w14:textId="54853CF2" w:rsidR="00DE1604" w:rsidRPr="009E2632" w:rsidRDefault="00DE1604" w:rsidP="00E9481B">
      <w:pPr>
        <w:ind w:left="0"/>
      </w:pPr>
      <w:r w:rsidRPr="009E2632">
        <w:t xml:space="preserve">Author: </w:t>
      </w:r>
      <w:r w:rsidR="00451876">
        <w:t xml:space="preserve">OCP Server Workgroup, OCP NIC subgroup </w:t>
      </w:r>
    </w:p>
    <w:p w14:paraId="51CCAF0A" w14:textId="77777777" w:rsidR="00DE1604" w:rsidRPr="009E2632" w:rsidRDefault="00DE1604" w:rsidP="00DE1604">
      <w:pPr>
        <w:rPr>
          <w:lang w:eastAsia="en-US"/>
        </w:rPr>
      </w:pPr>
    </w:p>
    <w:p w14:paraId="006DA478" w14:textId="220803E0" w:rsidR="003D05DE" w:rsidRDefault="003D05DE">
      <w:pPr>
        <w:spacing w:after="200" w:line="276" w:lineRule="auto"/>
        <w:ind w:left="0"/>
      </w:pPr>
      <w:r>
        <w:br w:type="page"/>
      </w: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rFonts w:asciiTheme="minorHAnsi" w:hAnsiTheme="minorHAnsi"/>
          <w:b/>
          <w:noProof/>
        </w:rPr>
      </w:sdtEndPr>
      <w:sdtContent>
        <w:p w14:paraId="4E72582D" w14:textId="113D80BF" w:rsidR="003E23E7" w:rsidRPr="007F542C" w:rsidRDefault="009573AC" w:rsidP="00C322F4">
          <w:pPr>
            <w:pStyle w:val="TOCHeading"/>
          </w:pPr>
          <w:r w:rsidRPr="007F542C">
            <w:t xml:space="preserve">Table of </w:t>
          </w:r>
          <w:r w:rsidR="003E23E7" w:rsidRPr="007F542C">
            <w:t>Contents</w:t>
          </w:r>
        </w:p>
        <w:p w14:paraId="05F1F7CD" w14:textId="77777777" w:rsidR="00E408BE" w:rsidRDefault="003E23E7">
          <w:pPr>
            <w:pStyle w:val="TOC1"/>
            <w:rPr>
              <w:rFonts w:eastAsiaTheme="minorEastAsia"/>
              <w:b w:val="0"/>
              <w:noProof/>
              <w:sz w:val="22"/>
              <w:lang w:eastAsia="en-US"/>
            </w:rPr>
          </w:pPr>
          <w:del w:id="5" w:author="Ng, Thomas1 [2]"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r w:rsidR="00E408BE" w:rsidRPr="009C4703">
            <w:rPr>
              <w:rStyle w:val="Hyperlink"/>
              <w:noProof/>
            </w:rPr>
            <w:fldChar w:fldCharType="begin"/>
          </w:r>
          <w:r w:rsidR="00E408BE" w:rsidRPr="009C4703">
            <w:rPr>
              <w:rStyle w:val="Hyperlink"/>
              <w:noProof/>
            </w:rPr>
            <w:instrText xml:space="preserve"> </w:instrText>
          </w:r>
          <w:r w:rsidR="00E408BE">
            <w:rPr>
              <w:noProof/>
            </w:rPr>
            <w:instrText>HYPERLINK \l "_Toc504074791"</w:instrText>
          </w:r>
          <w:r w:rsidR="00E408BE" w:rsidRPr="009C4703">
            <w:rPr>
              <w:rStyle w:val="Hyperlink"/>
              <w:noProof/>
            </w:rPr>
            <w:instrText xml:space="preserve"> </w:instrText>
          </w:r>
          <w:r w:rsidR="00E408BE" w:rsidRPr="009C4703">
            <w:rPr>
              <w:rStyle w:val="Hyperlink"/>
              <w:noProof/>
            </w:rPr>
          </w:r>
          <w:r w:rsidR="00E408BE" w:rsidRPr="009C4703">
            <w:rPr>
              <w:rStyle w:val="Hyperlink"/>
              <w:noProof/>
            </w:rPr>
            <w:fldChar w:fldCharType="separate"/>
          </w:r>
          <w:r w:rsidR="00E408BE" w:rsidRPr="009C4703">
            <w:rPr>
              <w:rStyle w:val="Hyperlink"/>
              <w:noProof/>
            </w:rPr>
            <w:t>1</w:t>
          </w:r>
          <w:r w:rsidR="00E408BE">
            <w:rPr>
              <w:rFonts w:eastAsiaTheme="minorEastAsia"/>
              <w:b w:val="0"/>
              <w:noProof/>
              <w:sz w:val="22"/>
              <w:lang w:eastAsia="en-US"/>
            </w:rPr>
            <w:tab/>
          </w:r>
          <w:r w:rsidR="00E408BE" w:rsidRPr="009C4703">
            <w:rPr>
              <w:rStyle w:val="Hyperlink"/>
              <w:noProof/>
            </w:rPr>
            <w:t>Overview</w:t>
          </w:r>
          <w:r w:rsidR="00E408BE">
            <w:rPr>
              <w:noProof/>
              <w:webHidden/>
            </w:rPr>
            <w:tab/>
          </w:r>
          <w:r w:rsidR="00E408BE">
            <w:rPr>
              <w:noProof/>
              <w:webHidden/>
            </w:rPr>
            <w:fldChar w:fldCharType="begin"/>
          </w:r>
          <w:r w:rsidR="00E408BE">
            <w:rPr>
              <w:noProof/>
              <w:webHidden/>
            </w:rPr>
            <w:instrText xml:space="preserve"> PAGEREF _Toc504074791 \h </w:instrText>
          </w:r>
          <w:r w:rsidR="00E408BE">
            <w:rPr>
              <w:noProof/>
              <w:webHidden/>
            </w:rPr>
          </w:r>
          <w:r w:rsidR="00E408BE">
            <w:rPr>
              <w:noProof/>
              <w:webHidden/>
            </w:rPr>
            <w:fldChar w:fldCharType="separate"/>
          </w:r>
          <w:ins w:id="6" w:author="Ng, Thomas1" w:date="2018-01-18T21:49:00Z">
            <w:r w:rsidR="00C9585C">
              <w:rPr>
                <w:noProof/>
                <w:webHidden/>
              </w:rPr>
              <w:t>9</w:t>
            </w:r>
          </w:ins>
          <w:del w:id="7" w:author="Ng, Thomas1" w:date="2018-01-18T21:42:00Z">
            <w:r w:rsidR="00E408BE" w:rsidDel="00C9585C">
              <w:rPr>
                <w:noProof/>
                <w:webHidden/>
              </w:rPr>
              <w:delText>8</w:delText>
            </w:r>
          </w:del>
          <w:r w:rsidR="00E408BE">
            <w:rPr>
              <w:noProof/>
              <w:webHidden/>
            </w:rPr>
            <w:fldChar w:fldCharType="end"/>
          </w:r>
          <w:r w:rsidR="00E408BE" w:rsidRPr="009C4703">
            <w:rPr>
              <w:rStyle w:val="Hyperlink"/>
              <w:noProof/>
            </w:rPr>
            <w:fldChar w:fldCharType="end"/>
          </w:r>
        </w:p>
        <w:p w14:paraId="2EBC2B12"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"_Toc504074792"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1.1</w:t>
          </w:r>
          <w:r>
            <w:rPr>
              <w:rFonts w:eastAsiaTheme="minorEastAsia"/>
              <w:noProof/>
              <w:sz w:val="22"/>
              <w:lang w:eastAsia="en-US"/>
            </w:rPr>
            <w:tab/>
          </w:r>
          <w:r w:rsidRPr="009C4703">
            <w:rPr>
              <w:rStyle w:val="Hyperlink"/>
              <w:noProof/>
            </w:rPr>
            <w:t>License</w:t>
          </w:r>
          <w:r>
            <w:rPr>
              <w:noProof/>
              <w:webHidden/>
            </w:rPr>
            <w:tab/>
          </w:r>
          <w:r>
            <w:rPr>
              <w:noProof/>
              <w:webHidden/>
            </w:rPr>
            <w:fldChar w:fldCharType="begin"/>
          </w:r>
          <w:r>
            <w:rPr>
              <w:noProof/>
              <w:webHidden/>
            </w:rPr>
            <w:instrText xml:space="preserve"> PAGEREF _Toc504074792 \h </w:instrText>
          </w:r>
          <w:r>
            <w:rPr>
              <w:noProof/>
              <w:webHidden/>
            </w:rPr>
          </w:r>
          <w:r>
            <w:rPr>
              <w:noProof/>
              <w:webHidden/>
            </w:rPr>
            <w:fldChar w:fldCharType="separate"/>
          </w:r>
          <w:ins w:id="8" w:author="Ng, Thomas1" w:date="2018-01-18T21:49:00Z">
            <w:r w:rsidR="00C9585C">
              <w:rPr>
                <w:noProof/>
                <w:webHidden/>
              </w:rPr>
              <w:t>9</w:t>
            </w:r>
          </w:ins>
          <w:del w:id="9" w:author="Ng, Thomas1" w:date="2018-01-18T21:42:00Z">
            <w:r w:rsidDel="00C9585C">
              <w:rPr>
                <w:noProof/>
                <w:webHidden/>
              </w:rPr>
              <w:delText>8</w:delText>
            </w:r>
          </w:del>
          <w:r>
            <w:rPr>
              <w:noProof/>
              <w:webHidden/>
            </w:rPr>
            <w:fldChar w:fldCharType="end"/>
          </w:r>
          <w:r w:rsidRPr="009C4703">
            <w:rPr>
              <w:rStyle w:val="Hyperlink"/>
              <w:noProof/>
            </w:rPr>
            <w:fldChar w:fldCharType="end"/>
          </w:r>
        </w:p>
        <w:p w14:paraId="03CD22D7"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"_Toc504074793"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1.2</w:t>
          </w:r>
          <w:r>
            <w:rPr>
              <w:rFonts w:eastAsiaTheme="minorEastAsia"/>
              <w:noProof/>
              <w:sz w:val="22"/>
              <w:lang w:eastAsia="en-US"/>
            </w:rPr>
            <w:tab/>
          </w:r>
          <w:r w:rsidRPr="009C4703">
            <w:rPr>
              <w:rStyle w:val="Hyperlink"/>
              <w:noProof/>
            </w:rPr>
            <w:t>Acknowledgements</w:t>
          </w:r>
          <w:r>
            <w:rPr>
              <w:noProof/>
              <w:webHidden/>
            </w:rPr>
            <w:tab/>
          </w:r>
          <w:r>
            <w:rPr>
              <w:noProof/>
              <w:webHidden/>
            </w:rPr>
            <w:fldChar w:fldCharType="begin"/>
          </w:r>
          <w:r>
            <w:rPr>
              <w:noProof/>
              <w:webHidden/>
            </w:rPr>
            <w:instrText xml:space="preserve"> PAGEREF _Toc504074793 \h </w:instrText>
          </w:r>
          <w:r>
            <w:rPr>
              <w:noProof/>
              <w:webHidden/>
            </w:rPr>
          </w:r>
          <w:r>
            <w:rPr>
              <w:noProof/>
              <w:webHidden/>
            </w:rPr>
            <w:fldChar w:fldCharType="separate"/>
          </w:r>
          <w:ins w:id="10" w:author="Ng, Thomas1" w:date="2018-01-18T21:49:00Z">
            <w:r w:rsidR="00C9585C">
              <w:rPr>
                <w:noProof/>
                <w:webHidden/>
              </w:rPr>
              <w:t>10</w:t>
            </w:r>
          </w:ins>
          <w:del w:id="11" w:author="Ng, Thomas1" w:date="2018-01-18T21:42:00Z">
            <w:r w:rsidDel="00C9585C">
              <w:rPr>
                <w:noProof/>
                <w:webHidden/>
              </w:rPr>
              <w:delText>9</w:delText>
            </w:r>
          </w:del>
          <w:r>
            <w:rPr>
              <w:noProof/>
              <w:webHidden/>
            </w:rPr>
            <w:fldChar w:fldCharType="end"/>
          </w:r>
          <w:r w:rsidRPr="009C4703">
            <w:rPr>
              <w:rStyle w:val="Hyperlink"/>
              <w:noProof/>
            </w:rPr>
            <w:fldChar w:fldCharType="end"/>
          </w:r>
        </w:p>
        <w:p w14:paraId="6FBE48A7"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"_Toc504074794"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1.3</w:t>
          </w:r>
          <w:r>
            <w:rPr>
              <w:rFonts w:eastAsiaTheme="minorEastAsia"/>
              <w:noProof/>
              <w:sz w:val="22"/>
              <w:lang w:eastAsia="en-US"/>
            </w:rPr>
            <w:tab/>
          </w:r>
          <w:r w:rsidRPr="009C4703">
            <w:rPr>
              <w:rStyle w:val="Hyperlink"/>
              <w:noProof/>
            </w:rPr>
            <w:t>Background</w:t>
          </w:r>
          <w:r>
            <w:rPr>
              <w:noProof/>
              <w:webHidden/>
            </w:rPr>
            <w:tab/>
          </w:r>
          <w:r>
            <w:rPr>
              <w:noProof/>
              <w:webHidden/>
            </w:rPr>
            <w:fldChar w:fldCharType="begin"/>
          </w:r>
          <w:r>
            <w:rPr>
              <w:noProof/>
              <w:webHidden/>
            </w:rPr>
            <w:instrText xml:space="preserve"> PAGEREF _Toc504074794 \h </w:instrText>
          </w:r>
          <w:r>
            <w:rPr>
              <w:noProof/>
              <w:webHidden/>
            </w:rPr>
          </w:r>
          <w:r>
            <w:rPr>
              <w:noProof/>
              <w:webHidden/>
            </w:rPr>
            <w:fldChar w:fldCharType="separate"/>
          </w:r>
          <w:ins w:id="12" w:author="Ng, Thomas1" w:date="2018-01-18T21:49:00Z">
            <w:r w:rsidR="00C9585C">
              <w:rPr>
                <w:noProof/>
                <w:webHidden/>
              </w:rPr>
              <w:t>11</w:t>
            </w:r>
          </w:ins>
          <w:del w:id="13" w:author="Ng, Thomas1" w:date="2018-01-18T21:42:00Z">
            <w:r w:rsidDel="00C9585C">
              <w:rPr>
                <w:noProof/>
                <w:webHidden/>
              </w:rPr>
              <w:delText>10</w:delText>
            </w:r>
          </w:del>
          <w:r>
            <w:rPr>
              <w:noProof/>
              <w:webHidden/>
            </w:rPr>
            <w:fldChar w:fldCharType="end"/>
          </w:r>
          <w:r w:rsidRPr="009C4703">
            <w:rPr>
              <w:rStyle w:val="Hyperlink"/>
              <w:noProof/>
            </w:rPr>
            <w:fldChar w:fldCharType="end"/>
          </w:r>
        </w:p>
        <w:p w14:paraId="71F6117F"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"_Toc504074795"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1.4</w:t>
          </w:r>
          <w:r>
            <w:rPr>
              <w:rFonts w:eastAsiaTheme="minorEastAsia"/>
              <w:noProof/>
              <w:sz w:val="22"/>
              <w:lang w:eastAsia="en-US"/>
            </w:rPr>
            <w:tab/>
          </w:r>
          <w:r w:rsidRPr="009C4703">
            <w:rPr>
              <w:rStyle w:val="Hyperlink"/>
              <w:noProof/>
            </w:rPr>
            <w:t>Overview</w:t>
          </w:r>
          <w:r>
            <w:rPr>
              <w:noProof/>
              <w:webHidden/>
            </w:rPr>
            <w:tab/>
          </w:r>
          <w:r>
            <w:rPr>
              <w:noProof/>
              <w:webHidden/>
            </w:rPr>
            <w:fldChar w:fldCharType="begin"/>
          </w:r>
          <w:r>
            <w:rPr>
              <w:noProof/>
              <w:webHidden/>
            </w:rPr>
            <w:instrText xml:space="preserve"> PAGEREF _Toc504074795 \h </w:instrText>
          </w:r>
          <w:r>
            <w:rPr>
              <w:noProof/>
              <w:webHidden/>
            </w:rPr>
          </w:r>
          <w:r>
            <w:rPr>
              <w:noProof/>
              <w:webHidden/>
            </w:rPr>
            <w:fldChar w:fldCharType="separate"/>
          </w:r>
          <w:ins w:id="14" w:author="Ng, Thomas1" w:date="2018-01-18T21:49:00Z">
            <w:r w:rsidR="00C9585C">
              <w:rPr>
                <w:noProof/>
                <w:webHidden/>
              </w:rPr>
              <w:t>13</w:t>
            </w:r>
          </w:ins>
          <w:del w:id="15" w:author="Ng, Thomas1" w:date="2018-01-18T21:42:00Z">
            <w:r w:rsidDel="00C9585C">
              <w:rPr>
                <w:noProof/>
                <w:webHidden/>
              </w:rPr>
              <w:delText>12</w:delText>
            </w:r>
          </w:del>
          <w:r>
            <w:rPr>
              <w:noProof/>
              <w:webHidden/>
            </w:rPr>
            <w:fldChar w:fldCharType="end"/>
          </w:r>
          <w:r w:rsidRPr="009C4703">
            <w:rPr>
              <w:rStyle w:val="Hyperlink"/>
              <w:noProof/>
            </w:rPr>
            <w:fldChar w:fldCharType="end"/>
          </w:r>
        </w:p>
        <w:p w14:paraId="080A2575"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"_Toc504074796"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1.4.1</w:t>
          </w:r>
          <w:r>
            <w:rPr>
              <w:rFonts w:eastAsiaTheme="minorEastAsia"/>
              <w:noProof/>
              <w:sz w:val="22"/>
              <w:lang w:eastAsia="en-US"/>
            </w:rPr>
            <w:tab/>
          </w:r>
          <w:r w:rsidRPr="009C4703">
            <w:rPr>
              <w:rStyle w:val="Hyperlink"/>
              <w:noProof/>
            </w:rPr>
            <w:t>Mechanical Form factor overview</w:t>
          </w:r>
          <w:r>
            <w:rPr>
              <w:noProof/>
              <w:webHidden/>
            </w:rPr>
            <w:tab/>
          </w:r>
          <w:r>
            <w:rPr>
              <w:noProof/>
              <w:webHidden/>
            </w:rPr>
            <w:fldChar w:fldCharType="begin"/>
          </w:r>
          <w:r>
            <w:rPr>
              <w:noProof/>
              <w:webHidden/>
            </w:rPr>
            <w:instrText xml:space="preserve"> PAGEREF _Toc504074796 \h </w:instrText>
          </w:r>
          <w:r>
            <w:rPr>
              <w:noProof/>
              <w:webHidden/>
            </w:rPr>
          </w:r>
          <w:r>
            <w:rPr>
              <w:noProof/>
              <w:webHidden/>
            </w:rPr>
            <w:fldChar w:fldCharType="separate"/>
          </w:r>
          <w:ins w:id="16" w:author="Ng, Thomas1" w:date="2018-01-18T21:49:00Z">
            <w:r w:rsidR="00C9585C">
              <w:rPr>
                <w:noProof/>
                <w:webHidden/>
              </w:rPr>
              <w:t>13</w:t>
            </w:r>
          </w:ins>
          <w:del w:id="17" w:author="Ng, Thomas1" w:date="2018-01-18T21:42:00Z">
            <w:r w:rsidDel="00C9585C">
              <w:rPr>
                <w:noProof/>
                <w:webHidden/>
              </w:rPr>
              <w:delText>12</w:delText>
            </w:r>
          </w:del>
          <w:r>
            <w:rPr>
              <w:noProof/>
              <w:webHidden/>
            </w:rPr>
            <w:fldChar w:fldCharType="end"/>
          </w:r>
          <w:r w:rsidRPr="009C4703">
            <w:rPr>
              <w:rStyle w:val="Hyperlink"/>
              <w:noProof/>
            </w:rPr>
            <w:fldChar w:fldCharType="end"/>
          </w:r>
        </w:p>
        <w:p w14:paraId="084BB7C6"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"_Toc504074797"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1.4.2</w:t>
          </w:r>
          <w:r>
            <w:rPr>
              <w:rFonts w:eastAsiaTheme="minorEastAsia"/>
              <w:noProof/>
              <w:sz w:val="22"/>
              <w:lang w:eastAsia="en-US"/>
            </w:rPr>
            <w:tab/>
          </w:r>
          <w:r w:rsidRPr="009C4703">
            <w:rPr>
              <w:rStyle w:val="Hyperlink"/>
              <w:noProof/>
            </w:rPr>
            <w:t>Electrical overview</w:t>
          </w:r>
          <w:r>
            <w:rPr>
              <w:noProof/>
              <w:webHidden/>
            </w:rPr>
            <w:tab/>
          </w:r>
          <w:r>
            <w:rPr>
              <w:noProof/>
              <w:webHidden/>
            </w:rPr>
            <w:fldChar w:fldCharType="begin"/>
          </w:r>
          <w:r>
            <w:rPr>
              <w:noProof/>
              <w:webHidden/>
            </w:rPr>
            <w:instrText xml:space="preserve"> PAGEREF _Toc504074797 \h </w:instrText>
          </w:r>
          <w:r>
            <w:rPr>
              <w:noProof/>
              <w:webHidden/>
            </w:rPr>
          </w:r>
          <w:r>
            <w:rPr>
              <w:noProof/>
              <w:webHidden/>
            </w:rPr>
            <w:fldChar w:fldCharType="separate"/>
          </w:r>
          <w:ins w:id="18" w:author="Ng, Thomas1" w:date="2018-01-18T21:49:00Z">
            <w:r w:rsidR="00C9585C">
              <w:rPr>
                <w:noProof/>
                <w:webHidden/>
              </w:rPr>
              <w:t>15</w:t>
            </w:r>
          </w:ins>
          <w:del w:id="19" w:author="Ng, Thomas1" w:date="2018-01-18T21:42:00Z">
            <w:r w:rsidDel="00C9585C">
              <w:rPr>
                <w:noProof/>
                <w:webHidden/>
              </w:rPr>
              <w:delText>14</w:delText>
            </w:r>
          </w:del>
          <w:r>
            <w:rPr>
              <w:noProof/>
              <w:webHidden/>
            </w:rPr>
            <w:fldChar w:fldCharType="end"/>
          </w:r>
          <w:r w:rsidRPr="009C4703">
            <w:rPr>
              <w:rStyle w:val="Hyperlink"/>
              <w:noProof/>
            </w:rPr>
            <w:fldChar w:fldCharType="end"/>
          </w:r>
        </w:p>
        <w:p w14:paraId="5BD5D83B"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"_Toc504074798"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1.5</w:t>
          </w:r>
          <w:r>
            <w:rPr>
              <w:rFonts w:eastAsiaTheme="minorEastAsia"/>
              <w:noProof/>
              <w:sz w:val="22"/>
              <w:lang w:eastAsia="en-US"/>
            </w:rPr>
            <w:tab/>
          </w:r>
          <w:r w:rsidRPr="009C4703">
            <w:rPr>
              <w:rStyle w:val="Hyperlink"/>
              <w:noProof/>
            </w:rPr>
            <w:t>References</w:t>
          </w:r>
          <w:r>
            <w:rPr>
              <w:noProof/>
              <w:webHidden/>
            </w:rPr>
            <w:tab/>
          </w:r>
          <w:r>
            <w:rPr>
              <w:noProof/>
              <w:webHidden/>
            </w:rPr>
            <w:fldChar w:fldCharType="begin"/>
          </w:r>
          <w:r>
            <w:rPr>
              <w:noProof/>
              <w:webHidden/>
            </w:rPr>
            <w:instrText xml:space="preserve"> PAGEREF _Toc504074798 \h </w:instrText>
          </w:r>
          <w:r>
            <w:rPr>
              <w:noProof/>
              <w:webHidden/>
            </w:rPr>
          </w:r>
          <w:r>
            <w:rPr>
              <w:noProof/>
              <w:webHidden/>
            </w:rPr>
            <w:fldChar w:fldCharType="separate"/>
          </w:r>
          <w:ins w:id="20" w:author="Ng, Thomas1" w:date="2018-01-18T21:49:00Z">
            <w:r w:rsidR="00C9585C">
              <w:rPr>
                <w:noProof/>
                <w:webHidden/>
              </w:rPr>
              <w:t>17</w:t>
            </w:r>
          </w:ins>
          <w:del w:id="21" w:author="Ng, Thomas1" w:date="2018-01-18T21:42:00Z">
            <w:r w:rsidDel="00C9585C">
              <w:rPr>
                <w:noProof/>
                <w:webHidden/>
              </w:rPr>
              <w:delText>16</w:delText>
            </w:r>
          </w:del>
          <w:r>
            <w:rPr>
              <w:noProof/>
              <w:webHidden/>
            </w:rPr>
            <w:fldChar w:fldCharType="end"/>
          </w:r>
          <w:r w:rsidRPr="009C4703">
            <w:rPr>
              <w:rStyle w:val="Hyperlink"/>
              <w:noProof/>
            </w:rPr>
            <w:fldChar w:fldCharType="end"/>
          </w:r>
        </w:p>
        <w:p w14:paraId="35D53D34"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"_Toc504074799"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1.5.1</w:t>
          </w:r>
          <w:r>
            <w:rPr>
              <w:rFonts w:eastAsiaTheme="minorEastAsia"/>
              <w:noProof/>
              <w:sz w:val="22"/>
              <w:lang w:eastAsia="en-US"/>
            </w:rPr>
            <w:tab/>
          </w:r>
          <w:r w:rsidRPr="009C4703">
            <w:rPr>
              <w:rStyle w:val="Hyperlink"/>
              <w:noProof/>
            </w:rPr>
            <w:t>Trademarks</w:t>
          </w:r>
          <w:r>
            <w:rPr>
              <w:noProof/>
              <w:webHidden/>
            </w:rPr>
            <w:tab/>
          </w:r>
          <w:r>
            <w:rPr>
              <w:noProof/>
              <w:webHidden/>
            </w:rPr>
            <w:fldChar w:fldCharType="begin"/>
          </w:r>
          <w:r>
            <w:rPr>
              <w:noProof/>
              <w:webHidden/>
            </w:rPr>
            <w:instrText xml:space="preserve"> PAGEREF _Toc504074799 \h </w:instrText>
          </w:r>
          <w:r>
            <w:rPr>
              <w:noProof/>
              <w:webHidden/>
            </w:rPr>
          </w:r>
          <w:r>
            <w:rPr>
              <w:noProof/>
              <w:webHidden/>
            </w:rPr>
            <w:fldChar w:fldCharType="separate"/>
          </w:r>
          <w:ins w:id="22" w:author="Ng, Thomas1" w:date="2018-01-18T21:49:00Z">
            <w:r w:rsidR="00C9585C">
              <w:rPr>
                <w:noProof/>
                <w:webHidden/>
              </w:rPr>
              <w:t>17</w:t>
            </w:r>
          </w:ins>
          <w:del w:id="23" w:author="Ng, Thomas1" w:date="2018-01-18T21:42:00Z">
            <w:r w:rsidDel="00C9585C">
              <w:rPr>
                <w:noProof/>
                <w:webHidden/>
              </w:rPr>
              <w:delText>16</w:delText>
            </w:r>
          </w:del>
          <w:r>
            <w:rPr>
              <w:noProof/>
              <w:webHidden/>
            </w:rPr>
            <w:fldChar w:fldCharType="end"/>
          </w:r>
          <w:r w:rsidRPr="009C4703">
            <w:rPr>
              <w:rStyle w:val="Hyperlink"/>
              <w:noProof/>
            </w:rPr>
            <w:fldChar w:fldCharType="end"/>
          </w:r>
        </w:p>
        <w:p w14:paraId="5099D1B3" w14:textId="77777777" w:rsidR="00E408BE" w:rsidRDefault="00E408BE">
          <w:pPr>
            <w:pStyle w:val="TOC1"/>
            <w:rPr>
              <w:rFonts w:eastAsiaTheme="minorEastAsia"/>
              <w:b w:val="0"/>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"_Toc504074800"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w:t>
          </w:r>
          <w:r>
            <w:rPr>
              <w:rFonts w:eastAsiaTheme="minorEastAsia"/>
              <w:b w:val="0"/>
              <w:noProof/>
              <w:sz w:val="22"/>
              <w:lang w:eastAsia="en-US"/>
            </w:rPr>
            <w:tab/>
          </w:r>
          <w:r w:rsidRPr="009C4703">
            <w:rPr>
              <w:rStyle w:val="Hyperlink"/>
              <w:noProof/>
            </w:rPr>
            <w:t>Card Form Factor</w:t>
          </w:r>
          <w:r>
            <w:rPr>
              <w:noProof/>
              <w:webHidden/>
            </w:rPr>
            <w:tab/>
          </w:r>
          <w:r>
            <w:rPr>
              <w:noProof/>
              <w:webHidden/>
            </w:rPr>
            <w:fldChar w:fldCharType="begin"/>
          </w:r>
          <w:r>
            <w:rPr>
              <w:noProof/>
              <w:webHidden/>
            </w:rPr>
            <w:instrText xml:space="preserve"> PAGEREF _Toc504074800 \h </w:instrText>
          </w:r>
          <w:r>
            <w:rPr>
              <w:noProof/>
              <w:webHidden/>
            </w:rPr>
          </w:r>
          <w:r>
            <w:rPr>
              <w:noProof/>
              <w:webHidden/>
            </w:rPr>
            <w:fldChar w:fldCharType="separate"/>
          </w:r>
          <w:ins w:id="24" w:author="Ng, Thomas1" w:date="2018-01-18T21:49:00Z">
            <w:r w:rsidR="00C9585C">
              <w:rPr>
                <w:noProof/>
                <w:webHidden/>
              </w:rPr>
              <w:t>18</w:t>
            </w:r>
          </w:ins>
          <w:del w:id="25" w:author="Ng, Thomas1" w:date="2018-01-18T21:42:00Z">
            <w:r w:rsidDel="00C9585C">
              <w:rPr>
                <w:noProof/>
                <w:webHidden/>
              </w:rPr>
              <w:delText>17</w:delText>
            </w:r>
          </w:del>
          <w:r>
            <w:rPr>
              <w:noProof/>
              <w:webHidden/>
            </w:rPr>
            <w:fldChar w:fldCharType="end"/>
          </w:r>
          <w:r w:rsidRPr="009C4703">
            <w:rPr>
              <w:rStyle w:val="Hyperlink"/>
              <w:noProof/>
            </w:rPr>
            <w:fldChar w:fldCharType="end"/>
          </w:r>
        </w:p>
        <w:p w14:paraId="380EA9C1"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"_Toc504074801"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2.1</w:t>
          </w:r>
          <w:r>
            <w:rPr>
              <w:rFonts w:eastAsiaTheme="minorEastAsia"/>
              <w:noProof/>
              <w:sz w:val="22"/>
              <w:lang w:eastAsia="en-US"/>
            </w:rPr>
            <w:tab/>
          </w:r>
          <w:r w:rsidRPr="009C4703">
            <w:rPr>
              <w:rStyle w:val="Hyperlink"/>
              <w:noProof/>
            </w:rPr>
            <w:t>Form Factor Options</w:t>
          </w:r>
          <w:r>
            <w:rPr>
              <w:noProof/>
              <w:webHidden/>
            </w:rPr>
            <w:tab/>
          </w:r>
          <w:r>
            <w:rPr>
              <w:noProof/>
              <w:webHidden/>
            </w:rPr>
            <w:fldChar w:fldCharType="begin"/>
          </w:r>
          <w:r>
            <w:rPr>
              <w:noProof/>
              <w:webHidden/>
            </w:rPr>
            <w:instrText xml:space="preserve"> PAGEREF _Toc504074801 \h </w:instrText>
          </w:r>
          <w:r>
            <w:rPr>
              <w:noProof/>
              <w:webHidden/>
            </w:rPr>
          </w:r>
          <w:r>
            <w:rPr>
              <w:noProof/>
              <w:webHidden/>
            </w:rPr>
            <w:fldChar w:fldCharType="separate"/>
          </w:r>
          <w:ins w:id="26" w:author="Ng, Thomas1" w:date="2018-01-18T21:49:00Z">
            <w:r w:rsidR="00C9585C">
              <w:rPr>
                <w:noProof/>
                <w:webHidden/>
              </w:rPr>
              <w:t>18</w:t>
            </w:r>
          </w:ins>
          <w:del w:id="27" w:author="Ng, Thomas1" w:date="2018-01-18T21:42:00Z">
            <w:r w:rsidDel="00C9585C">
              <w:rPr>
                <w:noProof/>
                <w:webHidden/>
              </w:rPr>
              <w:delText>17</w:delText>
            </w:r>
          </w:del>
          <w:r>
            <w:rPr>
              <w:noProof/>
              <w:webHidden/>
            </w:rPr>
            <w:fldChar w:fldCharType="end"/>
          </w:r>
          <w:r w:rsidRPr="009C4703">
            <w:rPr>
              <w:rStyle w:val="Hyperlink"/>
              <w:noProof/>
            </w:rPr>
            <w:fldChar w:fldCharType="end"/>
          </w:r>
        </w:p>
        <w:p w14:paraId="25930FE8"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"_Toc504074802"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2.2</w:t>
          </w:r>
          <w:r>
            <w:rPr>
              <w:rFonts w:eastAsiaTheme="minorEastAsia"/>
              <w:noProof/>
              <w:sz w:val="22"/>
              <w:lang w:eastAsia="en-US"/>
            </w:rPr>
            <w:tab/>
          </w:r>
          <w:r w:rsidRPr="009C4703">
            <w:rPr>
              <w:rStyle w:val="Hyperlink"/>
              <w:noProof/>
            </w:rPr>
            <w:t>I/O bracket</w:t>
          </w:r>
          <w:r>
            <w:rPr>
              <w:noProof/>
              <w:webHidden/>
            </w:rPr>
            <w:tab/>
          </w:r>
          <w:r>
            <w:rPr>
              <w:noProof/>
              <w:webHidden/>
            </w:rPr>
            <w:fldChar w:fldCharType="begin"/>
          </w:r>
          <w:r>
            <w:rPr>
              <w:noProof/>
              <w:webHidden/>
            </w:rPr>
            <w:instrText xml:space="preserve"> PAGEREF _Toc504074802 \h </w:instrText>
          </w:r>
          <w:r>
            <w:rPr>
              <w:noProof/>
              <w:webHidden/>
            </w:rPr>
          </w:r>
          <w:r>
            <w:rPr>
              <w:noProof/>
              <w:webHidden/>
            </w:rPr>
            <w:fldChar w:fldCharType="separate"/>
          </w:r>
          <w:ins w:id="28" w:author="Ng, Thomas1" w:date="2018-01-18T21:49:00Z">
            <w:r w:rsidR="00C9585C">
              <w:rPr>
                <w:noProof/>
                <w:webHidden/>
              </w:rPr>
              <w:t>21</w:t>
            </w:r>
          </w:ins>
          <w:del w:id="29" w:author="Ng, Thomas1" w:date="2018-01-18T21:42:00Z">
            <w:r w:rsidDel="00C9585C">
              <w:rPr>
                <w:noProof/>
                <w:webHidden/>
              </w:rPr>
              <w:delText>20</w:delText>
            </w:r>
          </w:del>
          <w:r>
            <w:rPr>
              <w:noProof/>
              <w:webHidden/>
            </w:rPr>
            <w:fldChar w:fldCharType="end"/>
          </w:r>
          <w:r w:rsidRPr="009C4703">
            <w:rPr>
              <w:rStyle w:val="Hyperlink"/>
              <w:noProof/>
            </w:rPr>
            <w:fldChar w:fldCharType="end"/>
          </w:r>
        </w:p>
        <w:p w14:paraId="15D5F301"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"_Toc504074803"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2.2.1</w:t>
          </w:r>
          <w:r>
            <w:rPr>
              <w:rFonts w:eastAsiaTheme="minorEastAsia"/>
              <w:noProof/>
              <w:sz w:val="22"/>
              <w:lang w:eastAsia="en-US"/>
            </w:rPr>
            <w:tab/>
          </w:r>
          <w:r w:rsidRPr="009C4703">
            <w:rPr>
              <w:rStyle w:val="Hyperlink"/>
              <w:noProof/>
            </w:rPr>
            <w:t>Small Form Factor OCP NIC 3.0 Card I/O Bracket</w:t>
          </w:r>
          <w:r>
            <w:rPr>
              <w:noProof/>
              <w:webHidden/>
            </w:rPr>
            <w:tab/>
          </w:r>
          <w:r>
            <w:rPr>
              <w:noProof/>
              <w:webHidden/>
            </w:rPr>
            <w:fldChar w:fldCharType="begin"/>
          </w:r>
          <w:r>
            <w:rPr>
              <w:noProof/>
              <w:webHidden/>
            </w:rPr>
            <w:instrText xml:space="preserve"> PAGEREF _Toc504074803 \h </w:instrText>
          </w:r>
          <w:r>
            <w:rPr>
              <w:noProof/>
              <w:webHidden/>
            </w:rPr>
          </w:r>
          <w:r>
            <w:rPr>
              <w:noProof/>
              <w:webHidden/>
            </w:rPr>
            <w:fldChar w:fldCharType="separate"/>
          </w:r>
          <w:ins w:id="30" w:author="Ng, Thomas1" w:date="2018-01-18T21:49:00Z">
            <w:r w:rsidR="00C9585C">
              <w:rPr>
                <w:noProof/>
                <w:webHidden/>
              </w:rPr>
              <w:t>21</w:t>
            </w:r>
          </w:ins>
          <w:del w:id="31" w:author="Ng, Thomas1" w:date="2018-01-18T21:42:00Z">
            <w:r w:rsidDel="00C9585C">
              <w:rPr>
                <w:noProof/>
                <w:webHidden/>
              </w:rPr>
              <w:delText>20</w:delText>
            </w:r>
          </w:del>
          <w:r>
            <w:rPr>
              <w:noProof/>
              <w:webHidden/>
            </w:rPr>
            <w:fldChar w:fldCharType="end"/>
          </w:r>
          <w:r w:rsidRPr="009C4703">
            <w:rPr>
              <w:rStyle w:val="Hyperlink"/>
              <w:noProof/>
            </w:rPr>
            <w:fldChar w:fldCharType="end"/>
          </w:r>
        </w:p>
        <w:p w14:paraId="4BD817EC"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"_Toc504074804"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2.2.2</w:t>
          </w:r>
          <w:r>
            <w:rPr>
              <w:rFonts w:eastAsiaTheme="minorEastAsia"/>
              <w:noProof/>
              <w:sz w:val="22"/>
              <w:lang w:eastAsia="en-US"/>
            </w:rPr>
            <w:tab/>
          </w:r>
          <w:r w:rsidRPr="009C4703">
            <w:rPr>
              <w:rStyle w:val="Hyperlink"/>
              <w:noProof/>
            </w:rPr>
            <w:t>Small Form Factor OCP NIC 3.0 Card Critical-to-Function (CTF) Dimensions</w:t>
          </w:r>
          <w:r>
            <w:rPr>
              <w:noProof/>
              <w:webHidden/>
            </w:rPr>
            <w:tab/>
          </w:r>
          <w:r>
            <w:rPr>
              <w:noProof/>
              <w:webHidden/>
            </w:rPr>
            <w:fldChar w:fldCharType="begin"/>
          </w:r>
          <w:r>
            <w:rPr>
              <w:noProof/>
              <w:webHidden/>
            </w:rPr>
            <w:instrText xml:space="preserve"> PAGEREF _Toc504074804 \h </w:instrText>
          </w:r>
          <w:r>
            <w:rPr>
              <w:noProof/>
              <w:webHidden/>
            </w:rPr>
          </w:r>
          <w:r>
            <w:rPr>
              <w:noProof/>
              <w:webHidden/>
            </w:rPr>
            <w:fldChar w:fldCharType="separate"/>
          </w:r>
          <w:ins w:id="32" w:author="Ng, Thomas1" w:date="2018-01-18T21:49:00Z">
            <w:r w:rsidR="00C9585C">
              <w:rPr>
                <w:noProof/>
                <w:webHidden/>
              </w:rPr>
              <w:t>22</w:t>
            </w:r>
          </w:ins>
          <w:del w:id="33" w:author="Ng, Thomas1" w:date="2018-01-18T21:42:00Z">
            <w:r w:rsidDel="00C9585C">
              <w:rPr>
                <w:noProof/>
                <w:webHidden/>
              </w:rPr>
              <w:delText>21</w:delText>
            </w:r>
          </w:del>
          <w:r>
            <w:rPr>
              <w:noProof/>
              <w:webHidden/>
            </w:rPr>
            <w:fldChar w:fldCharType="end"/>
          </w:r>
          <w:r w:rsidRPr="009C4703">
            <w:rPr>
              <w:rStyle w:val="Hyperlink"/>
              <w:noProof/>
            </w:rPr>
            <w:fldChar w:fldCharType="end"/>
          </w:r>
        </w:p>
        <w:p w14:paraId="3C1A992B"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"_Toc504074805"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2.2.3</w:t>
          </w:r>
          <w:r>
            <w:rPr>
              <w:rFonts w:eastAsiaTheme="minorEastAsia"/>
              <w:noProof/>
              <w:sz w:val="22"/>
              <w:lang w:eastAsia="en-US"/>
            </w:rPr>
            <w:tab/>
          </w:r>
          <w:r w:rsidRPr="009C4703">
            <w:rPr>
              <w:rStyle w:val="Hyperlink"/>
              <w:noProof/>
            </w:rPr>
            <w:t>Small Form Factor OCP NIC 3.0 Baseboard Critical-to-Function (CTF) Dimensions</w:t>
          </w:r>
          <w:r>
            <w:rPr>
              <w:noProof/>
              <w:webHidden/>
            </w:rPr>
            <w:tab/>
          </w:r>
          <w:r>
            <w:rPr>
              <w:noProof/>
              <w:webHidden/>
            </w:rPr>
            <w:fldChar w:fldCharType="begin"/>
          </w:r>
          <w:r>
            <w:rPr>
              <w:noProof/>
              <w:webHidden/>
            </w:rPr>
            <w:instrText xml:space="preserve"> PAGEREF _Toc504074805 \h </w:instrText>
          </w:r>
          <w:r>
            <w:rPr>
              <w:noProof/>
              <w:webHidden/>
            </w:rPr>
          </w:r>
          <w:r>
            <w:rPr>
              <w:noProof/>
              <w:webHidden/>
            </w:rPr>
            <w:fldChar w:fldCharType="separate"/>
          </w:r>
          <w:ins w:id="34" w:author="Ng, Thomas1" w:date="2018-01-18T21:49:00Z">
            <w:r w:rsidR="00C9585C">
              <w:rPr>
                <w:noProof/>
                <w:webHidden/>
              </w:rPr>
              <w:t>23</w:t>
            </w:r>
          </w:ins>
          <w:del w:id="35" w:author="Ng, Thomas1" w:date="2018-01-18T21:42:00Z">
            <w:r w:rsidDel="00C9585C">
              <w:rPr>
                <w:noProof/>
                <w:webHidden/>
              </w:rPr>
              <w:delText>22</w:delText>
            </w:r>
          </w:del>
          <w:r>
            <w:rPr>
              <w:noProof/>
              <w:webHidden/>
            </w:rPr>
            <w:fldChar w:fldCharType="end"/>
          </w:r>
          <w:r w:rsidRPr="009C4703">
            <w:rPr>
              <w:rStyle w:val="Hyperlink"/>
              <w:noProof/>
            </w:rPr>
            <w:fldChar w:fldCharType="end"/>
          </w:r>
        </w:p>
        <w:p w14:paraId="6372D7B1"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"_Toc504074806"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2.2.4</w:t>
          </w:r>
          <w:r>
            <w:rPr>
              <w:rFonts w:eastAsiaTheme="minorEastAsia"/>
              <w:noProof/>
              <w:sz w:val="22"/>
              <w:lang w:eastAsia="en-US"/>
            </w:rPr>
            <w:tab/>
          </w:r>
          <w:r w:rsidRPr="009C4703">
            <w:rPr>
              <w:rStyle w:val="Hyperlink"/>
              <w:noProof/>
            </w:rPr>
            <w:t>Large Form Factor OCP NIC 3.0 Card I/O Bracket</w:t>
          </w:r>
          <w:r>
            <w:rPr>
              <w:noProof/>
              <w:webHidden/>
            </w:rPr>
            <w:tab/>
          </w:r>
          <w:r>
            <w:rPr>
              <w:noProof/>
              <w:webHidden/>
            </w:rPr>
            <w:fldChar w:fldCharType="begin"/>
          </w:r>
          <w:r>
            <w:rPr>
              <w:noProof/>
              <w:webHidden/>
            </w:rPr>
            <w:instrText xml:space="preserve"> PAGEREF _Toc504074806 \h </w:instrText>
          </w:r>
          <w:r>
            <w:rPr>
              <w:noProof/>
              <w:webHidden/>
            </w:rPr>
          </w:r>
          <w:r>
            <w:rPr>
              <w:noProof/>
              <w:webHidden/>
            </w:rPr>
            <w:fldChar w:fldCharType="separate"/>
          </w:r>
          <w:ins w:id="36" w:author="Ng, Thomas1" w:date="2018-01-18T21:49:00Z">
            <w:r w:rsidR="00C9585C">
              <w:rPr>
                <w:noProof/>
                <w:webHidden/>
              </w:rPr>
              <w:t>25</w:t>
            </w:r>
          </w:ins>
          <w:del w:id="37" w:author="Ng, Thomas1" w:date="2018-01-18T21:42:00Z">
            <w:r w:rsidDel="00C9585C">
              <w:rPr>
                <w:noProof/>
                <w:webHidden/>
              </w:rPr>
              <w:delText>24</w:delText>
            </w:r>
          </w:del>
          <w:r>
            <w:rPr>
              <w:noProof/>
              <w:webHidden/>
            </w:rPr>
            <w:fldChar w:fldCharType="end"/>
          </w:r>
          <w:r w:rsidRPr="009C4703">
            <w:rPr>
              <w:rStyle w:val="Hyperlink"/>
              <w:noProof/>
            </w:rPr>
            <w:fldChar w:fldCharType="end"/>
          </w:r>
        </w:p>
        <w:p w14:paraId="47C98FAC"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"_Toc504074807"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2.2.5</w:t>
          </w:r>
          <w:r>
            <w:rPr>
              <w:rFonts w:eastAsiaTheme="minorEastAsia"/>
              <w:noProof/>
              <w:sz w:val="22"/>
              <w:lang w:eastAsia="en-US"/>
            </w:rPr>
            <w:tab/>
          </w:r>
          <w:r w:rsidRPr="009C4703">
            <w:rPr>
              <w:rStyle w:val="Hyperlink"/>
              <w:noProof/>
            </w:rPr>
            <w:t>Large Form Factor OCP NIC 3.0 Card Critical-to-Function (CTF) Dimensions</w:t>
          </w:r>
          <w:r>
            <w:rPr>
              <w:noProof/>
              <w:webHidden/>
            </w:rPr>
            <w:tab/>
          </w:r>
          <w:r>
            <w:rPr>
              <w:noProof/>
              <w:webHidden/>
            </w:rPr>
            <w:fldChar w:fldCharType="begin"/>
          </w:r>
          <w:r>
            <w:rPr>
              <w:noProof/>
              <w:webHidden/>
            </w:rPr>
            <w:instrText xml:space="preserve"> PAGEREF _Toc504074807 \h </w:instrText>
          </w:r>
          <w:r>
            <w:rPr>
              <w:noProof/>
              <w:webHidden/>
            </w:rPr>
          </w:r>
          <w:r>
            <w:rPr>
              <w:noProof/>
              <w:webHidden/>
            </w:rPr>
            <w:fldChar w:fldCharType="separate"/>
          </w:r>
          <w:ins w:id="38" w:author="Ng, Thomas1" w:date="2018-01-18T21:49:00Z">
            <w:r w:rsidR="00C9585C">
              <w:rPr>
                <w:noProof/>
                <w:webHidden/>
              </w:rPr>
              <w:t>26</w:t>
            </w:r>
          </w:ins>
          <w:del w:id="39" w:author="Ng, Thomas1" w:date="2018-01-18T21:42:00Z">
            <w:r w:rsidDel="00C9585C">
              <w:rPr>
                <w:noProof/>
                <w:webHidden/>
              </w:rPr>
              <w:delText>25</w:delText>
            </w:r>
          </w:del>
          <w:r>
            <w:rPr>
              <w:noProof/>
              <w:webHidden/>
            </w:rPr>
            <w:fldChar w:fldCharType="end"/>
          </w:r>
          <w:r w:rsidRPr="009C4703">
            <w:rPr>
              <w:rStyle w:val="Hyperlink"/>
              <w:noProof/>
            </w:rPr>
            <w:fldChar w:fldCharType="end"/>
          </w:r>
        </w:p>
        <w:p w14:paraId="1A998251"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"_Toc504074808"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2.2.6</w:t>
          </w:r>
          <w:r>
            <w:rPr>
              <w:rFonts w:eastAsiaTheme="minorEastAsia"/>
              <w:noProof/>
              <w:sz w:val="22"/>
              <w:lang w:eastAsia="en-US"/>
            </w:rPr>
            <w:tab/>
          </w:r>
          <w:r w:rsidRPr="009C4703">
            <w:rPr>
              <w:rStyle w:val="Hyperlink"/>
              <w:noProof/>
            </w:rPr>
            <w:t>Large Form Factor OCP NIC 3.0 Baseboard Critical-to-Function (CTF) Dimensions</w:t>
          </w:r>
          <w:r>
            <w:rPr>
              <w:noProof/>
              <w:webHidden/>
            </w:rPr>
            <w:tab/>
          </w:r>
          <w:r>
            <w:rPr>
              <w:noProof/>
              <w:webHidden/>
            </w:rPr>
            <w:fldChar w:fldCharType="begin"/>
          </w:r>
          <w:r>
            <w:rPr>
              <w:noProof/>
              <w:webHidden/>
            </w:rPr>
            <w:instrText xml:space="preserve"> PAGEREF _Toc504074808 \h </w:instrText>
          </w:r>
          <w:r>
            <w:rPr>
              <w:noProof/>
              <w:webHidden/>
            </w:rPr>
          </w:r>
          <w:r>
            <w:rPr>
              <w:noProof/>
              <w:webHidden/>
            </w:rPr>
            <w:fldChar w:fldCharType="separate"/>
          </w:r>
          <w:ins w:id="40" w:author="Ng, Thomas1" w:date="2018-01-18T21:49:00Z">
            <w:r w:rsidR="00C9585C">
              <w:rPr>
                <w:noProof/>
                <w:webHidden/>
              </w:rPr>
              <w:t>27</w:t>
            </w:r>
          </w:ins>
          <w:del w:id="41" w:author="Ng, Thomas1" w:date="2018-01-18T21:42:00Z">
            <w:r w:rsidDel="00C9585C">
              <w:rPr>
                <w:noProof/>
                <w:webHidden/>
              </w:rPr>
              <w:delText>26</w:delText>
            </w:r>
          </w:del>
          <w:r>
            <w:rPr>
              <w:noProof/>
              <w:webHidden/>
            </w:rPr>
            <w:fldChar w:fldCharType="end"/>
          </w:r>
          <w:r w:rsidRPr="009C4703">
            <w:rPr>
              <w:rStyle w:val="Hyperlink"/>
              <w:noProof/>
            </w:rPr>
            <w:fldChar w:fldCharType="end"/>
          </w:r>
        </w:p>
        <w:p w14:paraId="0E29262F"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"_Toc504074809"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2.3</w:t>
          </w:r>
          <w:r>
            <w:rPr>
              <w:rFonts w:eastAsiaTheme="minorEastAsia"/>
              <w:noProof/>
              <w:sz w:val="22"/>
              <w:lang w:eastAsia="en-US"/>
            </w:rPr>
            <w:tab/>
          </w:r>
          <w:r w:rsidRPr="009C4703">
            <w:rPr>
              <w:rStyle w:val="Hyperlink"/>
              <w:noProof/>
            </w:rPr>
            <w:t>Line Side I/O Implementations</w:t>
          </w:r>
          <w:r>
            <w:rPr>
              <w:noProof/>
              <w:webHidden/>
            </w:rPr>
            <w:tab/>
          </w:r>
          <w:r>
            <w:rPr>
              <w:noProof/>
              <w:webHidden/>
            </w:rPr>
            <w:fldChar w:fldCharType="begin"/>
          </w:r>
          <w:r>
            <w:rPr>
              <w:noProof/>
              <w:webHidden/>
            </w:rPr>
            <w:instrText xml:space="preserve"> PAGEREF _Toc504074809 \h </w:instrText>
          </w:r>
          <w:r>
            <w:rPr>
              <w:noProof/>
              <w:webHidden/>
            </w:rPr>
          </w:r>
          <w:r>
            <w:rPr>
              <w:noProof/>
              <w:webHidden/>
            </w:rPr>
            <w:fldChar w:fldCharType="separate"/>
          </w:r>
          <w:ins w:id="42" w:author="Ng, Thomas1" w:date="2018-01-18T21:49:00Z">
            <w:r w:rsidR="00C9585C">
              <w:rPr>
                <w:noProof/>
                <w:webHidden/>
              </w:rPr>
              <w:t>28</w:t>
            </w:r>
          </w:ins>
          <w:del w:id="43" w:author="Ng, Thomas1" w:date="2018-01-18T21:42:00Z">
            <w:r w:rsidDel="00C9585C">
              <w:rPr>
                <w:noProof/>
                <w:webHidden/>
              </w:rPr>
              <w:delText>27</w:delText>
            </w:r>
          </w:del>
          <w:r>
            <w:rPr>
              <w:noProof/>
              <w:webHidden/>
            </w:rPr>
            <w:fldChar w:fldCharType="end"/>
          </w:r>
          <w:r w:rsidRPr="009C4703">
            <w:rPr>
              <w:rStyle w:val="Hyperlink"/>
              <w:noProof/>
            </w:rPr>
            <w:fldChar w:fldCharType="end"/>
          </w:r>
        </w:p>
        <w:p w14:paraId="5BAA9ADC"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"_Toc504074810"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2.4</w:t>
          </w:r>
          <w:r>
            <w:rPr>
              <w:rFonts w:eastAsiaTheme="minorEastAsia"/>
              <w:noProof/>
              <w:sz w:val="22"/>
              <w:lang w:eastAsia="en-US"/>
            </w:rPr>
            <w:tab/>
          </w:r>
          <w:r w:rsidRPr="009C4703">
            <w:rPr>
              <w:rStyle w:val="Hyperlink"/>
              <w:noProof/>
            </w:rPr>
            <w:t>Port Numbering and LED Implementations</w:t>
          </w:r>
          <w:r>
            <w:rPr>
              <w:noProof/>
              <w:webHidden/>
            </w:rPr>
            <w:tab/>
          </w:r>
          <w:r>
            <w:rPr>
              <w:noProof/>
              <w:webHidden/>
            </w:rPr>
            <w:fldChar w:fldCharType="begin"/>
          </w:r>
          <w:r>
            <w:rPr>
              <w:noProof/>
              <w:webHidden/>
            </w:rPr>
            <w:instrText xml:space="preserve"> PAGEREF _Toc504074810 \h </w:instrText>
          </w:r>
          <w:r>
            <w:rPr>
              <w:noProof/>
              <w:webHidden/>
            </w:rPr>
          </w:r>
          <w:r>
            <w:rPr>
              <w:noProof/>
              <w:webHidden/>
            </w:rPr>
            <w:fldChar w:fldCharType="separate"/>
          </w:r>
          <w:ins w:id="44" w:author="Ng, Thomas1" w:date="2018-01-18T21:49:00Z">
            <w:r w:rsidR="00C9585C">
              <w:rPr>
                <w:noProof/>
                <w:webHidden/>
              </w:rPr>
              <w:t>28</w:t>
            </w:r>
          </w:ins>
          <w:del w:id="45" w:author="Ng, Thomas1" w:date="2018-01-18T21:42:00Z">
            <w:r w:rsidDel="00C9585C">
              <w:rPr>
                <w:noProof/>
                <w:webHidden/>
              </w:rPr>
              <w:delText>27</w:delText>
            </w:r>
          </w:del>
          <w:r>
            <w:rPr>
              <w:noProof/>
              <w:webHidden/>
            </w:rPr>
            <w:fldChar w:fldCharType="end"/>
          </w:r>
          <w:r w:rsidRPr="009C4703">
            <w:rPr>
              <w:rStyle w:val="Hyperlink"/>
              <w:noProof/>
            </w:rPr>
            <w:fldChar w:fldCharType="end"/>
          </w:r>
        </w:p>
        <w:p w14:paraId="3B03D632"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"_Toc504074811"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2.4.1</w:t>
          </w:r>
          <w:r>
            <w:rPr>
              <w:rFonts w:eastAsiaTheme="minorEastAsia"/>
              <w:noProof/>
              <w:sz w:val="22"/>
              <w:lang w:eastAsia="en-US"/>
            </w:rPr>
            <w:tab/>
          </w:r>
          <w:r w:rsidRPr="009C4703">
            <w:rPr>
              <w:rStyle w:val="Hyperlink"/>
              <w:noProof/>
            </w:rPr>
            <w:t>OCP NIC 3.0 Port Naming and Port Numbering</w:t>
          </w:r>
          <w:r>
            <w:rPr>
              <w:noProof/>
              <w:webHidden/>
            </w:rPr>
            <w:tab/>
          </w:r>
          <w:r>
            <w:rPr>
              <w:noProof/>
              <w:webHidden/>
            </w:rPr>
            <w:fldChar w:fldCharType="begin"/>
          </w:r>
          <w:r>
            <w:rPr>
              <w:noProof/>
              <w:webHidden/>
            </w:rPr>
            <w:instrText xml:space="preserve"> PAGEREF _Toc504074811 \h </w:instrText>
          </w:r>
          <w:r>
            <w:rPr>
              <w:noProof/>
              <w:webHidden/>
            </w:rPr>
          </w:r>
          <w:r>
            <w:rPr>
              <w:noProof/>
              <w:webHidden/>
            </w:rPr>
            <w:fldChar w:fldCharType="separate"/>
          </w:r>
          <w:ins w:id="46" w:author="Ng, Thomas1" w:date="2018-01-18T21:49:00Z">
            <w:r w:rsidR="00C9585C">
              <w:rPr>
                <w:noProof/>
                <w:webHidden/>
              </w:rPr>
              <w:t>28</w:t>
            </w:r>
          </w:ins>
          <w:del w:id="47" w:author="Ng, Thomas1" w:date="2018-01-18T21:42:00Z">
            <w:r w:rsidDel="00C9585C">
              <w:rPr>
                <w:noProof/>
                <w:webHidden/>
              </w:rPr>
              <w:delText>27</w:delText>
            </w:r>
          </w:del>
          <w:r>
            <w:rPr>
              <w:noProof/>
              <w:webHidden/>
            </w:rPr>
            <w:fldChar w:fldCharType="end"/>
          </w:r>
          <w:r w:rsidRPr="009C4703">
            <w:rPr>
              <w:rStyle w:val="Hyperlink"/>
              <w:noProof/>
            </w:rPr>
            <w:fldChar w:fldCharType="end"/>
          </w:r>
        </w:p>
        <w:p w14:paraId="1D3D01B3"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"_Toc504074812"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2.4.2</w:t>
          </w:r>
          <w:r>
            <w:rPr>
              <w:rFonts w:eastAsiaTheme="minorEastAsia"/>
              <w:noProof/>
              <w:sz w:val="22"/>
              <w:lang w:eastAsia="en-US"/>
            </w:rPr>
            <w:tab/>
          </w:r>
          <w:r w:rsidRPr="009C4703">
            <w:rPr>
              <w:rStyle w:val="Hyperlink"/>
              <w:noProof/>
            </w:rPr>
            <w:t>OCP NIC 3.0 Card LED Configuration</w:t>
          </w:r>
          <w:r>
            <w:rPr>
              <w:noProof/>
              <w:webHidden/>
            </w:rPr>
            <w:tab/>
          </w:r>
          <w:r>
            <w:rPr>
              <w:noProof/>
              <w:webHidden/>
            </w:rPr>
            <w:fldChar w:fldCharType="begin"/>
          </w:r>
          <w:r>
            <w:rPr>
              <w:noProof/>
              <w:webHidden/>
            </w:rPr>
            <w:instrText xml:space="preserve"> PAGEREF _Toc504074812 \h </w:instrText>
          </w:r>
          <w:r>
            <w:rPr>
              <w:noProof/>
              <w:webHidden/>
            </w:rPr>
          </w:r>
          <w:r>
            <w:rPr>
              <w:noProof/>
              <w:webHidden/>
            </w:rPr>
            <w:fldChar w:fldCharType="separate"/>
          </w:r>
          <w:ins w:id="48" w:author="Ng, Thomas1" w:date="2018-01-18T21:49:00Z">
            <w:r w:rsidR="00C9585C">
              <w:rPr>
                <w:noProof/>
                <w:webHidden/>
              </w:rPr>
              <w:t>28</w:t>
            </w:r>
          </w:ins>
          <w:del w:id="49" w:author="Ng, Thomas1" w:date="2018-01-18T21:42:00Z">
            <w:r w:rsidDel="00C9585C">
              <w:rPr>
                <w:noProof/>
                <w:webHidden/>
              </w:rPr>
              <w:delText>27</w:delText>
            </w:r>
          </w:del>
          <w:r>
            <w:rPr>
              <w:noProof/>
              <w:webHidden/>
            </w:rPr>
            <w:fldChar w:fldCharType="end"/>
          </w:r>
          <w:r w:rsidRPr="009C4703">
            <w:rPr>
              <w:rStyle w:val="Hyperlink"/>
              <w:noProof/>
            </w:rPr>
            <w:fldChar w:fldCharType="end"/>
          </w:r>
        </w:p>
        <w:p w14:paraId="4876F915"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"_Toc504074813"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2.4.3</w:t>
          </w:r>
          <w:r>
            <w:rPr>
              <w:rFonts w:eastAsiaTheme="minorEastAsia"/>
              <w:noProof/>
              <w:sz w:val="22"/>
              <w:lang w:eastAsia="en-US"/>
            </w:rPr>
            <w:tab/>
          </w:r>
          <w:r w:rsidRPr="009C4703">
            <w:rPr>
              <w:rStyle w:val="Hyperlink"/>
              <w:noProof/>
            </w:rPr>
            <w:t>OCP NIC 3.0 Card LED Ordering</w:t>
          </w:r>
          <w:r>
            <w:rPr>
              <w:noProof/>
              <w:webHidden/>
            </w:rPr>
            <w:tab/>
          </w:r>
          <w:r>
            <w:rPr>
              <w:noProof/>
              <w:webHidden/>
            </w:rPr>
            <w:fldChar w:fldCharType="begin"/>
          </w:r>
          <w:r>
            <w:rPr>
              <w:noProof/>
              <w:webHidden/>
            </w:rPr>
            <w:instrText xml:space="preserve"> PAGEREF _Toc504074813 \h </w:instrText>
          </w:r>
          <w:r>
            <w:rPr>
              <w:noProof/>
              <w:webHidden/>
            </w:rPr>
          </w:r>
          <w:r>
            <w:rPr>
              <w:noProof/>
              <w:webHidden/>
            </w:rPr>
            <w:fldChar w:fldCharType="separate"/>
          </w:r>
          <w:ins w:id="50" w:author="Ng, Thomas1" w:date="2018-01-18T21:49:00Z">
            <w:r w:rsidR="00C9585C">
              <w:rPr>
                <w:noProof/>
                <w:webHidden/>
              </w:rPr>
              <w:t>29</w:t>
            </w:r>
          </w:ins>
          <w:del w:id="51" w:author="Ng, Thomas1" w:date="2018-01-18T21:42:00Z">
            <w:r w:rsidDel="00C9585C">
              <w:rPr>
                <w:noProof/>
                <w:webHidden/>
              </w:rPr>
              <w:delText>28</w:delText>
            </w:r>
          </w:del>
          <w:r>
            <w:rPr>
              <w:noProof/>
              <w:webHidden/>
            </w:rPr>
            <w:fldChar w:fldCharType="end"/>
          </w:r>
          <w:r w:rsidRPr="009C4703">
            <w:rPr>
              <w:rStyle w:val="Hyperlink"/>
              <w:noProof/>
            </w:rPr>
            <w:fldChar w:fldCharType="end"/>
          </w:r>
        </w:p>
        <w:p w14:paraId="173E784B"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"_Toc504074814"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2.4.4</w:t>
          </w:r>
          <w:r>
            <w:rPr>
              <w:rFonts w:eastAsiaTheme="minorEastAsia"/>
              <w:noProof/>
              <w:sz w:val="22"/>
              <w:lang w:eastAsia="en-US"/>
            </w:rPr>
            <w:tab/>
          </w:r>
          <w:r w:rsidRPr="009C4703">
            <w:rPr>
              <w:rStyle w:val="Hyperlink"/>
              <w:noProof/>
            </w:rPr>
            <w:t>Baseboard LEDs Configuration Over the Scan Chain</w:t>
          </w:r>
          <w:r>
            <w:rPr>
              <w:noProof/>
              <w:webHidden/>
            </w:rPr>
            <w:tab/>
          </w:r>
          <w:r>
            <w:rPr>
              <w:noProof/>
              <w:webHidden/>
            </w:rPr>
            <w:fldChar w:fldCharType="begin"/>
          </w:r>
          <w:r>
            <w:rPr>
              <w:noProof/>
              <w:webHidden/>
            </w:rPr>
            <w:instrText xml:space="preserve"> PAGEREF _Toc504074814 \h </w:instrText>
          </w:r>
          <w:r>
            <w:rPr>
              <w:noProof/>
              <w:webHidden/>
            </w:rPr>
          </w:r>
          <w:r>
            <w:rPr>
              <w:noProof/>
              <w:webHidden/>
            </w:rPr>
            <w:fldChar w:fldCharType="separate"/>
          </w:r>
          <w:ins w:id="52" w:author="Ng, Thomas1" w:date="2018-01-18T21:49:00Z">
            <w:r w:rsidR="00C9585C">
              <w:rPr>
                <w:noProof/>
                <w:webHidden/>
              </w:rPr>
              <w:t>30</w:t>
            </w:r>
          </w:ins>
          <w:del w:id="53" w:author="Ng, Thomas1" w:date="2018-01-18T21:42:00Z">
            <w:r w:rsidDel="00C9585C">
              <w:rPr>
                <w:noProof/>
                <w:webHidden/>
              </w:rPr>
              <w:delText>29</w:delText>
            </w:r>
          </w:del>
          <w:r>
            <w:rPr>
              <w:noProof/>
              <w:webHidden/>
            </w:rPr>
            <w:fldChar w:fldCharType="end"/>
          </w:r>
          <w:r w:rsidRPr="009C4703">
            <w:rPr>
              <w:rStyle w:val="Hyperlink"/>
              <w:noProof/>
            </w:rPr>
            <w:fldChar w:fldCharType="end"/>
          </w:r>
        </w:p>
        <w:p w14:paraId="52998AAB"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"_Toc504074815"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2.5</w:t>
          </w:r>
          <w:r>
            <w:rPr>
              <w:rFonts w:eastAsiaTheme="minorEastAsia"/>
              <w:noProof/>
              <w:sz w:val="22"/>
              <w:lang w:eastAsia="en-US"/>
            </w:rPr>
            <w:tab/>
          </w:r>
          <w:r w:rsidRPr="009C4703">
            <w:rPr>
              <w:rStyle w:val="Hyperlink"/>
              <w:noProof/>
            </w:rPr>
            <w:t>Mechanical Keepout Zones</w:t>
          </w:r>
          <w:r>
            <w:rPr>
              <w:noProof/>
              <w:webHidden/>
            </w:rPr>
            <w:tab/>
          </w:r>
          <w:r>
            <w:rPr>
              <w:noProof/>
              <w:webHidden/>
            </w:rPr>
            <w:fldChar w:fldCharType="begin"/>
          </w:r>
          <w:r>
            <w:rPr>
              <w:noProof/>
              <w:webHidden/>
            </w:rPr>
            <w:instrText xml:space="preserve"> PAGEREF _Toc504074815 \h </w:instrText>
          </w:r>
          <w:r>
            <w:rPr>
              <w:noProof/>
              <w:webHidden/>
            </w:rPr>
          </w:r>
          <w:r>
            <w:rPr>
              <w:noProof/>
              <w:webHidden/>
            </w:rPr>
            <w:fldChar w:fldCharType="separate"/>
          </w:r>
          <w:ins w:id="54" w:author="Ng, Thomas1" w:date="2018-01-18T21:49:00Z">
            <w:r w:rsidR="00C9585C">
              <w:rPr>
                <w:noProof/>
                <w:webHidden/>
              </w:rPr>
              <w:t>31</w:t>
            </w:r>
          </w:ins>
          <w:del w:id="55" w:author="Ng, Thomas1" w:date="2018-01-18T21:42:00Z">
            <w:r w:rsidDel="00C9585C">
              <w:rPr>
                <w:noProof/>
                <w:webHidden/>
              </w:rPr>
              <w:delText>30</w:delText>
            </w:r>
          </w:del>
          <w:r>
            <w:rPr>
              <w:noProof/>
              <w:webHidden/>
            </w:rPr>
            <w:fldChar w:fldCharType="end"/>
          </w:r>
          <w:r w:rsidRPr="009C4703">
            <w:rPr>
              <w:rStyle w:val="Hyperlink"/>
              <w:noProof/>
            </w:rPr>
            <w:fldChar w:fldCharType="end"/>
          </w:r>
        </w:p>
        <w:p w14:paraId="6769AF84"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"_Toc504074816"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2.5.1</w:t>
          </w:r>
          <w:r>
            <w:rPr>
              <w:rFonts w:eastAsiaTheme="minorEastAsia"/>
              <w:noProof/>
              <w:sz w:val="22"/>
              <w:lang w:eastAsia="en-US"/>
            </w:rPr>
            <w:tab/>
          </w:r>
          <w:r w:rsidRPr="009C4703">
            <w:rPr>
              <w:rStyle w:val="Hyperlink"/>
              <w:noProof/>
            </w:rPr>
            <w:t>Baseboard Keep Out Zones – Small Card Form Factor</w:t>
          </w:r>
          <w:r>
            <w:rPr>
              <w:noProof/>
              <w:webHidden/>
            </w:rPr>
            <w:tab/>
          </w:r>
          <w:r>
            <w:rPr>
              <w:noProof/>
              <w:webHidden/>
            </w:rPr>
            <w:fldChar w:fldCharType="begin"/>
          </w:r>
          <w:r>
            <w:rPr>
              <w:noProof/>
              <w:webHidden/>
            </w:rPr>
            <w:instrText xml:space="preserve"> PAGEREF _Toc504074816 \h </w:instrText>
          </w:r>
          <w:r>
            <w:rPr>
              <w:noProof/>
              <w:webHidden/>
            </w:rPr>
          </w:r>
          <w:r>
            <w:rPr>
              <w:noProof/>
              <w:webHidden/>
            </w:rPr>
            <w:fldChar w:fldCharType="separate"/>
          </w:r>
          <w:ins w:id="56" w:author="Ng, Thomas1" w:date="2018-01-18T21:49:00Z">
            <w:r w:rsidR="00C9585C">
              <w:rPr>
                <w:noProof/>
                <w:webHidden/>
              </w:rPr>
              <w:t>31</w:t>
            </w:r>
          </w:ins>
          <w:del w:id="57" w:author="Ng, Thomas1" w:date="2018-01-18T21:42:00Z">
            <w:r w:rsidDel="00C9585C">
              <w:rPr>
                <w:noProof/>
                <w:webHidden/>
              </w:rPr>
              <w:delText>30</w:delText>
            </w:r>
          </w:del>
          <w:r>
            <w:rPr>
              <w:noProof/>
              <w:webHidden/>
            </w:rPr>
            <w:fldChar w:fldCharType="end"/>
          </w:r>
          <w:r w:rsidRPr="009C4703">
            <w:rPr>
              <w:rStyle w:val="Hyperlink"/>
              <w:noProof/>
            </w:rPr>
            <w:fldChar w:fldCharType="end"/>
          </w:r>
        </w:p>
        <w:p w14:paraId="5C7F3C49"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"_Toc504074817"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2.5.2</w:t>
          </w:r>
          <w:r>
            <w:rPr>
              <w:rFonts w:eastAsiaTheme="minorEastAsia"/>
              <w:noProof/>
              <w:sz w:val="22"/>
              <w:lang w:eastAsia="en-US"/>
            </w:rPr>
            <w:tab/>
          </w:r>
          <w:r w:rsidRPr="009C4703">
            <w:rPr>
              <w:rStyle w:val="Hyperlink"/>
              <w:noProof/>
            </w:rPr>
            <w:t>Baseboard Keep Out Zones – Large Card Form Factor</w:t>
          </w:r>
          <w:r>
            <w:rPr>
              <w:noProof/>
              <w:webHidden/>
            </w:rPr>
            <w:tab/>
          </w:r>
          <w:r>
            <w:rPr>
              <w:noProof/>
              <w:webHidden/>
            </w:rPr>
            <w:fldChar w:fldCharType="begin"/>
          </w:r>
          <w:r>
            <w:rPr>
              <w:noProof/>
              <w:webHidden/>
            </w:rPr>
            <w:instrText xml:space="preserve"> PAGEREF _Toc504074817 \h </w:instrText>
          </w:r>
          <w:r>
            <w:rPr>
              <w:noProof/>
              <w:webHidden/>
            </w:rPr>
          </w:r>
          <w:r>
            <w:rPr>
              <w:noProof/>
              <w:webHidden/>
            </w:rPr>
            <w:fldChar w:fldCharType="separate"/>
          </w:r>
          <w:ins w:id="58" w:author="Ng, Thomas1" w:date="2018-01-18T21:49:00Z">
            <w:r w:rsidR="00C9585C">
              <w:rPr>
                <w:noProof/>
                <w:webHidden/>
              </w:rPr>
              <w:t>31</w:t>
            </w:r>
          </w:ins>
          <w:del w:id="59" w:author="Ng, Thomas1" w:date="2018-01-18T21:42:00Z">
            <w:r w:rsidDel="00C9585C">
              <w:rPr>
                <w:noProof/>
                <w:webHidden/>
              </w:rPr>
              <w:delText>30</w:delText>
            </w:r>
          </w:del>
          <w:r>
            <w:rPr>
              <w:noProof/>
              <w:webHidden/>
            </w:rPr>
            <w:fldChar w:fldCharType="end"/>
          </w:r>
          <w:r w:rsidRPr="009C4703">
            <w:rPr>
              <w:rStyle w:val="Hyperlink"/>
              <w:noProof/>
            </w:rPr>
            <w:fldChar w:fldCharType="end"/>
          </w:r>
        </w:p>
        <w:p w14:paraId="1838947D"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"_Toc504074818"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2.5.3</w:t>
          </w:r>
          <w:r>
            <w:rPr>
              <w:rFonts w:eastAsiaTheme="minorEastAsia"/>
              <w:noProof/>
              <w:sz w:val="22"/>
              <w:lang w:eastAsia="en-US"/>
            </w:rPr>
            <w:tab/>
          </w:r>
          <w:r w:rsidRPr="009C4703">
            <w:rPr>
              <w:rStyle w:val="Hyperlink"/>
              <w:noProof/>
            </w:rPr>
            <w:t>Small Card Form Factor Keep Out Zones</w:t>
          </w:r>
          <w:r>
            <w:rPr>
              <w:noProof/>
              <w:webHidden/>
            </w:rPr>
            <w:tab/>
          </w:r>
          <w:r>
            <w:rPr>
              <w:noProof/>
              <w:webHidden/>
            </w:rPr>
            <w:fldChar w:fldCharType="begin"/>
          </w:r>
          <w:r>
            <w:rPr>
              <w:noProof/>
              <w:webHidden/>
            </w:rPr>
            <w:instrText xml:space="preserve"> PAGEREF _Toc504074818 \h </w:instrText>
          </w:r>
          <w:r>
            <w:rPr>
              <w:noProof/>
              <w:webHidden/>
            </w:rPr>
          </w:r>
          <w:r>
            <w:rPr>
              <w:noProof/>
              <w:webHidden/>
            </w:rPr>
            <w:fldChar w:fldCharType="separate"/>
          </w:r>
          <w:ins w:id="60" w:author="Ng, Thomas1" w:date="2018-01-18T21:49:00Z">
            <w:r w:rsidR="00C9585C">
              <w:rPr>
                <w:noProof/>
                <w:webHidden/>
              </w:rPr>
              <w:t>31</w:t>
            </w:r>
          </w:ins>
          <w:del w:id="61" w:author="Ng, Thomas1" w:date="2018-01-18T21:42:00Z">
            <w:r w:rsidDel="00C9585C">
              <w:rPr>
                <w:noProof/>
                <w:webHidden/>
              </w:rPr>
              <w:delText>30</w:delText>
            </w:r>
          </w:del>
          <w:r>
            <w:rPr>
              <w:noProof/>
              <w:webHidden/>
            </w:rPr>
            <w:fldChar w:fldCharType="end"/>
          </w:r>
          <w:r w:rsidRPr="009C4703">
            <w:rPr>
              <w:rStyle w:val="Hyperlink"/>
              <w:noProof/>
            </w:rPr>
            <w:fldChar w:fldCharType="end"/>
          </w:r>
        </w:p>
        <w:p w14:paraId="4DA53C54"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"_Toc504074819"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2.5.4</w:t>
          </w:r>
          <w:r>
            <w:rPr>
              <w:rFonts w:eastAsiaTheme="minorEastAsia"/>
              <w:noProof/>
              <w:sz w:val="22"/>
              <w:lang w:eastAsia="en-US"/>
            </w:rPr>
            <w:tab/>
          </w:r>
          <w:r w:rsidRPr="009C4703">
            <w:rPr>
              <w:rStyle w:val="Hyperlink"/>
              <w:noProof/>
            </w:rPr>
            <w:t>Large Card Form Factor Keep Out Zones</w:t>
          </w:r>
          <w:r>
            <w:rPr>
              <w:noProof/>
              <w:webHidden/>
            </w:rPr>
            <w:tab/>
          </w:r>
          <w:r>
            <w:rPr>
              <w:noProof/>
              <w:webHidden/>
            </w:rPr>
            <w:fldChar w:fldCharType="begin"/>
          </w:r>
          <w:r>
            <w:rPr>
              <w:noProof/>
              <w:webHidden/>
            </w:rPr>
            <w:instrText xml:space="preserve"> PAGEREF _Toc504074819 \h </w:instrText>
          </w:r>
          <w:r>
            <w:rPr>
              <w:noProof/>
              <w:webHidden/>
            </w:rPr>
          </w:r>
          <w:r>
            <w:rPr>
              <w:noProof/>
              <w:webHidden/>
            </w:rPr>
            <w:fldChar w:fldCharType="separate"/>
          </w:r>
          <w:ins w:id="62" w:author="Ng, Thomas1" w:date="2018-01-18T21:49:00Z">
            <w:r w:rsidR="00C9585C">
              <w:rPr>
                <w:noProof/>
                <w:webHidden/>
              </w:rPr>
              <w:t>33</w:t>
            </w:r>
          </w:ins>
          <w:del w:id="63" w:author="Ng, Thomas1" w:date="2018-01-18T21:42:00Z">
            <w:r w:rsidDel="00C9585C">
              <w:rPr>
                <w:noProof/>
                <w:webHidden/>
              </w:rPr>
              <w:delText>32</w:delText>
            </w:r>
          </w:del>
          <w:r>
            <w:rPr>
              <w:noProof/>
              <w:webHidden/>
            </w:rPr>
            <w:fldChar w:fldCharType="end"/>
          </w:r>
          <w:r w:rsidRPr="009C4703">
            <w:rPr>
              <w:rStyle w:val="Hyperlink"/>
              <w:noProof/>
            </w:rPr>
            <w:fldChar w:fldCharType="end"/>
          </w:r>
        </w:p>
        <w:p w14:paraId="57082FD7"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"_Toc504074820"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2.6</w:t>
          </w:r>
          <w:r>
            <w:rPr>
              <w:rFonts w:eastAsiaTheme="minorEastAsia"/>
              <w:noProof/>
              <w:sz w:val="22"/>
              <w:lang w:eastAsia="en-US"/>
            </w:rPr>
            <w:tab/>
          </w:r>
          <w:r w:rsidRPr="009C4703">
            <w:rPr>
              <w:rStyle w:val="Hyperlink"/>
              <w:noProof/>
            </w:rPr>
            <w:t>Insulation Requirements</w:t>
          </w:r>
          <w:r>
            <w:rPr>
              <w:noProof/>
              <w:webHidden/>
            </w:rPr>
            <w:tab/>
          </w:r>
          <w:r>
            <w:rPr>
              <w:noProof/>
              <w:webHidden/>
            </w:rPr>
            <w:fldChar w:fldCharType="begin"/>
          </w:r>
          <w:r>
            <w:rPr>
              <w:noProof/>
              <w:webHidden/>
            </w:rPr>
            <w:instrText xml:space="preserve"> PAGEREF _Toc504074820 \h </w:instrText>
          </w:r>
          <w:r>
            <w:rPr>
              <w:noProof/>
              <w:webHidden/>
            </w:rPr>
          </w:r>
          <w:r>
            <w:rPr>
              <w:noProof/>
              <w:webHidden/>
            </w:rPr>
            <w:fldChar w:fldCharType="separate"/>
          </w:r>
          <w:ins w:id="64" w:author="Ng, Thomas1" w:date="2018-01-18T21:49:00Z">
            <w:r w:rsidR="00C9585C">
              <w:rPr>
                <w:noProof/>
                <w:webHidden/>
              </w:rPr>
              <w:t>35</w:t>
            </w:r>
          </w:ins>
          <w:del w:id="65" w:author="Ng, Thomas1" w:date="2018-01-18T21:42:00Z">
            <w:r w:rsidDel="00C9585C">
              <w:rPr>
                <w:noProof/>
                <w:webHidden/>
              </w:rPr>
              <w:delText>34</w:delText>
            </w:r>
          </w:del>
          <w:r>
            <w:rPr>
              <w:noProof/>
              <w:webHidden/>
            </w:rPr>
            <w:fldChar w:fldCharType="end"/>
          </w:r>
          <w:r w:rsidRPr="009C4703">
            <w:rPr>
              <w:rStyle w:val="Hyperlink"/>
              <w:noProof/>
            </w:rPr>
            <w:fldChar w:fldCharType="end"/>
          </w:r>
        </w:p>
        <w:p w14:paraId="70203653"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"_Toc504074821"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2.6.1</w:t>
          </w:r>
          <w:r>
            <w:rPr>
              <w:rFonts w:eastAsiaTheme="minorEastAsia"/>
              <w:noProof/>
              <w:sz w:val="22"/>
              <w:lang w:eastAsia="en-US"/>
            </w:rPr>
            <w:tab/>
          </w:r>
          <w:r w:rsidRPr="009C4703">
            <w:rPr>
              <w:rStyle w:val="Hyperlink"/>
              <w:noProof/>
            </w:rPr>
            <w:t>Small Card Insulator</w:t>
          </w:r>
          <w:r>
            <w:rPr>
              <w:noProof/>
              <w:webHidden/>
            </w:rPr>
            <w:tab/>
          </w:r>
          <w:r>
            <w:rPr>
              <w:noProof/>
              <w:webHidden/>
            </w:rPr>
            <w:fldChar w:fldCharType="begin"/>
          </w:r>
          <w:r>
            <w:rPr>
              <w:noProof/>
              <w:webHidden/>
            </w:rPr>
            <w:instrText xml:space="preserve"> PAGEREF _Toc504074821 \h </w:instrText>
          </w:r>
          <w:r>
            <w:rPr>
              <w:noProof/>
              <w:webHidden/>
            </w:rPr>
          </w:r>
          <w:r>
            <w:rPr>
              <w:noProof/>
              <w:webHidden/>
            </w:rPr>
            <w:fldChar w:fldCharType="separate"/>
          </w:r>
          <w:ins w:id="66" w:author="Ng, Thomas1" w:date="2018-01-18T21:49:00Z">
            <w:r w:rsidR="00C9585C">
              <w:rPr>
                <w:noProof/>
                <w:webHidden/>
              </w:rPr>
              <w:t>35</w:t>
            </w:r>
          </w:ins>
          <w:del w:id="67" w:author="Ng, Thomas1" w:date="2018-01-18T21:42:00Z">
            <w:r w:rsidDel="00C9585C">
              <w:rPr>
                <w:noProof/>
                <w:webHidden/>
              </w:rPr>
              <w:delText>34</w:delText>
            </w:r>
          </w:del>
          <w:r>
            <w:rPr>
              <w:noProof/>
              <w:webHidden/>
            </w:rPr>
            <w:fldChar w:fldCharType="end"/>
          </w:r>
          <w:r w:rsidRPr="009C4703">
            <w:rPr>
              <w:rStyle w:val="Hyperlink"/>
              <w:noProof/>
            </w:rPr>
            <w:fldChar w:fldCharType="end"/>
          </w:r>
        </w:p>
        <w:p w14:paraId="1ED10B96"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"_Toc504074822"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2.6.2</w:t>
          </w:r>
          <w:r>
            <w:rPr>
              <w:rFonts w:eastAsiaTheme="minorEastAsia"/>
              <w:noProof/>
              <w:sz w:val="22"/>
              <w:lang w:eastAsia="en-US"/>
            </w:rPr>
            <w:tab/>
          </w:r>
          <w:r w:rsidRPr="009C4703">
            <w:rPr>
              <w:rStyle w:val="Hyperlink"/>
              <w:noProof/>
            </w:rPr>
            <w:t>Large Card Insulator</w:t>
          </w:r>
          <w:r>
            <w:rPr>
              <w:noProof/>
              <w:webHidden/>
            </w:rPr>
            <w:tab/>
          </w:r>
          <w:r>
            <w:rPr>
              <w:noProof/>
              <w:webHidden/>
            </w:rPr>
            <w:fldChar w:fldCharType="begin"/>
          </w:r>
          <w:r>
            <w:rPr>
              <w:noProof/>
              <w:webHidden/>
            </w:rPr>
            <w:instrText xml:space="preserve"> PAGEREF _Toc504074822 \h </w:instrText>
          </w:r>
          <w:r>
            <w:rPr>
              <w:noProof/>
              <w:webHidden/>
            </w:rPr>
          </w:r>
          <w:r>
            <w:rPr>
              <w:noProof/>
              <w:webHidden/>
            </w:rPr>
            <w:fldChar w:fldCharType="separate"/>
          </w:r>
          <w:ins w:id="68" w:author="Ng, Thomas1" w:date="2018-01-18T21:49:00Z">
            <w:r w:rsidR="00C9585C">
              <w:rPr>
                <w:noProof/>
                <w:webHidden/>
              </w:rPr>
              <w:t>36</w:t>
            </w:r>
          </w:ins>
          <w:del w:id="69" w:author="Ng, Thomas1" w:date="2018-01-18T21:42:00Z">
            <w:r w:rsidDel="00C9585C">
              <w:rPr>
                <w:noProof/>
                <w:webHidden/>
              </w:rPr>
              <w:delText>35</w:delText>
            </w:r>
          </w:del>
          <w:r>
            <w:rPr>
              <w:noProof/>
              <w:webHidden/>
            </w:rPr>
            <w:fldChar w:fldCharType="end"/>
          </w:r>
          <w:r w:rsidRPr="009C4703">
            <w:rPr>
              <w:rStyle w:val="Hyperlink"/>
              <w:noProof/>
            </w:rPr>
            <w:fldChar w:fldCharType="end"/>
          </w:r>
        </w:p>
        <w:p w14:paraId="54B62FAA"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"_Toc504074823"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2.7</w:t>
          </w:r>
          <w:r>
            <w:rPr>
              <w:rFonts w:eastAsiaTheme="minorEastAsia"/>
              <w:noProof/>
              <w:sz w:val="22"/>
              <w:lang w:eastAsia="en-US"/>
            </w:rPr>
            <w:tab/>
          </w:r>
          <w:r w:rsidRPr="009C4703">
            <w:rPr>
              <w:rStyle w:val="Hyperlink"/>
              <w:noProof/>
            </w:rPr>
            <w:t>Labeling Requirements</w:t>
          </w:r>
          <w:r>
            <w:rPr>
              <w:noProof/>
              <w:webHidden/>
            </w:rPr>
            <w:tab/>
          </w:r>
          <w:r>
            <w:rPr>
              <w:noProof/>
              <w:webHidden/>
            </w:rPr>
            <w:fldChar w:fldCharType="begin"/>
          </w:r>
          <w:r>
            <w:rPr>
              <w:noProof/>
              <w:webHidden/>
            </w:rPr>
            <w:instrText xml:space="preserve"> PAGEREF _Toc504074823 \h </w:instrText>
          </w:r>
          <w:r>
            <w:rPr>
              <w:noProof/>
              <w:webHidden/>
            </w:rPr>
          </w:r>
          <w:r>
            <w:rPr>
              <w:noProof/>
              <w:webHidden/>
            </w:rPr>
            <w:fldChar w:fldCharType="separate"/>
          </w:r>
          <w:ins w:id="70" w:author="Ng, Thomas1" w:date="2018-01-18T21:49:00Z">
            <w:r w:rsidR="00C9585C">
              <w:rPr>
                <w:noProof/>
                <w:webHidden/>
              </w:rPr>
              <w:t>37</w:t>
            </w:r>
          </w:ins>
          <w:del w:id="71" w:author="Ng, Thomas1" w:date="2018-01-18T21:42:00Z">
            <w:r w:rsidDel="00C9585C">
              <w:rPr>
                <w:noProof/>
                <w:webHidden/>
              </w:rPr>
              <w:delText>36</w:delText>
            </w:r>
          </w:del>
          <w:r>
            <w:rPr>
              <w:noProof/>
              <w:webHidden/>
            </w:rPr>
            <w:fldChar w:fldCharType="end"/>
          </w:r>
          <w:r w:rsidRPr="009C4703">
            <w:rPr>
              <w:rStyle w:val="Hyperlink"/>
              <w:noProof/>
            </w:rPr>
            <w:fldChar w:fldCharType="end"/>
          </w:r>
        </w:p>
        <w:p w14:paraId="6C4F731C"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"_Toc504074824"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2.7.1</w:t>
          </w:r>
          <w:r>
            <w:rPr>
              <w:rFonts w:eastAsiaTheme="minorEastAsia"/>
              <w:noProof/>
              <w:sz w:val="22"/>
              <w:lang w:eastAsia="en-US"/>
            </w:rPr>
            <w:tab/>
          </w:r>
          <w:r w:rsidRPr="009C4703">
            <w:rPr>
              <w:rStyle w:val="Hyperlink"/>
              <w:noProof/>
            </w:rPr>
            <w:t>NIC Vendor Factory Label</w:t>
          </w:r>
          <w:r>
            <w:rPr>
              <w:noProof/>
              <w:webHidden/>
            </w:rPr>
            <w:tab/>
          </w:r>
          <w:r>
            <w:rPr>
              <w:noProof/>
              <w:webHidden/>
            </w:rPr>
            <w:fldChar w:fldCharType="begin"/>
          </w:r>
          <w:r>
            <w:rPr>
              <w:noProof/>
              <w:webHidden/>
            </w:rPr>
            <w:instrText xml:space="preserve"> PAGEREF _Toc504074824 \h </w:instrText>
          </w:r>
          <w:r>
            <w:rPr>
              <w:noProof/>
              <w:webHidden/>
            </w:rPr>
          </w:r>
          <w:r>
            <w:rPr>
              <w:noProof/>
              <w:webHidden/>
            </w:rPr>
            <w:fldChar w:fldCharType="separate"/>
          </w:r>
          <w:ins w:id="72" w:author="Ng, Thomas1" w:date="2018-01-18T21:49:00Z">
            <w:r w:rsidR="00C9585C">
              <w:rPr>
                <w:noProof/>
                <w:webHidden/>
              </w:rPr>
              <w:t>37</w:t>
            </w:r>
          </w:ins>
          <w:del w:id="73" w:author="Ng, Thomas1" w:date="2018-01-18T21:42:00Z">
            <w:r w:rsidDel="00C9585C">
              <w:rPr>
                <w:noProof/>
                <w:webHidden/>
              </w:rPr>
              <w:delText>36</w:delText>
            </w:r>
          </w:del>
          <w:r>
            <w:rPr>
              <w:noProof/>
              <w:webHidden/>
            </w:rPr>
            <w:fldChar w:fldCharType="end"/>
          </w:r>
          <w:r w:rsidRPr="009C4703">
            <w:rPr>
              <w:rStyle w:val="Hyperlink"/>
              <w:noProof/>
            </w:rPr>
            <w:fldChar w:fldCharType="end"/>
          </w:r>
        </w:p>
        <w:p w14:paraId="3EFFD7A8"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"_Toc504074825"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2.7.2</w:t>
          </w:r>
          <w:r>
            <w:rPr>
              <w:rFonts w:eastAsiaTheme="minorEastAsia"/>
              <w:noProof/>
              <w:sz w:val="22"/>
              <w:lang w:eastAsia="en-US"/>
            </w:rPr>
            <w:tab/>
          </w:r>
          <w:r w:rsidRPr="009C4703">
            <w:rPr>
              <w:rStyle w:val="Hyperlink"/>
              <w:noProof/>
            </w:rPr>
            <w:t>NIC Vendor Serial Number Label</w:t>
          </w:r>
          <w:r>
            <w:rPr>
              <w:noProof/>
              <w:webHidden/>
            </w:rPr>
            <w:tab/>
          </w:r>
          <w:r>
            <w:rPr>
              <w:noProof/>
              <w:webHidden/>
            </w:rPr>
            <w:fldChar w:fldCharType="begin"/>
          </w:r>
          <w:r>
            <w:rPr>
              <w:noProof/>
              <w:webHidden/>
            </w:rPr>
            <w:instrText xml:space="preserve"> PAGEREF _Toc504074825 \h </w:instrText>
          </w:r>
          <w:r>
            <w:rPr>
              <w:noProof/>
              <w:webHidden/>
            </w:rPr>
          </w:r>
          <w:r>
            <w:rPr>
              <w:noProof/>
              <w:webHidden/>
            </w:rPr>
            <w:fldChar w:fldCharType="separate"/>
          </w:r>
          <w:ins w:id="74" w:author="Ng, Thomas1" w:date="2018-01-18T21:49:00Z">
            <w:r w:rsidR="00C9585C">
              <w:rPr>
                <w:noProof/>
                <w:webHidden/>
              </w:rPr>
              <w:t>38</w:t>
            </w:r>
          </w:ins>
          <w:del w:id="75" w:author="Ng, Thomas1" w:date="2018-01-18T21:42:00Z">
            <w:r w:rsidDel="00C9585C">
              <w:rPr>
                <w:noProof/>
                <w:webHidden/>
              </w:rPr>
              <w:delText>37</w:delText>
            </w:r>
          </w:del>
          <w:r>
            <w:rPr>
              <w:noProof/>
              <w:webHidden/>
            </w:rPr>
            <w:fldChar w:fldCharType="end"/>
          </w:r>
          <w:r w:rsidRPr="009C4703">
            <w:rPr>
              <w:rStyle w:val="Hyperlink"/>
              <w:noProof/>
            </w:rPr>
            <w:fldChar w:fldCharType="end"/>
          </w:r>
        </w:p>
        <w:p w14:paraId="780123D1"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"_Toc504074826"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2.7.3</w:t>
          </w:r>
          <w:r>
            <w:rPr>
              <w:rFonts w:eastAsiaTheme="minorEastAsia"/>
              <w:noProof/>
              <w:sz w:val="22"/>
              <w:lang w:eastAsia="en-US"/>
            </w:rPr>
            <w:tab/>
          </w:r>
          <w:r w:rsidRPr="009C4703">
            <w:rPr>
              <w:rStyle w:val="Hyperlink"/>
              <w:noProof/>
            </w:rPr>
            <w:t>Baseboard MAC and Serial Number Label</w:t>
          </w:r>
          <w:r>
            <w:rPr>
              <w:noProof/>
              <w:webHidden/>
            </w:rPr>
            <w:tab/>
          </w:r>
          <w:r>
            <w:rPr>
              <w:noProof/>
              <w:webHidden/>
            </w:rPr>
            <w:fldChar w:fldCharType="begin"/>
          </w:r>
          <w:r>
            <w:rPr>
              <w:noProof/>
              <w:webHidden/>
            </w:rPr>
            <w:instrText xml:space="preserve"> PAGEREF _Toc504074826 \h </w:instrText>
          </w:r>
          <w:r>
            <w:rPr>
              <w:noProof/>
              <w:webHidden/>
            </w:rPr>
          </w:r>
          <w:r>
            <w:rPr>
              <w:noProof/>
              <w:webHidden/>
            </w:rPr>
            <w:fldChar w:fldCharType="separate"/>
          </w:r>
          <w:ins w:id="76" w:author="Ng, Thomas1" w:date="2018-01-18T21:49:00Z">
            <w:r w:rsidR="00C9585C">
              <w:rPr>
                <w:noProof/>
                <w:webHidden/>
              </w:rPr>
              <w:t>39</w:t>
            </w:r>
          </w:ins>
          <w:del w:id="77" w:author="Ng, Thomas1" w:date="2018-01-18T21:42:00Z">
            <w:r w:rsidDel="00C9585C">
              <w:rPr>
                <w:noProof/>
                <w:webHidden/>
              </w:rPr>
              <w:delText>38</w:delText>
            </w:r>
          </w:del>
          <w:r>
            <w:rPr>
              <w:noProof/>
              <w:webHidden/>
            </w:rPr>
            <w:fldChar w:fldCharType="end"/>
          </w:r>
          <w:r w:rsidRPr="009C4703">
            <w:rPr>
              <w:rStyle w:val="Hyperlink"/>
              <w:noProof/>
            </w:rPr>
            <w:fldChar w:fldCharType="end"/>
          </w:r>
        </w:p>
        <w:p w14:paraId="5EC7F652"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"_Toc504074827"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2.7.4</w:t>
          </w:r>
          <w:r>
            <w:rPr>
              <w:rFonts w:eastAsiaTheme="minorEastAsia"/>
              <w:noProof/>
              <w:sz w:val="22"/>
              <w:lang w:eastAsia="en-US"/>
            </w:rPr>
            <w:tab/>
          </w:r>
          <w:r w:rsidRPr="009C4703">
            <w:rPr>
              <w:rStyle w:val="Hyperlink"/>
              <w:noProof/>
            </w:rPr>
            <w:t>Regulatory Label</w:t>
          </w:r>
          <w:r>
            <w:rPr>
              <w:noProof/>
              <w:webHidden/>
            </w:rPr>
            <w:tab/>
          </w:r>
          <w:r>
            <w:rPr>
              <w:noProof/>
              <w:webHidden/>
            </w:rPr>
            <w:fldChar w:fldCharType="begin"/>
          </w:r>
          <w:r>
            <w:rPr>
              <w:noProof/>
              <w:webHidden/>
            </w:rPr>
            <w:instrText xml:space="preserve"> PAGEREF _Toc504074827 \h </w:instrText>
          </w:r>
          <w:r>
            <w:rPr>
              <w:noProof/>
              <w:webHidden/>
            </w:rPr>
          </w:r>
          <w:r>
            <w:rPr>
              <w:noProof/>
              <w:webHidden/>
            </w:rPr>
            <w:fldChar w:fldCharType="separate"/>
          </w:r>
          <w:ins w:id="78" w:author="Ng, Thomas1" w:date="2018-01-18T21:49:00Z">
            <w:r w:rsidR="00C9585C">
              <w:rPr>
                <w:noProof/>
                <w:webHidden/>
              </w:rPr>
              <w:t>40</w:t>
            </w:r>
          </w:ins>
          <w:del w:id="79" w:author="Ng, Thomas1" w:date="2018-01-18T21:42:00Z">
            <w:r w:rsidDel="00C9585C">
              <w:rPr>
                <w:noProof/>
                <w:webHidden/>
              </w:rPr>
              <w:delText>39</w:delText>
            </w:r>
          </w:del>
          <w:r>
            <w:rPr>
              <w:noProof/>
              <w:webHidden/>
            </w:rPr>
            <w:fldChar w:fldCharType="end"/>
          </w:r>
          <w:r w:rsidRPr="009C4703">
            <w:rPr>
              <w:rStyle w:val="Hyperlink"/>
              <w:noProof/>
            </w:rPr>
            <w:fldChar w:fldCharType="end"/>
          </w:r>
        </w:p>
        <w:p w14:paraId="3841891F"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"_Toc504074828"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2.7.5</w:t>
          </w:r>
          <w:r>
            <w:rPr>
              <w:rFonts w:eastAsiaTheme="minorEastAsia"/>
              <w:noProof/>
              <w:sz w:val="22"/>
              <w:lang w:eastAsia="en-US"/>
            </w:rPr>
            <w:tab/>
          </w:r>
          <w:r w:rsidRPr="009C4703">
            <w:rPr>
              <w:rStyle w:val="Hyperlink"/>
              <w:noProof/>
            </w:rPr>
            <w:t>System Vendor Part Number Label</w:t>
          </w:r>
          <w:r>
            <w:rPr>
              <w:noProof/>
              <w:webHidden/>
            </w:rPr>
            <w:tab/>
          </w:r>
          <w:r>
            <w:rPr>
              <w:noProof/>
              <w:webHidden/>
            </w:rPr>
            <w:fldChar w:fldCharType="begin"/>
          </w:r>
          <w:r>
            <w:rPr>
              <w:noProof/>
              <w:webHidden/>
            </w:rPr>
            <w:instrText xml:space="preserve"> PAGEREF _Toc504074828 \h </w:instrText>
          </w:r>
          <w:r>
            <w:rPr>
              <w:noProof/>
              <w:webHidden/>
            </w:rPr>
          </w:r>
          <w:r>
            <w:rPr>
              <w:noProof/>
              <w:webHidden/>
            </w:rPr>
            <w:fldChar w:fldCharType="separate"/>
          </w:r>
          <w:ins w:id="80" w:author="Ng, Thomas1" w:date="2018-01-18T21:49:00Z">
            <w:r w:rsidR="00C9585C">
              <w:rPr>
                <w:noProof/>
                <w:webHidden/>
              </w:rPr>
              <w:t>41</w:t>
            </w:r>
          </w:ins>
          <w:del w:id="81" w:author="Ng, Thomas1" w:date="2018-01-18T21:42:00Z">
            <w:r w:rsidDel="00C9585C">
              <w:rPr>
                <w:noProof/>
                <w:webHidden/>
              </w:rPr>
              <w:delText>40</w:delText>
            </w:r>
          </w:del>
          <w:r>
            <w:rPr>
              <w:noProof/>
              <w:webHidden/>
            </w:rPr>
            <w:fldChar w:fldCharType="end"/>
          </w:r>
          <w:r w:rsidRPr="009C4703">
            <w:rPr>
              <w:rStyle w:val="Hyperlink"/>
              <w:noProof/>
            </w:rPr>
            <w:fldChar w:fldCharType="end"/>
          </w:r>
        </w:p>
        <w:p w14:paraId="4536423A"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"_Toc504074829"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2.7.6</w:t>
          </w:r>
          <w:r>
            <w:rPr>
              <w:rFonts w:eastAsiaTheme="minorEastAsia"/>
              <w:noProof/>
              <w:sz w:val="22"/>
              <w:lang w:eastAsia="en-US"/>
            </w:rPr>
            <w:tab/>
          </w:r>
          <w:r w:rsidRPr="009C4703">
            <w:rPr>
              <w:rStyle w:val="Hyperlink"/>
              <w:noProof/>
            </w:rPr>
            <w:t>NIC Vendor Part Number Label</w:t>
          </w:r>
          <w:r>
            <w:rPr>
              <w:noProof/>
              <w:webHidden/>
            </w:rPr>
            <w:tab/>
          </w:r>
          <w:r>
            <w:rPr>
              <w:noProof/>
              <w:webHidden/>
            </w:rPr>
            <w:fldChar w:fldCharType="begin"/>
          </w:r>
          <w:r>
            <w:rPr>
              <w:noProof/>
              <w:webHidden/>
            </w:rPr>
            <w:instrText xml:space="preserve"> PAGEREF _Toc504074829 \h </w:instrText>
          </w:r>
          <w:r>
            <w:rPr>
              <w:noProof/>
              <w:webHidden/>
            </w:rPr>
          </w:r>
          <w:r>
            <w:rPr>
              <w:noProof/>
              <w:webHidden/>
            </w:rPr>
            <w:fldChar w:fldCharType="separate"/>
          </w:r>
          <w:ins w:id="82" w:author="Ng, Thomas1" w:date="2018-01-18T21:49:00Z">
            <w:r w:rsidR="00C9585C">
              <w:rPr>
                <w:noProof/>
                <w:webHidden/>
              </w:rPr>
              <w:t>41</w:t>
            </w:r>
          </w:ins>
          <w:del w:id="83" w:author="Ng, Thomas1" w:date="2018-01-18T21:42:00Z">
            <w:r w:rsidDel="00C9585C">
              <w:rPr>
                <w:noProof/>
                <w:webHidden/>
              </w:rPr>
              <w:delText>40</w:delText>
            </w:r>
          </w:del>
          <w:r>
            <w:rPr>
              <w:noProof/>
              <w:webHidden/>
            </w:rPr>
            <w:fldChar w:fldCharType="end"/>
          </w:r>
          <w:r w:rsidRPr="009C4703">
            <w:rPr>
              <w:rStyle w:val="Hyperlink"/>
              <w:noProof/>
            </w:rPr>
            <w:fldChar w:fldCharType="end"/>
          </w:r>
        </w:p>
        <w:p w14:paraId="4D978E5A"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"_Toc504074830"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2.7.7</w:t>
          </w:r>
          <w:r>
            <w:rPr>
              <w:rFonts w:eastAsiaTheme="minorEastAsia"/>
              <w:noProof/>
              <w:sz w:val="22"/>
              <w:lang w:eastAsia="en-US"/>
            </w:rPr>
            <w:tab/>
          </w:r>
          <w:r w:rsidRPr="009C4703">
            <w:rPr>
              <w:rStyle w:val="Hyperlink"/>
              <w:noProof/>
            </w:rPr>
            <w:t>Small Card Label Placement</w:t>
          </w:r>
          <w:r>
            <w:rPr>
              <w:noProof/>
              <w:webHidden/>
            </w:rPr>
            <w:tab/>
          </w:r>
          <w:r>
            <w:rPr>
              <w:noProof/>
              <w:webHidden/>
            </w:rPr>
            <w:fldChar w:fldCharType="begin"/>
          </w:r>
          <w:r>
            <w:rPr>
              <w:noProof/>
              <w:webHidden/>
            </w:rPr>
            <w:instrText xml:space="preserve"> PAGEREF _Toc504074830 \h </w:instrText>
          </w:r>
          <w:r>
            <w:rPr>
              <w:noProof/>
              <w:webHidden/>
            </w:rPr>
          </w:r>
          <w:r>
            <w:rPr>
              <w:noProof/>
              <w:webHidden/>
            </w:rPr>
            <w:fldChar w:fldCharType="separate"/>
          </w:r>
          <w:ins w:id="84" w:author="Ng, Thomas1" w:date="2018-01-18T21:49:00Z">
            <w:r w:rsidR="00C9585C">
              <w:rPr>
                <w:noProof/>
                <w:webHidden/>
              </w:rPr>
              <w:t>42</w:t>
            </w:r>
          </w:ins>
          <w:del w:id="85" w:author="Ng, Thomas1" w:date="2018-01-18T21:42:00Z">
            <w:r w:rsidDel="00C9585C">
              <w:rPr>
                <w:noProof/>
                <w:webHidden/>
              </w:rPr>
              <w:delText>41</w:delText>
            </w:r>
          </w:del>
          <w:r>
            <w:rPr>
              <w:noProof/>
              <w:webHidden/>
            </w:rPr>
            <w:fldChar w:fldCharType="end"/>
          </w:r>
          <w:r w:rsidRPr="009C4703">
            <w:rPr>
              <w:rStyle w:val="Hyperlink"/>
              <w:noProof/>
            </w:rPr>
            <w:fldChar w:fldCharType="end"/>
          </w:r>
        </w:p>
        <w:p w14:paraId="4A3CE005"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"_Toc504074831"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2.7.8</w:t>
          </w:r>
          <w:r>
            <w:rPr>
              <w:rFonts w:eastAsiaTheme="minorEastAsia"/>
              <w:noProof/>
              <w:sz w:val="22"/>
              <w:lang w:eastAsia="en-US"/>
            </w:rPr>
            <w:tab/>
          </w:r>
          <w:r w:rsidRPr="009C4703">
            <w:rPr>
              <w:rStyle w:val="Hyperlink"/>
              <w:noProof/>
            </w:rPr>
            <w:t>Large Card Label Placement</w:t>
          </w:r>
          <w:r>
            <w:rPr>
              <w:noProof/>
              <w:webHidden/>
            </w:rPr>
            <w:tab/>
          </w:r>
          <w:r>
            <w:rPr>
              <w:noProof/>
              <w:webHidden/>
            </w:rPr>
            <w:fldChar w:fldCharType="begin"/>
          </w:r>
          <w:r>
            <w:rPr>
              <w:noProof/>
              <w:webHidden/>
            </w:rPr>
            <w:instrText xml:space="preserve"> PAGEREF _Toc504074831 \h </w:instrText>
          </w:r>
          <w:r>
            <w:rPr>
              <w:noProof/>
              <w:webHidden/>
            </w:rPr>
          </w:r>
          <w:r>
            <w:rPr>
              <w:noProof/>
              <w:webHidden/>
            </w:rPr>
            <w:fldChar w:fldCharType="separate"/>
          </w:r>
          <w:ins w:id="86" w:author="Ng, Thomas1" w:date="2018-01-18T21:49:00Z">
            <w:r w:rsidR="00C9585C">
              <w:rPr>
                <w:noProof/>
                <w:webHidden/>
              </w:rPr>
              <w:t>43</w:t>
            </w:r>
          </w:ins>
          <w:del w:id="87" w:author="Ng, Thomas1" w:date="2018-01-18T21:42:00Z">
            <w:r w:rsidDel="00C9585C">
              <w:rPr>
                <w:noProof/>
                <w:webHidden/>
              </w:rPr>
              <w:delText>42</w:delText>
            </w:r>
          </w:del>
          <w:r>
            <w:rPr>
              <w:noProof/>
              <w:webHidden/>
            </w:rPr>
            <w:fldChar w:fldCharType="end"/>
          </w:r>
          <w:r w:rsidRPr="009C4703">
            <w:rPr>
              <w:rStyle w:val="Hyperlink"/>
              <w:noProof/>
            </w:rPr>
            <w:fldChar w:fldCharType="end"/>
          </w:r>
        </w:p>
        <w:p w14:paraId="1C6B0B0B"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"_Toc504074832"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2.8</w:t>
          </w:r>
          <w:r>
            <w:rPr>
              <w:rFonts w:eastAsiaTheme="minorEastAsia"/>
              <w:noProof/>
              <w:sz w:val="22"/>
              <w:lang w:eastAsia="en-US"/>
            </w:rPr>
            <w:tab/>
          </w:r>
          <w:r w:rsidRPr="009C4703">
            <w:rPr>
              <w:rStyle w:val="Hyperlink"/>
              <w:noProof/>
            </w:rPr>
            <w:t>NIC Implementation Examples</w:t>
          </w:r>
          <w:r>
            <w:rPr>
              <w:noProof/>
              <w:webHidden/>
            </w:rPr>
            <w:tab/>
          </w:r>
          <w:r>
            <w:rPr>
              <w:noProof/>
              <w:webHidden/>
            </w:rPr>
            <w:fldChar w:fldCharType="begin"/>
          </w:r>
          <w:r>
            <w:rPr>
              <w:noProof/>
              <w:webHidden/>
            </w:rPr>
            <w:instrText xml:space="preserve"> PAGEREF _Toc504074832 \h </w:instrText>
          </w:r>
          <w:r>
            <w:rPr>
              <w:noProof/>
              <w:webHidden/>
            </w:rPr>
          </w:r>
          <w:r>
            <w:rPr>
              <w:noProof/>
              <w:webHidden/>
            </w:rPr>
            <w:fldChar w:fldCharType="separate"/>
          </w:r>
          <w:ins w:id="88" w:author="Ng, Thomas1" w:date="2018-01-18T21:49:00Z">
            <w:r w:rsidR="00C9585C">
              <w:rPr>
                <w:noProof/>
                <w:webHidden/>
              </w:rPr>
              <w:t>44</w:t>
            </w:r>
          </w:ins>
          <w:del w:id="89" w:author="Ng, Thomas1" w:date="2018-01-18T21:42:00Z">
            <w:r w:rsidDel="00C9585C">
              <w:rPr>
                <w:noProof/>
                <w:webHidden/>
              </w:rPr>
              <w:delText>43</w:delText>
            </w:r>
          </w:del>
          <w:r>
            <w:rPr>
              <w:noProof/>
              <w:webHidden/>
            </w:rPr>
            <w:fldChar w:fldCharType="end"/>
          </w:r>
          <w:r w:rsidRPr="009C4703">
            <w:rPr>
              <w:rStyle w:val="Hyperlink"/>
              <w:noProof/>
            </w:rPr>
            <w:fldChar w:fldCharType="end"/>
          </w:r>
        </w:p>
        <w:p w14:paraId="519355B3"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"_Toc504074833"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2.9</w:t>
          </w:r>
          <w:r>
            <w:rPr>
              <w:rFonts w:eastAsiaTheme="minorEastAsia"/>
              <w:noProof/>
              <w:sz w:val="22"/>
              <w:lang w:eastAsia="en-US"/>
            </w:rPr>
            <w:tab/>
          </w:r>
          <w:r w:rsidRPr="009C4703">
            <w:rPr>
              <w:rStyle w:val="Hyperlink"/>
              <w:noProof/>
            </w:rPr>
            <w:t>Non-NIC Use Cases</w:t>
          </w:r>
          <w:r>
            <w:rPr>
              <w:noProof/>
              <w:webHidden/>
            </w:rPr>
            <w:tab/>
          </w:r>
          <w:r>
            <w:rPr>
              <w:noProof/>
              <w:webHidden/>
            </w:rPr>
            <w:fldChar w:fldCharType="begin"/>
          </w:r>
          <w:r>
            <w:rPr>
              <w:noProof/>
              <w:webHidden/>
            </w:rPr>
            <w:instrText xml:space="preserve"> PAGEREF _Toc504074833 \h </w:instrText>
          </w:r>
          <w:r>
            <w:rPr>
              <w:noProof/>
              <w:webHidden/>
            </w:rPr>
          </w:r>
          <w:r>
            <w:rPr>
              <w:noProof/>
              <w:webHidden/>
            </w:rPr>
            <w:fldChar w:fldCharType="separate"/>
          </w:r>
          <w:ins w:id="90" w:author="Ng, Thomas1" w:date="2018-01-18T21:49:00Z">
            <w:r w:rsidR="00C9585C">
              <w:rPr>
                <w:noProof/>
                <w:webHidden/>
              </w:rPr>
              <w:t>44</w:t>
            </w:r>
          </w:ins>
          <w:del w:id="91" w:author="Ng, Thomas1" w:date="2018-01-18T21:42:00Z">
            <w:r w:rsidDel="00C9585C">
              <w:rPr>
                <w:noProof/>
                <w:webHidden/>
              </w:rPr>
              <w:delText>43</w:delText>
            </w:r>
          </w:del>
          <w:r>
            <w:rPr>
              <w:noProof/>
              <w:webHidden/>
            </w:rPr>
            <w:fldChar w:fldCharType="end"/>
          </w:r>
          <w:r w:rsidRPr="009C4703">
            <w:rPr>
              <w:rStyle w:val="Hyperlink"/>
              <w:noProof/>
            </w:rPr>
            <w:fldChar w:fldCharType="end"/>
          </w:r>
        </w:p>
        <w:p w14:paraId="1C4B906B" w14:textId="77777777" w:rsidR="00E408BE" w:rsidRDefault="00E408BE">
          <w:pPr>
            <w:pStyle w:val="TOC1"/>
            <w:rPr>
              <w:rFonts w:eastAsiaTheme="minorEastAsia"/>
              <w:b w:val="0"/>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"_Toc504074834"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w:t>
          </w:r>
          <w:r>
            <w:rPr>
              <w:rFonts w:eastAsiaTheme="minorEastAsia"/>
              <w:b w:val="0"/>
              <w:noProof/>
              <w:sz w:val="22"/>
              <w:lang w:eastAsia="en-US"/>
            </w:rPr>
            <w:tab/>
          </w:r>
          <w:r w:rsidRPr="009C4703">
            <w:rPr>
              <w:rStyle w:val="Hyperlink"/>
              <w:noProof/>
            </w:rPr>
            <w:t>Card Edge and Baseboard Connector Interface</w:t>
          </w:r>
          <w:r>
            <w:rPr>
              <w:noProof/>
              <w:webHidden/>
            </w:rPr>
            <w:tab/>
          </w:r>
          <w:r>
            <w:rPr>
              <w:noProof/>
              <w:webHidden/>
            </w:rPr>
            <w:fldChar w:fldCharType="begin"/>
          </w:r>
          <w:r>
            <w:rPr>
              <w:noProof/>
              <w:webHidden/>
            </w:rPr>
            <w:instrText xml:space="preserve"> PAGEREF _Toc504074834 \h </w:instrText>
          </w:r>
          <w:r>
            <w:rPr>
              <w:noProof/>
              <w:webHidden/>
            </w:rPr>
          </w:r>
          <w:r>
            <w:rPr>
              <w:noProof/>
              <w:webHidden/>
            </w:rPr>
            <w:fldChar w:fldCharType="separate"/>
          </w:r>
          <w:ins w:id="92" w:author="Ng, Thomas1" w:date="2018-01-18T21:49:00Z">
            <w:r w:rsidR="00C9585C">
              <w:rPr>
                <w:noProof/>
                <w:webHidden/>
              </w:rPr>
              <w:t>45</w:t>
            </w:r>
          </w:ins>
          <w:del w:id="93" w:author="Ng, Thomas1" w:date="2018-01-18T21:42:00Z">
            <w:r w:rsidDel="00C9585C">
              <w:rPr>
                <w:noProof/>
                <w:webHidden/>
              </w:rPr>
              <w:delText>44</w:delText>
            </w:r>
          </w:del>
          <w:r>
            <w:rPr>
              <w:noProof/>
              <w:webHidden/>
            </w:rPr>
            <w:fldChar w:fldCharType="end"/>
          </w:r>
          <w:r w:rsidRPr="009C4703">
            <w:rPr>
              <w:rStyle w:val="Hyperlink"/>
              <w:noProof/>
            </w:rPr>
            <w:fldChar w:fldCharType="end"/>
          </w:r>
        </w:p>
        <w:p w14:paraId="19F00AED"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"_Toc504074835"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3.1</w:t>
          </w:r>
          <w:r>
            <w:rPr>
              <w:rFonts w:eastAsiaTheme="minorEastAsia"/>
              <w:noProof/>
              <w:sz w:val="22"/>
              <w:lang w:eastAsia="en-US"/>
            </w:rPr>
            <w:tab/>
          </w:r>
          <w:r w:rsidRPr="009C4703">
            <w:rPr>
              <w:rStyle w:val="Hyperlink"/>
              <w:noProof/>
            </w:rPr>
            <w:t>Gold Finger Requirements</w:t>
          </w:r>
          <w:r>
            <w:rPr>
              <w:noProof/>
              <w:webHidden/>
            </w:rPr>
            <w:tab/>
          </w:r>
          <w:r>
            <w:rPr>
              <w:noProof/>
              <w:webHidden/>
            </w:rPr>
            <w:fldChar w:fldCharType="begin"/>
          </w:r>
          <w:r>
            <w:rPr>
              <w:noProof/>
              <w:webHidden/>
            </w:rPr>
            <w:instrText xml:space="preserve"> PAGEREF _Toc504074835 \h </w:instrText>
          </w:r>
          <w:r>
            <w:rPr>
              <w:noProof/>
              <w:webHidden/>
            </w:rPr>
          </w:r>
          <w:r>
            <w:rPr>
              <w:noProof/>
              <w:webHidden/>
            </w:rPr>
            <w:fldChar w:fldCharType="separate"/>
          </w:r>
          <w:ins w:id="94" w:author="Ng, Thomas1" w:date="2018-01-18T21:49:00Z">
            <w:r w:rsidR="00C9585C">
              <w:rPr>
                <w:noProof/>
                <w:webHidden/>
              </w:rPr>
              <w:t>45</w:t>
            </w:r>
          </w:ins>
          <w:del w:id="95" w:author="Ng, Thomas1" w:date="2018-01-18T21:42:00Z">
            <w:r w:rsidDel="00C9585C">
              <w:rPr>
                <w:noProof/>
                <w:webHidden/>
              </w:rPr>
              <w:delText>44</w:delText>
            </w:r>
          </w:del>
          <w:r>
            <w:rPr>
              <w:noProof/>
              <w:webHidden/>
            </w:rPr>
            <w:fldChar w:fldCharType="end"/>
          </w:r>
          <w:r w:rsidRPr="009C4703">
            <w:rPr>
              <w:rStyle w:val="Hyperlink"/>
              <w:noProof/>
            </w:rPr>
            <w:fldChar w:fldCharType="end"/>
          </w:r>
        </w:p>
        <w:p w14:paraId="28DFE676"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"_Toc504074836"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3.1.1</w:t>
          </w:r>
          <w:r>
            <w:rPr>
              <w:rFonts w:eastAsiaTheme="minorEastAsia"/>
              <w:noProof/>
              <w:sz w:val="22"/>
              <w:lang w:eastAsia="en-US"/>
            </w:rPr>
            <w:tab/>
          </w:r>
          <w:r w:rsidRPr="009C4703">
            <w:rPr>
              <w:rStyle w:val="Hyperlink"/>
              <w:noProof/>
            </w:rPr>
            <w:t>Gold Finger Mating Sequence</w:t>
          </w:r>
          <w:r>
            <w:rPr>
              <w:noProof/>
              <w:webHidden/>
            </w:rPr>
            <w:tab/>
          </w:r>
          <w:r>
            <w:rPr>
              <w:noProof/>
              <w:webHidden/>
            </w:rPr>
            <w:fldChar w:fldCharType="begin"/>
          </w:r>
          <w:r>
            <w:rPr>
              <w:noProof/>
              <w:webHidden/>
            </w:rPr>
            <w:instrText xml:space="preserve"> PAGEREF _Toc504074836 \h </w:instrText>
          </w:r>
          <w:r>
            <w:rPr>
              <w:noProof/>
              <w:webHidden/>
            </w:rPr>
          </w:r>
          <w:r>
            <w:rPr>
              <w:noProof/>
              <w:webHidden/>
            </w:rPr>
            <w:fldChar w:fldCharType="separate"/>
          </w:r>
          <w:ins w:id="96" w:author="Ng, Thomas1" w:date="2018-01-18T21:49:00Z">
            <w:r w:rsidR="00C9585C">
              <w:rPr>
                <w:noProof/>
                <w:webHidden/>
              </w:rPr>
              <w:t>46</w:t>
            </w:r>
          </w:ins>
          <w:del w:id="97" w:author="Ng, Thomas1" w:date="2018-01-18T21:42:00Z">
            <w:r w:rsidDel="00C9585C">
              <w:rPr>
                <w:noProof/>
                <w:webHidden/>
              </w:rPr>
              <w:delText>45</w:delText>
            </w:r>
          </w:del>
          <w:r>
            <w:rPr>
              <w:noProof/>
              <w:webHidden/>
            </w:rPr>
            <w:fldChar w:fldCharType="end"/>
          </w:r>
          <w:r w:rsidRPr="009C4703">
            <w:rPr>
              <w:rStyle w:val="Hyperlink"/>
              <w:noProof/>
            </w:rPr>
            <w:fldChar w:fldCharType="end"/>
          </w:r>
        </w:p>
        <w:p w14:paraId="309917D5"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"_Toc504074837"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3.2</w:t>
          </w:r>
          <w:r>
            <w:rPr>
              <w:rFonts w:eastAsiaTheme="minorEastAsia"/>
              <w:noProof/>
              <w:sz w:val="22"/>
              <w:lang w:eastAsia="en-US"/>
            </w:rPr>
            <w:tab/>
          </w:r>
          <w:r w:rsidRPr="009C4703">
            <w:rPr>
              <w:rStyle w:val="Hyperlink"/>
              <w:noProof/>
            </w:rPr>
            <w:t>Baseboard Connector Requirements</w:t>
          </w:r>
          <w:r>
            <w:rPr>
              <w:noProof/>
              <w:webHidden/>
            </w:rPr>
            <w:tab/>
          </w:r>
          <w:r>
            <w:rPr>
              <w:noProof/>
              <w:webHidden/>
            </w:rPr>
            <w:fldChar w:fldCharType="begin"/>
          </w:r>
          <w:r>
            <w:rPr>
              <w:noProof/>
              <w:webHidden/>
            </w:rPr>
            <w:instrText xml:space="preserve"> PAGEREF _Toc504074837 \h </w:instrText>
          </w:r>
          <w:r>
            <w:rPr>
              <w:noProof/>
              <w:webHidden/>
            </w:rPr>
          </w:r>
          <w:r>
            <w:rPr>
              <w:noProof/>
              <w:webHidden/>
            </w:rPr>
            <w:fldChar w:fldCharType="separate"/>
          </w:r>
          <w:ins w:id="98" w:author="Ng, Thomas1" w:date="2018-01-18T21:49:00Z">
            <w:r w:rsidR="00C9585C">
              <w:rPr>
                <w:noProof/>
                <w:webHidden/>
              </w:rPr>
              <w:t>48</w:t>
            </w:r>
          </w:ins>
          <w:del w:id="99" w:author="Ng, Thomas1" w:date="2018-01-18T21:42:00Z">
            <w:r w:rsidDel="00C9585C">
              <w:rPr>
                <w:noProof/>
                <w:webHidden/>
              </w:rPr>
              <w:delText>47</w:delText>
            </w:r>
          </w:del>
          <w:r>
            <w:rPr>
              <w:noProof/>
              <w:webHidden/>
            </w:rPr>
            <w:fldChar w:fldCharType="end"/>
          </w:r>
          <w:r w:rsidRPr="009C4703">
            <w:rPr>
              <w:rStyle w:val="Hyperlink"/>
              <w:noProof/>
            </w:rPr>
            <w:fldChar w:fldCharType="end"/>
          </w:r>
        </w:p>
        <w:p w14:paraId="7C340D7C"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"_Toc504074838"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3.2.1</w:t>
          </w:r>
          <w:r>
            <w:rPr>
              <w:rFonts w:eastAsiaTheme="minorEastAsia"/>
              <w:noProof/>
              <w:sz w:val="22"/>
              <w:lang w:eastAsia="en-US"/>
            </w:rPr>
            <w:tab/>
          </w:r>
          <w:r w:rsidRPr="009C4703">
            <w:rPr>
              <w:rStyle w:val="Hyperlink"/>
              <w:noProof/>
            </w:rPr>
            <w:t>Right Angle Connector</w:t>
          </w:r>
          <w:r>
            <w:rPr>
              <w:noProof/>
              <w:webHidden/>
            </w:rPr>
            <w:tab/>
          </w:r>
          <w:r>
            <w:rPr>
              <w:noProof/>
              <w:webHidden/>
            </w:rPr>
            <w:fldChar w:fldCharType="begin"/>
          </w:r>
          <w:r>
            <w:rPr>
              <w:noProof/>
              <w:webHidden/>
            </w:rPr>
            <w:instrText xml:space="preserve"> PAGEREF _Toc504074838 \h </w:instrText>
          </w:r>
          <w:r>
            <w:rPr>
              <w:noProof/>
              <w:webHidden/>
            </w:rPr>
          </w:r>
          <w:r>
            <w:rPr>
              <w:noProof/>
              <w:webHidden/>
            </w:rPr>
            <w:fldChar w:fldCharType="separate"/>
          </w:r>
          <w:ins w:id="100" w:author="Ng, Thomas1" w:date="2018-01-18T21:49:00Z">
            <w:r w:rsidR="00C9585C">
              <w:rPr>
                <w:noProof/>
                <w:webHidden/>
              </w:rPr>
              <w:t>48</w:t>
            </w:r>
          </w:ins>
          <w:del w:id="101" w:author="Ng, Thomas1" w:date="2018-01-18T21:42:00Z">
            <w:r w:rsidDel="00C9585C">
              <w:rPr>
                <w:noProof/>
                <w:webHidden/>
              </w:rPr>
              <w:delText>47</w:delText>
            </w:r>
          </w:del>
          <w:r>
            <w:rPr>
              <w:noProof/>
              <w:webHidden/>
            </w:rPr>
            <w:fldChar w:fldCharType="end"/>
          </w:r>
          <w:r w:rsidRPr="009C4703">
            <w:rPr>
              <w:rStyle w:val="Hyperlink"/>
              <w:noProof/>
            </w:rPr>
            <w:fldChar w:fldCharType="end"/>
          </w:r>
        </w:p>
        <w:p w14:paraId="73F63658"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"_Toc504074839"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3.2.2</w:t>
          </w:r>
          <w:r>
            <w:rPr>
              <w:rFonts w:eastAsiaTheme="minorEastAsia"/>
              <w:noProof/>
              <w:sz w:val="22"/>
              <w:lang w:eastAsia="en-US"/>
            </w:rPr>
            <w:tab/>
          </w:r>
          <w:r w:rsidRPr="009C4703">
            <w:rPr>
              <w:rStyle w:val="Hyperlink"/>
              <w:noProof/>
            </w:rPr>
            <w:t>Right Angle Offset</w:t>
          </w:r>
          <w:r>
            <w:rPr>
              <w:noProof/>
              <w:webHidden/>
            </w:rPr>
            <w:tab/>
          </w:r>
          <w:r>
            <w:rPr>
              <w:noProof/>
              <w:webHidden/>
            </w:rPr>
            <w:fldChar w:fldCharType="begin"/>
          </w:r>
          <w:r>
            <w:rPr>
              <w:noProof/>
              <w:webHidden/>
            </w:rPr>
            <w:instrText xml:space="preserve"> PAGEREF _Toc504074839 \h </w:instrText>
          </w:r>
          <w:r>
            <w:rPr>
              <w:noProof/>
              <w:webHidden/>
            </w:rPr>
          </w:r>
          <w:r>
            <w:rPr>
              <w:noProof/>
              <w:webHidden/>
            </w:rPr>
            <w:fldChar w:fldCharType="separate"/>
          </w:r>
          <w:ins w:id="102" w:author="Ng, Thomas1" w:date="2018-01-18T21:49:00Z">
            <w:r w:rsidR="00C9585C">
              <w:rPr>
                <w:noProof/>
                <w:webHidden/>
              </w:rPr>
              <w:t>49</w:t>
            </w:r>
          </w:ins>
          <w:del w:id="103" w:author="Ng, Thomas1" w:date="2018-01-18T21:42:00Z">
            <w:r w:rsidDel="00C9585C">
              <w:rPr>
                <w:noProof/>
                <w:webHidden/>
              </w:rPr>
              <w:delText>48</w:delText>
            </w:r>
          </w:del>
          <w:r>
            <w:rPr>
              <w:noProof/>
              <w:webHidden/>
            </w:rPr>
            <w:fldChar w:fldCharType="end"/>
          </w:r>
          <w:r w:rsidRPr="009C4703">
            <w:rPr>
              <w:rStyle w:val="Hyperlink"/>
              <w:noProof/>
            </w:rPr>
            <w:fldChar w:fldCharType="end"/>
          </w:r>
        </w:p>
        <w:p w14:paraId="478FC82D"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"_Toc504074840"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3.2.3</w:t>
          </w:r>
          <w:r>
            <w:rPr>
              <w:rFonts w:eastAsiaTheme="minorEastAsia"/>
              <w:noProof/>
              <w:sz w:val="22"/>
              <w:lang w:eastAsia="en-US"/>
            </w:rPr>
            <w:tab/>
          </w:r>
          <w:r w:rsidRPr="009C4703">
            <w:rPr>
              <w:rStyle w:val="Hyperlink"/>
              <w:noProof/>
            </w:rPr>
            <w:t>Straddle Mount Connector</w:t>
          </w:r>
          <w:r>
            <w:rPr>
              <w:noProof/>
              <w:webHidden/>
            </w:rPr>
            <w:tab/>
          </w:r>
          <w:r>
            <w:rPr>
              <w:noProof/>
              <w:webHidden/>
            </w:rPr>
            <w:fldChar w:fldCharType="begin"/>
          </w:r>
          <w:r>
            <w:rPr>
              <w:noProof/>
              <w:webHidden/>
            </w:rPr>
            <w:instrText xml:space="preserve"> PAGEREF _Toc504074840 \h </w:instrText>
          </w:r>
          <w:r>
            <w:rPr>
              <w:noProof/>
              <w:webHidden/>
            </w:rPr>
          </w:r>
          <w:r>
            <w:rPr>
              <w:noProof/>
              <w:webHidden/>
            </w:rPr>
            <w:fldChar w:fldCharType="separate"/>
          </w:r>
          <w:ins w:id="104" w:author="Ng, Thomas1" w:date="2018-01-18T21:49:00Z">
            <w:r w:rsidR="00C9585C">
              <w:rPr>
                <w:noProof/>
                <w:webHidden/>
              </w:rPr>
              <w:t>49</w:t>
            </w:r>
          </w:ins>
          <w:del w:id="105" w:author="Ng, Thomas1" w:date="2018-01-18T21:42:00Z">
            <w:r w:rsidDel="00C9585C">
              <w:rPr>
                <w:noProof/>
                <w:webHidden/>
              </w:rPr>
              <w:delText>48</w:delText>
            </w:r>
          </w:del>
          <w:r>
            <w:rPr>
              <w:noProof/>
              <w:webHidden/>
            </w:rPr>
            <w:fldChar w:fldCharType="end"/>
          </w:r>
          <w:r w:rsidRPr="009C4703">
            <w:rPr>
              <w:rStyle w:val="Hyperlink"/>
              <w:noProof/>
            </w:rPr>
            <w:fldChar w:fldCharType="end"/>
          </w:r>
        </w:p>
        <w:p w14:paraId="71FF4A13"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"_Toc504074841"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3.2.4</w:t>
          </w:r>
          <w:r>
            <w:rPr>
              <w:rFonts w:eastAsiaTheme="minorEastAsia"/>
              <w:noProof/>
              <w:sz w:val="22"/>
              <w:lang w:eastAsia="en-US"/>
            </w:rPr>
            <w:tab/>
          </w:r>
          <w:r w:rsidRPr="009C4703">
            <w:rPr>
              <w:rStyle w:val="Hyperlink"/>
              <w:noProof/>
            </w:rPr>
            <w:t>Straddle Mount Offset and PCB Thickness Options</w:t>
          </w:r>
          <w:r>
            <w:rPr>
              <w:noProof/>
              <w:webHidden/>
            </w:rPr>
            <w:tab/>
          </w:r>
          <w:r>
            <w:rPr>
              <w:noProof/>
              <w:webHidden/>
            </w:rPr>
            <w:fldChar w:fldCharType="begin"/>
          </w:r>
          <w:r>
            <w:rPr>
              <w:noProof/>
              <w:webHidden/>
            </w:rPr>
            <w:instrText xml:space="preserve"> PAGEREF _Toc504074841 \h </w:instrText>
          </w:r>
          <w:r>
            <w:rPr>
              <w:noProof/>
              <w:webHidden/>
            </w:rPr>
          </w:r>
          <w:r>
            <w:rPr>
              <w:noProof/>
              <w:webHidden/>
            </w:rPr>
            <w:fldChar w:fldCharType="separate"/>
          </w:r>
          <w:ins w:id="106" w:author="Ng, Thomas1" w:date="2018-01-18T21:49:00Z">
            <w:r w:rsidR="00C9585C">
              <w:rPr>
                <w:noProof/>
                <w:webHidden/>
              </w:rPr>
              <w:t>51</w:t>
            </w:r>
          </w:ins>
          <w:del w:id="107" w:author="Ng, Thomas1" w:date="2018-01-18T21:42:00Z">
            <w:r w:rsidDel="00C9585C">
              <w:rPr>
                <w:noProof/>
                <w:webHidden/>
              </w:rPr>
              <w:delText>50</w:delText>
            </w:r>
          </w:del>
          <w:r>
            <w:rPr>
              <w:noProof/>
              <w:webHidden/>
            </w:rPr>
            <w:fldChar w:fldCharType="end"/>
          </w:r>
          <w:r w:rsidRPr="009C4703">
            <w:rPr>
              <w:rStyle w:val="Hyperlink"/>
              <w:noProof/>
            </w:rPr>
            <w:fldChar w:fldCharType="end"/>
          </w:r>
        </w:p>
        <w:p w14:paraId="69C9B209"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"_Toc504074842"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3.2.5</w:t>
          </w:r>
          <w:r>
            <w:rPr>
              <w:rFonts w:eastAsiaTheme="minorEastAsia"/>
              <w:noProof/>
              <w:sz w:val="22"/>
              <w:lang w:eastAsia="en-US"/>
            </w:rPr>
            <w:tab/>
          </w:r>
          <w:r w:rsidRPr="009C4703">
            <w:rPr>
              <w:rStyle w:val="Hyperlink"/>
              <w:noProof/>
            </w:rPr>
            <w:t>Large Card Connector Locations</w:t>
          </w:r>
          <w:r>
            <w:rPr>
              <w:noProof/>
              <w:webHidden/>
            </w:rPr>
            <w:tab/>
          </w:r>
          <w:r>
            <w:rPr>
              <w:noProof/>
              <w:webHidden/>
            </w:rPr>
            <w:fldChar w:fldCharType="begin"/>
          </w:r>
          <w:r>
            <w:rPr>
              <w:noProof/>
              <w:webHidden/>
            </w:rPr>
            <w:instrText xml:space="preserve"> PAGEREF _Toc504074842 \h </w:instrText>
          </w:r>
          <w:r>
            <w:rPr>
              <w:noProof/>
              <w:webHidden/>
            </w:rPr>
          </w:r>
          <w:r>
            <w:rPr>
              <w:noProof/>
              <w:webHidden/>
            </w:rPr>
            <w:fldChar w:fldCharType="separate"/>
          </w:r>
          <w:ins w:id="108" w:author="Ng, Thomas1" w:date="2018-01-18T21:49:00Z">
            <w:r w:rsidR="00C9585C">
              <w:rPr>
                <w:noProof/>
                <w:webHidden/>
              </w:rPr>
              <w:t>52</w:t>
            </w:r>
          </w:ins>
          <w:del w:id="109" w:author="Ng, Thomas1" w:date="2018-01-18T21:42:00Z">
            <w:r w:rsidDel="00C9585C">
              <w:rPr>
                <w:noProof/>
                <w:webHidden/>
              </w:rPr>
              <w:delText>51</w:delText>
            </w:r>
          </w:del>
          <w:r>
            <w:rPr>
              <w:noProof/>
              <w:webHidden/>
            </w:rPr>
            <w:fldChar w:fldCharType="end"/>
          </w:r>
          <w:r w:rsidRPr="009C4703">
            <w:rPr>
              <w:rStyle w:val="Hyperlink"/>
              <w:noProof/>
            </w:rPr>
            <w:fldChar w:fldCharType="end"/>
          </w:r>
        </w:p>
        <w:p w14:paraId="79BFFC47"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"_Toc504074843"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3.3</w:t>
          </w:r>
          <w:r>
            <w:rPr>
              <w:rFonts w:eastAsiaTheme="minorEastAsia"/>
              <w:noProof/>
              <w:sz w:val="22"/>
              <w:lang w:eastAsia="en-US"/>
            </w:rPr>
            <w:tab/>
          </w:r>
          <w:r w:rsidRPr="009C4703">
            <w:rPr>
              <w:rStyle w:val="Hyperlink"/>
              <w:noProof/>
            </w:rPr>
            <w:t>Pin definition</w:t>
          </w:r>
          <w:r>
            <w:rPr>
              <w:noProof/>
              <w:webHidden/>
            </w:rPr>
            <w:tab/>
          </w:r>
          <w:r>
            <w:rPr>
              <w:noProof/>
              <w:webHidden/>
            </w:rPr>
            <w:fldChar w:fldCharType="begin"/>
          </w:r>
          <w:r>
            <w:rPr>
              <w:noProof/>
              <w:webHidden/>
            </w:rPr>
            <w:instrText xml:space="preserve"> PAGEREF _Toc504074843 \h </w:instrText>
          </w:r>
          <w:r>
            <w:rPr>
              <w:noProof/>
              <w:webHidden/>
            </w:rPr>
          </w:r>
          <w:r>
            <w:rPr>
              <w:noProof/>
              <w:webHidden/>
            </w:rPr>
            <w:fldChar w:fldCharType="separate"/>
          </w:r>
          <w:ins w:id="110" w:author="Ng, Thomas1" w:date="2018-01-18T21:49:00Z">
            <w:r w:rsidR="00C9585C">
              <w:rPr>
                <w:noProof/>
                <w:webHidden/>
              </w:rPr>
              <w:t>52</w:t>
            </w:r>
          </w:ins>
          <w:del w:id="111" w:author="Ng, Thomas1" w:date="2018-01-18T21:42:00Z">
            <w:r w:rsidDel="00C9585C">
              <w:rPr>
                <w:noProof/>
                <w:webHidden/>
              </w:rPr>
              <w:delText>51</w:delText>
            </w:r>
          </w:del>
          <w:r>
            <w:rPr>
              <w:noProof/>
              <w:webHidden/>
            </w:rPr>
            <w:fldChar w:fldCharType="end"/>
          </w:r>
          <w:r w:rsidRPr="009C4703">
            <w:rPr>
              <w:rStyle w:val="Hyperlink"/>
              <w:noProof/>
            </w:rPr>
            <w:fldChar w:fldCharType="end"/>
          </w:r>
        </w:p>
        <w:p w14:paraId="553E170B"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"_Toc504074844"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3.4</w:t>
          </w:r>
          <w:r>
            <w:rPr>
              <w:rFonts w:eastAsiaTheme="minorEastAsia"/>
              <w:noProof/>
              <w:sz w:val="22"/>
              <w:lang w:eastAsia="en-US"/>
            </w:rPr>
            <w:tab/>
          </w:r>
          <w:r w:rsidRPr="009C4703">
            <w:rPr>
              <w:rStyle w:val="Hyperlink"/>
              <w:noProof/>
            </w:rPr>
            <w:t>Signal Descriptions – Common</w:t>
          </w:r>
          <w:r>
            <w:rPr>
              <w:noProof/>
              <w:webHidden/>
            </w:rPr>
            <w:tab/>
          </w:r>
          <w:r>
            <w:rPr>
              <w:noProof/>
              <w:webHidden/>
            </w:rPr>
            <w:fldChar w:fldCharType="begin"/>
          </w:r>
          <w:r>
            <w:rPr>
              <w:noProof/>
              <w:webHidden/>
            </w:rPr>
            <w:instrText xml:space="preserve"> PAGEREF _Toc504074844 \h </w:instrText>
          </w:r>
          <w:r>
            <w:rPr>
              <w:noProof/>
              <w:webHidden/>
            </w:rPr>
          </w:r>
          <w:r>
            <w:rPr>
              <w:noProof/>
              <w:webHidden/>
            </w:rPr>
            <w:fldChar w:fldCharType="separate"/>
          </w:r>
          <w:ins w:id="112" w:author="Ng, Thomas1" w:date="2018-01-18T21:49:00Z">
            <w:r w:rsidR="00C9585C">
              <w:rPr>
                <w:noProof/>
                <w:webHidden/>
              </w:rPr>
              <w:t>56</w:t>
            </w:r>
          </w:ins>
          <w:del w:id="113" w:author="Ng, Thomas1" w:date="2018-01-18T21:42:00Z">
            <w:r w:rsidDel="00C9585C">
              <w:rPr>
                <w:noProof/>
                <w:webHidden/>
              </w:rPr>
              <w:delText>55</w:delText>
            </w:r>
          </w:del>
          <w:r>
            <w:rPr>
              <w:noProof/>
              <w:webHidden/>
            </w:rPr>
            <w:fldChar w:fldCharType="end"/>
          </w:r>
          <w:r w:rsidRPr="009C4703">
            <w:rPr>
              <w:rStyle w:val="Hyperlink"/>
              <w:noProof/>
            </w:rPr>
            <w:fldChar w:fldCharType="end"/>
          </w:r>
        </w:p>
        <w:p w14:paraId="4A06E686"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"_Toc504074845"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3.4.1</w:t>
          </w:r>
          <w:r>
            <w:rPr>
              <w:rFonts w:eastAsiaTheme="minorEastAsia"/>
              <w:noProof/>
              <w:sz w:val="22"/>
              <w:lang w:eastAsia="en-US"/>
            </w:rPr>
            <w:tab/>
          </w:r>
          <w:r w:rsidRPr="009C4703">
            <w:rPr>
              <w:rStyle w:val="Hyperlink"/>
              <w:noProof/>
            </w:rPr>
            <w:t>PCIe Interface Pins</w:t>
          </w:r>
          <w:r>
            <w:rPr>
              <w:noProof/>
              <w:webHidden/>
            </w:rPr>
            <w:tab/>
          </w:r>
          <w:r>
            <w:rPr>
              <w:noProof/>
              <w:webHidden/>
            </w:rPr>
            <w:fldChar w:fldCharType="begin"/>
          </w:r>
          <w:r>
            <w:rPr>
              <w:noProof/>
              <w:webHidden/>
            </w:rPr>
            <w:instrText xml:space="preserve"> PAGEREF _Toc504074845 \h </w:instrText>
          </w:r>
          <w:r>
            <w:rPr>
              <w:noProof/>
              <w:webHidden/>
            </w:rPr>
          </w:r>
          <w:r>
            <w:rPr>
              <w:noProof/>
              <w:webHidden/>
            </w:rPr>
            <w:fldChar w:fldCharType="separate"/>
          </w:r>
          <w:ins w:id="114" w:author="Ng, Thomas1" w:date="2018-01-18T21:49:00Z">
            <w:r w:rsidR="00C9585C">
              <w:rPr>
                <w:noProof/>
                <w:webHidden/>
              </w:rPr>
              <w:t>56</w:t>
            </w:r>
          </w:ins>
          <w:del w:id="115" w:author="Ng, Thomas1" w:date="2018-01-18T21:42:00Z">
            <w:r w:rsidDel="00C9585C">
              <w:rPr>
                <w:noProof/>
                <w:webHidden/>
              </w:rPr>
              <w:delText>55</w:delText>
            </w:r>
          </w:del>
          <w:r>
            <w:rPr>
              <w:noProof/>
              <w:webHidden/>
            </w:rPr>
            <w:fldChar w:fldCharType="end"/>
          </w:r>
          <w:r w:rsidRPr="009C4703">
            <w:rPr>
              <w:rStyle w:val="Hyperlink"/>
              <w:noProof/>
            </w:rPr>
            <w:fldChar w:fldCharType="end"/>
          </w:r>
        </w:p>
        <w:p w14:paraId="05C6813E"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"_Toc504074846"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3.4.2</w:t>
          </w:r>
          <w:r>
            <w:rPr>
              <w:rFonts w:eastAsiaTheme="minorEastAsia"/>
              <w:noProof/>
              <w:sz w:val="22"/>
              <w:lang w:eastAsia="en-US"/>
            </w:rPr>
            <w:tab/>
          </w:r>
          <w:r w:rsidRPr="009C4703">
            <w:rPr>
              <w:rStyle w:val="Hyperlink"/>
              <w:noProof/>
            </w:rPr>
            <w:t>PCIe Present and Bifurcation Control Pins</w:t>
          </w:r>
          <w:r>
            <w:rPr>
              <w:noProof/>
              <w:webHidden/>
            </w:rPr>
            <w:tab/>
          </w:r>
          <w:r>
            <w:rPr>
              <w:noProof/>
              <w:webHidden/>
            </w:rPr>
            <w:fldChar w:fldCharType="begin"/>
          </w:r>
          <w:r>
            <w:rPr>
              <w:noProof/>
              <w:webHidden/>
            </w:rPr>
            <w:instrText xml:space="preserve"> PAGEREF _Toc504074846 \h </w:instrText>
          </w:r>
          <w:r>
            <w:rPr>
              <w:noProof/>
              <w:webHidden/>
            </w:rPr>
          </w:r>
          <w:r>
            <w:rPr>
              <w:noProof/>
              <w:webHidden/>
            </w:rPr>
            <w:fldChar w:fldCharType="separate"/>
          </w:r>
          <w:ins w:id="116" w:author="Ng, Thomas1" w:date="2018-01-18T21:49:00Z">
            <w:r w:rsidR="00C9585C">
              <w:rPr>
                <w:noProof/>
                <w:webHidden/>
              </w:rPr>
              <w:t>59</w:t>
            </w:r>
          </w:ins>
          <w:del w:id="117" w:author="Ng, Thomas1" w:date="2018-01-18T21:42:00Z">
            <w:r w:rsidDel="00C9585C">
              <w:rPr>
                <w:noProof/>
                <w:webHidden/>
              </w:rPr>
              <w:delText>58</w:delText>
            </w:r>
          </w:del>
          <w:r>
            <w:rPr>
              <w:noProof/>
              <w:webHidden/>
            </w:rPr>
            <w:fldChar w:fldCharType="end"/>
          </w:r>
          <w:r w:rsidRPr="009C4703">
            <w:rPr>
              <w:rStyle w:val="Hyperlink"/>
              <w:noProof/>
            </w:rPr>
            <w:fldChar w:fldCharType="end"/>
          </w:r>
        </w:p>
        <w:p w14:paraId="2B58E3D8"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"_Toc504074847"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3.4.3</w:t>
          </w:r>
          <w:r>
            <w:rPr>
              <w:rFonts w:eastAsiaTheme="minorEastAsia"/>
              <w:noProof/>
              <w:sz w:val="22"/>
              <w:lang w:eastAsia="en-US"/>
            </w:rPr>
            <w:tab/>
          </w:r>
          <w:r w:rsidRPr="009C4703">
            <w:rPr>
              <w:rStyle w:val="Hyperlink"/>
              <w:noProof/>
            </w:rPr>
            <w:t>SMBus Interface Pins</w:t>
          </w:r>
          <w:r>
            <w:rPr>
              <w:noProof/>
              <w:webHidden/>
            </w:rPr>
            <w:tab/>
          </w:r>
          <w:r>
            <w:rPr>
              <w:noProof/>
              <w:webHidden/>
            </w:rPr>
            <w:fldChar w:fldCharType="begin"/>
          </w:r>
          <w:r>
            <w:rPr>
              <w:noProof/>
              <w:webHidden/>
            </w:rPr>
            <w:instrText xml:space="preserve"> PAGEREF _Toc504074847 \h </w:instrText>
          </w:r>
          <w:r>
            <w:rPr>
              <w:noProof/>
              <w:webHidden/>
            </w:rPr>
          </w:r>
          <w:r>
            <w:rPr>
              <w:noProof/>
              <w:webHidden/>
            </w:rPr>
            <w:fldChar w:fldCharType="separate"/>
          </w:r>
          <w:ins w:id="118" w:author="Ng, Thomas1" w:date="2018-01-18T21:49:00Z">
            <w:r w:rsidR="00C9585C">
              <w:rPr>
                <w:noProof/>
                <w:webHidden/>
              </w:rPr>
              <w:t>62</w:t>
            </w:r>
          </w:ins>
          <w:del w:id="119" w:author="Ng, Thomas1" w:date="2018-01-18T21:42:00Z">
            <w:r w:rsidDel="00C9585C">
              <w:rPr>
                <w:noProof/>
                <w:webHidden/>
              </w:rPr>
              <w:delText>61</w:delText>
            </w:r>
          </w:del>
          <w:r>
            <w:rPr>
              <w:noProof/>
              <w:webHidden/>
            </w:rPr>
            <w:fldChar w:fldCharType="end"/>
          </w:r>
          <w:r w:rsidRPr="009C4703">
            <w:rPr>
              <w:rStyle w:val="Hyperlink"/>
              <w:noProof/>
            </w:rPr>
            <w:fldChar w:fldCharType="end"/>
          </w:r>
        </w:p>
        <w:p w14:paraId="0C29916A"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"_Toc504074848"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3.4.4</w:t>
          </w:r>
          <w:r>
            <w:rPr>
              <w:rFonts w:eastAsiaTheme="minorEastAsia"/>
              <w:noProof/>
              <w:sz w:val="22"/>
              <w:lang w:eastAsia="en-US"/>
            </w:rPr>
            <w:tab/>
          </w:r>
          <w:r w:rsidRPr="009C4703">
            <w:rPr>
              <w:rStyle w:val="Hyperlink"/>
              <w:noProof/>
            </w:rPr>
            <w:t>Power Supply Pins</w:t>
          </w:r>
          <w:r>
            <w:rPr>
              <w:noProof/>
              <w:webHidden/>
            </w:rPr>
            <w:tab/>
          </w:r>
          <w:r>
            <w:rPr>
              <w:noProof/>
              <w:webHidden/>
            </w:rPr>
            <w:fldChar w:fldCharType="begin"/>
          </w:r>
          <w:r>
            <w:rPr>
              <w:noProof/>
              <w:webHidden/>
            </w:rPr>
            <w:instrText xml:space="preserve"> PAGEREF _Toc504074848 \h </w:instrText>
          </w:r>
          <w:r>
            <w:rPr>
              <w:noProof/>
              <w:webHidden/>
            </w:rPr>
          </w:r>
          <w:r>
            <w:rPr>
              <w:noProof/>
              <w:webHidden/>
            </w:rPr>
            <w:fldChar w:fldCharType="separate"/>
          </w:r>
          <w:ins w:id="120" w:author="Ng, Thomas1" w:date="2018-01-18T21:49:00Z">
            <w:r w:rsidR="00C9585C">
              <w:rPr>
                <w:noProof/>
                <w:webHidden/>
              </w:rPr>
              <w:t>63</w:t>
            </w:r>
          </w:ins>
          <w:del w:id="121" w:author="Ng, Thomas1" w:date="2018-01-18T21:42:00Z">
            <w:r w:rsidDel="00C9585C">
              <w:rPr>
                <w:noProof/>
                <w:webHidden/>
              </w:rPr>
              <w:delText>62</w:delText>
            </w:r>
          </w:del>
          <w:r>
            <w:rPr>
              <w:noProof/>
              <w:webHidden/>
            </w:rPr>
            <w:fldChar w:fldCharType="end"/>
          </w:r>
          <w:r w:rsidRPr="009C4703">
            <w:rPr>
              <w:rStyle w:val="Hyperlink"/>
              <w:noProof/>
            </w:rPr>
            <w:fldChar w:fldCharType="end"/>
          </w:r>
        </w:p>
        <w:p w14:paraId="31BC4EF9"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"_Toc504074849"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3.4.5</w:t>
          </w:r>
          <w:r>
            <w:rPr>
              <w:rFonts w:eastAsiaTheme="minorEastAsia"/>
              <w:noProof/>
              <w:sz w:val="22"/>
              <w:lang w:eastAsia="en-US"/>
            </w:rPr>
            <w:tab/>
          </w:r>
          <w:r w:rsidRPr="009C4703">
            <w:rPr>
              <w:rStyle w:val="Hyperlink"/>
              <w:noProof/>
            </w:rPr>
            <w:t>Miscellaneous Pins</w:t>
          </w:r>
          <w:r>
            <w:rPr>
              <w:noProof/>
              <w:webHidden/>
            </w:rPr>
            <w:tab/>
          </w:r>
          <w:r>
            <w:rPr>
              <w:noProof/>
              <w:webHidden/>
            </w:rPr>
            <w:fldChar w:fldCharType="begin"/>
          </w:r>
          <w:r>
            <w:rPr>
              <w:noProof/>
              <w:webHidden/>
            </w:rPr>
            <w:instrText xml:space="preserve"> PAGEREF _Toc504074849 \h </w:instrText>
          </w:r>
          <w:r>
            <w:rPr>
              <w:noProof/>
              <w:webHidden/>
            </w:rPr>
          </w:r>
          <w:r>
            <w:rPr>
              <w:noProof/>
              <w:webHidden/>
            </w:rPr>
            <w:fldChar w:fldCharType="separate"/>
          </w:r>
          <w:ins w:id="122" w:author="Ng, Thomas1" w:date="2018-01-18T21:49:00Z">
            <w:r w:rsidR="00C9585C">
              <w:rPr>
                <w:noProof/>
                <w:webHidden/>
              </w:rPr>
              <w:t>65</w:t>
            </w:r>
          </w:ins>
          <w:del w:id="123" w:author="Ng, Thomas1" w:date="2018-01-18T21:42:00Z">
            <w:r w:rsidDel="00C9585C">
              <w:rPr>
                <w:noProof/>
                <w:webHidden/>
              </w:rPr>
              <w:delText>64</w:delText>
            </w:r>
          </w:del>
          <w:r>
            <w:rPr>
              <w:noProof/>
              <w:webHidden/>
            </w:rPr>
            <w:fldChar w:fldCharType="end"/>
          </w:r>
          <w:r w:rsidRPr="009C4703">
            <w:rPr>
              <w:rStyle w:val="Hyperlink"/>
              <w:noProof/>
            </w:rPr>
            <w:fldChar w:fldCharType="end"/>
          </w:r>
        </w:p>
        <w:p w14:paraId="202E7A87"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"_Toc504074850"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3.5</w:t>
          </w:r>
          <w:r>
            <w:rPr>
              <w:rFonts w:eastAsiaTheme="minorEastAsia"/>
              <w:noProof/>
              <w:sz w:val="22"/>
              <w:lang w:eastAsia="en-US"/>
            </w:rPr>
            <w:tab/>
          </w:r>
          <w:r w:rsidRPr="009C4703">
            <w:rPr>
              <w:rStyle w:val="Hyperlink"/>
              <w:noProof/>
            </w:rPr>
            <w:t>Signal Descriptions – OCP Bay (Primary Connector)</w:t>
          </w:r>
          <w:r>
            <w:rPr>
              <w:noProof/>
              <w:webHidden/>
            </w:rPr>
            <w:tab/>
          </w:r>
          <w:r>
            <w:rPr>
              <w:noProof/>
              <w:webHidden/>
            </w:rPr>
            <w:fldChar w:fldCharType="begin"/>
          </w:r>
          <w:r>
            <w:rPr>
              <w:noProof/>
              <w:webHidden/>
            </w:rPr>
            <w:instrText xml:space="preserve"> PAGEREF _Toc504074850 \h </w:instrText>
          </w:r>
          <w:r>
            <w:rPr>
              <w:noProof/>
              <w:webHidden/>
            </w:rPr>
          </w:r>
          <w:r>
            <w:rPr>
              <w:noProof/>
              <w:webHidden/>
            </w:rPr>
            <w:fldChar w:fldCharType="separate"/>
          </w:r>
          <w:ins w:id="124" w:author="Ng, Thomas1" w:date="2018-01-18T21:49:00Z">
            <w:r w:rsidR="00C9585C">
              <w:rPr>
                <w:noProof/>
                <w:webHidden/>
              </w:rPr>
              <w:t>65</w:t>
            </w:r>
          </w:ins>
          <w:del w:id="125" w:author="Ng, Thomas1" w:date="2018-01-18T21:42:00Z">
            <w:r w:rsidDel="00C9585C">
              <w:rPr>
                <w:noProof/>
                <w:webHidden/>
              </w:rPr>
              <w:delText>64</w:delText>
            </w:r>
          </w:del>
          <w:r>
            <w:rPr>
              <w:noProof/>
              <w:webHidden/>
            </w:rPr>
            <w:fldChar w:fldCharType="end"/>
          </w:r>
          <w:r w:rsidRPr="009C4703">
            <w:rPr>
              <w:rStyle w:val="Hyperlink"/>
              <w:noProof/>
            </w:rPr>
            <w:fldChar w:fldCharType="end"/>
          </w:r>
        </w:p>
        <w:p w14:paraId="321F5F3E"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"_Toc504074851"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3.5.1</w:t>
          </w:r>
          <w:r>
            <w:rPr>
              <w:rFonts w:eastAsiaTheme="minorEastAsia"/>
              <w:noProof/>
              <w:sz w:val="22"/>
              <w:lang w:eastAsia="en-US"/>
            </w:rPr>
            <w:tab/>
          </w:r>
          <w:r w:rsidRPr="009C4703">
            <w:rPr>
              <w:rStyle w:val="Hyperlink"/>
              <w:noProof/>
            </w:rPr>
            <w:t>PCIe Interface Pins – OCP Bay (Primary Connector)</w:t>
          </w:r>
          <w:r>
            <w:rPr>
              <w:noProof/>
              <w:webHidden/>
            </w:rPr>
            <w:tab/>
          </w:r>
          <w:r>
            <w:rPr>
              <w:noProof/>
              <w:webHidden/>
            </w:rPr>
            <w:fldChar w:fldCharType="begin"/>
          </w:r>
          <w:r>
            <w:rPr>
              <w:noProof/>
              <w:webHidden/>
            </w:rPr>
            <w:instrText xml:space="preserve"> PAGEREF _Toc504074851 \h </w:instrText>
          </w:r>
          <w:r>
            <w:rPr>
              <w:noProof/>
              <w:webHidden/>
            </w:rPr>
          </w:r>
          <w:r>
            <w:rPr>
              <w:noProof/>
              <w:webHidden/>
            </w:rPr>
            <w:fldChar w:fldCharType="separate"/>
          </w:r>
          <w:ins w:id="126" w:author="Ng, Thomas1" w:date="2018-01-18T21:49:00Z">
            <w:r w:rsidR="00C9585C">
              <w:rPr>
                <w:noProof/>
                <w:webHidden/>
              </w:rPr>
              <w:t>65</w:t>
            </w:r>
          </w:ins>
          <w:del w:id="127" w:author="Ng, Thomas1" w:date="2018-01-18T21:42:00Z">
            <w:r w:rsidDel="00C9585C">
              <w:rPr>
                <w:noProof/>
                <w:webHidden/>
              </w:rPr>
              <w:delText>64</w:delText>
            </w:r>
          </w:del>
          <w:r>
            <w:rPr>
              <w:noProof/>
              <w:webHidden/>
            </w:rPr>
            <w:fldChar w:fldCharType="end"/>
          </w:r>
          <w:r w:rsidRPr="009C4703">
            <w:rPr>
              <w:rStyle w:val="Hyperlink"/>
              <w:noProof/>
            </w:rPr>
            <w:fldChar w:fldCharType="end"/>
          </w:r>
        </w:p>
        <w:p w14:paraId="78958AF6"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"_Toc504074852"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3.5.2</w:t>
          </w:r>
          <w:r>
            <w:rPr>
              <w:rFonts w:eastAsiaTheme="minorEastAsia"/>
              <w:noProof/>
              <w:sz w:val="22"/>
              <w:lang w:eastAsia="en-US"/>
            </w:rPr>
            <w:tab/>
          </w:r>
          <w:r w:rsidRPr="009C4703">
            <w:rPr>
              <w:rStyle w:val="Hyperlink"/>
              <w:noProof/>
            </w:rPr>
            <w:t>NC-SI Over RBT Interface Pins – OCP Bay (Primary Connector)</w:t>
          </w:r>
          <w:r>
            <w:rPr>
              <w:noProof/>
              <w:webHidden/>
            </w:rPr>
            <w:tab/>
          </w:r>
          <w:r>
            <w:rPr>
              <w:noProof/>
              <w:webHidden/>
            </w:rPr>
            <w:fldChar w:fldCharType="begin"/>
          </w:r>
          <w:r>
            <w:rPr>
              <w:noProof/>
              <w:webHidden/>
            </w:rPr>
            <w:instrText xml:space="preserve"> PAGEREF _Toc504074852 \h </w:instrText>
          </w:r>
          <w:r>
            <w:rPr>
              <w:noProof/>
              <w:webHidden/>
            </w:rPr>
          </w:r>
          <w:r>
            <w:rPr>
              <w:noProof/>
              <w:webHidden/>
            </w:rPr>
            <w:fldChar w:fldCharType="separate"/>
          </w:r>
          <w:ins w:id="128" w:author="Ng, Thomas1" w:date="2018-01-18T21:49:00Z">
            <w:r w:rsidR="00C9585C">
              <w:rPr>
                <w:noProof/>
                <w:webHidden/>
              </w:rPr>
              <w:t>68</w:t>
            </w:r>
          </w:ins>
          <w:del w:id="129" w:author="Ng, Thomas1" w:date="2018-01-18T21:42:00Z">
            <w:r w:rsidDel="00C9585C">
              <w:rPr>
                <w:noProof/>
                <w:webHidden/>
              </w:rPr>
              <w:delText>67</w:delText>
            </w:r>
          </w:del>
          <w:r>
            <w:rPr>
              <w:noProof/>
              <w:webHidden/>
            </w:rPr>
            <w:fldChar w:fldCharType="end"/>
          </w:r>
          <w:r w:rsidRPr="009C4703">
            <w:rPr>
              <w:rStyle w:val="Hyperlink"/>
              <w:noProof/>
            </w:rPr>
            <w:fldChar w:fldCharType="end"/>
          </w:r>
        </w:p>
        <w:p w14:paraId="1C00FD79"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"_Toc504074853"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3.5.3</w:t>
          </w:r>
          <w:r>
            <w:rPr>
              <w:rFonts w:eastAsiaTheme="minorEastAsia"/>
              <w:noProof/>
              <w:sz w:val="22"/>
              <w:lang w:eastAsia="en-US"/>
            </w:rPr>
            <w:tab/>
          </w:r>
          <w:r w:rsidRPr="009C4703">
            <w:rPr>
              <w:rStyle w:val="Hyperlink"/>
              <w:noProof/>
            </w:rPr>
            <w:t>Scan Chain Pins – OCP Bay (Primary Connector)</w:t>
          </w:r>
          <w:r>
            <w:rPr>
              <w:noProof/>
              <w:webHidden/>
            </w:rPr>
            <w:tab/>
          </w:r>
          <w:r>
            <w:rPr>
              <w:noProof/>
              <w:webHidden/>
            </w:rPr>
            <w:fldChar w:fldCharType="begin"/>
          </w:r>
          <w:r>
            <w:rPr>
              <w:noProof/>
              <w:webHidden/>
            </w:rPr>
            <w:instrText xml:space="preserve"> PAGEREF _Toc504074853 \h </w:instrText>
          </w:r>
          <w:r>
            <w:rPr>
              <w:noProof/>
              <w:webHidden/>
            </w:rPr>
          </w:r>
          <w:r>
            <w:rPr>
              <w:noProof/>
              <w:webHidden/>
            </w:rPr>
            <w:fldChar w:fldCharType="separate"/>
          </w:r>
          <w:ins w:id="130" w:author="Ng, Thomas1" w:date="2018-01-18T21:49:00Z">
            <w:r w:rsidR="00C9585C">
              <w:rPr>
                <w:noProof/>
                <w:webHidden/>
              </w:rPr>
              <w:t>73</w:t>
            </w:r>
          </w:ins>
          <w:del w:id="131" w:author="Ng, Thomas1" w:date="2018-01-18T21:42:00Z">
            <w:r w:rsidDel="00C9585C">
              <w:rPr>
                <w:noProof/>
                <w:webHidden/>
              </w:rPr>
              <w:delText>72</w:delText>
            </w:r>
          </w:del>
          <w:r>
            <w:rPr>
              <w:noProof/>
              <w:webHidden/>
            </w:rPr>
            <w:fldChar w:fldCharType="end"/>
          </w:r>
          <w:r w:rsidRPr="009C4703">
            <w:rPr>
              <w:rStyle w:val="Hyperlink"/>
              <w:noProof/>
            </w:rPr>
            <w:fldChar w:fldCharType="end"/>
          </w:r>
        </w:p>
        <w:p w14:paraId="6D08D968"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"_Toc504074854"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3.5.4</w:t>
          </w:r>
          <w:r>
            <w:rPr>
              <w:rFonts w:eastAsiaTheme="minorEastAsia"/>
              <w:noProof/>
              <w:sz w:val="22"/>
              <w:lang w:eastAsia="en-US"/>
            </w:rPr>
            <w:tab/>
          </w:r>
          <w:r w:rsidRPr="009C4703">
            <w:rPr>
              <w:rStyle w:val="Hyperlink"/>
              <w:noProof/>
            </w:rPr>
            <w:t>Primary Connector Miscellaneous Pins – OCP Bay (Primary Connector)</w:t>
          </w:r>
          <w:r>
            <w:rPr>
              <w:noProof/>
              <w:webHidden/>
            </w:rPr>
            <w:tab/>
          </w:r>
          <w:r>
            <w:rPr>
              <w:noProof/>
              <w:webHidden/>
            </w:rPr>
            <w:fldChar w:fldCharType="begin"/>
          </w:r>
          <w:r>
            <w:rPr>
              <w:noProof/>
              <w:webHidden/>
            </w:rPr>
            <w:instrText xml:space="preserve"> PAGEREF _Toc504074854 \h </w:instrText>
          </w:r>
          <w:r>
            <w:rPr>
              <w:noProof/>
              <w:webHidden/>
            </w:rPr>
          </w:r>
          <w:r>
            <w:rPr>
              <w:noProof/>
              <w:webHidden/>
            </w:rPr>
            <w:fldChar w:fldCharType="separate"/>
          </w:r>
          <w:ins w:id="132" w:author="Ng, Thomas1" w:date="2018-01-18T21:49:00Z">
            <w:r w:rsidR="00C9585C">
              <w:rPr>
                <w:noProof/>
                <w:webHidden/>
              </w:rPr>
              <w:t>78</w:t>
            </w:r>
          </w:ins>
          <w:del w:id="133" w:author="Ng, Thomas1" w:date="2018-01-18T21:42:00Z">
            <w:r w:rsidDel="00C9585C">
              <w:rPr>
                <w:noProof/>
                <w:webHidden/>
              </w:rPr>
              <w:delText>77</w:delText>
            </w:r>
          </w:del>
          <w:r>
            <w:rPr>
              <w:noProof/>
              <w:webHidden/>
            </w:rPr>
            <w:fldChar w:fldCharType="end"/>
          </w:r>
          <w:r w:rsidRPr="009C4703">
            <w:rPr>
              <w:rStyle w:val="Hyperlink"/>
              <w:noProof/>
            </w:rPr>
            <w:fldChar w:fldCharType="end"/>
          </w:r>
        </w:p>
        <w:p w14:paraId="07894B71"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"_Toc504074855"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3.6</w:t>
          </w:r>
          <w:r>
            <w:rPr>
              <w:rFonts w:eastAsiaTheme="minorEastAsia"/>
              <w:noProof/>
              <w:sz w:val="22"/>
              <w:lang w:eastAsia="en-US"/>
            </w:rPr>
            <w:tab/>
          </w:r>
          <w:r w:rsidRPr="009C4703">
            <w:rPr>
              <w:rStyle w:val="Hyperlink"/>
              <w:noProof/>
            </w:rPr>
            <w:t>PCIe Bifurcation Mechanism</w:t>
          </w:r>
          <w:r>
            <w:rPr>
              <w:noProof/>
              <w:webHidden/>
            </w:rPr>
            <w:tab/>
          </w:r>
          <w:r>
            <w:rPr>
              <w:noProof/>
              <w:webHidden/>
            </w:rPr>
            <w:fldChar w:fldCharType="begin"/>
          </w:r>
          <w:r>
            <w:rPr>
              <w:noProof/>
              <w:webHidden/>
            </w:rPr>
            <w:instrText xml:space="preserve"> PAGEREF _Toc504074855 \h </w:instrText>
          </w:r>
          <w:r>
            <w:rPr>
              <w:noProof/>
              <w:webHidden/>
            </w:rPr>
          </w:r>
          <w:r>
            <w:rPr>
              <w:noProof/>
              <w:webHidden/>
            </w:rPr>
            <w:fldChar w:fldCharType="separate"/>
          </w:r>
          <w:ins w:id="134" w:author="Ng, Thomas1" w:date="2018-01-18T21:49:00Z">
            <w:r w:rsidR="00C9585C">
              <w:rPr>
                <w:noProof/>
                <w:webHidden/>
              </w:rPr>
              <w:t>79</w:t>
            </w:r>
          </w:ins>
          <w:del w:id="135" w:author="Ng, Thomas1" w:date="2018-01-18T21:42:00Z">
            <w:r w:rsidDel="00C9585C">
              <w:rPr>
                <w:noProof/>
                <w:webHidden/>
              </w:rPr>
              <w:delText>78</w:delText>
            </w:r>
          </w:del>
          <w:r>
            <w:rPr>
              <w:noProof/>
              <w:webHidden/>
            </w:rPr>
            <w:fldChar w:fldCharType="end"/>
          </w:r>
          <w:r w:rsidRPr="009C4703">
            <w:rPr>
              <w:rStyle w:val="Hyperlink"/>
              <w:noProof/>
            </w:rPr>
            <w:fldChar w:fldCharType="end"/>
          </w:r>
        </w:p>
        <w:p w14:paraId="391FEDD1"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"_Toc504074856"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3.6.1</w:t>
          </w:r>
          <w:r>
            <w:rPr>
              <w:rFonts w:eastAsiaTheme="minorEastAsia"/>
              <w:noProof/>
              <w:sz w:val="22"/>
              <w:lang w:eastAsia="en-US"/>
            </w:rPr>
            <w:tab/>
          </w:r>
          <w:r w:rsidRPr="009C4703">
            <w:rPr>
              <w:rStyle w:val="Hyperlink"/>
              <w:noProof/>
            </w:rPr>
            <w:t>PCIe OCP NIC 3.0 Card to Baseboard Bifurcation Configuration (PRSNTA#, PRSNTB[3:0]#)</w:t>
          </w:r>
          <w:r>
            <w:rPr>
              <w:noProof/>
              <w:webHidden/>
            </w:rPr>
            <w:tab/>
          </w:r>
          <w:r>
            <w:rPr>
              <w:noProof/>
              <w:webHidden/>
            </w:rPr>
            <w:fldChar w:fldCharType="begin"/>
          </w:r>
          <w:r>
            <w:rPr>
              <w:noProof/>
              <w:webHidden/>
            </w:rPr>
            <w:instrText xml:space="preserve"> PAGEREF _Toc504074856 \h </w:instrText>
          </w:r>
          <w:r>
            <w:rPr>
              <w:noProof/>
              <w:webHidden/>
            </w:rPr>
          </w:r>
          <w:r>
            <w:rPr>
              <w:noProof/>
              <w:webHidden/>
            </w:rPr>
            <w:fldChar w:fldCharType="separate"/>
          </w:r>
          <w:ins w:id="136" w:author="Ng, Thomas1" w:date="2018-01-18T21:49:00Z">
            <w:r w:rsidR="00C9585C">
              <w:rPr>
                <w:noProof/>
                <w:webHidden/>
              </w:rPr>
              <w:t>79</w:t>
            </w:r>
          </w:ins>
          <w:del w:id="137" w:author="Ng, Thomas1" w:date="2018-01-18T21:42:00Z">
            <w:r w:rsidDel="00C9585C">
              <w:rPr>
                <w:noProof/>
                <w:webHidden/>
              </w:rPr>
              <w:delText>78</w:delText>
            </w:r>
          </w:del>
          <w:r>
            <w:rPr>
              <w:noProof/>
              <w:webHidden/>
            </w:rPr>
            <w:fldChar w:fldCharType="end"/>
          </w:r>
          <w:r w:rsidRPr="009C4703">
            <w:rPr>
              <w:rStyle w:val="Hyperlink"/>
              <w:noProof/>
            </w:rPr>
            <w:fldChar w:fldCharType="end"/>
          </w:r>
        </w:p>
        <w:p w14:paraId="18F33482"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"_Toc504074857"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3.6.2</w:t>
          </w:r>
          <w:r>
            <w:rPr>
              <w:rFonts w:eastAsiaTheme="minorEastAsia"/>
              <w:noProof/>
              <w:sz w:val="22"/>
              <w:lang w:eastAsia="en-US"/>
            </w:rPr>
            <w:tab/>
          </w:r>
          <w:r w:rsidRPr="009C4703">
            <w:rPr>
              <w:rStyle w:val="Hyperlink"/>
              <w:noProof/>
            </w:rPr>
            <w:t>PCIe Baseboard to OCP NIC 3.0 Card Bifurcation Configuration (BIF[2:0]#)</w:t>
          </w:r>
          <w:r>
            <w:rPr>
              <w:noProof/>
              <w:webHidden/>
            </w:rPr>
            <w:tab/>
          </w:r>
          <w:r>
            <w:rPr>
              <w:noProof/>
              <w:webHidden/>
            </w:rPr>
            <w:fldChar w:fldCharType="begin"/>
          </w:r>
          <w:r>
            <w:rPr>
              <w:noProof/>
              <w:webHidden/>
            </w:rPr>
            <w:instrText xml:space="preserve"> PAGEREF _Toc504074857 \h </w:instrText>
          </w:r>
          <w:r>
            <w:rPr>
              <w:noProof/>
              <w:webHidden/>
            </w:rPr>
          </w:r>
          <w:r>
            <w:rPr>
              <w:noProof/>
              <w:webHidden/>
            </w:rPr>
            <w:fldChar w:fldCharType="separate"/>
          </w:r>
          <w:ins w:id="138" w:author="Ng, Thomas1" w:date="2018-01-18T21:49:00Z">
            <w:r w:rsidR="00C9585C">
              <w:rPr>
                <w:noProof/>
                <w:webHidden/>
              </w:rPr>
              <w:t>79</w:t>
            </w:r>
          </w:ins>
          <w:del w:id="139" w:author="Ng, Thomas1" w:date="2018-01-18T21:42:00Z">
            <w:r w:rsidDel="00C9585C">
              <w:rPr>
                <w:noProof/>
                <w:webHidden/>
              </w:rPr>
              <w:delText>78</w:delText>
            </w:r>
          </w:del>
          <w:r>
            <w:rPr>
              <w:noProof/>
              <w:webHidden/>
            </w:rPr>
            <w:fldChar w:fldCharType="end"/>
          </w:r>
          <w:r w:rsidRPr="009C4703">
            <w:rPr>
              <w:rStyle w:val="Hyperlink"/>
              <w:noProof/>
            </w:rPr>
            <w:fldChar w:fldCharType="end"/>
          </w:r>
        </w:p>
        <w:p w14:paraId="453220F0"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"_Toc504074858"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3.6.3</w:t>
          </w:r>
          <w:r>
            <w:rPr>
              <w:rFonts w:eastAsiaTheme="minorEastAsia"/>
              <w:noProof/>
              <w:sz w:val="22"/>
              <w:lang w:eastAsia="en-US"/>
            </w:rPr>
            <w:tab/>
          </w:r>
          <w:r w:rsidRPr="009C4703">
            <w:rPr>
              <w:rStyle w:val="Hyperlink"/>
              <w:noProof/>
            </w:rPr>
            <w:t>PCIe Bifurcation Decoder</w:t>
          </w:r>
          <w:r>
            <w:rPr>
              <w:noProof/>
              <w:webHidden/>
            </w:rPr>
            <w:tab/>
          </w:r>
          <w:r>
            <w:rPr>
              <w:noProof/>
              <w:webHidden/>
            </w:rPr>
            <w:fldChar w:fldCharType="begin"/>
          </w:r>
          <w:r>
            <w:rPr>
              <w:noProof/>
              <w:webHidden/>
            </w:rPr>
            <w:instrText xml:space="preserve"> PAGEREF _Toc504074858 \h </w:instrText>
          </w:r>
          <w:r>
            <w:rPr>
              <w:noProof/>
              <w:webHidden/>
            </w:rPr>
          </w:r>
          <w:r>
            <w:rPr>
              <w:noProof/>
              <w:webHidden/>
            </w:rPr>
            <w:fldChar w:fldCharType="separate"/>
          </w:r>
          <w:ins w:id="140" w:author="Ng, Thomas1" w:date="2018-01-18T21:49:00Z">
            <w:r w:rsidR="00C9585C">
              <w:rPr>
                <w:noProof/>
                <w:webHidden/>
              </w:rPr>
              <w:t>80</w:t>
            </w:r>
          </w:ins>
          <w:del w:id="141" w:author="Ng, Thomas1" w:date="2018-01-18T21:42:00Z">
            <w:r w:rsidDel="00C9585C">
              <w:rPr>
                <w:noProof/>
                <w:webHidden/>
              </w:rPr>
              <w:delText>79</w:delText>
            </w:r>
          </w:del>
          <w:r>
            <w:rPr>
              <w:noProof/>
              <w:webHidden/>
            </w:rPr>
            <w:fldChar w:fldCharType="end"/>
          </w:r>
          <w:r w:rsidRPr="009C4703">
            <w:rPr>
              <w:rStyle w:val="Hyperlink"/>
              <w:noProof/>
            </w:rPr>
            <w:fldChar w:fldCharType="end"/>
          </w:r>
        </w:p>
        <w:p w14:paraId="2F267C7E"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"_Toc504074859"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3.6.4</w:t>
          </w:r>
          <w:r>
            <w:rPr>
              <w:rFonts w:eastAsiaTheme="minorEastAsia"/>
              <w:noProof/>
              <w:sz w:val="22"/>
              <w:lang w:eastAsia="en-US"/>
            </w:rPr>
            <w:tab/>
          </w:r>
          <w:r w:rsidRPr="009C4703">
            <w:rPr>
              <w:rStyle w:val="Hyperlink"/>
              <w:noProof/>
            </w:rPr>
            <w:t>Bifurcation Detection Flow</w:t>
          </w:r>
          <w:r>
            <w:rPr>
              <w:noProof/>
              <w:webHidden/>
            </w:rPr>
            <w:tab/>
          </w:r>
          <w:r>
            <w:rPr>
              <w:noProof/>
              <w:webHidden/>
            </w:rPr>
            <w:fldChar w:fldCharType="begin"/>
          </w:r>
          <w:r>
            <w:rPr>
              <w:noProof/>
              <w:webHidden/>
            </w:rPr>
            <w:instrText xml:space="preserve"> PAGEREF _Toc504074859 \h </w:instrText>
          </w:r>
          <w:r>
            <w:rPr>
              <w:noProof/>
              <w:webHidden/>
            </w:rPr>
          </w:r>
          <w:r>
            <w:rPr>
              <w:noProof/>
              <w:webHidden/>
            </w:rPr>
            <w:fldChar w:fldCharType="separate"/>
          </w:r>
          <w:ins w:id="142" w:author="Ng, Thomas1" w:date="2018-01-18T21:49:00Z">
            <w:r w:rsidR="00C9585C">
              <w:rPr>
                <w:noProof/>
                <w:webHidden/>
              </w:rPr>
              <w:t>82</w:t>
            </w:r>
          </w:ins>
          <w:del w:id="143" w:author="Ng, Thomas1" w:date="2018-01-18T21:42:00Z">
            <w:r w:rsidDel="00C9585C">
              <w:rPr>
                <w:noProof/>
                <w:webHidden/>
              </w:rPr>
              <w:delText>81</w:delText>
            </w:r>
          </w:del>
          <w:r>
            <w:rPr>
              <w:noProof/>
              <w:webHidden/>
            </w:rPr>
            <w:fldChar w:fldCharType="end"/>
          </w:r>
          <w:r w:rsidRPr="009C4703">
            <w:rPr>
              <w:rStyle w:val="Hyperlink"/>
              <w:noProof/>
            </w:rPr>
            <w:fldChar w:fldCharType="end"/>
          </w:r>
        </w:p>
        <w:p w14:paraId="7282B76D"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"_Toc504074860"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3.6.5</w:t>
          </w:r>
          <w:r>
            <w:rPr>
              <w:rFonts w:eastAsiaTheme="minorEastAsia"/>
              <w:noProof/>
              <w:sz w:val="22"/>
              <w:lang w:eastAsia="en-US"/>
            </w:rPr>
            <w:tab/>
          </w:r>
          <w:r w:rsidRPr="009C4703">
            <w:rPr>
              <w:rStyle w:val="Hyperlink"/>
              <w:noProof/>
            </w:rPr>
            <w:t>PCIe Bifurcation Examples</w:t>
          </w:r>
          <w:r>
            <w:rPr>
              <w:noProof/>
              <w:webHidden/>
            </w:rPr>
            <w:tab/>
          </w:r>
          <w:r>
            <w:rPr>
              <w:noProof/>
              <w:webHidden/>
            </w:rPr>
            <w:fldChar w:fldCharType="begin"/>
          </w:r>
          <w:r>
            <w:rPr>
              <w:noProof/>
              <w:webHidden/>
            </w:rPr>
            <w:instrText xml:space="preserve"> PAGEREF _Toc504074860 \h </w:instrText>
          </w:r>
          <w:r>
            <w:rPr>
              <w:noProof/>
              <w:webHidden/>
            </w:rPr>
          </w:r>
          <w:r>
            <w:rPr>
              <w:noProof/>
              <w:webHidden/>
            </w:rPr>
            <w:fldChar w:fldCharType="separate"/>
          </w:r>
          <w:ins w:id="144" w:author="Ng, Thomas1" w:date="2018-01-18T21:49:00Z">
            <w:r w:rsidR="00C9585C">
              <w:rPr>
                <w:noProof/>
                <w:webHidden/>
              </w:rPr>
              <w:t>83</w:t>
            </w:r>
          </w:ins>
          <w:del w:id="145" w:author="Ng, Thomas1" w:date="2018-01-18T21:42:00Z">
            <w:r w:rsidDel="00C9585C">
              <w:rPr>
                <w:noProof/>
                <w:webHidden/>
              </w:rPr>
              <w:delText>82</w:delText>
            </w:r>
          </w:del>
          <w:r>
            <w:rPr>
              <w:noProof/>
              <w:webHidden/>
            </w:rPr>
            <w:fldChar w:fldCharType="end"/>
          </w:r>
          <w:r w:rsidRPr="009C4703">
            <w:rPr>
              <w:rStyle w:val="Hyperlink"/>
              <w:noProof/>
            </w:rPr>
            <w:fldChar w:fldCharType="end"/>
          </w:r>
        </w:p>
        <w:p w14:paraId="1BC3BFA5"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"_Toc504074861"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3.7</w:t>
          </w:r>
          <w:r>
            <w:rPr>
              <w:rFonts w:eastAsiaTheme="minorEastAsia"/>
              <w:noProof/>
              <w:sz w:val="22"/>
              <w:lang w:eastAsia="en-US"/>
            </w:rPr>
            <w:tab/>
          </w:r>
          <w:r w:rsidRPr="009C4703">
            <w:rPr>
              <w:rStyle w:val="Hyperlink"/>
              <w:noProof/>
            </w:rPr>
            <w:t>PCIe Clocking Topology</w:t>
          </w:r>
          <w:r>
            <w:rPr>
              <w:noProof/>
              <w:webHidden/>
            </w:rPr>
            <w:tab/>
          </w:r>
          <w:r>
            <w:rPr>
              <w:noProof/>
              <w:webHidden/>
            </w:rPr>
            <w:fldChar w:fldCharType="begin"/>
          </w:r>
          <w:r>
            <w:rPr>
              <w:noProof/>
              <w:webHidden/>
            </w:rPr>
            <w:instrText xml:space="preserve"> PAGEREF _Toc504074861 \h </w:instrText>
          </w:r>
          <w:r>
            <w:rPr>
              <w:noProof/>
              <w:webHidden/>
            </w:rPr>
          </w:r>
          <w:r>
            <w:rPr>
              <w:noProof/>
              <w:webHidden/>
            </w:rPr>
            <w:fldChar w:fldCharType="separate"/>
          </w:r>
          <w:ins w:id="146" w:author="Ng, Thomas1" w:date="2018-01-18T21:49:00Z">
            <w:r w:rsidR="00C9585C">
              <w:rPr>
                <w:noProof/>
                <w:webHidden/>
              </w:rPr>
              <w:t>88</w:t>
            </w:r>
          </w:ins>
          <w:del w:id="147" w:author="Ng, Thomas1" w:date="2018-01-18T21:42:00Z">
            <w:r w:rsidDel="00C9585C">
              <w:rPr>
                <w:noProof/>
                <w:webHidden/>
              </w:rPr>
              <w:delText>87</w:delText>
            </w:r>
          </w:del>
          <w:r>
            <w:rPr>
              <w:noProof/>
              <w:webHidden/>
            </w:rPr>
            <w:fldChar w:fldCharType="end"/>
          </w:r>
          <w:r w:rsidRPr="009C4703">
            <w:rPr>
              <w:rStyle w:val="Hyperlink"/>
              <w:noProof/>
            </w:rPr>
            <w:fldChar w:fldCharType="end"/>
          </w:r>
        </w:p>
        <w:p w14:paraId="3F9BD7E9"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"_Toc504074862"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3.8</w:t>
          </w:r>
          <w:r>
            <w:rPr>
              <w:rFonts w:eastAsiaTheme="minorEastAsia"/>
              <w:noProof/>
              <w:sz w:val="22"/>
              <w:lang w:eastAsia="en-US"/>
            </w:rPr>
            <w:tab/>
          </w:r>
          <w:r w:rsidRPr="009C4703">
            <w:rPr>
              <w:rStyle w:val="Hyperlink"/>
              <w:noProof/>
            </w:rPr>
            <w:t>PCIe Bifurcation Results and REFCLK Mapping</w:t>
          </w:r>
          <w:r>
            <w:rPr>
              <w:noProof/>
              <w:webHidden/>
            </w:rPr>
            <w:tab/>
          </w:r>
          <w:r>
            <w:rPr>
              <w:noProof/>
              <w:webHidden/>
            </w:rPr>
            <w:fldChar w:fldCharType="begin"/>
          </w:r>
          <w:r>
            <w:rPr>
              <w:noProof/>
              <w:webHidden/>
            </w:rPr>
            <w:instrText xml:space="preserve"> PAGEREF _Toc504074862 \h </w:instrText>
          </w:r>
          <w:r>
            <w:rPr>
              <w:noProof/>
              <w:webHidden/>
            </w:rPr>
          </w:r>
          <w:r>
            <w:rPr>
              <w:noProof/>
              <w:webHidden/>
            </w:rPr>
            <w:fldChar w:fldCharType="separate"/>
          </w:r>
          <w:ins w:id="148" w:author="Ng, Thomas1" w:date="2018-01-18T21:49:00Z">
            <w:r w:rsidR="00C9585C">
              <w:rPr>
                <w:noProof/>
                <w:webHidden/>
              </w:rPr>
              <w:t>89</w:t>
            </w:r>
          </w:ins>
          <w:del w:id="149" w:author="Ng, Thomas1" w:date="2018-01-18T21:42:00Z">
            <w:r w:rsidDel="00C9585C">
              <w:rPr>
                <w:noProof/>
                <w:webHidden/>
              </w:rPr>
              <w:delText>88</w:delText>
            </w:r>
          </w:del>
          <w:r>
            <w:rPr>
              <w:noProof/>
              <w:webHidden/>
            </w:rPr>
            <w:fldChar w:fldCharType="end"/>
          </w:r>
          <w:r w:rsidRPr="009C4703">
            <w:rPr>
              <w:rStyle w:val="Hyperlink"/>
              <w:noProof/>
            </w:rPr>
            <w:fldChar w:fldCharType="end"/>
          </w:r>
        </w:p>
        <w:p w14:paraId="58B6DD9C"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"_Toc504074863"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3.9</w:t>
          </w:r>
          <w:r>
            <w:rPr>
              <w:rFonts w:eastAsiaTheme="minorEastAsia"/>
              <w:noProof/>
              <w:sz w:val="22"/>
              <w:lang w:eastAsia="en-US"/>
            </w:rPr>
            <w:tab/>
          </w:r>
          <w:r w:rsidRPr="009C4703">
            <w:rPr>
              <w:rStyle w:val="Hyperlink"/>
              <w:noProof/>
            </w:rPr>
            <w:t>Power Capacity and Power Delivery</w:t>
          </w:r>
          <w:r>
            <w:rPr>
              <w:noProof/>
              <w:webHidden/>
            </w:rPr>
            <w:tab/>
          </w:r>
          <w:r>
            <w:rPr>
              <w:noProof/>
              <w:webHidden/>
            </w:rPr>
            <w:fldChar w:fldCharType="begin"/>
          </w:r>
          <w:r>
            <w:rPr>
              <w:noProof/>
              <w:webHidden/>
            </w:rPr>
            <w:instrText xml:space="preserve"> PAGEREF _Toc504074863 \h </w:instrText>
          </w:r>
          <w:r>
            <w:rPr>
              <w:noProof/>
              <w:webHidden/>
            </w:rPr>
          </w:r>
          <w:r>
            <w:rPr>
              <w:noProof/>
              <w:webHidden/>
            </w:rPr>
            <w:fldChar w:fldCharType="separate"/>
          </w:r>
          <w:ins w:id="150" w:author="Ng, Thomas1" w:date="2018-01-18T21:49:00Z">
            <w:r w:rsidR="00C9585C">
              <w:rPr>
                <w:noProof/>
                <w:webHidden/>
              </w:rPr>
              <w:t>99</w:t>
            </w:r>
          </w:ins>
          <w:del w:id="151" w:author="Ng, Thomas1" w:date="2018-01-18T21:42:00Z">
            <w:r w:rsidDel="00C9585C">
              <w:rPr>
                <w:noProof/>
                <w:webHidden/>
              </w:rPr>
              <w:delText>98</w:delText>
            </w:r>
          </w:del>
          <w:r>
            <w:rPr>
              <w:noProof/>
              <w:webHidden/>
            </w:rPr>
            <w:fldChar w:fldCharType="end"/>
          </w:r>
          <w:r w:rsidRPr="009C4703">
            <w:rPr>
              <w:rStyle w:val="Hyperlink"/>
              <w:noProof/>
            </w:rPr>
            <w:fldChar w:fldCharType="end"/>
          </w:r>
        </w:p>
        <w:p w14:paraId="7A608CF3"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"_Toc504074864"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3.9.1</w:t>
          </w:r>
          <w:r>
            <w:rPr>
              <w:rFonts w:eastAsiaTheme="minorEastAsia"/>
              <w:noProof/>
              <w:sz w:val="22"/>
              <w:lang w:eastAsia="en-US"/>
            </w:rPr>
            <w:tab/>
          </w:r>
          <w:r w:rsidRPr="009C4703">
            <w:rPr>
              <w:rStyle w:val="Hyperlink"/>
              <w:noProof/>
            </w:rPr>
            <w:t>NIC Power Off</w:t>
          </w:r>
          <w:r>
            <w:rPr>
              <w:noProof/>
              <w:webHidden/>
            </w:rPr>
            <w:tab/>
          </w:r>
          <w:r>
            <w:rPr>
              <w:noProof/>
              <w:webHidden/>
            </w:rPr>
            <w:fldChar w:fldCharType="begin"/>
          </w:r>
          <w:r>
            <w:rPr>
              <w:noProof/>
              <w:webHidden/>
            </w:rPr>
            <w:instrText xml:space="preserve"> PAGEREF _Toc504074864 \h </w:instrText>
          </w:r>
          <w:r>
            <w:rPr>
              <w:noProof/>
              <w:webHidden/>
            </w:rPr>
          </w:r>
          <w:r>
            <w:rPr>
              <w:noProof/>
              <w:webHidden/>
            </w:rPr>
            <w:fldChar w:fldCharType="separate"/>
          </w:r>
          <w:ins w:id="152" w:author="Ng, Thomas1" w:date="2018-01-18T21:49:00Z">
            <w:r w:rsidR="00C9585C">
              <w:rPr>
                <w:noProof/>
                <w:webHidden/>
              </w:rPr>
              <w:t>99</w:t>
            </w:r>
          </w:ins>
          <w:del w:id="153" w:author="Ng, Thomas1" w:date="2018-01-18T21:42:00Z">
            <w:r w:rsidDel="00C9585C">
              <w:rPr>
                <w:noProof/>
                <w:webHidden/>
              </w:rPr>
              <w:delText>98</w:delText>
            </w:r>
          </w:del>
          <w:r>
            <w:rPr>
              <w:noProof/>
              <w:webHidden/>
            </w:rPr>
            <w:fldChar w:fldCharType="end"/>
          </w:r>
          <w:r w:rsidRPr="009C4703">
            <w:rPr>
              <w:rStyle w:val="Hyperlink"/>
              <w:noProof/>
            </w:rPr>
            <w:fldChar w:fldCharType="end"/>
          </w:r>
        </w:p>
        <w:p w14:paraId="650C39F7"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"_Toc504074865"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3.9.2</w:t>
          </w:r>
          <w:r>
            <w:rPr>
              <w:rFonts w:eastAsiaTheme="minorEastAsia"/>
              <w:noProof/>
              <w:sz w:val="22"/>
              <w:lang w:eastAsia="en-US"/>
            </w:rPr>
            <w:tab/>
          </w:r>
          <w:r w:rsidRPr="009C4703">
            <w:rPr>
              <w:rStyle w:val="Hyperlink"/>
              <w:noProof/>
            </w:rPr>
            <w:t>ID Mode</w:t>
          </w:r>
          <w:r>
            <w:rPr>
              <w:noProof/>
              <w:webHidden/>
            </w:rPr>
            <w:tab/>
          </w:r>
          <w:r>
            <w:rPr>
              <w:noProof/>
              <w:webHidden/>
            </w:rPr>
            <w:fldChar w:fldCharType="begin"/>
          </w:r>
          <w:r>
            <w:rPr>
              <w:noProof/>
              <w:webHidden/>
            </w:rPr>
            <w:instrText xml:space="preserve"> PAGEREF _Toc504074865 \h </w:instrText>
          </w:r>
          <w:r>
            <w:rPr>
              <w:noProof/>
              <w:webHidden/>
            </w:rPr>
          </w:r>
          <w:r>
            <w:rPr>
              <w:noProof/>
              <w:webHidden/>
            </w:rPr>
            <w:fldChar w:fldCharType="separate"/>
          </w:r>
          <w:ins w:id="154" w:author="Ng, Thomas1" w:date="2018-01-18T21:49:00Z">
            <w:r w:rsidR="00C9585C">
              <w:rPr>
                <w:noProof/>
                <w:webHidden/>
              </w:rPr>
              <w:t>99</w:t>
            </w:r>
          </w:ins>
          <w:del w:id="155" w:author="Ng, Thomas1" w:date="2018-01-18T21:42:00Z">
            <w:r w:rsidDel="00C9585C">
              <w:rPr>
                <w:noProof/>
                <w:webHidden/>
              </w:rPr>
              <w:delText>98</w:delText>
            </w:r>
          </w:del>
          <w:r>
            <w:rPr>
              <w:noProof/>
              <w:webHidden/>
            </w:rPr>
            <w:fldChar w:fldCharType="end"/>
          </w:r>
          <w:r w:rsidRPr="009C4703">
            <w:rPr>
              <w:rStyle w:val="Hyperlink"/>
              <w:noProof/>
            </w:rPr>
            <w:fldChar w:fldCharType="end"/>
          </w:r>
        </w:p>
        <w:p w14:paraId="2118A3F4"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"_Toc504074866"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3.9.3</w:t>
          </w:r>
          <w:r>
            <w:rPr>
              <w:rFonts w:eastAsiaTheme="minorEastAsia"/>
              <w:noProof/>
              <w:sz w:val="22"/>
              <w:lang w:eastAsia="en-US"/>
            </w:rPr>
            <w:tab/>
          </w:r>
          <w:r w:rsidRPr="009C4703">
            <w:rPr>
              <w:rStyle w:val="Hyperlink"/>
              <w:noProof/>
            </w:rPr>
            <w:t>Aux Power Mode (S5)</w:t>
          </w:r>
          <w:r>
            <w:rPr>
              <w:noProof/>
              <w:webHidden/>
            </w:rPr>
            <w:tab/>
          </w:r>
          <w:r>
            <w:rPr>
              <w:noProof/>
              <w:webHidden/>
            </w:rPr>
            <w:fldChar w:fldCharType="begin"/>
          </w:r>
          <w:r>
            <w:rPr>
              <w:noProof/>
              <w:webHidden/>
            </w:rPr>
            <w:instrText xml:space="preserve"> PAGEREF _Toc504074866 \h </w:instrText>
          </w:r>
          <w:r>
            <w:rPr>
              <w:noProof/>
              <w:webHidden/>
            </w:rPr>
          </w:r>
          <w:r>
            <w:rPr>
              <w:noProof/>
              <w:webHidden/>
            </w:rPr>
            <w:fldChar w:fldCharType="separate"/>
          </w:r>
          <w:ins w:id="156" w:author="Ng, Thomas1" w:date="2018-01-18T21:49:00Z">
            <w:r w:rsidR="00C9585C">
              <w:rPr>
                <w:noProof/>
                <w:webHidden/>
              </w:rPr>
              <w:t>100</w:t>
            </w:r>
          </w:ins>
          <w:del w:id="157" w:author="Ng, Thomas1" w:date="2018-01-18T21:42:00Z">
            <w:r w:rsidDel="00C9585C">
              <w:rPr>
                <w:noProof/>
                <w:webHidden/>
              </w:rPr>
              <w:delText>99</w:delText>
            </w:r>
          </w:del>
          <w:r>
            <w:rPr>
              <w:noProof/>
              <w:webHidden/>
            </w:rPr>
            <w:fldChar w:fldCharType="end"/>
          </w:r>
          <w:r w:rsidRPr="009C4703">
            <w:rPr>
              <w:rStyle w:val="Hyperlink"/>
              <w:noProof/>
            </w:rPr>
            <w:fldChar w:fldCharType="end"/>
          </w:r>
        </w:p>
        <w:p w14:paraId="49569EB5"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"_Toc504074867"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3.9.4</w:t>
          </w:r>
          <w:r>
            <w:rPr>
              <w:rFonts w:eastAsiaTheme="minorEastAsia"/>
              <w:noProof/>
              <w:sz w:val="22"/>
              <w:lang w:eastAsia="en-US"/>
            </w:rPr>
            <w:tab/>
          </w:r>
          <w:r w:rsidRPr="009C4703">
            <w:rPr>
              <w:rStyle w:val="Hyperlink"/>
              <w:noProof/>
            </w:rPr>
            <w:t>Main Power Mode (S0)</w:t>
          </w:r>
          <w:r>
            <w:rPr>
              <w:noProof/>
              <w:webHidden/>
            </w:rPr>
            <w:tab/>
          </w:r>
          <w:r>
            <w:rPr>
              <w:noProof/>
              <w:webHidden/>
            </w:rPr>
            <w:fldChar w:fldCharType="begin"/>
          </w:r>
          <w:r>
            <w:rPr>
              <w:noProof/>
              <w:webHidden/>
            </w:rPr>
            <w:instrText xml:space="preserve"> PAGEREF _Toc504074867 \h </w:instrText>
          </w:r>
          <w:r>
            <w:rPr>
              <w:noProof/>
              <w:webHidden/>
            </w:rPr>
          </w:r>
          <w:r>
            <w:rPr>
              <w:noProof/>
              <w:webHidden/>
            </w:rPr>
            <w:fldChar w:fldCharType="separate"/>
          </w:r>
          <w:ins w:id="158" w:author="Ng, Thomas1" w:date="2018-01-18T21:49:00Z">
            <w:r w:rsidR="00C9585C">
              <w:rPr>
                <w:noProof/>
                <w:webHidden/>
              </w:rPr>
              <w:t>100</w:t>
            </w:r>
          </w:ins>
          <w:del w:id="159" w:author="Ng, Thomas1" w:date="2018-01-18T21:42:00Z">
            <w:r w:rsidDel="00C9585C">
              <w:rPr>
                <w:noProof/>
                <w:webHidden/>
              </w:rPr>
              <w:delText>99</w:delText>
            </w:r>
          </w:del>
          <w:r>
            <w:rPr>
              <w:noProof/>
              <w:webHidden/>
            </w:rPr>
            <w:fldChar w:fldCharType="end"/>
          </w:r>
          <w:r w:rsidRPr="009C4703">
            <w:rPr>
              <w:rStyle w:val="Hyperlink"/>
              <w:noProof/>
            </w:rPr>
            <w:fldChar w:fldCharType="end"/>
          </w:r>
        </w:p>
        <w:p w14:paraId="1B136225"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"_Toc504074868"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3.10</w:t>
          </w:r>
          <w:r>
            <w:rPr>
              <w:rFonts w:eastAsiaTheme="minorEastAsia"/>
              <w:noProof/>
              <w:sz w:val="22"/>
              <w:lang w:eastAsia="en-US"/>
            </w:rPr>
            <w:tab/>
          </w:r>
          <w:r w:rsidRPr="009C4703">
            <w:rPr>
              <w:rStyle w:val="Hyperlink"/>
              <w:noProof/>
            </w:rPr>
            <w:t>Power Supply Rail Requirements and Slot Power Envelopes</w:t>
          </w:r>
          <w:r>
            <w:rPr>
              <w:noProof/>
              <w:webHidden/>
            </w:rPr>
            <w:tab/>
          </w:r>
          <w:r>
            <w:rPr>
              <w:noProof/>
              <w:webHidden/>
            </w:rPr>
            <w:fldChar w:fldCharType="begin"/>
          </w:r>
          <w:r>
            <w:rPr>
              <w:noProof/>
              <w:webHidden/>
            </w:rPr>
            <w:instrText xml:space="preserve"> PAGEREF _Toc504074868 \h </w:instrText>
          </w:r>
          <w:r>
            <w:rPr>
              <w:noProof/>
              <w:webHidden/>
            </w:rPr>
          </w:r>
          <w:r>
            <w:rPr>
              <w:noProof/>
              <w:webHidden/>
            </w:rPr>
            <w:fldChar w:fldCharType="separate"/>
          </w:r>
          <w:ins w:id="160" w:author="Ng, Thomas1" w:date="2018-01-18T21:49:00Z">
            <w:r w:rsidR="00C9585C">
              <w:rPr>
                <w:noProof/>
                <w:webHidden/>
              </w:rPr>
              <w:t>100</w:t>
            </w:r>
          </w:ins>
          <w:del w:id="161" w:author="Ng, Thomas1" w:date="2018-01-18T21:42:00Z">
            <w:r w:rsidDel="00C9585C">
              <w:rPr>
                <w:noProof/>
                <w:webHidden/>
              </w:rPr>
              <w:delText>99</w:delText>
            </w:r>
          </w:del>
          <w:r>
            <w:rPr>
              <w:noProof/>
              <w:webHidden/>
            </w:rPr>
            <w:fldChar w:fldCharType="end"/>
          </w:r>
          <w:r w:rsidRPr="009C4703">
            <w:rPr>
              <w:rStyle w:val="Hyperlink"/>
              <w:noProof/>
            </w:rPr>
            <w:fldChar w:fldCharType="end"/>
          </w:r>
        </w:p>
        <w:p w14:paraId="51A8D77E"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"_Toc504074869"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3.11</w:t>
          </w:r>
          <w:r>
            <w:rPr>
              <w:rFonts w:eastAsiaTheme="minorEastAsia"/>
              <w:noProof/>
              <w:sz w:val="22"/>
              <w:lang w:eastAsia="en-US"/>
            </w:rPr>
            <w:tab/>
          </w:r>
          <w:r w:rsidRPr="009C4703">
            <w:rPr>
              <w:rStyle w:val="Hyperlink"/>
              <w:noProof/>
            </w:rPr>
            <w:t>Hot Swap Considerations for +12V_EDGE and +3.3V_EDGE Rails</w:t>
          </w:r>
          <w:r>
            <w:rPr>
              <w:noProof/>
              <w:webHidden/>
            </w:rPr>
            <w:tab/>
          </w:r>
          <w:r>
            <w:rPr>
              <w:noProof/>
              <w:webHidden/>
            </w:rPr>
            <w:fldChar w:fldCharType="begin"/>
          </w:r>
          <w:r>
            <w:rPr>
              <w:noProof/>
              <w:webHidden/>
            </w:rPr>
            <w:instrText xml:space="preserve"> PAGEREF _Toc504074869 \h </w:instrText>
          </w:r>
          <w:r>
            <w:rPr>
              <w:noProof/>
              <w:webHidden/>
            </w:rPr>
          </w:r>
          <w:r>
            <w:rPr>
              <w:noProof/>
              <w:webHidden/>
            </w:rPr>
            <w:fldChar w:fldCharType="separate"/>
          </w:r>
          <w:ins w:id="162" w:author="Ng, Thomas1" w:date="2018-01-18T21:49:00Z">
            <w:r w:rsidR="00C9585C">
              <w:rPr>
                <w:noProof/>
                <w:webHidden/>
              </w:rPr>
              <w:t>100</w:t>
            </w:r>
          </w:ins>
          <w:del w:id="163" w:author="Ng, Thomas1" w:date="2018-01-18T21:42:00Z">
            <w:r w:rsidDel="00C9585C">
              <w:rPr>
                <w:noProof/>
                <w:webHidden/>
              </w:rPr>
              <w:delText>99</w:delText>
            </w:r>
          </w:del>
          <w:r>
            <w:rPr>
              <w:noProof/>
              <w:webHidden/>
            </w:rPr>
            <w:fldChar w:fldCharType="end"/>
          </w:r>
          <w:r w:rsidRPr="009C4703">
            <w:rPr>
              <w:rStyle w:val="Hyperlink"/>
              <w:noProof/>
            </w:rPr>
            <w:fldChar w:fldCharType="end"/>
          </w:r>
        </w:p>
        <w:p w14:paraId="555FE380"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"_Toc504074870"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3.12</w:t>
          </w:r>
          <w:r>
            <w:rPr>
              <w:rFonts w:eastAsiaTheme="minorEastAsia"/>
              <w:noProof/>
              <w:sz w:val="22"/>
              <w:lang w:eastAsia="en-US"/>
            </w:rPr>
            <w:tab/>
          </w:r>
          <w:r w:rsidRPr="009C4703">
            <w:rPr>
              <w:rStyle w:val="Hyperlink"/>
              <w:noProof/>
            </w:rPr>
            <w:t>Power Sequence Timing Requirements</w:t>
          </w:r>
          <w:r>
            <w:rPr>
              <w:noProof/>
              <w:webHidden/>
            </w:rPr>
            <w:tab/>
          </w:r>
          <w:r>
            <w:rPr>
              <w:noProof/>
              <w:webHidden/>
            </w:rPr>
            <w:fldChar w:fldCharType="begin"/>
          </w:r>
          <w:r>
            <w:rPr>
              <w:noProof/>
              <w:webHidden/>
            </w:rPr>
            <w:instrText xml:space="preserve"> PAGEREF _Toc504074870 \h </w:instrText>
          </w:r>
          <w:r>
            <w:rPr>
              <w:noProof/>
              <w:webHidden/>
            </w:rPr>
          </w:r>
          <w:r>
            <w:rPr>
              <w:noProof/>
              <w:webHidden/>
            </w:rPr>
            <w:fldChar w:fldCharType="separate"/>
          </w:r>
          <w:ins w:id="164" w:author="Ng, Thomas1" w:date="2018-01-18T21:49:00Z">
            <w:r w:rsidR="00C9585C">
              <w:rPr>
                <w:noProof/>
                <w:webHidden/>
              </w:rPr>
              <w:t>101</w:t>
            </w:r>
          </w:ins>
          <w:del w:id="165" w:author="Ng, Thomas1" w:date="2018-01-18T21:42:00Z">
            <w:r w:rsidDel="00C9585C">
              <w:rPr>
                <w:noProof/>
                <w:webHidden/>
              </w:rPr>
              <w:delText>100</w:delText>
            </w:r>
          </w:del>
          <w:r>
            <w:rPr>
              <w:noProof/>
              <w:webHidden/>
            </w:rPr>
            <w:fldChar w:fldCharType="end"/>
          </w:r>
          <w:r w:rsidRPr="009C4703">
            <w:rPr>
              <w:rStyle w:val="Hyperlink"/>
              <w:noProof/>
            </w:rPr>
            <w:fldChar w:fldCharType="end"/>
          </w:r>
        </w:p>
        <w:p w14:paraId="5AA78076" w14:textId="77777777" w:rsidR="00E408BE" w:rsidRDefault="00E408BE">
          <w:pPr>
            <w:pStyle w:val="TOC1"/>
            <w:rPr>
              <w:rFonts w:eastAsiaTheme="minorEastAsia"/>
              <w:b w:val="0"/>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"_Toc504074871"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w:t>
          </w:r>
          <w:r>
            <w:rPr>
              <w:rFonts w:eastAsiaTheme="minorEastAsia"/>
              <w:b w:val="0"/>
              <w:noProof/>
              <w:sz w:val="22"/>
              <w:lang w:eastAsia="en-US"/>
            </w:rPr>
            <w:tab/>
          </w:r>
          <w:r w:rsidRPr="009C4703">
            <w:rPr>
              <w:rStyle w:val="Hyperlink"/>
              <w:noProof/>
            </w:rPr>
            <w:t>Management and Pre-OS Requirements</w:t>
          </w:r>
          <w:r>
            <w:rPr>
              <w:noProof/>
              <w:webHidden/>
            </w:rPr>
            <w:tab/>
          </w:r>
          <w:r>
            <w:rPr>
              <w:noProof/>
              <w:webHidden/>
            </w:rPr>
            <w:fldChar w:fldCharType="begin"/>
          </w:r>
          <w:r>
            <w:rPr>
              <w:noProof/>
              <w:webHidden/>
            </w:rPr>
            <w:instrText xml:space="preserve"> PAGEREF _Toc504074871 \h </w:instrText>
          </w:r>
          <w:r>
            <w:rPr>
              <w:noProof/>
              <w:webHidden/>
            </w:rPr>
          </w:r>
          <w:r>
            <w:rPr>
              <w:noProof/>
              <w:webHidden/>
            </w:rPr>
            <w:fldChar w:fldCharType="separate"/>
          </w:r>
          <w:ins w:id="166" w:author="Ng, Thomas1" w:date="2018-01-18T21:49:00Z">
            <w:r w:rsidR="00C9585C">
              <w:rPr>
                <w:noProof/>
                <w:webHidden/>
              </w:rPr>
              <w:t>103</w:t>
            </w:r>
          </w:ins>
          <w:del w:id="167" w:author="Ng, Thomas1" w:date="2018-01-18T21:42:00Z">
            <w:r w:rsidDel="00C9585C">
              <w:rPr>
                <w:noProof/>
                <w:webHidden/>
              </w:rPr>
              <w:delText>102</w:delText>
            </w:r>
          </w:del>
          <w:r>
            <w:rPr>
              <w:noProof/>
              <w:webHidden/>
            </w:rPr>
            <w:fldChar w:fldCharType="end"/>
          </w:r>
          <w:r w:rsidRPr="009C4703">
            <w:rPr>
              <w:rStyle w:val="Hyperlink"/>
              <w:noProof/>
            </w:rPr>
            <w:fldChar w:fldCharType="end"/>
          </w:r>
        </w:p>
        <w:p w14:paraId="66F81C56"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"_Toc504074872"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4.1</w:t>
          </w:r>
          <w:r>
            <w:rPr>
              <w:rFonts w:eastAsiaTheme="minorEastAsia"/>
              <w:noProof/>
              <w:sz w:val="22"/>
              <w:lang w:eastAsia="en-US"/>
            </w:rPr>
            <w:tab/>
          </w:r>
          <w:r w:rsidRPr="009C4703">
            <w:rPr>
              <w:rStyle w:val="Hyperlink"/>
              <w:noProof/>
            </w:rPr>
            <w:t>Sideband Management Interface and Transport</w:t>
          </w:r>
          <w:r>
            <w:rPr>
              <w:noProof/>
              <w:webHidden/>
            </w:rPr>
            <w:tab/>
          </w:r>
          <w:r>
            <w:rPr>
              <w:noProof/>
              <w:webHidden/>
            </w:rPr>
            <w:fldChar w:fldCharType="begin"/>
          </w:r>
          <w:r>
            <w:rPr>
              <w:noProof/>
              <w:webHidden/>
            </w:rPr>
            <w:instrText xml:space="preserve"> PAGEREF _Toc504074872 \h </w:instrText>
          </w:r>
          <w:r>
            <w:rPr>
              <w:noProof/>
              <w:webHidden/>
            </w:rPr>
          </w:r>
          <w:r>
            <w:rPr>
              <w:noProof/>
              <w:webHidden/>
            </w:rPr>
            <w:fldChar w:fldCharType="separate"/>
          </w:r>
          <w:ins w:id="168" w:author="Ng, Thomas1" w:date="2018-01-18T21:49:00Z">
            <w:r w:rsidR="00C9585C">
              <w:rPr>
                <w:noProof/>
                <w:webHidden/>
              </w:rPr>
              <w:t>103</w:t>
            </w:r>
          </w:ins>
          <w:del w:id="169" w:author="Ng, Thomas1" w:date="2018-01-18T21:42:00Z">
            <w:r w:rsidDel="00C9585C">
              <w:rPr>
                <w:noProof/>
                <w:webHidden/>
              </w:rPr>
              <w:delText>102</w:delText>
            </w:r>
          </w:del>
          <w:r>
            <w:rPr>
              <w:noProof/>
              <w:webHidden/>
            </w:rPr>
            <w:fldChar w:fldCharType="end"/>
          </w:r>
          <w:r w:rsidRPr="009C4703">
            <w:rPr>
              <w:rStyle w:val="Hyperlink"/>
              <w:noProof/>
            </w:rPr>
            <w:fldChar w:fldCharType="end"/>
          </w:r>
        </w:p>
        <w:p w14:paraId="5763F78B"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"_Toc504074873"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4.2</w:t>
          </w:r>
          <w:r>
            <w:rPr>
              <w:rFonts w:eastAsiaTheme="minorEastAsia"/>
              <w:noProof/>
              <w:sz w:val="22"/>
              <w:lang w:eastAsia="en-US"/>
            </w:rPr>
            <w:tab/>
          </w:r>
          <w:r w:rsidRPr="009C4703">
            <w:rPr>
              <w:rStyle w:val="Hyperlink"/>
              <w:noProof/>
            </w:rPr>
            <w:t>NC-SI Traffic</w:t>
          </w:r>
          <w:r>
            <w:rPr>
              <w:noProof/>
              <w:webHidden/>
            </w:rPr>
            <w:tab/>
          </w:r>
          <w:r>
            <w:rPr>
              <w:noProof/>
              <w:webHidden/>
            </w:rPr>
            <w:fldChar w:fldCharType="begin"/>
          </w:r>
          <w:r>
            <w:rPr>
              <w:noProof/>
              <w:webHidden/>
            </w:rPr>
            <w:instrText xml:space="preserve"> PAGEREF _Toc504074873 \h </w:instrText>
          </w:r>
          <w:r>
            <w:rPr>
              <w:noProof/>
              <w:webHidden/>
            </w:rPr>
          </w:r>
          <w:r>
            <w:rPr>
              <w:noProof/>
              <w:webHidden/>
            </w:rPr>
            <w:fldChar w:fldCharType="separate"/>
          </w:r>
          <w:ins w:id="170" w:author="Ng, Thomas1" w:date="2018-01-18T21:49:00Z">
            <w:r w:rsidR="00C9585C">
              <w:rPr>
                <w:noProof/>
                <w:webHidden/>
              </w:rPr>
              <w:t>103</w:t>
            </w:r>
          </w:ins>
          <w:del w:id="171" w:author="Ng, Thomas1" w:date="2018-01-18T21:42:00Z">
            <w:r w:rsidDel="00C9585C">
              <w:rPr>
                <w:noProof/>
                <w:webHidden/>
              </w:rPr>
              <w:delText>102</w:delText>
            </w:r>
          </w:del>
          <w:r>
            <w:rPr>
              <w:noProof/>
              <w:webHidden/>
            </w:rPr>
            <w:fldChar w:fldCharType="end"/>
          </w:r>
          <w:r w:rsidRPr="009C4703">
            <w:rPr>
              <w:rStyle w:val="Hyperlink"/>
              <w:noProof/>
            </w:rPr>
            <w:fldChar w:fldCharType="end"/>
          </w:r>
        </w:p>
        <w:p w14:paraId="311C6358"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"_Toc504074874"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4.3</w:t>
          </w:r>
          <w:r>
            <w:rPr>
              <w:rFonts w:eastAsiaTheme="minorEastAsia"/>
              <w:noProof/>
              <w:sz w:val="22"/>
              <w:lang w:eastAsia="en-US"/>
            </w:rPr>
            <w:tab/>
          </w:r>
          <w:r w:rsidRPr="009C4703">
            <w:rPr>
              <w:rStyle w:val="Hyperlink"/>
              <w:noProof/>
            </w:rPr>
            <w:t>Management Controller (MC) MAC Address Provisioning</w:t>
          </w:r>
          <w:r>
            <w:rPr>
              <w:noProof/>
              <w:webHidden/>
            </w:rPr>
            <w:tab/>
          </w:r>
          <w:r>
            <w:rPr>
              <w:noProof/>
              <w:webHidden/>
            </w:rPr>
            <w:fldChar w:fldCharType="begin"/>
          </w:r>
          <w:r>
            <w:rPr>
              <w:noProof/>
              <w:webHidden/>
            </w:rPr>
            <w:instrText xml:space="preserve"> PAGEREF _Toc504074874 \h </w:instrText>
          </w:r>
          <w:r>
            <w:rPr>
              <w:noProof/>
              <w:webHidden/>
            </w:rPr>
          </w:r>
          <w:r>
            <w:rPr>
              <w:noProof/>
              <w:webHidden/>
            </w:rPr>
            <w:fldChar w:fldCharType="separate"/>
          </w:r>
          <w:ins w:id="172" w:author="Ng, Thomas1" w:date="2018-01-18T21:49:00Z">
            <w:r w:rsidR="00C9585C">
              <w:rPr>
                <w:noProof/>
                <w:webHidden/>
              </w:rPr>
              <w:t>104</w:t>
            </w:r>
          </w:ins>
          <w:del w:id="173" w:author="Ng, Thomas1" w:date="2018-01-18T21:42:00Z">
            <w:r w:rsidDel="00C9585C">
              <w:rPr>
                <w:noProof/>
                <w:webHidden/>
              </w:rPr>
              <w:delText>103</w:delText>
            </w:r>
          </w:del>
          <w:r>
            <w:rPr>
              <w:noProof/>
              <w:webHidden/>
            </w:rPr>
            <w:fldChar w:fldCharType="end"/>
          </w:r>
          <w:r w:rsidRPr="009C4703">
            <w:rPr>
              <w:rStyle w:val="Hyperlink"/>
              <w:noProof/>
            </w:rPr>
            <w:fldChar w:fldCharType="end"/>
          </w:r>
        </w:p>
        <w:p w14:paraId="291BE443"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"_Toc504074875"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4.4</w:t>
          </w:r>
          <w:r>
            <w:rPr>
              <w:rFonts w:eastAsiaTheme="minorEastAsia"/>
              <w:noProof/>
              <w:sz w:val="22"/>
              <w:lang w:eastAsia="en-US"/>
            </w:rPr>
            <w:tab/>
          </w:r>
          <w:r w:rsidRPr="009C4703">
            <w:rPr>
              <w:rStyle w:val="Hyperlink"/>
              <w:noProof/>
            </w:rPr>
            <w:t>Temperature Reporting</w:t>
          </w:r>
          <w:r>
            <w:rPr>
              <w:noProof/>
              <w:webHidden/>
            </w:rPr>
            <w:tab/>
          </w:r>
          <w:r>
            <w:rPr>
              <w:noProof/>
              <w:webHidden/>
            </w:rPr>
            <w:fldChar w:fldCharType="begin"/>
          </w:r>
          <w:r>
            <w:rPr>
              <w:noProof/>
              <w:webHidden/>
            </w:rPr>
            <w:instrText xml:space="preserve"> PAGEREF _Toc504074875 \h </w:instrText>
          </w:r>
          <w:r>
            <w:rPr>
              <w:noProof/>
              <w:webHidden/>
            </w:rPr>
          </w:r>
          <w:r>
            <w:rPr>
              <w:noProof/>
              <w:webHidden/>
            </w:rPr>
            <w:fldChar w:fldCharType="separate"/>
          </w:r>
          <w:ins w:id="174" w:author="Ng, Thomas1" w:date="2018-01-18T21:49:00Z">
            <w:r w:rsidR="00C9585C">
              <w:rPr>
                <w:noProof/>
                <w:webHidden/>
              </w:rPr>
              <w:t>105</w:t>
            </w:r>
          </w:ins>
          <w:del w:id="175" w:author="Ng, Thomas1" w:date="2018-01-18T21:42:00Z">
            <w:r w:rsidDel="00C9585C">
              <w:rPr>
                <w:noProof/>
                <w:webHidden/>
              </w:rPr>
              <w:delText>104</w:delText>
            </w:r>
          </w:del>
          <w:r>
            <w:rPr>
              <w:noProof/>
              <w:webHidden/>
            </w:rPr>
            <w:fldChar w:fldCharType="end"/>
          </w:r>
          <w:r w:rsidRPr="009C4703">
            <w:rPr>
              <w:rStyle w:val="Hyperlink"/>
              <w:noProof/>
            </w:rPr>
            <w:fldChar w:fldCharType="end"/>
          </w:r>
        </w:p>
        <w:p w14:paraId="2E10A825"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"_Toc504074876"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4.5</w:t>
          </w:r>
          <w:r>
            <w:rPr>
              <w:rFonts w:eastAsiaTheme="minorEastAsia"/>
              <w:noProof/>
              <w:sz w:val="22"/>
              <w:lang w:eastAsia="en-US"/>
            </w:rPr>
            <w:tab/>
          </w:r>
          <w:r w:rsidRPr="009C4703">
            <w:rPr>
              <w:rStyle w:val="Hyperlink"/>
              <w:noProof/>
            </w:rPr>
            <w:t>Power Consumption Reporting</w:t>
          </w:r>
          <w:r>
            <w:rPr>
              <w:noProof/>
              <w:webHidden/>
            </w:rPr>
            <w:tab/>
          </w:r>
          <w:r>
            <w:rPr>
              <w:noProof/>
              <w:webHidden/>
            </w:rPr>
            <w:fldChar w:fldCharType="begin"/>
          </w:r>
          <w:r>
            <w:rPr>
              <w:noProof/>
              <w:webHidden/>
            </w:rPr>
            <w:instrText xml:space="preserve"> PAGEREF _Toc504074876 \h </w:instrText>
          </w:r>
          <w:r>
            <w:rPr>
              <w:noProof/>
              <w:webHidden/>
            </w:rPr>
          </w:r>
          <w:r>
            <w:rPr>
              <w:noProof/>
              <w:webHidden/>
            </w:rPr>
            <w:fldChar w:fldCharType="separate"/>
          </w:r>
          <w:ins w:id="176" w:author="Ng, Thomas1" w:date="2018-01-18T21:49:00Z">
            <w:r w:rsidR="00C9585C">
              <w:rPr>
                <w:noProof/>
                <w:webHidden/>
              </w:rPr>
              <w:t>106</w:t>
            </w:r>
          </w:ins>
          <w:del w:id="177" w:author="Ng, Thomas1" w:date="2018-01-18T21:42:00Z">
            <w:r w:rsidDel="00C9585C">
              <w:rPr>
                <w:noProof/>
                <w:webHidden/>
              </w:rPr>
              <w:delText>105</w:delText>
            </w:r>
          </w:del>
          <w:r>
            <w:rPr>
              <w:noProof/>
              <w:webHidden/>
            </w:rPr>
            <w:fldChar w:fldCharType="end"/>
          </w:r>
          <w:r w:rsidRPr="009C4703">
            <w:rPr>
              <w:rStyle w:val="Hyperlink"/>
              <w:noProof/>
            </w:rPr>
            <w:fldChar w:fldCharType="end"/>
          </w:r>
        </w:p>
        <w:p w14:paraId="500F6A0F"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"_Toc504074877"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4.6</w:t>
          </w:r>
          <w:r>
            <w:rPr>
              <w:rFonts w:eastAsiaTheme="minorEastAsia"/>
              <w:noProof/>
              <w:sz w:val="22"/>
              <w:lang w:eastAsia="en-US"/>
            </w:rPr>
            <w:tab/>
          </w:r>
          <w:r w:rsidRPr="009C4703">
            <w:rPr>
              <w:rStyle w:val="Hyperlink"/>
              <w:noProof/>
            </w:rPr>
            <w:t>Pluggable Transceiver Module Status and Temperature Reporting</w:t>
          </w:r>
          <w:r>
            <w:rPr>
              <w:noProof/>
              <w:webHidden/>
            </w:rPr>
            <w:tab/>
          </w:r>
          <w:r>
            <w:rPr>
              <w:noProof/>
              <w:webHidden/>
            </w:rPr>
            <w:fldChar w:fldCharType="begin"/>
          </w:r>
          <w:r>
            <w:rPr>
              <w:noProof/>
              <w:webHidden/>
            </w:rPr>
            <w:instrText xml:space="preserve"> PAGEREF _Toc504074877 \h </w:instrText>
          </w:r>
          <w:r>
            <w:rPr>
              <w:noProof/>
              <w:webHidden/>
            </w:rPr>
          </w:r>
          <w:r>
            <w:rPr>
              <w:noProof/>
              <w:webHidden/>
            </w:rPr>
            <w:fldChar w:fldCharType="separate"/>
          </w:r>
          <w:ins w:id="178" w:author="Ng, Thomas1" w:date="2018-01-18T21:49:00Z">
            <w:r w:rsidR="00C9585C">
              <w:rPr>
                <w:noProof/>
                <w:webHidden/>
              </w:rPr>
              <w:t>107</w:t>
            </w:r>
          </w:ins>
          <w:del w:id="179" w:author="Ng, Thomas1" w:date="2018-01-18T21:42:00Z">
            <w:r w:rsidDel="00C9585C">
              <w:rPr>
                <w:noProof/>
                <w:webHidden/>
              </w:rPr>
              <w:delText>106</w:delText>
            </w:r>
          </w:del>
          <w:r>
            <w:rPr>
              <w:noProof/>
              <w:webHidden/>
            </w:rPr>
            <w:fldChar w:fldCharType="end"/>
          </w:r>
          <w:r w:rsidRPr="009C4703">
            <w:rPr>
              <w:rStyle w:val="Hyperlink"/>
              <w:noProof/>
            </w:rPr>
            <w:fldChar w:fldCharType="end"/>
          </w:r>
        </w:p>
        <w:p w14:paraId="7A649A63"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"_Toc504074878"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4.7</w:t>
          </w:r>
          <w:r>
            <w:rPr>
              <w:rFonts w:eastAsiaTheme="minorEastAsia"/>
              <w:noProof/>
              <w:sz w:val="22"/>
              <w:lang w:eastAsia="en-US"/>
            </w:rPr>
            <w:tab/>
          </w:r>
          <w:r w:rsidRPr="009C4703">
            <w:rPr>
              <w:rStyle w:val="Hyperlink"/>
              <w:noProof/>
            </w:rPr>
            <w:t>Management and Pre-OS Firmware Inventory and Update</w:t>
          </w:r>
          <w:r>
            <w:rPr>
              <w:noProof/>
              <w:webHidden/>
            </w:rPr>
            <w:tab/>
          </w:r>
          <w:r>
            <w:rPr>
              <w:noProof/>
              <w:webHidden/>
            </w:rPr>
            <w:fldChar w:fldCharType="begin"/>
          </w:r>
          <w:r>
            <w:rPr>
              <w:noProof/>
              <w:webHidden/>
            </w:rPr>
            <w:instrText xml:space="preserve"> PAGEREF _Toc504074878 \h </w:instrText>
          </w:r>
          <w:r>
            <w:rPr>
              <w:noProof/>
              <w:webHidden/>
            </w:rPr>
          </w:r>
          <w:r>
            <w:rPr>
              <w:noProof/>
              <w:webHidden/>
            </w:rPr>
            <w:fldChar w:fldCharType="separate"/>
          </w:r>
          <w:ins w:id="180" w:author="Ng, Thomas1" w:date="2018-01-18T21:49:00Z">
            <w:r w:rsidR="00C9585C">
              <w:rPr>
                <w:noProof/>
                <w:webHidden/>
              </w:rPr>
              <w:t>107</w:t>
            </w:r>
          </w:ins>
          <w:del w:id="181" w:author="Ng, Thomas1" w:date="2018-01-18T21:42:00Z">
            <w:r w:rsidDel="00C9585C">
              <w:rPr>
                <w:noProof/>
                <w:webHidden/>
              </w:rPr>
              <w:delText>106</w:delText>
            </w:r>
          </w:del>
          <w:r>
            <w:rPr>
              <w:noProof/>
              <w:webHidden/>
            </w:rPr>
            <w:fldChar w:fldCharType="end"/>
          </w:r>
          <w:r w:rsidRPr="009C4703">
            <w:rPr>
              <w:rStyle w:val="Hyperlink"/>
              <w:noProof/>
            </w:rPr>
            <w:fldChar w:fldCharType="end"/>
          </w:r>
        </w:p>
        <w:p w14:paraId="0083B91C"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"_Toc504074879"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4.7.1</w:t>
          </w:r>
          <w:r>
            <w:rPr>
              <w:rFonts w:eastAsiaTheme="minorEastAsia"/>
              <w:noProof/>
              <w:sz w:val="22"/>
              <w:lang w:eastAsia="en-US"/>
            </w:rPr>
            <w:tab/>
          </w:r>
          <w:r w:rsidRPr="009C4703">
            <w:rPr>
              <w:rStyle w:val="Hyperlink"/>
              <w:noProof/>
            </w:rPr>
            <w:t>Secure Firmware</w:t>
          </w:r>
          <w:r>
            <w:rPr>
              <w:noProof/>
              <w:webHidden/>
            </w:rPr>
            <w:tab/>
          </w:r>
          <w:r>
            <w:rPr>
              <w:noProof/>
              <w:webHidden/>
            </w:rPr>
            <w:fldChar w:fldCharType="begin"/>
          </w:r>
          <w:r>
            <w:rPr>
              <w:noProof/>
              <w:webHidden/>
            </w:rPr>
            <w:instrText xml:space="preserve"> PAGEREF _Toc504074879 \h </w:instrText>
          </w:r>
          <w:r>
            <w:rPr>
              <w:noProof/>
              <w:webHidden/>
            </w:rPr>
          </w:r>
          <w:r>
            <w:rPr>
              <w:noProof/>
              <w:webHidden/>
            </w:rPr>
            <w:fldChar w:fldCharType="separate"/>
          </w:r>
          <w:ins w:id="182" w:author="Ng, Thomas1" w:date="2018-01-18T21:49:00Z">
            <w:r w:rsidR="00C9585C">
              <w:rPr>
                <w:noProof/>
                <w:webHidden/>
              </w:rPr>
              <w:t>107</w:t>
            </w:r>
          </w:ins>
          <w:del w:id="183" w:author="Ng, Thomas1" w:date="2018-01-18T21:42:00Z">
            <w:r w:rsidDel="00C9585C">
              <w:rPr>
                <w:noProof/>
                <w:webHidden/>
              </w:rPr>
              <w:delText>106</w:delText>
            </w:r>
          </w:del>
          <w:r>
            <w:rPr>
              <w:noProof/>
              <w:webHidden/>
            </w:rPr>
            <w:fldChar w:fldCharType="end"/>
          </w:r>
          <w:r w:rsidRPr="009C4703">
            <w:rPr>
              <w:rStyle w:val="Hyperlink"/>
              <w:noProof/>
            </w:rPr>
            <w:fldChar w:fldCharType="end"/>
          </w:r>
        </w:p>
        <w:p w14:paraId="58612570"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"_Toc504074880"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4.7.2</w:t>
          </w:r>
          <w:r>
            <w:rPr>
              <w:rFonts w:eastAsiaTheme="minorEastAsia"/>
              <w:noProof/>
              <w:sz w:val="22"/>
              <w:lang w:eastAsia="en-US"/>
            </w:rPr>
            <w:tab/>
          </w:r>
          <w:r w:rsidRPr="009C4703">
            <w:rPr>
              <w:rStyle w:val="Hyperlink"/>
              <w:noProof/>
            </w:rPr>
            <w:t>Firmware Inventory</w:t>
          </w:r>
          <w:r>
            <w:rPr>
              <w:noProof/>
              <w:webHidden/>
            </w:rPr>
            <w:tab/>
          </w:r>
          <w:r>
            <w:rPr>
              <w:noProof/>
              <w:webHidden/>
            </w:rPr>
            <w:fldChar w:fldCharType="begin"/>
          </w:r>
          <w:r>
            <w:rPr>
              <w:noProof/>
              <w:webHidden/>
            </w:rPr>
            <w:instrText xml:space="preserve"> PAGEREF _Toc504074880 \h </w:instrText>
          </w:r>
          <w:r>
            <w:rPr>
              <w:noProof/>
              <w:webHidden/>
            </w:rPr>
          </w:r>
          <w:r>
            <w:rPr>
              <w:noProof/>
              <w:webHidden/>
            </w:rPr>
            <w:fldChar w:fldCharType="separate"/>
          </w:r>
          <w:ins w:id="184" w:author="Ng, Thomas1" w:date="2018-01-18T21:49:00Z">
            <w:r w:rsidR="00C9585C">
              <w:rPr>
                <w:noProof/>
                <w:webHidden/>
              </w:rPr>
              <w:t>108</w:t>
            </w:r>
          </w:ins>
          <w:del w:id="185" w:author="Ng, Thomas1" w:date="2018-01-18T21:42:00Z">
            <w:r w:rsidDel="00C9585C">
              <w:rPr>
                <w:noProof/>
                <w:webHidden/>
              </w:rPr>
              <w:delText>107</w:delText>
            </w:r>
          </w:del>
          <w:r>
            <w:rPr>
              <w:noProof/>
              <w:webHidden/>
            </w:rPr>
            <w:fldChar w:fldCharType="end"/>
          </w:r>
          <w:r w:rsidRPr="009C4703">
            <w:rPr>
              <w:rStyle w:val="Hyperlink"/>
              <w:noProof/>
            </w:rPr>
            <w:fldChar w:fldCharType="end"/>
          </w:r>
        </w:p>
        <w:p w14:paraId="21E6115B"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"_Toc504074881"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4.7.3</w:t>
          </w:r>
          <w:r>
            <w:rPr>
              <w:rFonts w:eastAsiaTheme="minorEastAsia"/>
              <w:noProof/>
              <w:sz w:val="22"/>
              <w:lang w:eastAsia="en-US"/>
            </w:rPr>
            <w:tab/>
          </w:r>
          <w:r w:rsidRPr="009C4703">
            <w:rPr>
              <w:rStyle w:val="Hyperlink"/>
              <w:noProof/>
            </w:rPr>
            <w:t>Firmware Inventory and Update in Multi-Host Environments</w:t>
          </w:r>
          <w:r>
            <w:rPr>
              <w:noProof/>
              <w:webHidden/>
            </w:rPr>
            <w:tab/>
          </w:r>
          <w:r>
            <w:rPr>
              <w:noProof/>
              <w:webHidden/>
            </w:rPr>
            <w:fldChar w:fldCharType="begin"/>
          </w:r>
          <w:r>
            <w:rPr>
              <w:noProof/>
              <w:webHidden/>
            </w:rPr>
            <w:instrText xml:space="preserve"> PAGEREF _Toc504074881 \h </w:instrText>
          </w:r>
          <w:r>
            <w:rPr>
              <w:noProof/>
              <w:webHidden/>
            </w:rPr>
          </w:r>
          <w:r>
            <w:rPr>
              <w:noProof/>
              <w:webHidden/>
            </w:rPr>
            <w:fldChar w:fldCharType="separate"/>
          </w:r>
          <w:ins w:id="186" w:author="Ng, Thomas1" w:date="2018-01-18T21:49:00Z">
            <w:r w:rsidR="00C9585C">
              <w:rPr>
                <w:noProof/>
                <w:webHidden/>
              </w:rPr>
              <w:t>108</w:t>
            </w:r>
          </w:ins>
          <w:del w:id="187" w:author="Ng, Thomas1" w:date="2018-01-18T21:42:00Z">
            <w:r w:rsidDel="00C9585C">
              <w:rPr>
                <w:noProof/>
                <w:webHidden/>
              </w:rPr>
              <w:delText>107</w:delText>
            </w:r>
          </w:del>
          <w:r>
            <w:rPr>
              <w:noProof/>
              <w:webHidden/>
            </w:rPr>
            <w:fldChar w:fldCharType="end"/>
          </w:r>
          <w:r w:rsidRPr="009C4703">
            <w:rPr>
              <w:rStyle w:val="Hyperlink"/>
              <w:noProof/>
            </w:rPr>
            <w:fldChar w:fldCharType="end"/>
          </w:r>
        </w:p>
        <w:p w14:paraId="1234A2EF"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"_Toc504074882"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4.8</w:t>
          </w:r>
          <w:r>
            <w:rPr>
              <w:rFonts w:eastAsiaTheme="minorEastAsia"/>
              <w:noProof/>
              <w:sz w:val="22"/>
              <w:lang w:eastAsia="en-US"/>
            </w:rPr>
            <w:tab/>
          </w:r>
          <w:r w:rsidRPr="009C4703">
            <w:rPr>
              <w:rStyle w:val="Hyperlink"/>
              <w:noProof/>
            </w:rPr>
            <w:t>NC-SI Package Addressing and Hardware Arbitration Requirements</w:t>
          </w:r>
          <w:r>
            <w:rPr>
              <w:noProof/>
              <w:webHidden/>
            </w:rPr>
            <w:tab/>
          </w:r>
          <w:r>
            <w:rPr>
              <w:noProof/>
              <w:webHidden/>
            </w:rPr>
            <w:fldChar w:fldCharType="begin"/>
          </w:r>
          <w:r>
            <w:rPr>
              <w:noProof/>
              <w:webHidden/>
            </w:rPr>
            <w:instrText xml:space="preserve"> PAGEREF _Toc504074882 \h </w:instrText>
          </w:r>
          <w:r>
            <w:rPr>
              <w:noProof/>
              <w:webHidden/>
            </w:rPr>
          </w:r>
          <w:r>
            <w:rPr>
              <w:noProof/>
              <w:webHidden/>
            </w:rPr>
            <w:fldChar w:fldCharType="separate"/>
          </w:r>
          <w:ins w:id="188" w:author="Ng, Thomas1" w:date="2018-01-18T21:49:00Z">
            <w:r w:rsidR="00C9585C">
              <w:rPr>
                <w:noProof/>
                <w:webHidden/>
              </w:rPr>
              <w:t>108</w:t>
            </w:r>
          </w:ins>
          <w:del w:id="189" w:author="Ng, Thomas1" w:date="2018-01-18T21:42:00Z">
            <w:r w:rsidDel="00C9585C">
              <w:rPr>
                <w:noProof/>
                <w:webHidden/>
              </w:rPr>
              <w:delText>107</w:delText>
            </w:r>
          </w:del>
          <w:r>
            <w:rPr>
              <w:noProof/>
              <w:webHidden/>
            </w:rPr>
            <w:fldChar w:fldCharType="end"/>
          </w:r>
          <w:r w:rsidRPr="009C4703">
            <w:rPr>
              <w:rStyle w:val="Hyperlink"/>
              <w:noProof/>
            </w:rPr>
            <w:fldChar w:fldCharType="end"/>
          </w:r>
        </w:p>
        <w:p w14:paraId="085B5A42"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"_Toc504074883"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4.8.1</w:t>
          </w:r>
          <w:r>
            <w:rPr>
              <w:rFonts w:eastAsiaTheme="minorEastAsia"/>
              <w:noProof/>
              <w:sz w:val="22"/>
              <w:lang w:eastAsia="en-US"/>
            </w:rPr>
            <w:tab/>
          </w:r>
          <w:r w:rsidRPr="009C4703">
            <w:rPr>
              <w:rStyle w:val="Hyperlink"/>
              <w:noProof/>
            </w:rPr>
            <w:t>NC-SI over RBT Package Addressing</w:t>
          </w:r>
          <w:r>
            <w:rPr>
              <w:noProof/>
              <w:webHidden/>
            </w:rPr>
            <w:tab/>
          </w:r>
          <w:r>
            <w:rPr>
              <w:noProof/>
              <w:webHidden/>
            </w:rPr>
            <w:fldChar w:fldCharType="begin"/>
          </w:r>
          <w:r>
            <w:rPr>
              <w:noProof/>
              <w:webHidden/>
            </w:rPr>
            <w:instrText xml:space="preserve"> PAGEREF _Toc504074883 \h </w:instrText>
          </w:r>
          <w:r>
            <w:rPr>
              <w:noProof/>
              <w:webHidden/>
            </w:rPr>
          </w:r>
          <w:r>
            <w:rPr>
              <w:noProof/>
              <w:webHidden/>
            </w:rPr>
            <w:fldChar w:fldCharType="separate"/>
          </w:r>
          <w:ins w:id="190" w:author="Ng, Thomas1" w:date="2018-01-18T21:49:00Z">
            <w:r w:rsidR="00C9585C">
              <w:rPr>
                <w:noProof/>
                <w:webHidden/>
              </w:rPr>
              <w:t>108</w:t>
            </w:r>
          </w:ins>
          <w:del w:id="191" w:author="Ng, Thomas1" w:date="2018-01-18T21:42:00Z">
            <w:r w:rsidDel="00C9585C">
              <w:rPr>
                <w:noProof/>
                <w:webHidden/>
              </w:rPr>
              <w:delText>107</w:delText>
            </w:r>
          </w:del>
          <w:r>
            <w:rPr>
              <w:noProof/>
              <w:webHidden/>
            </w:rPr>
            <w:fldChar w:fldCharType="end"/>
          </w:r>
          <w:r w:rsidRPr="009C4703">
            <w:rPr>
              <w:rStyle w:val="Hyperlink"/>
              <w:noProof/>
            </w:rPr>
            <w:fldChar w:fldCharType="end"/>
          </w:r>
        </w:p>
        <w:p w14:paraId="33A248A1"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"_Toc504074884"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4.8.2</w:t>
          </w:r>
          <w:r>
            <w:rPr>
              <w:rFonts w:eastAsiaTheme="minorEastAsia"/>
              <w:noProof/>
              <w:sz w:val="22"/>
              <w:lang w:eastAsia="en-US"/>
            </w:rPr>
            <w:tab/>
          </w:r>
          <w:r w:rsidRPr="009C4703">
            <w:rPr>
              <w:rStyle w:val="Hyperlink"/>
              <w:noProof/>
            </w:rPr>
            <w:t>Arbitration Ring Connections</w:t>
          </w:r>
          <w:r>
            <w:rPr>
              <w:noProof/>
              <w:webHidden/>
            </w:rPr>
            <w:tab/>
          </w:r>
          <w:r>
            <w:rPr>
              <w:noProof/>
              <w:webHidden/>
            </w:rPr>
            <w:fldChar w:fldCharType="begin"/>
          </w:r>
          <w:r>
            <w:rPr>
              <w:noProof/>
              <w:webHidden/>
            </w:rPr>
            <w:instrText xml:space="preserve"> PAGEREF _Toc504074884 \h </w:instrText>
          </w:r>
          <w:r>
            <w:rPr>
              <w:noProof/>
              <w:webHidden/>
            </w:rPr>
          </w:r>
          <w:r>
            <w:rPr>
              <w:noProof/>
              <w:webHidden/>
            </w:rPr>
            <w:fldChar w:fldCharType="separate"/>
          </w:r>
          <w:ins w:id="192" w:author="Ng, Thomas1" w:date="2018-01-18T21:49:00Z">
            <w:r w:rsidR="00C9585C">
              <w:rPr>
                <w:noProof/>
                <w:webHidden/>
              </w:rPr>
              <w:t>109</w:t>
            </w:r>
          </w:ins>
          <w:del w:id="193" w:author="Ng, Thomas1" w:date="2018-01-18T21:42:00Z">
            <w:r w:rsidDel="00C9585C">
              <w:rPr>
                <w:noProof/>
                <w:webHidden/>
              </w:rPr>
              <w:delText>108</w:delText>
            </w:r>
          </w:del>
          <w:r>
            <w:rPr>
              <w:noProof/>
              <w:webHidden/>
            </w:rPr>
            <w:fldChar w:fldCharType="end"/>
          </w:r>
          <w:r w:rsidRPr="009C4703">
            <w:rPr>
              <w:rStyle w:val="Hyperlink"/>
              <w:noProof/>
            </w:rPr>
            <w:fldChar w:fldCharType="end"/>
          </w:r>
        </w:p>
        <w:p w14:paraId="73C91A3B"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"_Toc504074885"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4.9</w:t>
          </w:r>
          <w:r>
            <w:rPr>
              <w:rFonts w:eastAsiaTheme="minorEastAsia"/>
              <w:noProof/>
              <w:sz w:val="22"/>
              <w:lang w:eastAsia="en-US"/>
            </w:rPr>
            <w:tab/>
          </w:r>
          <w:r w:rsidRPr="009C4703">
            <w:rPr>
              <w:rStyle w:val="Hyperlink"/>
              <w:noProof/>
            </w:rPr>
            <w:t>SMBus 2.0 Addressing Requirements</w:t>
          </w:r>
          <w:r>
            <w:rPr>
              <w:noProof/>
              <w:webHidden/>
            </w:rPr>
            <w:tab/>
          </w:r>
          <w:r>
            <w:rPr>
              <w:noProof/>
              <w:webHidden/>
            </w:rPr>
            <w:fldChar w:fldCharType="begin"/>
          </w:r>
          <w:r>
            <w:rPr>
              <w:noProof/>
              <w:webHidden/>
            </w:rPr>
            <w:instrText xml:space="preserve"> PAGEREF _Toc504074885 \h </w:instrText>
          </w:r>
          <w:r>
            <w:rPr>
              <w:noProof/>
              <w:webHidden/>
            </w:rPr>
          </w:r>
          <w:r>
            <w:rPr>
              <w:noProof/>
              <w:webHidden/>
            </w:rPr>
            <w:fldChar w:fldCharType="separate"/>
          </w:r>
          <w:ins w:id="194" w:author="Ng, Thomas1" w:date="2018-01-18T21:49:00Z">
            <w:r w:rsidR="00C9585C">
              <w:rPr>
                <w:noProof/>
                <w:webHidden/>
              </w:rPr>
              <w:t>109</w:t>
            </w:r>
          </w:ins>
          <w:del w:id="195" w:author="Ng, Thomas1" w:date="2018-01-18T21:42:00Z">
            <w:r w:rsidDel="00C9585C">
              <w:rPr>
                <w:noProof/>
                <w:webHidden/>
              </w:rPr>
              <w:delText>108</w:delText>
            </w:r>
          </w:del>
          <w:r>
            <w:rPr>
              <w:noProof/>
              <w:webHidden/>
            </w:rPr>
            <w:fldChar w:fldCharType="end"/>
          </w:r>
          <w:r w:rsidRPr="009C4703">
            <w:rPr>
              <w:rStyle w:val="Hyperlink"/>
              <w:noProof/>
            </w:rPr>
            <w:fldChar w:fldCharType="end"/>
          </w:r>
        </w:p>
        <w:p w14:paraId="05005029"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"_Toc504074886"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4.9.1</w:t>
          </w:r>
          <w:r>
            <w:rPr>
              <w:rFonts w:eastAsiaTheme="minorEastAsia"/>
              <w:noProof/>
              <w:sz w:val="22"/>
              <w:lang w:eastAsia="en-US"/>
            </w:rPr>
            <w:tab/>
          </w:r>
          <w:r w:rsidRPr="009C4703">
            <w:rPr>
              <w:rStyle w:val="Hyperlink"/>
              <w:noProof/>
            </w:rPr>
            <w:t>SMBus Address Map</w:t>
          </w:r>
          <w:r>
            <w:rPr>
              <w:noProof/>
              <w:webHidden/>
            </w:rPr>
            <w:tab/>
          </w:r>
          <w:r>
            <w:rPr>
              <w:noProof/>
              <w:webHidden/>
            </w:rPr>
            <w:fldChar w:fldCharType="begin"/>
          </w:r>
          <w:r>
            <w:rPr>
              <w:noProof/>
              <w:webHidden/>
            </w:rPr>
            <w:instrText xml:space="preserve"> PAGEREF _Toc504074886 \h </w:instrText>
          </w:r>
          <w:r>
            <w:rPr>
              <w:noProof/>
              <w:webHidden/>
            </w:rPr>
          </w:r>
          <w:r>
            <w:rPr>
              <w:noProof/>
              <w:webHidden/>
            </w:rPr>
            <w:fldChar w:fldCharType="separate"/>
          </w:r>
          <w:ins w:id="196" w:author="Ng, Thomas1" w:date="2018-01-18T21:49:00Z">
            <w:r w:rsidR="00C9585C">
              <w:rPr>
                <w:noProof/>
                <w:webHidden/>
              </w:rPr>
              <w:t>109</w:t>
            </w:r>
          </w:ins>
          <w:del w:id="197" w:author="Ng, Thomas1" w:date="2018-01-18T21:42:00Z">
            <w:r w:rsidDel="00C9585C">
              <w:rPr>
                <w:noProof/>
                <w:webHidden/>
              </w:rPr>
              <w:delText>108</w:delText>
            </w:r>
          </w:del>
          <w:r>
            <w:rPr>
              <w:noProof/>
              <w:webHidden/>
            </w:rPr>
            <w:fldChar w:fldCharType="end"/>
          </w:r>
          <w:r w:rsidRPr="009C4703">
            <w:rPr>
              <w:rStyle w:val="Hyperlink"/>
              <w:noProof/>
            </w:rPr>
            <w:fldChar w:fldCharType="end"/>
          </w:r>
        </w:p>
        <w:p w14:paraId="780FD8C8"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"_Toc504074887"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4.10</w:t>
          </w:r>
          <w:r>
            <w:rPr>
              <w:rFonts w:eastAsiaTheme="minorEastAsia"/>
              <w:noProof/>
              <w:sz w:val="22"/>
              <w:lang w:eastAsia="en-US"/>
            </w:rPr>
            <w:tab/>
          </w:r>
          <w:r w:rsidRPr="009C4703">
            <w:rPr>
              <w:rStyle w:val="Hyperlink"/>
              <w:noProof/>
            </w:rPr>
            <w:t>FRU EEPROM</w:t>
          </w:r>
          <w:r>
            <w:rPr>
              <w:noProof/>
              <w:webHidden/>
            </w:rPr>
            <w:tab/>
          </w:r>
          <w:r>
            <w:rPr>
              <w:noProof/>
              <w:webHidden/>
            </w:rPr>
            <w:fldChar w:fldCharType="begin"/>
          </w:r>
          <w:r>
            <w:rPr>
              <w:noProof/>
              <w:webHidden/>
            </w:rPr>
            <w:instrText xml:space="preserve"> PAGEREF _Toc504074887 \h </w:instrText>
          </w:r>
          <w:r>
            <w:rPr>
              <w:noProof/>
              <w:webHidden/>
            </w:rPr>
          </w:r>
          <w:r>
            <w:rPr>
              <w:noProof/>
              <w:webHidden/>
            </w:rPr>
            <w:fldChar w:fldCharType="separate"/>
          </w:r>
          <w:ins w:id="198" w:author="Ng, Thomas1" w:date="2018-01-18T21:49:00Z">
            <w:r w:rsidR="00C9585C">
              <w:rPr>
                <w:noProof/>
                <w:webHidden/>
              </w:rPr>
              <w:t>110</w:t>
            </w:r>
          </w:ins>
          <w:del w:id="199" w:author="Ng, Thomas1" w:date="2018-01-18T21:42:00Z">
            <w:r w:rsidDel="00C9585C">
              <w:rPr>
                <w:noProof/>
                <w:webHidden/>
              </w:rPr>
              <w:delText>108</w:delText>
            </w:r>
          </w:del>
          <w:r>
            <w:rPr>
              <w:noProof/>
              <w:webHidden/>
            </w:rPr>
            <w:fldChar w:fldCharType="end"/>
          </w:r>
          <w:r w:rsidRPr="009C4703">
            <w:rPr>
              <w:rStyle w:val="Hyperlink"/>
              <w:noProof/>
            </w:rPr>
            <w:fldChar w:fldCharType="end"/>
          </w:r>
        </w:p>
        <w:p w14:paraId="12FC7116"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"_Toc504074888"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4.10.1</w:t>
          </w:r>
          <w:r>
            <w:rPr>
              <w:rFonts w:eastAsiaTheme="minorEastAsia"/>
              <w:noProof/>
              <w:sz w:val="22"/>
              <w:lang w:eastAsia="en-US"/>
            </w:rPr>
            <w:tab/>
          </w:r>
          <w:r w:rsidRPr="009C4703">
            <w:rPr>
              <w:rStyle w:val="Hyperlink"/>
              <w:noProof/>
            </w:rPr>
            <w:t>FRU EEPROM Address, Size and Availability</w:t>
          </w:r>
          <w:r>
            <w:rPr>
              <w:noProof/>
              <w:webHidden/>
            </w:rPr>
            <w:tab/>
          </w:r>
          <w:r>
            <w:rPr>
              <w:noProof/>
              <w:webHidden/>
            </w:rPr>
            <w:fldChar w:fldCharType="begin"/>
          </w:r>
          <w:r>
            <w:rPr>
              <w:noProof/>
              <w:webHidden/>
            </w:rPr>
            <w:instrText xml:space="preserve"> PAGEREF _Toc504074888 \h </w:instrText>
          </w:r>
          <w:r>
            <w:rPr>
              <w:noProof/>
              <w:webHidden/>
            </w:rPr>
          </w:r>
          <w:r>
            <w:rPr>
              <w:noProof/>
              <w:webHidden/>
            </w:rPr>
            <w:fldChar w:fldCharType="separate"/>
          </w:r>
          <w:ins w:id="200" w:author="Ng, Thomas1" w:date="2018-01-18T21:49:00Z">
            <w:r w:rsidR="00C9585C">
              <w:rPr>
                <w:noProof/>
                <w:webHidden/>
              </w:rPr>
              <w:t>110</w:t>
            </w:r>
          </w:ins>
          <w:del w:id="201" w:author="Ng, Thomas1" w:date="2018-01-18T21:42:00Z">
            <w:r w:rsidDel="00C9585C">
              <w:rPr>
                <w:noProof/>
                <w:webHidden/>
              </w:rPr>
              <w:delText>108</w:delText>
            </w:r>
          </w:del>
          <w:r>
            <w:rPr>
              <w:noProof/>
              <w:webHidden/>
            </w:rPr>
            <w:fldChar w:fldCharType="end"/>
          </w:r>
          <w:r w:rsidRPr="009C4703">
            <w:rPr>
              <w:rStyle w:val="Hyperlink"/>
              <w:noProof/>
            </w:rPr>
            <w:fldChar w:fldCharType="end"/>
          </w:r>
        </w:p>
        <w:p w14:paraId="798B195A"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"_Toc504074889"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4.10.2</w:t>
          </w:r>
          <w:r>
            <w:rPr>
              <w:rFonts w:eastAsiaTheme="minorEastAsia"/>
              <w:noProof/>
              <w:sz w:val="22"/>
              <w:lang w:eastAsia="en-US"/>
            </w:rPr>
            <w:tab/>
          </w:r>
          <w:r w:rsidRPr="009C4703">
            <w:rPr>
              <w:rStyle w:val="Hyperlink"/>
              <w:noProof/>
            </w:rPr>
            <w:t>FRU EEPROM Content Requirements</w:t>
          </w:r>
          <w:r>
            <w:rPr>
              <w:noProof/>
              <w:webHidden/>
            </w:rPr>
            <w:tab/>
          </w:r>
          <w:r>
            <w:rPr>
              <w:noProof/>
              <w:webHidden/>
            </w:rPr>
            <w:fldChar w:fldCharType="begin"/>
          </w:r>
          <w:r>
            <w:rPr>
              <w:noProof/>
              <w:webHidden/>
            </w:rPr>
            <w:instrText xml:space="preserve"> PAGEREF _Toc504074889 \h </w:instrText>
          </w:r>
          <w:r>
            <w:rPr>
              <w:noProof/>
              <w:webHidden/>
            </w:rPr>
          </w:r>
          <w:r>
            <w:rPr>
              <w:noProof/>
              <w:webHidden/>
            </w:rPr>
            <w:fldChar w:fldCharType="separate"/>
          </w:r>
          <w:ins w:id="202" w:author="Ng, Thomas1" w:date="2018-01-18T21:49:00Z">
            <w:r w:rsidR="00C9585C">
              <w:rPr>
                <w:noProof/>
                <w:webHidden/>
              </w:rPr>
              <w:t>110</w:t>
            </w:r>
          </w:ins>
          <w:del w:id="203" w:author="Ng, Thomas1" w:date="2018-01-18T21:42:00Z">
            <w:r w:rsidDel="00C9585C">
              <w:rPr>
                <w:noProof/>
                <w:webHidden/>
              </w:rPr>
              <w:delText>109</w:delText>
            </w:r>
          </w:del>
          <w:r>
            <w:rPr>
              <w:noProof/>
              <w:webHidden/>
            </w:rPr>
            <w:fldChar w:fldCharType="end"/>
          </w:r>
          <w:r w:rsidRPr="009C4703">
            <w:rPr>
              <w:rStyle w:val="Hyperlink"/>
              <w:noProof/>
            </w:rPr>
            <w:fldChar w:fldCharType="end"/>
          </w:r>
        </w:p>
        <w:p w14:paraId="68589305" w14:textId="77777777" w:rsidR="00E408BE" w:rsidRDefault="00E408BE">
          <w:pPr>
            <w:pStyle w:val="TOC1"/>
            <w:rPr>
              <w:rFonts w:eastAsiaTheme="minorEastAsia"/>
              <w:b w:val="0"/>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"_Toc504074890"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5</w:t>
          </w:r>
          <w:r>
            <w:rPr>
              <w:rFonts w:eastAsiaTheme="minorEastAsia"/>
              <w:b w:val="0"/>
              <w:noProof/>
              <w:sz w:val="22"/>
              <w:lang w:eastAsia="en-US"/>
            </w:rPr>
            <w:tab/>
          </w:r>
          <w:r w:rsidRPr="009C4703">
            <w:rPr>
              <w:rStyle w:val="Hyperlink"/>
              <w:noProof/>
            </w:rPr>
            <w:t>Routing Guidelines and Signal Integrity Considerations</w:t>
          </w:r>
          <w:r>
            <w:rPr>
              <w:noProof/>
              <w:webHidden/>
            </w:rPr>
            <w:tab/>
          </w:r>
          <w:r>
            <w:rPr>
              <w:noProof/>
              <w:webHidden/>
            </w:rPr>
            <w:fldChar w:fldCharType="begin"/>
          </w:r>
          <w:r>
            <w:rPr>
              <w:noProof/>
              <w:webHidden/>
            </w:rPr>
            <w:instrText xml:space="preserve"> PAGEREF _Toc504074890 \h </w:instrText>
          </w:r>
          <w:r>
            <w:rPr>
              <w:noProof/>
              <w:webHidden/>
            </w:rPr>
          </w:r>
          <w:r>
            <w:rPr>
              <w:noProof/>
              <w:webHidden/>
            </w:rPr>
            <w:fldChar w:fldCharType="separate"/>
          </w:r>
          <w:ins w:id="204" w:author="Ng, Thomas1" w:date="2018-01-18T21:49:00Z">
            <w:r w:rsidR="00C9585C">
              <w:rPr>
                <w:noProof/>
                <w:webHidden/>
              </w:rPr>
              <w:t>112</w:t>
            </w:r>
          </w:ins>
          <w:del w:id="205" w:author="Ng, Thomas1" w:date="2018-01-18T21:42:00Z">
            <w:r w:rsidDel="00C9585C">
              <w:rPr>
                <w:noProof/>
                <w:webHidden/>
              </w:rPr>
              <w:delText>110</w:delText>
            </w:r>
          </w:del>
          <w:r>
            <w:rPr>
              <w:noProof/>
              <w:webHidden/>
            </w:rPr>
            <w:fldChar w:fldCharType="end"/>
          </w:r>
          <w:r w:rsidRPr="009C4703">
            <w:rPr>
              <w:rStyle w:val="Hyperlink"/>
              <w:noProof/>
            </w:rPr>
            <w:fldChar w:fldCharType="end"/>
          </w:r>
        </w:p>
        <w:p w14:paraId="290D1470"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"_Toc504074891"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5.1</w:t>
          </w:r>
          <w:r>
            <w:rPr>
              <w:rFonts w:eastAsiaTheme="minorEastAsia"/>
              <w:noProof/>
              <w:sz w:val="22"/>
              <w:lang w:eastAsia="en-US"/>
            </w:rPr>
            <w:tab/>
          </w:r>
          <w:r w:rsidRPr="009C4703">
            <w:rPr>
              <w:rStyle w:val="Hyperlink"/>
              <w:noProof/>
            </w:rPr>
            <w:t>NC-SI Over RBT</w:t>
          </w:r>
          <w:r>
            <w:rPr>
              <w:noProof/>
              <w:webHidden/>
            </w:rPr>
            <w:tab/>
          </w:r>
          <w:r>
            <w:rPr>
              <w:noProof/>
              <w:webHidden/>
            </w:rPr>
            <w:fldChar w:fldCharType="begin"/>
          </w:r>
          <w:r>
            <w:rPr>
              <w:noProof/>
              <w:webHidden/>
            </w:rPr>
            <w:instrText xml:space="preserve"> PAGEREF _Toc504074891 \h </w:instrText>
          </w:r>
          <w:r>
            <w:rPr>
              <w:noProof/>
              <w:webHidden/>
            </w:rPr>
          </w:r>
          <w:r>
            <w:rPr>
              <w:noProof/>
              <w:webHidden/>
            </w:rPr>
            <w:fldChar w:fldCharType="separate"/>
          </w:r>
          <w:ins w:id="206" w:author="Ng, Thomas1" w:date="2018-01-18T21:49:00Z">
            <w:r w:rsidR="00C9585C">
              <w:rPr>
                <w:noProof/>
                <w:webHidden/>
              </w:rPr>
              <w:t>112</w:t>
            </w:r>
          </w:ins>
          <w:del w:id="207" w:author="Ng, Thomas1" w:date="2018-01-18T21:42:00Z">
            <w:r w:rsidDel="00C9585C">
              <w:rPr>
                <w:noProof/>
                <w:webHidden/>
              </w:rPr>
              <w:delText>110</w:delText>
            </w:r>
          </w:del>
          <w:r>
            <w:rPr>
              <w:noProof/>
              <w:webHidden/>
            </w:rPr>
            <w:fldChar w:fldCharType="end"/>
          </w:r>
          <w:r w:rsidRPr="009C4703">
            <w:rPr>
              <w:rStyle w:val="Hyperlink"/>
              <w:noProof/>
            </w:rPr>
            <w:fldChar w:fldCharType="end"/>
          </w:r>
        </w:p>
        <w:p w14:paraId="75D5DC8F"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"_Toc504074892"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5.2</w:t>
          </w:r>
          <w:r>
            <w:rPr>
              <w:rFonts w:eastAsiaTheme="minorEastAsia"/>
              <w:noProof/>
              <w:sz w:val="22"/>
              <w:lang w:eastAsia="en-US"/>
            </w:rPr>
            <w:tab/>
          </w:r>
          <w:r w:rsidRPr="009C4703">
            <w:rPr>
              <w:rStyle w:val="Hyperlink"/>
              <w:noProof/>
            </w:rPr>
            <w:t>PCIe</w:t>
          </w:r>
          <w:r>
            <w:rPr>
              <w:noProof/>
              <w:webHidden/>
            </w:rPr>
            <w:tab/>
          </w:r>
          <w:r>
            <w:rPr>
              <w:noProof/>
              <w:webHidden/>
            </w:rPr>
            <w:fldChar w:fldCharType="begin"/>
          </w:r>
          <w:r>
            <w:rPr>
              <w:noProof/>
              <w:webHidden/>
            </w:rPr>
            <w:instrText xml:space="preserve"> PAGEREF _Toc504074892 \h </w:instrText>
          </w:r>
          <w:r>
            <w:rPr>
              <w:noProof/>
              <w:webHidden/>
            </w:rPr>
          </w:r>
          <w:r>
            <w:rPr>
              <w:noProof/>
              <w:webHidden/>
            </w:rPr>
            <w:fldChar w:fldCharType="separate"/>
          </w:r>
          <w:ins w:id="208" w:author="Ng, Thomas1" w:date="2018-01-18T21:49:00Z">
            <w:r w:rsidR="00C9585C">
              <w:rPr>
                <w:noProof/>
                <w:webHidden/>
              </w:rPr>
              <w:t>112</w:t>
            </w:r>
          </w:ins>
          <w:del w:id="209" w:author="Ng, Thomas1" w:date="2018-01-18T21:42:00Z">
            <w:r w:rsidDel="00C9585C">
              <w:rPr>
                <w:noProof/>
                <w:webHidden/>
              </w:rPr>
              <w:delText>110</w:delText>
            </w:r>
          </w:del>
          <w:r>
            <w:rPr>
              <w:noProof/>
              <w:webHidden/>
            </w:rPr>
            <w:fldChar w:fldCharType="end"/>
          </w:r>
          <w:r w:rsidRPr="009C4703">
            <w:rPr>
              <w:rStyle w:val="Hyperlink"/>
              <w:noProof/>
            </w:rPr>
            <w:fldChar w:fldCharType="end"/>
          </w:r>
        </w:p>
        <w:p w14:paraId="287B4BEB" w14:textId="77777777" w:rsidR="00E408BE" w:rsidRDefault="00E408BE">
          <w:pPr>
            <w:pStyle w:val="TOC1"/>
            <w:rPr>
              <w:rFonts w:eastAsiaTheme="minorEastAsia"/>
              <w:b w:val="0"/>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"_Toc504074893"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w:t>
          </w:r>
          <w:r>
            <w:rPr>
              <w:rFonts w:eastAsiaTheme="minorEastAsia"/>
              <w:b w:val="0"/>
              <w:noProof/>
              <w:sz w:val="22"/>
              <w:lang w:eastAsia="en-US"/>
            </w:rPr>
            <w:tab/>
          </w:r>
          <w:r w:rsidRPr="009C4703">
            <w:rPr>
              <w:rStyle w:val="Hyperlink"/>
              <w:noProof/>
            </w:rPr>
            <w:t>Thermal and Environmental</w:t>
          </w:r>
          <w:r>
            <w:rPr>
              <w:noProof/>
              <w:webHidden/>
            </w:rPr>
            <w:tab/>
          </w:r>
          <w:r>
            <w:rPr>
              <w:noProof/>
              <w:webHidden/>
            </w:rPr>
            <w:fldChar w:fldCharType="begin"/>
          </w:r>
          <w:r>
            <w:rPr>
              <w:noProof/>
              <w:webHidden/>
            </w:rPr>
            <w:instrText xml:space="preserve"> PAGEREF _Toc504074893 \h </w:instrText>
          </w:r>
          <w:r>
            <w:rPr>
              <w:noProof/>
              <w:webHidden/>
            </w:rPr>
          </w:r>
          <w:r>
            <w:rPr>
              <w:noProof/>
              <w:webHidden/>
            </w:rPr>
            <w:fldChar w:fldCharType="separate"/>
          </w:r>
          <w:ins w:id="210" w:author="Ng, Thomas1" w:date="2018-01-18T21:49:00Z">
            <w:r w:rsidR="00C9585C">
              <w:rPr>
                <w:noProof/>
                <w:webHidden/>
              </w:rPr>
              <w:t>113</w:t>
            </w:r>
          </w:ins>
          <w:del w:id="211" w:author="Ng, Thomas1" w:date="2018-01-18T21:42:00Z">
            <w:r w:rsidDel="00C9585C">
              <w:rPr>
                <w:noProof/>
                <w:webHidden/>
              </w:rPr>
              <w:delText>111</w:delText>
            </w:r>
          </w:del>
          <w:r>
            <w:rPr>
              <w:noProof/>
              <w:webHidden/>
            </w:rPr>
            <w:fldChar w:fldCharType="end"/>
          </w:r>
          <w:r w:rsidRPr="009C4703">
            <w:rPr>
              <w:rStyle w:val="Hyperlink"/>
              <w:noProof/>
            </w:rPr>
            <w:fldChar w:fldCharType="end"/>
          </w:r>
        </w:p>
        <w:p w14:paraId="1D1C347D"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"_Toc504074894"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6.1</w:t>
          </w:r>
          <w:r>
            <w:rPr>
              <w:rFonts w:eastAsiaTheme="minorEastAsia"/>
              <w:noProof/>
              <w:sz w:val="22"/>
              <w:lang w:eastAsia="en-US"/>
            </w:rPr>
            <w:tab/>
          </w:r>
          <w:r w:rsidRPr="009C4703">
            <w:rPr>
              <w:rStyle w:val="Hyperlink"/>
              <w:noProof/>
            </w:rPr>
            <w:t>Airflow Direction</w:t>
          </w:r>
          <w:r>
            <w:rPr>
              <w:noProof/>
              <w:webHidden/>
            </w:rPr>
            <w:tab/>
          </w:r>
          <w:r>
            <w:rPr>
              <w:noProof/>
              <w:webHidden/>
            </w:rPr>
            <w:fldChar w:fldCharType="begin"/>
          </w:r>
          <w:r>
            <w:rPr>
              <w:noProof/>
              <w:webHidden/>
            </w:rPr>
            <w:instrText xml:space="preserve"> PAGEREF _Toc504074894 \h </w:instrText>
          </w:r>
          <w:r>
            <w:rPr>
              <w:noProof/>
              <w:webHidden/>
            </w:rPr>
          </w:r>
          <w:r>
            <w:rPr>
              <w:noProof/>
              <w:webHidden/>
            </w:rPr>
            <w:fldChar w:fldCharType="separate"/>
          </w:r>
          <w:ins w:id="212" w:author="Ng, Thomas1" w:date="2018-01-18T21:49:00Z">
            <w:r w:rsidR="00C9585C">
              <w:rPr>
                <w:noProof/>
                <w:webHidden/>
              </w:rPr>
              <w:t>113</w:t>
            </w:r>
          </w:ins>
          <w:del w:id="213" w:author="Ng, Thomas1" w:date="2018-01-18T21:42:00Z">
            <w:r w:rsidDel="00C9585C">
              <w:rPr>
                <w:noProof/>
                <w:webHidden/>
              </w:rPr>
              <w:delText>111</w:delText>
            </w:r>
          </w:del>
          <w:r>
            <w:rPr>
              <w:noProof/>
              <w:webHidden/>
            </w:rPr>
            <w:fldChar w:fldCharType="end"/>
          </w:r>
          <w:r w:rsidRPr="009C4703">
            <w:rPr>
              <w:rStyle w:val="Hyperlink"/>
              <w:noProof/>
            </w:rPr>
            <w:fldChar w:fldCharType="end"/>
          </w:r>
        </w:p>
        <w:p w14:paraId="5E166923"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"_Toc504074895"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6.1.1</w:t>
          </w:r>
          <w:r>
            <w:rPr>
              <w:rFonts w:eastAsiaTheme="minorEastAsia"/>
              <w:noProof/>
              <w:sz w:val="22"/>
              <w:lang w:eastAsia="en-US"/>
            </w:rPr>
            <w:tab/>
          </w:r>
          <w:r w:rsidRPr="009C4703">
            <w:rPr>
              <w:rStyle w:val="Hyperlink"/>
              <w:noProof/>
            </w:rPr>
            <w:t>Hot Aisle Cooling</w:t>
          </w:r>
          <w:r>
            <w:rPr>
              <w:noProof/>
              <w:webHidden/>
            </w:rPr>
            <w:tab/>
          </w:r>
          <w:r>
            <w:rPr>
              <w:noProof/>
              <w:webHidden/>
            </w:rPr>
            <w:fldChar w:fldCharType="begin"/>
          </w:r>
          <w:r>
            <w:rPr>
              <w:noProof/>
              <w:webHidden/>
            </w:rPr>
            <w:instrText xml:space="preserve"> PAGEREF _Toc504074895 \h </w:instrText>
          </w:r>
          <w:r>
            <w:rPr>
              <w:noProof/>
              <w:webHidden/>
            </w:rPr>
          </w:r>
          <w:r>
            <w:rPr>
              <w:noProof/>
              <w:webHidden/>
            </w:rPr>
            <w:fldChar w:fldCharType="separate"/>
          </w:r>
          <w:ins w:id="214" w:author="Ng, Thomas1" w:date="2018-01-18T21:49:00Z">
            <w:r w:rsidR="00C9585C">
              <w:rPr>
                <w:noProof/>
                <w:webHidden/>
              </w:rPr>
              <w:t>113</w:t>
            </w:r>
          </w:ins>
          <w:del w:id="215" w:author="Ng, Thomas1" w:date="2018-01-18T21:42:00Z">
            <w:r w:rsidDel="00C9585C">
              <w:rPr>
                <w:noProof/>
                <w:webHidden/>
              </w:rPr>
              <w:delText>111</w:delText>
            </w:r>
          </w:del>
          <w:r>
            <w:rPr>
              <w:noProof/>
              <w:webHidden/>
            </w:rPr>
            <w:fldChar w:fldCharType="end"/>
          </w:r>
          <w:r w:rsidRPr="009C4703">
            <w:rPr>
              <w:rStyle w:val="Hyperlink"/>
              <w:noProof/>
            </w:rPr>
            <w:fldChar w:fldCharType="end"/>
          </w:r>
        </w:p>
        <w:p w14:paraId="1CCC59BB"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"_Toc504074896"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6.1.2</w:t>
          </w:r>
          <w:r>
            <w:rPr>
              <w:rFonts w:eastAsiaTheme="minorEastAsia"/>
              <w:noProof/>
              <w:sz w:val="22"/>
              <w:lang w:eastAsia="en-US"/>
            </w:rPr>
            <w:tab/>
          </w:r>
          <w:r w:rsidRPr="009C4703">
            <w:rPr>
              <w:rStyle w:val="Hyperlink"/>
              <w:noProof/>
            </w:rPr>
            <w:t>Cold Aisle Cooling</w:t>
          </w:r>
          <w:r>
            <w:rPr>
              <w:noProof/>
              <w:webHidden/>
            </w:rPr>
            <w:tab/>
          </w:r>
          <w:r>
            <w:rPr>
              <w:noProof/>
              <w:webHidden/>
            </w:rPr>
            <w:fldChar w:fldCharType="begin"/>
          </w:r>
          <w:r>
            <w:rPr>
              <w:noProof/>
              <w:webHidden/>
            </w:rPr>
            <w:instrText xml:space="preserve"> PAGEREF _Toc504074896 \h </w:instrText>
          </w:r>
          <w:r>
            <w:rPr>
              <w:noProof/>
              <w:webHidden/>
            </w:rPr>
          </w:r>
          <w:r>
            <w:rPr>
              <w:noProof/>
              <w:webHidden/>
            </w:rPr>
            <w:fldChar w:fldCharType="separate"/>
          </w:r>
          <w:ins w:id="216" w:author="Ng, Thomas1" w:date="2018-01-18T21:49:00Z">
            <w:r w:rsidR="00C9585C">
              <w:rPr>
                <w:noProof/>
                <w:webHidden/>
              </w:rPr>
              <w:t>114</w:t>
            </w:r>
          </w:ins>
          <w:del w:id="217" w:author="Ng, Thomas1" w:date="2018-01-18T21:42:00Z">
            <w:r w:rsidDel="00C9585C">
              <w:rPr>
                <w:noProof/>
                <w:webHidden/>
              </w:rPr>
              <w:delText>112</w:delText>
            </w:r>
          </w:del>
          <w:r>
            <w:rPr>
              <w:noProof/>
              <w:webHidden/>
            </w:rPr>
            <w:fldChar w:fldCharType="end"/>
          </w:r>
          <w:r w:rsidRPr="009C4703">
            <w:rPr>
              <w:rStyle w:val="Hyperlink"/>
              <w:noProof/>
            </w:rPr>
            <w:fldChar w:fldCharType="end"/>
          </w:r>
        </w:p>
        <w:p w14:paraId="669B11A1"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"_Toc504074897"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6.2</w:t>
          </w:r>
          <w:r>
            <w:rPr>
              <w:rFonts w:eastAsiaTheme="minorEastAsia"/>
              <w:noProof/>
              <w:sz w:val="22"/>
              <w:lang w:eastAsia="en-US"/>
            </w:rPr>
            <w:tab/>
          </w:r>
          <w:r w:rsidRPr="009C4703">
            <w:rPr>
              <w:rStyle w:val="Hyperlink"/>
              <w:noProof/>
            </w:rPr>
            <w:t>Design Guidelines</w:t>
          </w:r>
          <w:r>
            <w:rPr>
              <w:noProof/>
              <w:webHidden/>
            </w:rPr>
            <w:tab/>
          </w:r>
          <w:r>
            <w:rPr>
              <w:noProof/>
              <w:webHidden/>
            </w:rPr>
            <w:fldChar w:fldCharType="begin"/>
          </w:r>
          <w:r>
            <w:rPr>
              <w:noProof/>
              <w:webHidden/>
            </w:rPr>
            <w:instrText xml:space="preserve"> PAGEREF _Toc504074897 \h </w:instrText>
          </w:r>
          <w:r>
            <w:rPr>
              <w:noProof/>
              <w:webHidden/>
            </w:rPr>
          </w:r>
          <w:r>
            <w:rPr>
              <w:noProof/>
              <w:webHidden/>
            </w:rPr>
            <w:fldChar w:fldCharType="separate"/>
          </w:r>
          <w:ins w:id="218" w:author="Ng, Thomas1" w:date="2018-01-18T21:49:00Z">
            <w:r w:rsidR="00C9585C">
              <w:rPr>
                <w:noProof/>
                <w:webHidden/>
              </w:rPr>
              <w:t>116</w:t>
            </w:r>
          </w:ins>
          <w:del w:id="219" w:author="Ng, Thomas1" w:date="2018-01-18T21:42:00Z">
            <w:r w:rsidDel="00C9585C">
              <w:rPr>
                <w:noProof/>
                <w:webHidden/>
              </w:rPr>
              <w:delText>114</w:delText>
            </w:r>
          </w:del>
          <w:r>
            <w:rPr>
              <w:noProof/>
              <w:webHidden/>
            </w:rPr>
            <w:fldChar w:fldCharType="end"/>
          </w:r>
          <w:r w:rsidRPr="009C4703">
            <w:rPr>
              <w:rStyle w:val="Hyperlink"/>
              <w:noProof/>
            </w:rPr>
            <w:fldChar w:fldCharType="end"/>
          </w:r>
        </w:p>
        <w:p w14:paraId="66003E41"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"_Toc504074898"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6.2.1</w:t>
          </w:r>
          <w:r>
            <w:rPr>
              <w:rFonts w:eastAsiaTheme="minorEastAsia"/>
              <w:noProof/>
              <w:sz w:val="22"/>
              <w:lang w:eastAsia="en-US"/>
            </w:rPr>
            <w:tab/>
          </w:r>
          <w:r w:rsidRPr="009C4703">
            <w:rPr>
              <w:rStyle w:val="Hyperlink"/>
              <w:noProof/>
            </w:rPr>
            <w:t>ASIC Cooling – Hot Aisle</w:t>
          </w:r>
          <w:r>
            <w:rPr>
              <w:noProof/>
              <w:webHidden/>
            </w:rPr>
            <w:tab/>
          </w:r>
          <w:r>
            <w:rPr>
              <w:noProof/>
              <w:webHidden/>
            </w:rPr>
            <w:fldChar w:fldCharType="begin"/>
          </w:r>
          <w:r>
            <w:rPr>
              <w:noProof/>
              <w:webHidden/>
            </w:rPr>
            <w:instrText xml:space="preserve"> PAGEREF _Toc504074898 \h </w:instrText>
          </w:r>
          <w:r>
            <w:rPr>
              <w:noProof/>
              <w:webHidden/>
            </w:rPr>
          </w:r>
          <w:r>
            <w:rPr>
              <w:noProof/>
              <w:webHidden/>
            </w:rPr>
            <w:fldChar w:fldCharType="separate"/>
          </w:r>
          <w:ins w:id="220" w:author="Ng, Thomas1" w:date="2018-01-18T21:49:00Z">
            <w:r w:rsidR="00C9585C">
              <w:rPr>
                <w:noProof/>
                <w:webHidden/>
              </w:rPr>
              <w:t>116</w:t>
            </w:r>
          </w:ins>
          <w:del w:id="221" w:author="Ng, Thomas1" w:date="2018-01-18T21:42:00Z">
            <w:r w:rsidDel="00C9585C">
              <w:rPr>
                <w:noProof/>
                <w:webHidden/>
              </w:rPr>
              <w:delText>114</w:delText>
            </w:r>
          </w:del>
          <w:r>
            <w:rPr>
              <w:noProof/>
              <w:webHidden/>
            </w:rPr>
            <w:fldChar w:fldCharType="end"/>
          </w:r>
          <w:r w:rsidRPr="009C4703">
            <w:rPr>
              <w:rStyle w:val="Hyperlink"/>
              <w:noProof/>
            </w:rPr>
            <w:fldChar w:fldCharType="end"/>
          </w:r>
        </w:p>
        <w:p w14:paraId="32612B9D"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"_Toc504074899"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6.2.2</w:t>
          </w:r>
          <w:r>
            <w:rPr>
              <w:rFonts w:eastAsiaTheme="minorEastAsia"/>
              <w:noProof/>
              <w:sz w:val="22"/>
              <w:lang w:eastAsia="en-US"/>
            </w:rPr>
            <w:tab/>
          </w:r>
          <w:r w:rsidRPr="009C4703">
            <w:rPr>
              <w:rStyle w:val="Hyperlink"/>
              <w:noProof/>
            </w:rPr>
            <w:t>ASIC Cooling – Cold Aisle</w:t>
          </w:r>
          <w:r>
            <w:rPr>
              <w:noProof/>
              <w:webHidden/>
            </w:rPr>
            <w:tab/>
          </w:r>
          <w:r>
            <w:rPr>
              <w:noProof/>
              <w:webHidden/>
            </w:rPr>
            <w:fldChar w:fldCharType="begin"/>
          </w:r>
          <w:r>
            <w:rPr>
              <w:noProof/>
              <w:webHidden/>
            </w:rPr>
            <w:instrText xml:space="preserve"> PAGEREF _Toc504074899 \h </w:instrText>
          </w:r>
          <w:r>
            <w:rPr>
              <w:noProof/>
              <w:webHidden/>
            </w:rPr>
          </w:r>
          <w:r>
            <w:rPr>
              <w:noProof/>
              <w:webHidden/>
            </w:rPr>
            <w:fldChar w:fldCharType="separate"/>
          </w:r>
          <w:ins w:id="222" w:author="Ng, Thomas1" w:date="2018-01-18T21:49:00Z">
            <w:r w:rsidR="00C9585C">
              <w:rPr>
                <w:noProof/>
                <w:webHidden/>
              </w:rPr>
              <w:t>127</w:t>
            </w:r>
          </w:ins>
          <w:del w:id="223" w:author="Ng, Thomas1" w:date="2018-01-18T21:42:00Z">
            <w:r w:rsidDel="00C9585C">
              <w:rPr>
                <w:noProof/>
                <w:webHidden/>
              </w:rPr>
              <w:delText>125</w:delText>
            </w:r>
          </w:del>
          <w:r>
            <w:rPr>
              <w:noProof/>
              <w:webHidden/>
            </w:rPr>
            <w:fldChar w:fldCharType="end"/>
          </w:r>
          <w:r w:rsidRPr="009C4703">
            <w:rPr>
              <w:rStyle w:val="Hyperlink"/>
              <w:noProof/>
            </w:rPr>
            <w:fldChar w:fldCharType="end"/>
          </w:r>
        </w:p>
        <w:p w14:paraId="54D3045E"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"_Toc504074900"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6.3</w:t>
          </w:r>
          <w:r>
            <w:rPr>
              <w:rFonts w:eastAsiaTheme="minorEastAsia"/>
              <w:noProof/>
              <w:sz w:val="22"/>
              <w:lang w:eastAsia="en-US"/>
            </w:rPr>
            <w:tab/>
          </w:r>
          <w:r w:rsidRPr="009C4703">
            <w:rPr>
              <w:rStyle w:val="Hyperlink"/>
              <w:noProof/>
            </w:rPr>
            <w:t>Thermal Simulation (CFD) Modeling</w:t>
          </w:r>
          <w:r>
            <w:rPr>
              <w:noProof/>
              <w:webHidden/>
            </w:rPr>
            <w:tab/>
          </w:r>
          <w:r>
            <w:rPr>
              <w:noProof/>
              <w:webHidden/>
            </w:rPr>
            <w:fldChar w:fldCharType="begin"/>
          </w:r>
          <w:r>
            <w:rPr>
              <w:noProof/>
              <w:webHidden/>
            </w:rPr>
            <w:instrText xml:space="preserve"> PAGEREF _Toc504074900 \h </w:instrText>
          </w:r>
          <w:r>
            <w:rPr>
              <w:noProof/>
              <w:webHidden/>
            </w:rPr>
          </w:r>
          <w:r>
            <w:rPr>
              <w:noProof/>
              <w:webHidden/>
            </w:rPr>
            <w:fldChar w:fldCharType="separate"/>
          </w:r>
          <w:ins w:id="224" w:author="Ng, Thomas1" w:date="2018-01-18T21:49:00Z">
            <w:r w:rsidR="00C9585C">
              <w:rPr>
                <w:noProof/>
                <w:webHidden/>
              </w:rPr>
              <w:t>132</w:t>
            </w:r>
          </w:ins>
          <w:del w:id="225" w:author="Ng, Thomas1" w:date="2018-01-18T21:42:00Z">
            <w:r w:rsidDel="00C9585C">
              <w:rPr>
                <w:noProof/>
                <w:webHidden/>
              </w:rPr>
              <w:delText>130</w:delText>
            </w:r>
          </w:del>
          <w:r>
            <w:rPr>
              <w:noProof/>
              <w:webHidden/>
            </w:rPr>
            <w:fldChar w:fldCharType="end"/>
          </w:r>
          <w:r w:rsidRPr="009C4703">
            <w:rPr>
              <w:rStyle w:val="Hyperlink"/>
              <w:noProof/>
            </w:rPr>
            <w:fldChar w:fldCharType="end"/>
          </w:r>
        </w:p>
        <w:p w14:paraId="3E5B7E4A"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"_Toc504074901"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6.3.1</w:t>
          </w:r>
          <w:r>
            <w:rPr>
              <w:rFonts w:eastAsiaTheme="minorEastAsia"/>
              <w:noProof/>
              <w:sz w:val="22"/>
              <w:lang w:eastAsia="en-US"/>
            </w:rPr>
            <w:tab/>
          </w:r>
          <w:r w:rsidRPr="009C4703">
            <w:rPr>
              <w:rStyle w:val="Hyperlink"/>
              <w:noProof/>
            </w:rPr>
            <w:t>CFD Geometry – Small Card</w:t>
          </w:r>
          <w:r>
            <w:rPr>
              <w:noProof/>
              <w:webHidden/>
            </w:rPr>
            <w:tab/>
          </w:r>
          <w:r>
            <w:rPr>
              <w:noProof/>
              <w:webHidden/>
            </w:rPr>
            <w:fldChar w:fldCharType="begin"/>
          </w:r>
          <w:r>
            <w:rPr>
              <w:noProof/>
              <w:webHidden/>
            </w:rPr>
            <w:instrText xml:space="preserve"> PAGEREF _Toc504074901 \h </w:instrText>
          </w:r>
          <w:r>
            <w:rPr>
              <w:noProof/>
              <w:webHidden/>
            </w:rPr>
          </w:r>
          <w:r>
            <w:rPr>
              <w:noProof/>
              <w:webHidden/>
            </w:rPr>
            <w:fldChar w:fldCharType="separate"/>
          </w:r>
          <w:ins w:id="226" w:author="Ng, Thomas1" w:date="2018-01-18T21:49:00Z">
            <w:r w:rsidR="00C9585C">
              <w:rPr>
                <w:noProof/>
                <w:webHidden/>
              </w:rPr>
              <w:t>132</w:t>
            </w:r>
          </w:ins>
          <w:del w:id="227" w:author="Ng, Thomas1" w:date="2018-01-18T21:42:00Z">
            <w:r w:rsidDel="00C9585C">
              <w:rPr>
                <w:noProof/>
                <w:webHidden/>
              </w:rPr>
              <w:delText>130</w:delText>
            </w:r>
          </w:del>
          <w:r>
            <w:rPr>
              <w:noProof/>
              <w:webHidden/>
            </w:rPr>
            <w:fldChar w:fldCharType="end"/>
          </w:r>
          <w:r w:rsidRPr="009C4703">
            <w:rPr>
              <w:rStyle w:val="Hyperlink"/>
              <w:noProof/>
            </w:rPr>
            <w:fldChar w:fldCharType="end"/>
          </w:r>
        </w:p>
        <w:p w14:paraId="5708A530"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"_Toc504074902"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6.3.2</w:t>
          </w:r>
          <w:r>
            <w:rPr>
              <w:rFonts w:eastAsiaTheme="minorEastAsia"/>
              <w:noProof/>
              <w:sz w:val="22"/>
              <w:lang w:eastAsia="en-US"/>
            </w:rPr>
            <w:tab/>
          </w:r>
          <w:r w:rsidRPr="009C4703">
            <w:rPr>
              <w:rStyle w:val="Hyperlink"/>
              <w:noProof/>
            </w:rPr>
            <w:t>Optics Simulation Modeling</w:t>
          </w:r>
          <w:r>
            <w:rPr>
              <w:noProof/>
              <w:webHidden/>
            </w:rPr>
            <w:tab/>
          </w:r>
          <w:r>
            <w:rPr>
              <w:noProof/>
              <w:webHidden/>
            </w:rPr>
            <w:fldChar w:fldCharType="begin"/>
          </w:r>
          <w:r>
            <w:rPr>
              <w:noProof/>
              <w:webHidden/>
            </w:rPr>
            <w:instrText xml:space="preserve"> PAGEREF _Toc504074902 \h </w:instrText>
          </w:r>
          <w:r>
            <w:rPr>
              <w:noProof/>
              <w:webHidden/>
            </w:rPr>
          </w:r>
          <w:r>
            <w:rPr>
              <w:noProof/>
              <w:webHidden/>
            </w:rPr>
            <w:fldChar w:fldCharType="separate"/>
          </w:r>
          <w:ins w:id="228" w:author="Ng, Thomas1" w:date="2018-01-18T21:49:00Z">
            <w:r w:rsidR="00C9585C">
              <w:rPr>
                <w:noProof/>
                <w:webHidden/>
              </w:rPr>
              <w:t>133</w:t>
            </w:r>
          </w:ins>
          <w:del w:id="229" w:author="Ng, Thomas1" w:date="2018-01-18T21:42:00Z">
            <w:r w:rsidDel="00C9585C">
              <w:rPr>
                <w:noProof/>
                <w:webHidden/>
              </w:rPr>
              <w:delText>131</w:delText>
            </w:r>
          </w:del>
          <w:r>
            <w:rPr>
              <w:noProof/>
              <w:webHidden/>
            </w:rPr>
            <w:fldChar w:fldCharType="end"/>
          </w:r>
          <w:r w:rsidRPr="009C4703">
            <w:rPr>
              <w:rStyle w:val="Hyperlink"/>
              <w:noProof/>
            </w:rPr>
            <w:fldChar w:fldCharType="end"/>
          </w:r>
        </w:p>
        <w:p w14:paraId="01B60725"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"_Toc504074903"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6.4</w:t>
          </w:r>
          <w:r>
            <w:rPr>
              <w:rFonts w:eastAsiaTheme="minorEastAsia"/>
              <w:noProof/>
              <w:sz w:val="22"/>
              <w:lang w:eastAsia="en-US"/>
            </w:rPr>
            <w:tab/>
          </w:r>
          <w:r w:rsidRPr="009C4703">
            <w:rPr>
              <w:rStyle w:val="Hyperlink"/>
              <w:noProof/>
            </w:rPr>
            <w:t>Thermal Test Fixture – Small Card</w:t>
          </w:r>
          <w:r>
            <w:rPr>
              <w:noProof/>
              <w:webHidden/>
            </w:rPr>
            <w:tab/>
          </w:r>
          <w:r>
            <w:rPr>
              <w:noProof/>
              <w:webHidden/>
            </w:rPr>
            <w:fldChar w:fldCharType="begin"/>
          </w:r>
          <w:r>
            <w:rPr>
              <w:noProof/>
              <w:webHidden/>
            </w:rPr>
            <w:instrText xml:space="preserve"> PAGEREF _Toc504074903 \h </w:instrText>
          </w:r>
          <w:r>
            <w:rPr>
              <w:noProof/>
              <w:webHidden/>
            </w:rPr>
          </w:r>
          <w:r>
            <w:rPr>
              <w:noProof/>
              <w:webHidden/>
            </w:rPr>
            <w:fldChar w:fldCharType="separate"/>
          </w:r>
          <w:ins w:id="230" w:author="Ng, Thomas1" w:date="2018-01-18T21:49:00Z">
            <w:r w:rsidR="00C9585C">
              <w:rPr>
                <w:noProof/>
                <w:webHidden/>
              </w:rPr>
              <w:t>133</w:t>
            </w:r>
          </w:ins>
          <w:del w:id="231" w:author="Ng, Thomas1" w:date="2018-01-18T21:42:00Z">
            <w:r w:rsidDel="00C9585C">
              <w:rPr>
                <w:noProof/>
                <w:webHidden/>
              </w:rPr>
              <w:delText>131</w:delText>
            </w:r>
          </w:del>
          <w:r>
            <w:rPr>
              <w:noProof/>
              <w:webHidden/>
            </w:rPr>
            <w:fldChar w:fldCharType="end"/>
          </w:r>
          <w:r w:rsidRPr="009C4703">
            <w:rPr>
              <w:rStyle w:val="Hyperlink"/>
              <w:noProof/>
            </w:rPr>
            <w:fldChar w:fldCharType="end"/>
          </w:r>
        </w:p>
        <w:p w14:paraId="3F3CCEB7"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"_Toc504074904"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6.5</w:t>
          </w:r>
          <w:r>
            <w:rPr>
              <w:rFonts w:eastAsiaTheme="minorEastAsia"/>
              <w:noProof/>
              <w:sz w:val="22"/>
              <w:lang w:eastAsia="en-US"/>
            </w:rPr>
            <w:tab/>
          </w:r>
          <w:r w:rsidRPr="009C4703">
            <w:rPr>
              <w:rStyle w:val="Hyperlink"/>
              <w:noProof/>
            </w:rPr>
            <w:t>Sensor Requirements</w:t>
          </w:r>
          <w:r>
            <w:rPr>
              <w:noProof/>
              <w:webHidden/>
            </w:rPr>
            <w:tab/>
          </w:r>
          <w:r>
            <w:rPr>
              <w:noProof/>
              <w:webHidden/>
            </w:rPr>
            <w:fldChar w:fldCharType="begin"/>
          </w:r>
          <w:r>
            <w:rPr>
              <w:noProof/>
              <w:webHidden/>
            </w:rPr>
            <w:instrText xml:space="preserve"> PAGEREF _Toc504074904 \h </w:instrText>
          </w:r>
          <w:r>
            <w:rPr>
              <w:noProof/>
              <w:webHidden/>
            </w:rPr>
          </w:r>
          <w:r>
            <w:rPr>
              <w:noProof/>
              <w:webHidden/>
            </w:rPr>
            <w:fldChar w:fldCharType="separate"/>
          </w:r>
          <w:ins w:id="232" w:author="Ng, Thomas1" w:date="2018-01-18T21:49:00Z">
            <w:r w:rsidR="00C9585C">
              <w:rPr>
                <w:noProof/>
                <w:webHidden/>
              </w:rPr>
              <w:t>134</w:t>
            </w:r>
          </w:ins>
          <w:del w:id="233" w:author="Ng, Thomas1" w:date="2018-01-18T21:42:00Z">
            <w:r w:rsidDel="00C9585C">
              <w:rPr>
                <w:noProof/>
                <w:webHidden/>
              </w:rPr>
              <w:delText>132</w:delText>
            </w:r>
          </w:del>
          <w:r>
            <w:rPr>
              <w:noProof/>
              <w:webHidden/>
            </w:rPr>
            <w:fldChar w:fldCharType="end"/>
          </w:r>
          <w:r w:rsidRPr="009C4703">
            <w:rPr>
              <w:rStyle w:val="Hyperlink"/>
              <w:noProof/>
            </w:rPr>
            <w:fldChar w:fldCharType="end"/>
          </w:r>
        </w:p>
        <w:p w14:paraId="1AD305C5"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"_Toc504074905"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6.6</w:t>
          </w:r>
          <w:r>
            <w:rPr>
              <w:rFonts w:eastAsiaTheme="minorEastAsia"/>
              <w:noProof/>
              <w:sz w:val="22"/>
              <w:lang w:eastAsia="en-US"/>
            </w:rPr>
            <w:tab/>
          </w:r>
          <w:r w:rsidRPr="009C4703">
            <w:rPr>
              <w:rStyle w:val="Hyperlink"/>
              <w:noProof/>
            </w:rPr>
            <w:t>Card Cooling Tiers</w:t>
          </w:r>
          <w:r>
            <w:rPr>
              <w:noProof/>
              <w:webHidden/>
            </w:rPr>
            <w:tab/>
          </w:r>
          <w:r>
            <w:rPr>
              <w:noProof/>
              <w:webHidden/>
            </w:rPr>
            <w:fldChar w:fldCharType="begin"/>
          </w:r>
          <w:r>
            <w:rPr>
              <w:noProof/>
              <w:webHidden/>
            </w:rPr>
            <w:instrText xml:space="preserve"> PAGEREF _Toc504074905 \h </w:instrText>
          </w:r>
          <w:r>
            <w:rPr>
              <w:noProof/>
              <w:webHidden/>
            </w:rPr>
          </w:r>
          <w:r>
            <w:rPr>
              <w:noProof/>
              <w:webHidden/>
            </w:rPr>
            <w:fldChar w:fldCharType="separate"/>
          </w:r>
          <w:ins w:id="234" w:author="Ng, Thomas1" w:date="2018-01-18T21:49:00Z">
            <w:r w:rsidR="00C9585C">
              <w:rPr>
                <w:noProof/>
                <w:webHidden/>
              </w:rPr>
              <w:t>134</w:t>
            </w:r>
          </w:ins>
          <w:del w:id="235" w:author="Ng, Thomas1" w:date="2018-01-18T21:42:00Z">
            <w:r w:rsidDel="00C9585C">
              <w:rPr>
                <w:noProof/>
                <w:webHidden/>
              </w:rPr>
              <w:delText>132</w:delText>
            </w:r>
          </w:del>
          <w:r>
            <w:rPr>
              <w:noProof/>
              <w:webHidden/>
            </w:rPr>
            <w:fldChar w:fldCharType="end"/>
          </w:r>
          <w:r w:rsidRPr="009C4703">
            <w:rPr>
              <w:rStyle w:val="Hyperlink"/>
              <w:noProof/>
            </w:rPr>
            <w:fldChar w:fldCharType="end"/>
          </w:r>
        </w:p>
        <w:p w14:paraId="2C912564"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"_Toc504074906"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6.6.1</w:t>
          </w:r>
          <w:r>
            <w:rPr>
              <w:rFonts w:eastAsiaTheme="minorEastAsia"/>
              <w:noProof/>
              <w:sz w:val="22"/>
              <w:lang w:eastAsia="en-US"/>
            </w:rPr>
            <w:tab/>
          </w:r>
          <w:r w:rsidRPr="009C4703">
            <w:rPr>
              <w:rStyle w:val="Hyperlink"/>
              <w:noProof/>
            </w:rPr>
            <w:t>Hot Aisle Cooling Tiers</w:t>
          </w:r>
          <w:r>
            <w:rPr>
              <w:noProof/>
              <w:webHidden/>
            </w:rPr>
            <w:tab/>
          </w:r>
          <w:r>
            <w:rPr>
              <w:noProof/>
              <w:webHidden/>
            </w:rPr>
            <w:fldChar w:fldCharType="begin"/>
          </w:r>
          <w:r>
            <w:rPr>
              <w:noProof/>
              <w:webHidden/>
            </w:rPr>
            <w:instrText xml:space="preserve"> PAGEREF _Toc504074906 \h </w:instrText>
          </w:r>
          <w:r>
            <w:rPr>
              <w:noProof/>
              <w:webHidden/>
            </w:rPr>
          </w:r>
          <w:r>
            <w:rPr>
              <w:noProof/>
              <w:webHidden/>
            </w:rPr>
            <w:fldChar w:fldCharType="separate"/>
          </w:r>
          <w:ins w:id="236" w:author="Ng, Thomas1" w:date="2018-01-18T21:49:00Z">
            <w:r w:rsidR="00C9585C">
              <w:rPr>
                <w:noProof/>
                <w:webHidden/>
              </w:rPr>
              <w:t>134</w:t>
            </w:r>
          </w:ins>
          <w:del w:id="237" w:author="Ng, Thomas1" w:date="2018-01-18T21:42:00Z">
            <w:r w:rsidDel="00C9585C">
              <w:rPr>
                <w:noProof/>
                <w:webHidden/>
              </w:rPr>
              <w:delText>132</w:delText>
            </w:r>
          </w:del>
          <w:r>
            <w:rPr>
              <w:noProof/>
              <w:webHidden/>
            </w:rPr>
            <w:fldChar w:fldCharType="end"/>
          </w:r>
          <w:r w:rsidRPr="009C4703">
            <w:rPr>
              <w:rStyle w:val="Hyperlink"/>
              <w:noProof/>
            </w:rPr>
            <w:fldChar w:fldCharType="end"/>
          </w:r>
        </w:p>
        <w:p w14:paraId="57544A77"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"_Toc504074907"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6.6.2</w:t>
          </w:r>
          <w:r>
            <w:rPr>
              <w:rFonts w:eastAsiaTheme="minorEastAsia"/>
              <w:noProof/>
              <w:sz w:val="22"/>
              <w:lang w:eastAsia="en-US"/>
            </w:rPr>
            <w:tab/>
          </w:r>
          <w:r w:rsidRPr="009C4703">
            <w:rPr>
              <w:rStyle w:val="Hyperlink"/>
              <w:noProof/>
            </w:rPr>
            <w:t>Cold Aisle Cooling Tiers</w:t>
          </w:r>
          <w:r>
            <w:rPr>
              <w:noProof/>
              <w:webHidden/>
            </w:rPr>
            <w:tab/>
          </w:r>
          <w:r>
            <w:rPr>
              <w:noProof/>
              <w:webHidden/>
            </w:rPr>
            <w:fldChar w:fldCharType="begin"/>
          </w:r>
          <w:r>
            <w:rPr>
              <w:noProof/>
              <w:webHidden/>
            </w:rPr>
            <w:instrText xml:space="preserve"> PAGEREF _Toc504074907 \h </w:instrText>
          </w:r>
          <w:r>
            <w:rPr>
              <w:noProof/>
              <w:webHidden/>
            </w:rPr>
          </w:r>
          <w:r>
            <w:rPr>
              <w:noProof/>
              <w:webHidden/>
            </w:rPr>
            <w:fldChar w:fldCharType="separate"/>
          </w:r>
          <w:ins w:id="238" w:author="Ng, Thomas1" w:date="2018-01-18T21:49:00Z">
            <w:r w:rsidR="00C9585C">
              <w:rPr>
                <w:noProof/>
                <w:webHidden/>
              </w:rPr>
              <w:t>136</w:t>
            </w:r>
          </w:ins>
          <w:del w:id="239" w:author="Ng, Thomas1" w:date="2018-01-18T21:42:00Z">
            <w:r w:rsidDel="00C9585C">
              <w:rPr>
                <w:noProof/>
                <w:webHidden/>
              </w:rPr>
              <w:delText>134</w:delText>
            </w:r>
          </w:del>
          <w:r>
            <w:rPr>
              <w:noProof/>
              <w:webHidden/>
            </w:rPr>
            <w:fldChar w:fldCharType="end"/>
          </w:r>
          <w:r w:rsidRPr="009C4703">
            <w:rPr>
              <w:rStyle w:val="Hyperlink"/>
              <w:noProof/>
            </w:rPr>
            <w:fldChar w:fldCharType="end"/>
          </w:r>
        </w:p>
        <w:p w14:paraId="57B9889A"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"_Toc504074908"</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6.7</w:t>
          </w:r>
          <w:r>
            <w:rPr>
              <w:rFonts w:eastAsiaTheme="minorEastAsia"/>
              <w:noProof/>
              <w:sz w:val="22"/>
              <w:lang w:eastAsia="en-US"/>
            </w:rPr>
            <w:tab/>
          </w:r>
          <w:r w:rsidRPr="009C4703">
            <w:rPr>
              <w:rStyle w:val="Hyperlink"/>
              <w:noProof/>
            </w:rPr>
            <w:t>Shock &amp; Vibration</w:t>
          </w:r>
          <w:r>
            <w:rPr>
              <w:noProof/>
              <w:webHidden/>
            </w:rPr>
            <w:tab/>
          </w:r>
          <w:r>
            <w:rPr>
              <w:noProof/>
              <w:webHidden/>
            </w:rPr>
            <w:fldChar w:fldCharType="begin"/>
          </w:r>
          <w:r>
            <w:rPr>
              <w:noProof/>
              <w:webHidden/>
            </w:rPr>
            <w:instrText xml:space="preserve"> PAGEREF _Toc504074908 \h </w:instrText>
          </w:r>
          <w:r>
            <w:rPr>
              <w:noProof/>
              <w:webHidden/>
            </w:rPr>
          </w:r>
          <w:r>
            <w:rPr>
              <w:noProof/>
              <w:webHidden/>
            </w:rPr>
            <w:fldChar w:fldCharType="separate"/>
          </w:r>
          <w:ins w:id="240" w:author="Ng, Thomas1" w:date="2018-01-18T21:49:00Z">
            <w:r w:rsidR="00C9585C">
              <w:rPr>
                <w:noProof/>
                <w:webHidden/>
              </w:rPr>
              <w:t>136</w:t>
            </w:r>
          </w:ins>
          <w:del w:id="241" w:author="Ng, Thomas1" w:date="2018-01-18T21:42:00Z">
            <w:r w:rsidDel="00C9585C">
              <w:rPr>
                <w:noProof/>
                <w:webHidden/>
              </w:rPr>
              <w:delText>134</w:delText>
            </w:r>
          </w:del>
          <w:r>
            <w:rPr>
              <w:noProof/>
              <w:webHidden/>
            </w:rPr>
            <w:fldChar w:fldCharType="end"/>
          </w:r>
          <w:r w:rsidRPr="009C4703">
            <w:rPr>
              <w:rStyle w:val="Hyperlink"/>
              <w:noProof/>
            </w:rPr>
            <w:fldChar w:fldCharType="end"/>
          </w:r>
        </w:p>
        <w:p w14:paraId="03BA5FD4" w14:textId="77777777" w:rsidR="00E408BE" w:rsidRDefault="00E408BE">
          <w:pPr>
            <w:pStyle w:val="TOC1"/>
            <w:rPr>
              <w:rFonts w:eastAsiaTheme="minorEastAsia"/>
              <w:b w:val="0"/>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"_Toc504074909"</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7</w:t>
          </w:r>
          <w:r>
            <w:rPr>
              <w:rFonts w:eastAsiaTheme="minorEastAsia"/>
              <w:b w:val="0"/>
              <w:noProof/>
              <w:sz w:val="22"/>
              <w:lang w:eastAsia="en-US"/>
            </w:rPr>
            <w:tab/>
          </w:r>
          <w:r w:rsidRPr="009C4703">
            <w:rPr>
              <w:rStyle w:val="Hyperlink"/>
              <w:noProof/>
            </w:rPr>
            <w:t>Regulatory</w:t>
          </w:r>
          <w:r>
            <w:rPr>
              <w:noProof/>
              <w:webHidden/>
            </w:rPr>
            <w:tab/>
          </w:r>
          <w:r>
            <w:rPr>
              <w:noProof/>
              <w:webHidden/>
            </w:rPr>
            <w:fldChar w:fldCharType="begin"/>
          </w:r>
          <w:r>
            <w:rPr>
              <w:noProof/>
              <w:webHidden/>
            </w:rPr>
            <w:instrText xml:space="preserve"> PAGEREF _Toc504074909 \h </w:instrText>
          </w:r>
          <w:r>
            <w:rPr>
              <w:noProof/>
              <w:webHidden/>
            </w:rPr>
          </w:r>
          <w:r>
            <w:rPr>
              <w:noProof/>
              <w:webHidden/>
            </w:rPr>
            <w:fldChar w:fldCharType="separate"/>
          </w:r>
          <w:ins w:id="242" w:author="Ng, Thomas1" w:date="2018-01-18T21:49:00Z">
            <w:r w:rsidR="00C9585C">
              <w:rPr>
                <w:noProof/>
                <w:webHidden/>
              </w:rPr>
              <w:t>137</w:t>
            </w:r>
          </w:ins>
          <w:del w:id="243" w:author="Ng, Thomas1" w:date="2018-01-18T21:42:00Z">
            <w:r w:rsidDel="00C9585C">
              <w:rPr>
                <w:noProof/>
                <w:webHidden/>
              </w:rPr>
              <w:delText>135</w:delText>
            </w:r>
          </w:del>
          <w:r>
            <w:rPr>
              <w:noProof/>
              <w:webHidden/>
            </w:rPr>
            <w:fldChar w:fldCharType="end"/>
          </w:r>
          <w:r w:rsidRPr="009C4703">
            <w:rPr>
              <w:rStyle w:val="Hyperlink"/>
              <w:noProof/>
            </w:rPr>
            <w:fldChar w:fldCharType="end"/>
          </w:r>
        </w:p>
        <w:p w14:paraId="1FFB005D"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"_Toc504074910"</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7.1</w:t>
          </w:r>
          <w:r>
            <w:rPr>
              <w:rFonts w:eastAsiaTheme="minorEastAsia"/>
              <w:noProof/>
              <w:sz w:val="22"/>
              <w:lang w:eastAsia="en-US"/>
            </w:rPr>
            <w:tab/>
          </w:r>
          <w:r w:rsidRPr="009C4703">
            <w:rPr>
              <w:rStyle w:val="Hyperlink"/>
              <w:noProof/>
            </w:rPr>
            <w:t>Required Compliance</w:t>
          </w:r>
          <w:r>
            <w:rPr>
              <w:noProof/>
              <w:webHidden/>
            </w:rPr>
            <w:tab/>
          </w:r>
          <w:r>
            <w:rPr>
              <w:noProof/>
              <w:webHidden/>
            </w:rPr>
            <w:fldChar w:fldCharType="begin"/>
          </w:r>
          <w:r>
            <w:rPr>
              <w:noProof/>
              <w:webHidden/>
            </w:rPr>
            <w:instrText xml:space="preserve"> PAGEREF _Toc504074910 \h </w:instrText>
          </w:r>
          <w:r>
            <w:rPr>
              <w:noProof/>
              <w:webHidden/>
            </w:rPr>
          </w:r>
          <w:r>
            <w:rPr>
              <w:noProof/>
              <w:webHidden/>
            </w:rPr>
            <w:fldChar w:fldCharType="separate"/>
          </w:r>
          <w:ins w:id="244" w:author="Ng, Thomas1" w:date="2018-01-18T21:49:00Z">
            <w:r w:rsidR="00C9585C">
              <w:rPr>
                <w:noProof/>
                <w:webHidden/>
              </w:rPr>
              <w:t>137</w:t>
            </w:r>
          </w:ins>
          <w:del w:id="245" w:author="Ng, Thomas1" w:date="2018-01-18T21:42:00Z">
            <w:r w:rsidDel="00C9585C">
              <w:rPr>
                <w:noProof/>
                <w:webHidden/>
              </w:rPr>
              <w:delText>135</w:delText>
            </w:r>
          </w:del>
          <w:r>
            <w:rPr>
              <w:noProof/>
              <w:webHidden/>
            </w:rPr>
            <w:fldChar w:fldCharType="end"/>
          </w:r>
          <w:r w:rsidRPr="009C4703">
            <w:rPr>
              <w:rStyle w:val="Hyperlink"/>
              <w:noProof/>
            </w:rPr>
            <w:fldChar w:fldCharType="end"/>
          </w:r>
        </w:p>
        <w:p w14:paraId="7B49BA09"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"_Toc504074911"</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7.1.1</w:t>
          </w:r>
          <w:r>
            <w:rPr>
              <w:rFonts w:eastAsiaTheme="minorEastAsia"/>
              <w:noProof/>
              <w:sz w:val="22"/>
              <w:lang w:eastAsia="en-US"/>
            </w:rPr>
            <w:tab/>
          </w:r>
          <w:r w:rsidRPr="009C4703">
            <w:rPr>
              <w:rStyle w:val="Hyperlink"/>
              <w:noProof/>
            </w:rPr>
            <w:t>Required Environmental Compliance</w:t>
          </w:r>
          <w:r>
            <w:rPr>
              <w:noProof/>
              <w:webHidden/>
            </w:rPr>
            <w:tab/>
          </w:r>
          <w:r>
            <w:rPr>
              <w:noProof/>
              <w:webHidden/>
            </w:rPr>
            <w:fldChar w:fldCharType="begin"/>
          </w:r>
          <w:r>
            <w:rPr>
              <w:noProof/>
              <w:webHidden/>
            </w:rPr>
            <w:instrText xml:space="preserve"> PAGEREF _Toc504074911 \h </w:instrText>
          </w:r>
          <w:r>
            <w:rPr>
              <w:noProof/>
              <w:webHidden/>
            </w:rPr>
          </w:r>
          <w:r>
            <w:rPr>
              <w:noProof/>
              <w:webHidden/>
            </w:rPr>
            <w:fldChar w:fldCharType="separate"/>
          </w:r>
          <w:ins w:id="246" w:author="Ng, Thomas1" w:date="2018-01-18T21:49:00Z">
            <w:r w:rsidR="00C9585C">
              <w:rPr>
                <w:noProof/>
                <w:webHidden/>
              </w:rPr>
              <w:t>137</w:t>
            </w:r>
          </w:ins>
          <w:del w:id="247" w:author="Ng, Thomas1" w:date="2018-01-18T21:42:00Z">
            <w:r w:rsidDel="00C9585C">
              <w:rPr>
                <w:noProof/>
                <w:webHidden/>
              </w:rPr>
              <w:delText>135</w:delText>
            </w:r>
          </w:del>
          <w:r>
            <w:rPr>
              <w:noProof/>
              <w:webHidden/>
            </w:rPr>
            <w:fldChar w:fldCharType="end"/>
          </w:r>
          <w:r w:rsidRPr="009C4703">
            <w:rPr>
              <w:rStyle w:val="Hyperlink"/>
              <w:noProof/>
            </w:rPr>
            <w:fldChar w:fldCharType="end"/>
          </w:r>
        </w:p>
        <w:p w14:paraId="5672EBB2"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"_Toc504074912"</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7.1.2</w:t>
          </w:r>
          <w:r>
            <w:rPr>
              <w:rFonts w:eastAsiaTheme="minorEastAsia"/>
              <w:noProof/>
              <w:sz w:val="22"/>
              <w:lang w:eastAsia="en-US"/>
            </w:rPr>
            <w:tab/>
          </w:r>
          <w:r w:rsidRPr="009C4703">
            <w:rPr>
              <w:rStyle w:val="Hyperlink"/>
              <w:noProof/>
            </w:rPr>
            <w:t>Required EMC Compliance</w:t>
          </w:r>
          <w:r>
            <w:rPr>
              <w:noProof/>
              <w:webHidden/>
            </w:rPr>
            <w:tab/>
          </w:r>
          <w:r>
            <w:rPr>
              <w:noProof/>
              <w:webHidden/>
            </w:rPr>
            <w:fldChar w:fldCharType="begin"/>
          </w:r>
          <w:r>
            <w:rPr>
              <w:noProof/>
              <w:webHidden/>
            </w:rPr>
            <w:instrText xml:space="preserve"> PAGEREF _Toc504074912 \h </w:instrText>
          </w:r>
          <w:r>
            <w:rPr>
              <w:noProof/>
              <w:webHidden/>
            </w:rPr>
          </w:r>
          <w:r>
            <w:rPr>
              <w:noProof/>
              <w:webHidden/>
            </w:rPr>
            <w:fldChar w:fldCharType="separate"/>
          </w:r>
          <w:ins w:id="248" w:author="Ng, Thomas1" w:date="2018-01-18T21:49:00Z">
            <w:r w:rsidR="00C9585C">
              <w:rPr>
                <w:noProof/>
                <w:webHidden/>
              </w:rPr>
              <w:t>137</w:t>
            </w:r>
          </w:ins>
          <w:del w:id="249" w:author="Ng, Thomas1" w:date="2018-01-18T21:42:00Z">
            <w:r w:rsidDel="00C9585C">
              <w:rPr>
                <w:noProof/>
                <w:webHidden/>
              </w:rPr>
              <w:delText>135</w:delText>
            </w:r>
          </w:del>
          <w:r>
            <w:rPr>
              <w:noProof/>
              <w:webHidden/>
            </w:rPr>
            <w:fldChar w:fldCharType="end"/>
          </w:r>
          <w:r w:rsidRPr="009C4703">
            <w:rPr>
              <w:rStyle w:val="Hyperlink"/>
              <w:noProof/>
            </w:rPr>
            <w:fldChar w:fldCharType="end"/>
          </w:r>
        </w:p>
        <w:p w14:paraId="11C8F265"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"_Toc504074913"</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7.1.3</w:t>
          </w:r>
          <w:r>
            <w:rPr>
              <w:rFonts w:eastAsiaTheme="minorEastAsia"/>
              <w:noProof/>
              <w:sz w:val="22"/>
              <w:lang w:eastAsia="en-US"/>
            </w:rPr>
            <w:tab/>
          </w:r>
          <w:r w:rsidRPr="009C4703">
            <w:rPr>
              <w:rStyle w:val="Hyperlink"/>
              <w:noProof/>
            </w:rPr>
            <w:t>Required Product Safety Compliance</w:t>
          </w:r>
          <w:r>
            <w:rPr>
              <w:noProof/>
              <w:webHidden/>
            </w:rPr>
            <w:tab/>
          </w:r>
          <w:r>
            <w:rPr>
              <w:noProof/>
              <w:webHidden/>
            </w:rPr>
            <w:fldChar w:fldCharType="begin"/>
          </w:r>
          <w:r>
            <w:rPr>
              <w:noProof/>
              <w:webHidden/>
            </w:rPr>
            <w:instrText xml:space="preserve"> PAGEREF _Toc504074913 \h </w:instrText>
          </w:r>
          <w:r>
            <w:rPr>
              <w:noProof/>
              <w:webHidden/>
            </w:rPr>
          </w:r>
          <w:r>
            <w:rPr>
              <w:noProof/>
              <w:webHidden/>
            </w:rPr>
            <w:fldChar w:fldCharType="separate"/>
          </w:r>
          <w:ins w:id="250" w:author="Ng, Thomas1" w:date="2018-01-18T21:49:00Z">
            <w:r w:rsidR="00C9585C">
              <w:rPr>
                <w:noProof/>
                <w:webHidden/>
              </w:rPr>
              <w:t>138</w:t>
            </w:r>
          </w:ins>
          <w:del w:id="251" w:author="Ng, Thomas1" w:date="2018-01-18T21:42:00Z">
            <w:r w:rsidDel="00C9585C">
              <w:rPr>
                <w:noProof/>
                <w:webHidden/>
              </w:rPr>
              <w:delText>136</w:delText>
            </w:r>
          </w:del>
          <w:r>
            <w:rPr>
              <w:noProof/>
              <w:webHidden/>
            </w:rPr>
            <w:fldChar w:fldCharType="end"/>
          </w:r>
          <w:r w:rsidRPr="009C4703">
            <w:rPr>
              <w:rStyle w:val="Hyperlink"/>
              <w:noProof/>
            </w:rPr>
            <w:fldChar w:fldCharType="end"/>
          </w:r>
        </w:p>
        <w:p w14:paraId="6507C14A" w14:textId="77777777" w:rsidR="00E408BE" w:rsidRDefault="00E408BE" w:rsidP="00E408BE">
          <w:pPr>
            <w:pStyle w:val="TOC2"/>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"_Toc504074914"</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7.2</w:t>
          </w:r>
          <w:r>
            <w:rPr>
              <w:rFonts w:eastAsiaTheme="minorEastAsia"/>
              <w:noProof/>
              <w:sz w:val="22"/>
              <w:lang w:eastAsia="en-US"/>
            </w:rPr>
            <w:tab/>
          </w:r>
          <w:r w:rsidRPr="009C4703">
            <w:rPr>
              <w:rStyle w:val="Hyperlink"/>
              <w:noProof/>
            </w:rPr>
            <w:t>Recommended Compliance</w:t>
          </w:r>
          <w:r>
            <w:rPr>
              <w:noProof/>
              <w:webHidden/>
            </w:rPr>
            <w:tab/>
          </w:r>
          <w:r>
            <w:rPr>
              <w:noProof/>
              <w:webHidden/>
            </w:rPr>
            <w:fldChar w:fldCharType="begin"/>
          </w:r>
          <w:r>
            <w:rPr>
              <w:noProof/>
              <w:webHidden/>
            </w:rPr>
            <w:instrText xml:space="preserve"> PAGEREF _Toc504074914 \h </w:instrText>
          </w:r>
          <w:r>
            <w:rPr>
              <w:noProof/>
              <w:webHidden/>
            </w:rPr>
          </w:r>
          <w:r>
            <w:rPr>
              <w:noProof/>
              <w:webHidden/>
            </w:rPr>
            <w:fldChar w:fldCharType="separate"/>
          </w:r>
          <w:ins w:id="252" w:author="Ng, Thomas1" w:date="2018-01-18T21:49:00Z">
            <w:r w:rsidR="00C9585C">
              <w:rPr>
                <w:noProof/>
                <w:webHidden/>
              </w:rPr>
              <w:t>138</w:t>
            </w:r>
          </w:ins>
          <w:del w:id="253" w:author="Ng, Thomas1" w:date="2018-01-18T21:42:00Z">
            <w:r w:rsidDel="00C9585C">
              <w:rPr>
                <w:noProof/>
                <w:webHidden/>
              </w:rPr>
              <w:delText>136</w:delText>
            </w:r>
          </w:del>
          <w:r>
            <w:rPr>
              <w:noProof/>
              <w:webHidden/>
            </w:rPr>
            <w:fldChar w:fldCharType="end"/>
          </w:r>
          <w:r w:rsidRPr="009C4703">
            <w:rPr>
              <w:rStyle w:val="Hyperlink"/>
              <w:noProof/>
            </w:rPr>
            <w:fldChar w:fldCharType="end"/>
          </w:r>
        </w:p>
        <w:p w14:paraId="758F215A"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"_Toc504074915"</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7.2.1</w:t>
          </w:r>
          <w:r>
            <w:rPr>
              <w:rFonts w:eastAsiaTheme="minorEastAsia"/>
              <w:noProof/>
              <w:sz w:val="22"/>
              <w:lang w:eastAsia="en-US"/>
            </w:rPr>
            <w:tab/>
          </w:r>
          <w:r w:rsidRPr="009C4703">
            <w:rPr>
              <w:rStyle w:val="Hyperlink"/>
              <w:noProof/>
            </w:rPr>
            <w:t>Recommended Environmental Compliance</w:t>
          </w:r>
          <w:r>
            <w:rPr>
              <w:noProof/>
              <w:webHidden/>
            </w:rPr>
            <w:tab/>
          </w:r>
          <w:r>
            <w:rPr>
              <w:noProof/>
              <w:webHidden/>
            </w:rPr>
            <w:fldChar w:fldCharType="begin"/>
          </w:r>
          <w:r>
            <w:rPr>
              <w:noProof/>
              <w:webHidden/>
            </w:rPr>
            <w:instrText xml:space="preserve"> PAGEREF _Toc504074915 \h </w:instrText>
          </w:r>
          <w:r>
            <w:rPr>
              <w:noProof/>
              <w:webHidden/>
            </w:rPr>
          </w:r>
          <w:r>
            <w:rPr>
              <w:noProof/>
              <w:webHidden/>
            </w:rPr>
            <w:fldChar w:fldCharType="separate"/>
          </w:r>
          <w:ins w:id="254" w:author="Ng, Thomas1" w:date="2018-01-18T21:49:00Z">
            <w:r w:rsidR="00C9585C">
              <w:rPr>
                <w:noProof/>
                <w:webHidden/>
              </w:rPr>
              <w:t>138</w:t>
            </w:r>
          </w:ins>
          <w:del w:id="255" w:author="Ng, Thomas1" w:date="2018-01-18T21:42:00Z">
            <w:r w:rsidDel="00C9585C">
              <w:rPr>
                <w:noProof/>
                <w:webHidden/>
              </w:rPr>
              <w:delText>136</w:delText>
            </w:r>
          </w:del>
          <w:r>
            <w:rPr>
              <w:noProof/>
              <w:webHidden/>
            </w:rPr>
            <w:fldChar w:fldCharType="end"/>
          </w:r>
          <w:r w:rsidRPr="009C4703">
            <w:rPr>
              <w:rStyle w:val="Hyperlink"/>
              <w:noProof/>
            </w:rPr>
            <w:fldChar w:fldCharType="end"/>
          </w:r>
        </w:p>
        <w:p w14:paraId="0EFF6200" w14:textId="77777777" w:rsidR="00E408BE" w:rsidRDefault="00E408BE" w:rsidP="00E408BE">
          <w:pPr>
            <w:pStyle w:val="TOC3"/>
            <w:rPr>
              <w:rFonts w:eastAsiaTheme="minorEastAsia"/>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"_Toc504074916"</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7.2.2</w:t>
          </w:r>
          <w:r>
            <w:rPr>
              <w:rFonts w:eastAsiaTheme="minorEastAsia"/>
              <w:noProof/>
              <w:sz w:val="22"/>
              <w:lang w:eastAsia="en-US"/>
            </w:rPr>
            <w:tab/>
          </w:r>
          <w:r w:rsidRPr="009C4703">
            <w:rPr>
              <w:rStyle w:val="Hyperlink"/>
              <w:noProof/>
            </w:rPr>
            <w:t>Recommended EMC Compliance</w:t>
          </w:r>
          <w:r>
            <w:rPr>
              <w:noProof/>
              <w:webHidden/>
            </w:rPr>
            <w:tab/>
          </w:r>
          <w:r>
            <w:rPr>
              <w:noProof/>
              <w:webHidden/>
            </w:rPr>
            <w:fldChar w:fldCharType="begin"/>
          </w:r>
          <w:r>
            <w:rPr>
              <w:noProof/>
              <w:webHidden/>
            </w:rPr>
            <w:instrText xml:space="preserve"> PAGEREF _Toc504074916 \h </w:instrText>
          </w:r>
          <w:r>
            <w:rPr>
              <w:noProof/>
              <w:webHidden/>
            </w:rPr>
          </w:r>
          <w:r>
            <w:rPr>
              <w:noProof/>
              <w:webHidden/>
            </w:rPr>
            <w:fldChar w:fldCharType="separate"/>
          </w:r>
          <w:ins w:id="256" w:author="Ng, Thomas1" w:date="2018-01-18T21:49:00Z">
            <w:r w:rsidR="00C9585C">
              <w:rPr>
                <w:noProof/>
                <w:webHidden/>
              </w:rPr>
              <w:t>138</w:t>
            </w:r>
          </w:ins>
          <w:del w:id="257" w:author="Ng, Thomas1" w:date="2018-01-18T21:42:00Z">
            <w:r w:rsidDel="00C9585C">
              <w:rPr>
                <w:noProof/>
                <w:webHidden/>
              </w:rPr>
              <w:delText>136</w:delText>
            </w:r>
          </w:del>
          <w:r>
            <w:rPr>
              <w:noProof/>
              <w:webHidden/>
            </w:rPr>
            <w:fldChar w:fldCharType="end"/>
          </w:r>
          <w:r w:rsidRPr="009C4703">
            <w:rPr>
              <w:rStyle w:val="Hyperlink"/>
              <w:noProof/>
            </w:rPr>
            <w:fldChar w:fldCharType="end"/>
          </w:r>
        </w:p>
        <w:p w14:paraId="765F477A" w14:textId="77777777" w:rsidR="00E408BE" w:rsidRDefault="00E408BE">
          <w:pPr>
            <w:pStyle w:val="TOC1"/>
            <w:rPr>
              <w:rFonts w:eastAsiaTheme="minorEastAsia"/>
              <w:b w:val="0"/>
              <w:noProof/>
              <w:sz w:val="22"/>
              <w:lang w:eastAsia="en-US"/>
            </w:rPr>
          </w:pPr>
          <w:r w:rsidRPr="009C4703">
            <w:rPr>
              <w:rStyle w:val="Hyperlink"/>
              <w:noProof/>
            </w:rPr>
            <w:fldChar w:fldCharType="begin"/>
          </w:r>
          <w:r w:rsidRPr="009C4703">
            <w:rPr>
              <w:rStyle w:val="Hyperlink"/>
              <w:noProof/>
            </w:rPr>
            <w:instrText xml:space="preserve"> </w:instrText>
          </w:r>
          <w:r>
            <w:rPr>
              <w:noProof/>
            </w:rPr>
            <w:instrText>HYPERLINK \l "_Toc504074917"</w:instrText>
          </w:r>
          <w:r w:rsidRPr="009C4703">
            <w:rPr>
              <w:rStyle w:val="Hyperlink"/>
              <w:noProof/>
            </w:rPr>
            <w:instrText xml:space="preserve"> </w:instrText>
          </w:r>
          <w:r w:rsidRPr="009C4703">
            <w:rPr>
              <w:rStyle w:val="Hyperlink"/>
              <w:noProof/>
            </w:rPr>
          </w:r>
          <w:r w:rsidRPr="009C4703">
            <w:rPr>
              <w:rStyle w:val="Hyperlink"/>
              <w:noProof/>
            </w:rPr>
            <w:fldChar w:fldCharType="separate"/>
          </w:r>
          <w:r w:rsidRPr="009C4703">
            <w:rPr>
              <w:rStyle w:val="Hyperlink"/>
              <w:noProof/>
            </w:rPr>
            <w:t>8</w:t>
          </w:r>
          <w:r>
            <w:rPr>
              <w:rFonts w:eastAsiaTheme="minorEastAsia"/>
              <w:b w:val="0"/>
              <w:noProof/>
              <w:sz w:val="22"/>
              <w:lang w:eastAsia="en-US"/>
            </w:rPr>
            <w:tab/>
          </w:r>
          <w:r w:rsidRPr="009C4703">
            <w:rPr>
              <w:rStyle w:val="Hyperlink"/>
              <w:noProof/>
            </w:rPr>
            <w:t>Revision History</w:t>
          </w:r>
          <w:r>
            <w:rPr>
              <w:noProof/>
              <w:webHidden/>
            </w:rPr>
            <w:tab/>
          </w:r>
          <w:r>
            <w:rPr>
              <w:noProof/>
              <w:webHidden/>
            </w:rPr>
            <w:fldChar w:fldCharType="begin"/>
          </w:r>
          <w:r>
            <w:rPr>
              <w:noProof/>
              <w:webHidden/>
            </w:rPr>
            <w:instrText xml:space="preserve"> PAGEREF _Toc504074917 \h </w:instrText>
          </w:r>
          <w:r>
            <w:rPr>
              <w:noProof/>
              <w:webHidden/>
            </w:rPr>
          </w:r>
          <w:r>
            <w:rPr>
              <w:noProof/>
              <w:webHidden/>
            </w:rPr>
            <w:fldChar w:fldCharType="separate"/>
          </w:r>
          <w:ins w:id="258" w:author="Ng, Thomas1" w:date="2018-01-18T21:49:00Z">
            <w:r w:rsidR="00C9585C">
              <w:rPr>
                <w:noProof/>
                <w:webHidden/>
              </w:rPr>
              <w:t>139</w:t>
            </w:r>
          </w:ins>
          <w:del w:id="259" w:author="Ng, Thomas1" w:date="2018-01-18T21:42:00Z">
            <w:r w:rsidDel="00C9585C">
              <w:rPr>
                <w:noProof/>
                <w:webHidden/>
              </w:rPr>
              <w:delText>137</w:delText>
            </w:r>
          </w:del>
          <w:r>
            <w:rPr>
              <w:noProof/>
              <w:webHidden/>
            </w:rPr>
            <w:fldChar w:fldCharType="end"/>
          </w:r>
          <w:r w:rsidRPr="009C4703">
            <w:rPr>
              <w:rStyle w:val="Hyperlink"/>
              <w:noProof/>
            </w:rPr>
            <w:fldChar w:fldCharType="end"/>
          </w:r>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C322F4">
      <w:pPr>
        <w:pStyle w:val="TOCHeading"/>
      </w:pPr>
      <w:r>
        <w:lastRenderedPageBreak/>
        <w:t>List of Figures</w:t>
      </w:r>
    </w:p>
    <w:p w14:paraId="51D533FE" w14:textId="77777777" w:rsidR="00E408BE" w:rsidRDefault="006C5551">
      <w:pPr>
        <w:pStyle w:val="TableofFigures"/>
        <w:rPr>
          <w:rFonts w:eastAsiaTheme="minorEastAsia"/>
          <w:noProof/>
          <w:sz w:val="22"/>
          <w:lang w:eastAsia="en-US"/>
        </w:rPr>
      </w:pPr>
      <w:r>
        <w:fldChar w:fldCharType="begin"/>
      </w:r>
      <w:r>
        <w:instrText xml:space="preserve"> TOC \h \z \c "Figure" </w:instrText>
      </w:r>
      <w:r>
        <w:fldChar w:fldCharType="separate"/>
      </w:r>
      <w:r w:rsidR="00E408BE" w:rsidRPr="00DE2888">
        <w:rPr>
          <w:rStyle w:val="Hyperlink"/>
          <w:noProof/>
        </w:rPr>
        <w:fldChar w:fldCharType="begin"/>
      </w:r>
      <w:r w:rsidR="00E408BE" w:rsidRPr="00DE2888">
        <w:rPr>
          <w:rStyle w:val="Hyperlink"/>
          <w:noProof/>
        </w:rPr>
        <w:instrText xml:space="preserve"> </w:instrText>
      </w:r>
      <w:r w:rsidR="00E408BE">
        <w:rPr>
          <w:noProof/>
        </w:rPr>
        <w:instrText>HYPERLINK \l "_Toc504074918"</w:instrText>
      </w:r>
      <w:r w:rsidR="00E408BE" w:rsidRPr="00DE2888">
        <w:rPr>
          <w:rStyle w:val="Hyperlink"/>
          <w:noProof/>
        </w:rPr>
        <w:instrText xml:space="preserve"> </w:instrText>
      </w:r>
      <w:r w:rsidR="00E408BE" w:rsidRPr="00DE2888">
        <w:rPr>
          <w:rStyle w:val="Hyperlink"/>
          <w:noProof/>
        </w:rPr>
      </w:r>
      <w:r w:rsidR="00E408BE" w:rsidRPr="00DE2888">
        <w:rPr>
          <w:rStyle w:val="Hyperlink"/>
          <w:noProof/>
        </w:rPr>
        <w:fldChar w:fldCharType="separate"/>
      </w:r>
      <w:r w:rsidR="00E408BE" w:rsidRPr="00DE2888">
        <w:rPr>
          <w:rStyle w:val="Hyperlink"/>
          <w:noProof/>
        </w:rPr>
        <w:t>Figure 1: Representative Small OCP NIC 3.0 Card with Quad SFP Ports</w:t>
      </w:r>
      <w:r w:rsidR="00E408BE">
        <w:rPr>
          <w:noProof/>
          <w:webHidden/>
        </w:rPr>
        <w:tab/>
      </w:r>
      <w:r w:rsidR="00E408BE">
        <w:rPr>
          <w:noProof/>
          <w:webHidden/>
        </w:rPr>
        <w:fldChar w:fldCharType="begin"/>
      </w:r>
      <w:r w:rsidR="00E408BE">
        <w:rPr>
          <w:noProof/>
          <w:webHidden/>
        </w:rPr>
        <w:instrText xml:space="preserve"> PAGEREF _Toc504074918 \h </w:instrText>
      </w:r>
      <w:r w:rsidR="00E408BE">
        <w:rPr>
          <w:noProof/>
          <w:webHidden/>
        </w:rPr>
      </w:r>
      <w:r w:rsidR="00E408BE">
        <w:rPr>
          <w:noProof/>
          <w:webHidden/>
        </w:rPr>
        <w:fldChar w:fldCharType="separate"/>
      </w:r>
      <w:ins w:id="260" w:author="Ng, Thomas1" w:date="2018-01-18T21:49:00Z">
        <w:r w:rsidR="00C9585C">
          <w:rPr>
            <w:noProof/>
            <w:webHidden/>
          </w:rPr>
          <w:t>11</w:t>
        </w:r>
      </w:ins>
      <w:del w:id="261" w:author="Ng, Thomas1" w:date="2018-01-18T21:42:00Z">
        <w:r w:rsidR="00E408BE" w:rsidDel="00C9585C">
          <w:rPr>
            <w:noProof/>
            <w:webHidden/>
          </w:rPr>
          <w:delText>10</w:delText>
        </w:r>
      </w:del>
      <w:r w:rsidR="00E408BE">
        <w:rPr>
          <w:noProof/>
          <w:webHidden/>
        </w:rPr>
        <w:fldChar w:fldCharType="end"/>
      </w:r>
      <w:r w:rsidR="00E408BE" w:rsidRPr="00DE2888">
        <w:rPr>
          <w:rStyle w:val="Hyperlink"/>
          <w:noProof/>
        </w:rPr>
        <w:fldChar w:fldCharType="end"/>
      </w:r>
    </w:p>
    <w:p w14:paraId="7B387874"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"_Toc504074919"</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2: Representative Large OCP NIC 3.0 Card with Dual QSFP Ports and on-board DRAM</w:t>
      </w:r>
      <w:r>
        <w:rPr>
          <w:noProof/>
          <w:webHidden/>
        </w:rPr>
        <w:tab/>
      </w:r>
      <w:r>
        <w:rPr>
          <w:noProof/>
          <w:webHidden/>
        </w:rPr>
        <w:fldChar w:fldCharType="begin"/>
      </w:r>
      <w:r>
        <w:rPr>
          <w:noProof/>
          <w:webHidden/>
        </w:rPr>
        <w:instrText xml:space="preserve"> PAGEREF _Toc504074919 \h </w:instrText>
      </w:r>
      <w:r>
        <w:rPr>
          <w:noProof/>
          <w:webHidden/>
        </w:rPr>
      </w:r>
      <w:r>
        <w:rPr>
          <w:noProof/>
          <w:webHidden/>
        </w:rPr>
        <w:fldChar w:fldCharType="separate"/>
      </w:r>
      <w:ins w:id="262" w:author="Ng, Thomas1" w:date="2018-01-18T21:49:00Z">
        <w:r w:rsidR="00C9585C">
          <w:rPr>
            <w:noProof/>
            <w:webHidden/>
          </w:rPr>
          <w:t>12</w:t>
        </w:r>
      </w:ins>
      <w:del w:id="263" w:author="Ng, Thomas1" w:date="2018-01-18T21:42:00Z">
        <w:r w:rsidDel="00C9585C">
          <w:rPr>
            <w:noProof/>
            <w:webHidden/>
          </w:rPr>
          <w:delText>11</w:delText>
        </w:r>
      </w:del>
      <w:r>
        <w:rPr>
          <w:noProof/>
          <w:webHidden/>
        </w:rPr>
        <w:fldChar w:fldCharType="end"/>
      </w:r>
      <w:r w:rsidRPr="00DE2888">
        <w:rPr>
          <w:rStyle w:val="Hyperlink"/>
          <w:noProof/>
        </w:rPr>
        <w:fldChar w:fldCharType="end"/>
      </w:r>
    </w:p>
    <w:p w14:paraId="4071EA8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"_Toc504074920"</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3: Small and Large Card Form-Factors (not to scale)</w:t>
      </w:r>
      <w:r>
        <w:rPr>
          <w:noProof/>
          <w:webHidden/>
        </w:rPr>
        <w:tab/>
      </w:r>
      <w:r>
        <w:rPr>
          <w:noProof/>
          <w:webHidden/>
        </w:rPr>
        <w:fldChar w:fldCharType="begin"/>
      </w:r>
      <w:r>
        <w:rPr>
          <w:noProof/>
          <w:webHidden/>
        </w:rPr>
        <w:instrText xml:space="preserve"> PAGEREF _Toc504074920 \h </w:instrText>
      </w:r>
      <w:r>
        <w:rPr>
          <w:noProof/>
          <w:webHidden/>
        </w:rPr>
      </w:r>
      <w:r>
        <w:rPr>
          <w:noProof/>
          <w:webHidden/>
        </w:rPr>
        <w:fldChar w:fldCharType="separate"/>
      </w:r>
      <w:ins w:id="264" w:author="Ng, Thomas1" w:date="2018-01-18T21:49:00Z">
        <w:r w:rsidR="00C9585C">
          <w:rPr>
            <w:noProof/>
            <w:webHidden/>
          </w:rPr>
          <w:t>13</w:t>
        </w:r>
      </w:ins>
      <w:del w:id="265" w:author="Ng, Thomas1" w:date="2018-01-18T21:42:00Z">
        <w:r w:rsidDel="00C9585C">
          <w:rPr>
            <w:noProof/>
            <w:webHidden/>
          </w:rPr>
          <w:delText>12</w:delText>
        </w:r>
      </w:del>
      <w:r>
        <w:rPr>
          <w:noProof/>
          <w:webHidden/>
        </w:rPr>
        <w:fldChar w:fldCharType="end"/>
      </w:r>
      <w:r w:rsidRPr="00DE2888">
        <w:rPr>
          <w:rStyle w:val="Hyperlink"/>
          <w:noProof/>
        </w:rPr>
        <w:fldChar w:fldCharType="end"/>
      </w:r>
    </w:p>
    <w:p w14:paraId="6D3F4EED"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"_Toc504074921"</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4: Example Small Card Form Factor</w:t>
      </w:r>
      <w:r>
        <w:rPr>
          <w:noProof/>
          <w:webHidden/>
        </w:rPr>
        <w:tab/>
      </w:r>
      <w:r>
        <w:rPr>
          <w:noProof/>
          <w:webHidden/>
        </w:rPr>
        <w:fldChar w:fldCharType="begin"/>
      </w:r>
      <w:r>
        <w:rPr>
          <w:noProof/>
          <w:webHidden/>
        </w:rPr>
        <w:instrText xml:space="preserve"> PAGEREF _Toc504074921 \h </w:instrText>
      </w:r>
      <w:r>
        <w:rPr>
          <w:noProof/>
          <w:webHidden/>
        </w:rPr>
      </w:r>
      <w:r>
        <w:rPr>
          <w:noProof/>
          <w:webHidden/>
        </w:rPr>
        <w:fldChar w:fldCharType="separate"/>
      </w:r>
      <w:ins w:id="266" w:author="Ng, Thomas1" w:date="2018-01-18T21:49:00Z">
        <w:r w:rsidR="00C9585C">
          <w:rPr>
            <w:noProof/>
            <w:webHidden/>
          </w:rPr>
          <w:t>18</w:t>
        </w:r>
      </w:ins>
      <w:del w:id="267" w:author="Ng, Thomas1" w:date="2018-01-18T21:42:00Z">
        <w:r w:rsidDel="00C9585C">
          <w:rPr>
            <w:noProof/>
            <w:webHidden/>
          </w:rPr>
          <w:delText>17</w:delText>
        </w:r>
      </w:del>
      <w:r>
        <w:rPr>
          <w:noProof/>
          <w:webHidden/>
        </w:rPr>
        <w:fldChar w:fldCharType="end"/>
      </w:r>
      <w:r w:rsidRPr="00DE2888">
        <w:rPr>
          <w:rStyle w:val="Hyperlink"/>
          <w:noProof/>
        </w:rPr>
        <w:fldChar w:fldCharType="end"/>
      </w:r>
    </w:p>
    <w:p w14:paraId="30C3CD0A"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"_Toc504074922"</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5: Example Large Card Form Factor</w:t>
      </w:r>
      <w:r>
        <w:rPr>
          <w:noProof/>
          <w:webHidden/>
        </w:rPr>
        <w:tab/>
      </w:r>
      <w:r>
        <w:rPr>
          <w:noProof/>
          <w:webHidden/>
        </w:rPr>
        <w:fldChar w:fldCharType="begin"/>
      </w:r>
      <w:r>
        <w:rPr>
          <w:noProof/>
          <w:webHidden/>
        </w:rPr>
        <w:instrText xml:space="preserve"> PAGEREF _Toc504074922 \h </w:instrText>
      </w:r>
      <w:r>
        <w:rPr>
          <w:noProof/>
          <w:webHidden/>
        </w:rPr>
      </w:r>
      <w:r>
        <w:rPr>
          <w:noProof/>
          <w:webHidden/>
        </w:rPr>
        <w:fldChar w:fldCharType="separate"/>
      </w:r>
      <w:ins w:id="268" w:author="Ng, Thomas1" w:date="2018-01-18T21:49:00Z">
        <w:r w:rsidR="00C9585C">
          <w:rPr>
            <w:noProof/>
            <w:webHidden/>
          </w:rPr>
          <w:t>19</w:t>
        </w:r>
      </w:ins>
      <w:del w:id="269" w:author="Ng, Thomas1" w:date="2018-01-18T21:42:00Z">
        <w:r w:rsidDel="00C9585C">
          <w:rPr>
            <w:noProof/>
            <w:webHidden/>
          </w:rPr>
          <w:delText>18</w:delText>
        </w:r>
      </w:del>
      <w:r>
        <w:rPr>
          <w:noProof/>
          <w:webHidden/>
        </w:rPr>
        <w:fldChar w:fldCharType="end"/>
      </w:r>
      <w:r w:rsidRPr="00DE2888">
        <w:rPr>
          <w:rStyle w:val="Hyperlink"/>
          <w:noProof/>
        </w:rPr>
        <w:fldChar w:fldCharType="end"/>
      </w:r>
    </w:p>
    <w:p w14:paraId="629DC4AF"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"_Toc504074923"</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6: Primary Connector (4C + OCP Bay) and Secondary Connector (4C) (Large) OCP NIC 3.0 Cards</w:t>
      </w:r>
      <w:r>
        <w:rPr>
          <w:noProof/>
          <w:webHidden/>
        </w:rPr>
        <w:tab/>
      </w:r>
      <w:r>
        <w:rPr>
          <w:noProof/>
          <w:webHidden/>
        </w:rPr>
        <w:fldChar w:fldCharType="begin"/>
      </w:r>
      <w:r>
        <w:rPr>
          <w:noProof/>
          <w:webHidden/>
        </w:rPr>
        <w:instrText xml:space="preserve"> PAGEREF _Toc504074923 \h </w:instrText>
      </w:r>
      <w:r>
        <w:rPr>
          <w:noProof/>
          <w:webHidden/>
        </w:rPr>
      </w:r>
      <w:r>
        <w:rPr>
          <w:noProof/>
          <w:webHidden/>
        </w:rPr>
        <w:fldChar w:fldCharType="separate"/>
      </w:r>
      <w:ins w:id="270" w:author="Ng, Thomas1" w:date="2018-01-18T21:49:00Z">
        <w:r w:rsidR="00C9585C">
          <w:rPr>
            <w:noProof/>
            <w:webHidden/>
          </w:rPr>
          <w:t>19</w:t>
        </w:r>
      </w:ins>
      <w:del w:id="271" w:author="Ng, Thomas1" w:date="2018-01-18T21:42:00Z">
        <w:r w:rsidDel="00C9585C">
          <w:rPr>
            <w:noProof/>
            <w:webHidden/>
          </w:rPr>
          <w:delText>18</w:delText>
        </w:r>
      </w:del>
      <w:r>
        <w:rPr>
          <w:noProof/>
          <w:webHidden/>
        </w:rPr>
        <w:fldChar w:fldCharType="end"/>
      </w:r>
      <w:r w:rsidRPr="00DE2888">
        <w:rPr>
          <w:rStyle w:val="Hyperlink"/>
          <w:noProof/>
        </w:rPr>
        <w:fldChar w:fldCharType="end"/>
      </w:r>
    </w:p>
    <w:p w14:paraId="598F556C"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"_Toc504074924"</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7: Primary Connector (4C + OCP Bay) Only (Large) OCP NIC 3.0 Cards</w:t>
      </w:r>
      <w:r>
        <w:rPr>
          <w:noProof/>
          <w:webHidden/>
        </w:rPr>
        <w:tab/>
      </w:r>
      <w:r>
        <w:rPr>
          <w:noProof/>
          <w:webHidden/>
        </w:rPr>
        <w:fldChar w:fldCharType="begin"/>
      </w:r>
      <w:r>
        <w:rPr>
          <w:noProof/>
          <w:webHidden/>
        </w:rPr>
        <w:instrText xml:space="preserve"> PAGEREF _Toc504074924 \h </w:instrText>
      </w:r>
      <w:r>
        <w:rPr>
          <w:noProof/>
          <w:webHidden/>
        </w:rPr>
      </w:r>
      <w:r>
        <w:rPr>
          <w:noProof/>
          <w:webHidden/>
        </w:rPr>
        <w:fldChar w:fldCharType="separate"/>
      </w:r>
      <w:ins w:id="272" w:author="Ng, Thomas1" w:date="2018-01-18T21:49:00Z">
        <w:r w:rsidR="00C9585C">
          <w:rPr>
            <w:noProof/>
            <w:webHidden/>
          </w:rPr>
          <w:t>19</w:t>
        </w:r>
      </w:ins>
      <w:del w:id="273" w:author="Ng, Thomas1" w:date="2018-01-18T21:42:00Z">
        <w:r w:rsidDel="00C9585C">
          <w:rPr>
            <w:noProof/>
            <w:webHidden/>
          </w:rPr>
          <w:delText>18</w:delText>
        </w:r>
      </w:del>
      <w:r>
        <w:rPr>
          <w:noProof/>
          <w:webHidden/>
        </w:rPr>
        <w:fldChar w:fldCharType="end"/>
      </w:r>
      <w:r w:rsidRPr="00DE2888">
        <w:rPr>
          <w:rStyle w:val="Hyperlink"/>
          <w:noProof/>
        </w:rPr>
        <w:fldChar w:fldCharType="end"/>
      </w:r>
    </w:p>
    <w:p w14:paraId="6ACD06FE"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"_Toc504074925"</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8: Primary Connector (4C + OCP Bay) with 4C and 2C (Small) OCP NIC 3.0 Cards</w:t>
      </w:r>
      <w:r>
        <w:rPr>
          <w:noProof/>
          <w:webHidden/>
        </w:rPr>
        <w:tab/>
      </w:r>
      <w:r>
        <w:rPr>
          <w:noProof/>
          <w:webHidden/>
        </w:rPr>
        <w:fldChar w:fldCharType="begin"/>
      </w:r>
      <w:r>
        <w:rPr>
          <w:noProof/>
          <w:webHidden/>
        </w:rPr>
        <w:instrText xml:space="preserve"> PAGEREF _Toc504074925 \h </w:instrText>
      </w:r>
      <w:r>
        <w:rPr>
          <w:noProof/>
          <w:webHidden/>
        </w:rPr>
      </w:r>
      <w:r>
        <w:rPr>
          <w:noProof/>
          <w:webHidden/>
        </w:rPr>
        <w:fldChar w:fldCharType="separate"/>
      </w:r>
      <w:ins w:id="274" w:author="Ng, Thomas1" w:date="2018-01-18T21:49:00Z">
        <w:r w:rsidR="00C9585C">
          <w:rPr>
            <w:noProof/>
            <w:webHidden/>
          </w:rPr>
          <w:t>20</w:t>
        </w:r>
      </w:ins>
      <w:del w:id="275" w:author="Ng, Thomas1" w:date="2018-01-18T21:42:00Z">
        <w:r w:rsidDel="00C9585C">
          <w:rPr>
            <w:noProof/>
            <w:webHidden/>
          </w:rPr>
          <w:delText>19</w:delText>
        </w:r>
      </w:del>
      <w:r>
        <w:rPr>
          <w:noProof/>
          <w:webHidden/>
        </w:rPr>
        <w:fldChar w:fldCharType="end"/>
      </w:r>
      <w:r w:rsidRPr="00DE2888">
        <w:rPr>
          <w:rStyle w:val="Hyperlink"/>
          <w:noProof/>
        </w:rPr>
        <w:fldChar w:fldCharType="end"/>
      </w:r>
    </w:p>
    <w:p w14:paraId="56923AA7"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"_Toc504074926"</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9: Small Card Standard I/O Bracket</w:t>
      </w:r>
      <w:r>
        <w:rPr>
          <w:noProof/>
          <w:webHidden/>
        </w:rPr>
        <w:tab/>
      </w:r>
      <w:r>
        <w:rPr>
          <w:noProof/>
          <w:webHidden/>
        </w:rPr>
        <w:fldChar w:fldCharType="begin"/>
      </w:r>
      <w:r>
        <w:rPr>
          <w:noProof/>
          <w:webHidden/>
        </w:rPr>
        <w:instrText xml:space="preserve"> PAGEREF _Toc504074926 \h </w:instrText>
      </w:r>
      <w:r>
        <w:rPr>
          <w:noProof/>
          <w:webHidden/>
        </w:rPr>
      </w:r>
      <w:r>
        <w:rPr>
          <w:noProof/>
          <w:webHidden/>
        </w:rPr>
        <w:fldChar w:fldCharType="separate"/>
      </w:r>
      <w:ins w:id="276" w:author="Ng, Thomas1" w:date="2018-01-18T21:49:00Z">
        <w:r w:rsidR="00C9585C">
          <w:rPr>
            <w:noProof/>
            <w:webHidden/>
          </w:rPr>
          <w:t>21</w:t>
        </w:r>
      </w:ins>
      <w:del w:id="277" w:author="Ng, Thomas1" w:date="2018-01-18T21:42:00Z">
        <w:r w:rsidDel="00C9585C">
          <w:rPr>
            <w:noProof/>
            <w:webHidden/>
          </w:rPr>
          <w:delText>20</w:delText>
        </w:r>
      </w:del>
      <w:r>
        <w:rPr>
          <w:noProof/>
          <w:webHidden/>
        </w:rPr>
        <w:fldChar w:fldCharType="end"/>
      </w:r>
      <w:r w:rsidRPr="00DE2888">
        <w:rPr>
          <w:rStyle w:val="Hyperlink"/>
          <w:noProof/>
        </w:rPr>
        <w:fldChar w:fldCharType="end"/>
      </w:r>
    </w:p>
    <w:p w14:paraId="42E10697"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"_Toc504074927"</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10: </w:t>
      </w:r>
      <w:r w:rsidRPr="00DE2888">
        <w:rPr>
          <w:rStyle w:val="Hyperlink"/>
          <w:noProof/>
          <w:lang w:eastAsia="en-US"/>
        </w:rPr>
        <w:t>Small Card Customized bracket for RJ-45 Connector</w:t>
      </w:r>
      <w:r>
        <w:rPr>
          <w:noProof/>
          <w:webHidden/>
        </w:rPr>
        <w:tab/>
      </w:r>
      <w:r>
        <w:rPr>
          <w:noProof/>
          <w:webHidden/>
        </w:rPr>
        <w:fldChar w:fldCharType="begin"/>
      </w:r>
      <w:r>
        <w:rPr>
          <w:noProof/>
          <w:webHidden/>
        </w:rPr>
        <w:instrText xml:space="preserve"> PAGEREF _Toc504074927 \h </w:instrText>
      </w:r>
      <w:r>
        <w:rPr>
          <w:noProof/>
          <w:webHidden/>
        </w:rPr>
      </w:r>
      <w:r>
        <w:rPr>
          <w:noProof/>
          <w:webHidden/>
        </w:rPr>
        <w:fldChar w:fldCharType="separate"/>
      </w:r>
      <w:ins w:id="278" w:author="Ng, Thomas1" w:date="2018-01-18T21:49:00Z">
        <w:r w:rsidR="00C9585C">
          <w:rPr>
            <w:noProof/>
            <w:webHidden/>
          </w:rPr>
          <w:t>21</w:t>
        </w:r>
      </w:ins>
      <w:del w:id="279" w:author="Ng, Thomas1" w:date="2018-01-18T21:42:00Z">
        <w:r w:rsidDel="00C9585C">
          <w:rPr>
            <w:noProof/>
            <w:webHidden/>
          </w:rPr>
          <w:delText>20</w:delText>
        </w:r>
      </w:del>
      <w:r>
        <w:rPr>
          <w:noProof/>
          <w:webHidden/>
        </w:rPr>
        <w:fldChar w:fldCharType="end"/>
      </w:r>
      <w:r w:rsidRPr="00DE2888">
        <w:rPr>
          <w:rStyle w:val="Hyperlink"/>
          <w:noProof/>
        </w:rPr>
        <w:fldChar w:fldCharType="end"/>
      </w:r>
    </w:p>
    <w:p w14:paraId="4DC6943D"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"_Toc504074928"</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11: </w:t>
      </w:r>
      <w:r w:rsidRPr="00DE2888">
        <w:rPr>
          <w:rStyle w:val="Hyperlink"/>
          <w:noProof/>
          <w:lang w:eastAsia="en-US"/>
        </w:rPr>
        <w:t>Small Card 3D Bracket Assembly (Standalone)</w:t>
      </w:r>
      <w:r>
        <w:rPr>
          <w:noProof/>
          <w:webHidden/>
        </w:rPr>
        <w:tab/>
      </w:r>
      <w:r>
        <w:rPr>
          <w:noProof/>
          <w:webHidden/>
        </w:rPr>
        <w:fldChar w:fldCharType="begin"/>
      </w:r>
      <w:r>
        <w:rPr>
          <w:noProof/>
          <w:webHidden/>
        </w:rPr>
        <w:instrText xml:space="preserve"> PAGEREF _Toc504074928 \h </w:instrText>
      </w:r>
      <w:r>
        <w:rPr>
          <w:noProof/>
          <w:webHidden/>
        </w:rPr>
      </w:r>
      <w:r>
        <w:rPr>
          <w:noProof/>
          <w:webHidden/>
        </w:rPr>
        <w:fldChar w:fldCharType="separate"/>
      </w:r>
      <w:ins w:id="280" w:author="Ng, Thomas1" w:date="2018-01-18T21:49:00Z">
        <w:r w:rsidR="00C9585C">
          <w:rPr>
            <w:noProof/>
            <w:webHidden/>
          </w:rPr>
          <w:t>21</w:t>
        </w:r>
      </w:ins>
      <w:del w:id="281" w:author="Ng, Thomas1" w:date="2018-01-18T21:42:00Z">
        <w:r w:rsidDel="00C9585C">
          <w:rPr>
            <w:noProof/>
            <w:webHidden/>
          </w:rPr>
          <w:delText>20</w:delText>
        </w:r>
      </w:del>
      <w:r>
        <w:rPr>
          <w:noProof/>
          <w:webHidden/>
        </w:rPr>
        <w:fldChar w:fldCharType="end"/>
      </w:r>
      <w:r w:rsidRPr="00DE2888">
        <w:rPr>
          <w:rStyle w:val="Hyperlink"/>
          <w:noProof/>
        </w:rPr>
        <w:fldChar w:fldCharType="end"/>
      </w:r>
    </w:p>
    <w:p w14:paraId="5631C9A4"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"_Toc504074929"</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12: </w:t>
      </w:r>
      <w:r w:rsidRPr="00DE2888">
        <w:rPr>
          <w:rStyle w:val="Hyperlink"/>
          <w:noProof/>
          <w:lang w:eastAsia="en-US"/>
        </w:rPr>
        <w:t>Small Card 3D Bracket Assembly (Installed on in the OCP NIC 3.0 Card)</w:t>
      </w:r>
      <w:r>
        <w:rPr>
          <w:noProof/>
          <w:webHidden/>
        </w:rPr>
        <w:tab/>
      </w:r>
      <w:r>
        <w:rPr>
          <w:noProof/>
          <w:webHidden/>
        </w:rPr>
        <w:fldChar w:fldCharType="begin"/>
      </w:r>
      <w:r>
        <w:rPr>
          <w:noProof/>
          <w:webHidden/>
        </w:rPr>
        <w:instrText xml:space="preserve"> PAGEREF _Toc504074929 \h </w:instrText>
      </w:r>
      <w:r>
        <w:rPr>
          <w:noProof/>
          <w:webHidden/>
        </w:rPr>
      </w:r>
      <w:r>
        <w:rPr>
          <w:noProof/>
          <w:webHidden/>
        </w:rPr>
        <w:fldChar w:fldCharType="separate"/>
      </w:r>
      <w:ins w:id="282" w:author="Ng, Thomas1" w:date="2018-01-18T21:49:00Z">
        <w:r w:rsidR="00C9585C">
          <w:rPr>
            <w:noProof/>
            <w:webHidden/>
          </w:rPr>
          <w:t>21</w:t>
        </w:r>
      </w:ins>
      <w:del w:id="283" w:author="Ng, Thomas1" w:date="2018-01-18T21:42:00Z">
        <w:r w:rsidDel="00C9585C">
          <w:rPr>
            <w:noProof/>
            <w:webHidden/>
          </w:rPr>
          <w:delText>20</w:delText>
        </w:r>
      </w:del>
      <w:r>
        <w:rPr>
          <w:noProof/>
          <w:webHidden/>
        </w:rPr>
        <w:fldChar w:fldCharType="end"/>
      </w:r>
      <w:r w:rsidRPr="00DE2888">
        <w:rPr>
          <w:rStyle w:val="Hyperlink"/>
          <w:noProof/>
        </w:rPr>
        <w:fldChar w:fldCharType="end"/>
      </w:r>
    </w:p>
    <w:p w14:paraId="4F117E7B"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"_Toc504074930"</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13: Small Form Factor </w:t>
      </w:r>
      <w:r w:rsidRPr="00DE2888">
        <w:rPr>
          <w:rStyle w:val="Hyperlink"/>
          <w:noProof/>
          <w:lang w:eastAsia="en-US"/>
        </w:rPr>
        <w:t>OCP NIC 3.0 Card Critical-to-Function (CTF) Dimensions (Top View)</w:t>
      </w:r>
      <w:r>
        <w:rPr>
          <w:noProof/>
          <w:webHidden/>
        </w:rPr>
        <w:tab/>
      </w:r>
      <w:r>
        <w:rPr>
          <w:noProof/>
          <w:webHidden/>
        </w:rPr>
        <w:fldChar w:fldCharType="begin"/>
      </w:r>
      <w:r>
        <w:rPr>
          <w:noProof/>
          <w:webHidden/>
        </w:rPr>
        <w:instrText xml:space="preserve"> PAGEREF _Toc504074930 \h </w:instrText>
      </w:r>
      <w:r>
        <w:rPr>
          <w:noProof/>
          <w:webHidden/>
        </w:rPr>
      </w:r>
      <w:r>
        <w:rPr>
          <w:noProof/>
          <w:webHidden/>
        </w:rPr>
        <w:fldChar w:fldCharType="separate"/>
      </w:r>
      <w:ins w:id="284" w:author="Ng, Thomas1" w:date="2018-01-18T21:49:00Z">
        <w:r w:rsidR="00C9585C">
          <w:rPr>
            <w:noProof/>
            <w:webHidden/>
          </w:rPr>
          <w:t>22</w:t>
        </w:r>
      </w:ins>
      <w:del w:id="285" w:author="Ng, Thomas1" w:date="2018-01-18T21:42:00Z">
        <w:r w:rsidDel="00C9585C">
          <w:rPr>
            <w:noProof/>
            <w:webHidden/>
          </w:rPr>
          <w:delText>21</w:delText>
        </w:r>
      </w:del>
      <w:r>
        <w:rPr>
          <w:noProof/>
          <w:webHidden/>
        </w:rPr>
        <w:fldChar w:fldCharType="end"/>
      </w:r>
      <w:r w:rsidRPr="00DE2888">
        <w:rPr>
          <w:rStyle w:val="Hyperlink"/>
          <w:noProof/>
        </w:rPr>
        <w:fldChar w:fldCharType="end"/>
      </w:r>
    </w:p>
    <w:p w14:paraId="6D2E0FB8"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"_Toc504074931"</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14: Small Form Factor </w:t>
      </w:r>
      <w:r w:rsidRPr="00DE2888">
        <w:rPr>
          <w:rStyle w:val="Hyperlink"/>
          <w:noProof/>
          <w:lang w:eastAsia="en-US"/>
        </w:rPr>
        <w:t>OCP NIC 3.0 Card Critical-to-Function (CTF) Dimensions (Front View)</w:t>
      </w:r>
      <w:r>
        <w:rPr>
          <w:noProof/>
          <w:webHidden/>
        </w:rPr>
        <w:tab/>
      </w:r>
      <w:r>
        <w:rPr>
          <w:noProof/>
          <w:webHidden/>
        </w:rPr>
        <w:fldChar w:fldCharType="begin"/>
      </w:r>
      <w:r>
        <w:rPr>
          <w:noProof/>
          <w:webHidden/>
        </w:rPr>
        <w:instrText xml:space="preserve"> PAGEREF _Toc504074931 \h </w:instrText>
      </w:r>
      <w:r>
        <w:rPr>
          <w:noProof/>
          <w:webHidden/>
        </w:rPr>
      </w:r>
      <w:r>
        <w:rPr>
          <w:noProof/>
          <w:webHidden/>
        </w:rPr>
        <w:fldChar w:fldCharType="separate"/>
      </w:r>
      <w:ins w:id="286" w:author="Ng, Thomas1" w:date="2018-01-18T21:49:00Z">
        <w:r w:rsidR="00C9585C">
          <w:rPr>
            <w:noProof/>
            <w:webHidden/>
          </w:rPr>
          <w:t>23</w:t>
        </w:r>
      </w:ins>
      <w:del w:id="287" w:author="Ng, Thomas1" w:date="2018-01-18T21:42:00Z">
        <w:r w:rsidDel="00C9585C">
          <w:rPr>
            <w:noProof/>
            <w:webHidden/>
          </w:rPr>
          <w:delText>22</w:delText>
        </w:r>
      </w:del>
      <w:r>
        <w:rPr>
          <w:noProof/>
          <w:webHidden/>
        </w:rPr>
        <w:fldChar w:fldCharType="end"/>
      </w:r>
      <w:r w:rsidRPr="00DE2888">
        <w:rPr>
          <w:rStyle w:val="Hyperlink"/>
          <w:noProof/>
        </w:rPr>
        <w:fldChar w:fldCharType="end"/>
      </w:r>
    </w:p>
    <w:p w14:paraId="1B1DFA4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"_Toc504074932"</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15: Small Form Factor </w:t>
      </w:r>
      <w:r w:rsidRPr="00DE2888">
        <w:rPr>
          <w:rStyle w:val="Hyperlink"/>
          <w:noProof/>
          <w:lang w:eastAsia="en-US"/>
        </w:rPr>
        <w:t>OCP NIC 3.0 Card Critical-to-Function (CTF) Dimensions (Side View – Left)</w:t>
      </w:r>
      <w:r>
        <w:rPr>
          <w:noProof/>
          <w:webHidden/>
        </w:rPr>
        <w:tab/>
      </w:r>
      <w:r>
        <w:rPr>
          <w:noProof/>
          <w:webHidden/>
        </w:rPr>
        <w:fldChar w:fldCharType="begin"/>
      </w:r>
      <w:r>
        <w:rPr>
          <w:noProof/>
          <w:webHidden/>
        </w:rPr>
        <w:instrText xml:space="preserve"> PAGEREF _Toc504074932 \h </w:instrText>
      </w:r>
      <w:r>
        <w:rPr>
          <w:noProof/>
          <w:webHidden/>
        </w:rPr>
      </w:r>
      <w:r>
        <w:rPr>
          <w:noProof/>
          <w:webHidden/>
        </w:rPr>
        <w:fldChar w:fldCharType="separate"/>
      </w:r>
      <w:ins w:id="288" w:author="Ng, Thomas1" w:date="2018-01-18T21:49:00Z">
        <w:r w:rsidR="00C9585C">
          <w:rPr>
            <w:noProof/>
            <w:webHidden/>
          </w:rPr>
          <w:t>23</w:t>
        </w:r>
      </w:ins>
      <w:del w:id="289" w:author="Ng, Thomas1" w:date="2018-01-18T21:42:00Z">
        <w:r w:rsidDel="00C9585C">
          <w:rPr>
            <w:noProof/>
            <w:webHidden/>
          </w:rPr>
          <w:delText>22</w:delText>
        </w:r>
      </w:del>
      <w:r>
        <w:rPr>
          <w:noProof/>
          <w:webHidden/>
        </w:rPr>
        <w:fldChar w:fldCharType="end"/>
      </w:r>
      <w:r w:rsidRPr="00DE2888">
        <w:rPr>
          <w:rStyle w:val="Hyperlink"/>
          <w:noProof/>
        </w:rPr>
        <w:fldChar w:fldCharType="end"/>
      </w:r>
    </w:p>
    <w:p w14:paraId="6817807C"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"_Toc504074933"</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16: Small Form Factor </w:t>
      </w:r>
      <w:r w:rsidRPr="00DE2888">
        <w:rPr>
          <w:rStyle w:val="Hyperlink"/>
          <w:noProof/>
          <w:lang w:eastAsia="en-US"/>
        </w:rPr>
        <w:t>OCP NIC 3.0 Card Critical-to-Function (CTF) Dimensions (Side View – Right)</w:t>
      </w:r>
      <w:r>
        <w:rPr>
          <w:noProof/>
          <w:webHidden/>
        </w:rPr>
        <w:tab/>
      </w:r>
      <w:r>
        <w:rPr>
          <w:noProof/>
          <w:webHidden/>
        </w:rPr>
        <w:fldChar w:fldCharType="begin"/>
      </w:r>
      <w:r>
        <w:rPr>
          <w:noProof/>
          <w:webHidden/>
        </w:rPr>
        <w:instrText xml:space="preserve"> PAGEREF _Toc504074933 \h </w:instrText>
      </w:r>
      <w:r>
        <w:rPr>
          <w:noProof/>
          <w:webHidden/>
        </w:rPr>
      </w:r>
      <w:r>
        <w:rPr>
          <w:noProof/>
          <w:webHidden/>
        </w:rPr>
        <w:fldChar w:fldCharType="separate"/>
      </w:r>
      <w:ins w:id="290" w:author="Ng, Thomas1" w:date="2018-01-18T21:49:00Z">
        <w:r w:rsidR="00C9585C">
          <w:rPr>
            <w:noProof/>
            <w:webHidden/>
          </w:rPr>
          <w:t>23</w:t>
        </w:r>
      </w:ins>
      <w:del w:id="291" w:author="Ng, Thomas1" w:date="2018-01-18T21:42:00Z">
        <w:r w:rsidDel="00C9585C">
          <w:rPr>
            <w:noProof/>
            <w:webHidden/>
          </w:rPr>
          <w:delText>22</w:delText>
        </w:r>
      </w:del>
      <w:r>
        <w:rPr>
          <w:noProof/>
          <w:webHidden/>
        </w:rPr>
        <w:fldChar w:fldCharType="end"/>
      </w:r>
      <w:r w:rsidRPr="00DE2888">
        <w:rPr>
          <w:rStyle w:val="Hyperlink"/>
          <w:noProof/>
        </w:rPr>
        <w:fldChar w:fldCharType="end"/>
      </w:r>
    </w:p>
    <w:p w14:paraId="68A8F733"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"_Toc504074934"</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17: Small Form Factor </w:t>
      </w:r>
      <w:r w:rsidRPr="00DE2888">
        <w:rPr>
          <w:rStyle w:val="Hyperlink"/>
          <w:noProof/>
          <w:lang w:eastAsia="en-US"/>
        </w:rPr>
        <w:t>Baseboard Chassis Critical-to-Function (CTF) Dimensions (Rear View)</w:t>
      </w:r>
      <w:r>
        <w:rPr>
          <w:noProof/>
          <w:webHidden/>
        </w:rPr>
        <w:tab/>
      </w:r>
      <w:r>
        <w:rPr>
          <w:noProof/>
          <w:webHidden/>
        </w:rPr>
        <w:fldChar w:fldCharType="begin"/>
      </w:r>
      <w:r>
        <w:rPr>
          <w:noProof/>
          <w:webHidden/>
        </w:rPr>
        <w:instrText xml:space="preserve"> PAGEREF _Toc504074934 \h </w:instrText>
      </w:r>
      <w:r>
        <w:rPr>
          <w:noProof/>
          <w:webHidden/>
        </w:rPr>
      </w:r>
      <w:r>
        <w:rPr>
          <w:noProof/>
          <w:webHidden/>
        </w:rPr>
        <w:fldChar w:fldCharType="separate"/>
      </w:r>
      <w:ins w:id="292" w:author="Ng, Thomas1" w:date="2018-01-18T21:49:00Z">
        <w:r w:rsidR="00C9585C">
          <w:rPr>
            <w:noProof/>
            <w:webHidden/>
          </w:rPr>
          <w:t>23</w:t>
        </w:r>
      </w:ins>
      <w:del w:id="293" w:author="Ng, Thomas1" w:date="2018-01-18T21:42:00Z">
        <w:r w:rsidDel="00C9585C">
          <w:rPr>
            <w:noProof/>
            <w:webHidden/>
          </w:rPr>
          <w:delText>22</w:delText>
        </w:r>
      </w:del>
      <w:r>
        <w:rPr>
          <w:noProof/>
          <w:webHidden/>
        </w:rPr>
        <w:fldChar w:fldCharType="end"/>
      </w:r>
      <w:r w:rsidRPr="00DE2888">
        <w:rPr>
          <w:rStyle w:val="Hyperlink"/>
          <w:noProof/>
        </w:rPr>
        <w:fldChar w:fldCharType="end"/>
      </w:r>
    </w:p>
    <w:p w14:paraId="35205DC8"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"_Toc504074935"</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18: Small Form Factor </w:t>
      </w:r>
      <w:r w:rsidRPr="00DE2888">
        <w:rPr>
          <w:rStyle w:val="Hyperlink"/>
          <w:noProof/>
          <w:lang w:eastAsia="en-US"/>
        </w:rPr>
        <w:t>Baseboard Chassis Critical-to-Function (CTF) Dimensions (Side View)</w:t>
      </w:r>
      <w:r>
        <w:rPr>
          <w:noProof/>
          <w:webHidden/>
        </w:rPr>
        <w:tab/>
      </w:r>
      <w:r>
        <w:rPr>
          <w:noProof/>
          <w:webHidden/>
        </w:rPr>
        <w:fldChar w:fldCharType="begin"/>
      </w:r>
      <w:r>
        <w:rPr>
          <w:noProof/>
          <w:webHidden/>
        </w:rPr>
        <w:instrText xml:space="preserve"> PAGEREF _Toc504074935 \h </w:instrText>
      </w:r>
      <w:r>
        <w:rPr>
          <w:noProof/>
          <w:webHidden/>
        </w:rPr>
      </w:r>
      <w:r>
        <w:rPr>
          <w:noProof/>
          <w:webHidden/>
        </w:rPr>
        <w:fldChar w:fldCharType="separate"/>
      </w:r>
      <w:ins w:id="294" w:author="Ng, Thomas1" w:date="2018-01-18T21:49:00Z">
        <w:r w:rsidR="00C9585C">
          <w:rPr>
            <w:noProof/>
            <w:webHidden/>
          </w:rPr>
          <w:t>24</w:t>
        </w:r>
      </w:ins>
      <w:del w:id="295" w:author="Ng, Thomas1" w:date="2018-01-18T21:42:00Z">
        <w:r w:rsidDel="00C9585C">
          <w:rPr>
            <w:noProof/>
            <w:webHidden/>
          </w:rPr>
          <w:delText>23</w:delText>
        </w:r>
      </w:del>
      <w:r>
        <w:rPr>
          <w:noProof/>
          <w:webHidden/>
        </w:rPr>
        <w:fldChar w:fldCharType="end"/>
      </w:r>
      <w:r w:rsidRPr="00DE2888">
        <w:rPr>
          <w:rStyle w:val="Hyperlink"/>
          <w:noProof/>
        </w:rPr>
        <w:fldChar w:fldCharType="end"/>
      </w:r>
    </w:p>
    <w:p w14:paraId="35BA9DF8"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"_Toc504074936"</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19: Small Form Factor </w:t>
      </w:r>
      <w:r w:rsidRPr="00DE2888">
        <w:rPr>
          <w:rStyle w:val="Hyperlink"/>
          <w:noProof/>
          <w:lang w:eastAsia="en-US"/>
        </w:rPr>
        <w:t>Baseboard Chassis Critical-to-Function (CTF) Dimensions (Rear Rail Guide View)</w:t>
      </w:r>
      <w:r>
        <w:rPr>
          <w:noProof/>
          <w:webHidden/>
        </w:rPr>
        <w:tab/>
      </w:r>
      <w:r>
        <w:rPr>
          <w:noProof/>
          <w:webHidden/>
        </w:rPr>
        <w:fldChar w:fldCharType="begin"/>
      </w:r>
      <w:r>
        <w:rPr>
          <w:noProof/>
          <w:webHidden/>
        </w:rPr>
        <w:instrText xml:space="preserve"> PAGEREF _Toc504074936 \h </w:instrText>
      </w:r>
      <w:r>
        <w:rPr>
          <w:noProof/>
          <w:webHidden/>
        </w:rPr>
      </w:r>
      <w:r>
        <w:rPr>
          <w:noProof/>
          <w:webHidden/>
        </w:rPr>
        <w:fldChar w:fldCharType="separate"/>
      </w:r>
      <w:ins w:id="296" w:author="Ng, Thomas1" w:date="2018-01-18T21:49:00Z">
        <w:r w:rsidR="00C9585C">
          <w:rPr>
            <w:noProof/>
            <w:webHidden/>
          </w:rPr>
          <w:t>24</w:t>
        </w:r>
      </w:ins>
      <w:del w:id="297" w:author="Ng, Thomas1" w:date="2018-01-18T21:42:00Z">
        <w:r w:rsidDel="00C9585C">
          <w:rPr>
            <w:noProof/>
            <w:webHidden/>
          </w:rPr>
          <w:delText>23</w:delText>
        </w:r>
      </w:del>
      <w:r>
        <w:rPr>
          <w:noProof/>
          <w:webHidden/>
        </w:rPr>
        <w:fldChar w:fldCharType="end"/>
      </w:r>
      <w:r w:rsidRPr="00DE2888">
        <w:rPr>
          <w:rStyle w:val="Hyperlink"/>
          <w:noProof/>
        </w:rPr>
        <w:fldChar w:fldCharType="end"/>
      </w:r>
    </w:p>
    <w:p w14:paraId="534B048A"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"_Toc504074937"</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20: Small Form Factor </w:t>
      </w:r>
      <w:r w:rsidRPr="00DE2888">
        <w:rPr>
          <w:rStyle w:val="Hyperlink"/>
          <w:noProof/>
          <w:lang w:eastAsia="en-US"/>
        </w:rPr>
        <w:t>Baseboard Chassis Critical-to-Function (CTF) Dimensions (Rail Guide Detail)</w:t>
      </w:r>
      <w:r>
        <w:rPr>
          <w:noProof/>
          <w:webHidden/>
        </w:rPr>
        <w:tab/>
      </w:r>
      <w:r>
        <w:rPr>
          <w:noProof/>
          <w:webHidden/>
        </w:rPr>
        <w:fldChar w:fldCharType="begin"/>
      </w:r>
      <w:r>
        <w:rPr>
          <w:noProof/>
          <w:webHidden/>
        </w:rPr>
        <w:instrText xml:space="preserve"> PAGEREF _Toc504074937 \h </w:instrText>
      </w:r>
      <w:r>
        <w:rPr>
          <w:noProof/>
          <w:webHidden/>
        </w:rPr>
      </w:r>
      <w:r>
        <w:rPr>
          <w:noProof/>
          <w:webHidden/>
        </w:rPr>
        <w:fldChar w:fldCharType="separate"/>
      </w:r>
      <w:ins w:id="298" w:author="Ng, Thomas1" w:date="2018-01-18T21:49:00Z">
        <w:r w:rsidR="00C9585C">
          <w:rPr>
            <w:noProof/>
            <w:webHidden/>
          </w:rPr>
          <w:t>25</w:t>
        </w:r>
      </w:ins>
      <w:del w:id="299" w:author="Ng, Thomas1" w:date="2018-01-18T21:42:00Z">
        <w:r w:rsidDel="00C9585C">
          <w:rPr>
            <w:noProof/>
            <w:webHidden/>
          </w:rPr>
          <w:delText>24</w:delText>
        </w:r>
      </w:del>
      <w:r>
        <w:rPr>
          <w:noProof/>
          <w:webHidden/>
        </w:rPr>
        <w:fldChar w:fldCharType="end"/>
      </w:r>
      <w:r w:rsidRPr="00DE2888">
        <w:rPr>
          <w:rStyle w:val="Hyperlink"/>
          <w:noProof/>
        </w:rPr>
        <w:fldChar w:fldCharType="end"/>
      </w:r>
    </w:p>
    <w:p w14:paraId="7FFA0CFA"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"_Toc504074938"</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21: </w:t>
      </w:r>
      <w:r w:rsidRPr="00DE2888">
        <w:rPr>
          <w:rStyle w:val="Hyperlink"/>
          <w:noProof/>
          <w:lang w:eastAsia="en-US"/>
        </w:rPr>
        <w:t>Baseboard and Rail Assembly Drawing for Small Cards</w:t>
      </w:r>
      <w:r>
        <w:rPr>
          <w:noProof/>
          <w:webHidden/>
        </w:rPr>
        <w:tab/>
      </w:r>
      <w:r>
        <w:rPr>
          <w:noProof/>
          <w:webHidden/>
        </w:rPr>
        <w:fldChar w:fldCharType="begin"/>
      </w:r>
      <w:r>
        <w:rPr>
          <w:noProof/>
          <w:webHidden/>
        </w:rPr>
        <w:instrText xml:space="preserve"> PAGEREF _Toc504074938 \h </w:instrText>
      </w:r>
      <w:r>
        <w:rPr>
          <w:noProof/>
          <w:webHidden/>
        </w:rPr>
      </w:r>
      <w:r>
        <w:rPr>
          <w:noProof/>
          <w:webHidden/>
        </w:rPr>
        <w:fldChar w:fldCharType="separate"/>
      </w:r>
      <w:ins w:id="300" w:author="Ng, Thomas1" w:date="2018-01-18T21:49:00Z">
        <w:r w:rsidR="00C9585C">
          <w:rPr>
            <w:noProof/>
            <w:webHidden/>
          </w:rPr>
          <w:t>25</w:t>
        </w:r>
      </w:ins>
      <w:del w:id="301" w:author="Ng, Thomas1" w:date="2018-01-18T21:42:00Z">
        <w:r w:rsidDel="00C9585C">
          <w:rPr>
            <w:noProof/>
            <w:webHidden/>
          </w:rPr>
          <w:delText>24</w:delText>
        </w:r>
      </w:del>
      <w:r>
        <w:rPr>
          <w:noProof/>
          <w:webHidden/>
        </w:rPr>
        <w:fldChar w:fldCharType="end"/>
      </w:r>
      <w:r w:rsidRPr="00DE2888">
        <w:rPr>
          <w:rStyle w:val="Hyperlink"/>
          <w:noProof/>
        </w:rPr>
        <w:fldChar w:fldCharType="end"/>
      </w:r>
    </w:p>
    <w:p w14:paraId="36D0D3C6"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"_Toc504074939"</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22: Large Card Standard I/O Bracket</w:t>
      </w:r>
      <w:r>
        <w:rPr>
          <w:noProof/>
          <w:webHidden/>
        </w:rPr>
        <w:tab/>
      </w:r>
      <w:r>
        <w:rPr>
          <w:noProof/>
          <w:webHidden/>
        </w:rPr>
        <w:fldChar w:fldCharType="begin"/>
      </w:r>
      <w:r>
        <w:rPr>
          <w:noProof/>
          <w:webHidden/>
        </w:rPr>
        <w:instrText xml:space="preserve"> PAGEREF _Toc504074939 \h </w:instrText>
      </w:r>
      <w:r>
        <w:rPr>
          <w:noProof/>
          <w:webHidden/>
        </w:rPr>
      </w:r>
      <w:r>
        <w:rPr>
          <w:noProof/>
          <w:webHidden/>
        </w:rPr>
        <w:fldChar w:fldCharType="separate"/>
      </w:r>
      <w:ins w:id="302" w:author="Ng, Thomas1" w:date="2018-01-18T21:49:00Z">
        <w:r w:rsidR="00C9585C">
          <w:rPr>
            <w:noProof/>
            <w:webHidden/>
          </w:rPr>
          <w:t>26</w:t>
        </w:r>
      </w:ins>
      <w:del w:id="303" w:author="Ng, Thomas1" w:date="2018-01-18T21:42:00Z">
        <w:r w:rsidDel="00C9585C">
          <w:rPr>
            <w:noProof/>
            <w:webHidden/>
          </w:rPr>
          <w:delText>25</w:delText>
        </w:r>
      </w:del>
      <w:r>
        <w:rPr>
          <w:noProof/>
          <w:webHidden/>
        </w:rPr>
        <w:fldChar w:fldCharType="end"/>
      </w:r>
      <w:r w:rsidRPr="00DE2888">
        <w:rPr>
          <w:rStyle w:val="Hyperlink"/>
          <w:noProof/>
        </w:rPr>
        <w:fldChar w:fldCharType="end"/>
      </w:r>
    </w:p>
    <w:p w14:paraId="04591DA3"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"_Toc504074940"</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23: </w:t>
      </w:r>
      <w:r w:rsidRPr="00DE2888">
        <w:rPr>
          <w:rStyle w:val="Hyperlink"/>
          <w:noProof/>
          <w:lang w:eastAsia="en-US"/>
        </w:rPr>
        <w:t>Large Card Customized bracket for RJ-45 Connector</w:t>
      </w:r>
      <w:r>
        <w:rPr>
          <w:noProof/>
          <w:webHidden/>
        </w:rPr>
        <w:tab/>
      </w:r>
      <w:r>
        <w:rPr>
          <w:noProof/>
          <w:webHidden/>
        </w:rPr>
        <w:fldChar w:fldCharType="begin"/>
      </w:r>
      <w:r>
        <w:rPr>
          <w:noProof/>
          <w:webHidden/>
        </w:rPr>
        <w:instrText xml:space="preserve"> PAGEREF _Toc504074940 \h </w:instrText>
      </w:r>
      <w:r>
        <w:rPr>
          <w:noProof/>
          <w:webHidden/>
        </w:rPr>
      </w:r>
      <w:r>
        <w:rPr>
          <w:noProof/>
          <w:webHidden/>
        </w:rPr>
        <w:fldChar w:fldCharType="separate"/>
      </w:r>
      <w:ins w:id="304" w:author="Ng, Thomas1" w:date="2018-01-18T21:49:00Z">
        <w:r w:rsidR="00C9585C">
          <w:rPr>
            <w:noProof/>
            <w:webHidden/>
          </w:rPr>
          <w:t>26</w:t>
        </w:r>
      </w:ins>
      <w:del w:id="305" w:author="Ng, Thomas1" w:date="2018-01-18T21:42:00Z">
        <w:r w:rsidDel="00C9585C">
          <w:rPr>
            <w:noProof/>
            <w:webHidden/>
          </w:rPr>
          <w:delText>25</w:delText>
        </w:r>
      </w:del>
      <w:r>
        <w:rPr>
          <w:noProof/>
          <w:webHidden/>
        </w:rPr>
        <w:fldChar w:fldCharType="end"/>
      </w:r>
      <w:r w:rsidRPr="00DE2888">
        <w:rPr>
          <w:rStyle w:val="Hyperlink"/>
          <w:noProof/>
        </w:rPr>
        <w:fldChar w:fldCharType="end"/>
      </w:r>
    </w:p>
    <w:p w14:paraId="69D2AD5C"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"_Toc504074941"</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24: </w:t>
      </w:r>
      <w:r w:rsidRPr="00DE2888">
        <w:rPr>
          <w:rStyle w:val="Hyperlink"/>
          <w:noProof/>
          <w:lang w:eastAsia="en-US"/>
        </w:rPr>
        <w:t>Large Card 3D Bracket Assembly (Standalone)</w:t>
      </w:r>
      <w:r>
        <w:rPr>
          <w:noProof/>
          <w:webHidden/>
        </w:rPr>
        <w:tab/>
      </w:r>
      <w:r>
        <w:rPr>
          <w:noProof/>
          <w:webHidden/>
        </w:rPr>
        <w:fldChar w:fldCharType="begin"/>
      </w:r>
      <w:r>
        <w:rPr>
          <w:noProof/>
          <w:webHidden/>
        </w:rPr>
        <w:instrText xml:space="preserve"> PAGEREF _Toc504074941 \h </w:instrText>
      </w:r>
      <w:r>
        <w:rPr>
          <w:noProof/>
          <w:webHidden/>
        </w:rPr>
      </w:r>
      <w:r>
        <w:rPr>
          <w:noProof/>
          <w:webHidden/>
        </w:rPr>
        <w:fldChar w:fldCharType="separate"/>
      </w:r>
      <w:ins w:id="306" w:author="Ng, Thomas1" w:date="2018-01-18T21:49:00Z">
        <w:r w:rsidR="00C9585C">
          <w:rPr>
            <w:noProof/>
            <w:webHidden/>
          </w:rPr>
          <w:t>26</w:t>
        </w:r>
      </w:ins>
      <w:del w:id="307" w:author="Ng, Thomas1" w:date="2018-01-18T21:42:00Z">
        <w:r w:rsidDel="00C9585C">
          <w:rPr>
            <w:noProof/>
            <w:webHidden/>
          </w:rPr>
          <w:delText>25</w:delText>
        </w:r>
      </w:del>
      <w:r>
        <w:rPr>
          <w:noProof/>
          <w:webHidden/>
        </w:rPr>
        <w:fldChar w:fldCharType="end"/>
      </w:r>
      <w:r w:rsidRPr="00DE2888">
        <w:rPr>
          <w:rStyle w:val="Hyperlink"/>
          <w:noProof/>
        </w:rPr>
        <w:fldChar w:fldCharType="end"/>
      </w:r>
    </w:p>
    <w:p w14:paraId="525196A3"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"_Toc504074942"</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25: </w:t>
      </w:r>
      <w:r w:rsidRPr="00DE2888">
        <w:rPr>
          <w:rStyle w:val="Hyperlink"/>
          <w:noProof/>
          <w:lang w:eastAsia="en-US"/>
        </w:rPr>
        <w:t>Large Card 3D Bracket Assembly (Installed on the OCP NIC 3.0 Card)</w:t>
      </w:r>
      <w:r>
        <w:rPr>
          <w:noProof/>
          <w:webHidden/>
        </w:rPr>
        <w:tab/>
      </w:r>
      <w:r>
        <w:rPr>
          <w:noProof/>
          <w:webHidden/>
        </w:rPr>
        <w:fldChar w:fldCharType="begin"/>
      </w:r>
      <w:r>
        <w:rPr>
          <w:noProof/>
          <w:webHidden/>
        </w:rPr>
        <w:instrText xml:space="preserve"> PAGEREF _Toc504074942 \h </w:instrText>
      </w:r>
      <w:r>
        <w:rPr>
          <w:noProof/>
          <w:webHidden/>
        </w:rPr>
      </w:r>
      <w:r>
        <w:rPr>
          <w:noProof/>
          <w:webHidden/>
        </w:rPr>
        <w:fldChar w:fldCharType="separate"/>
      </w:r>
      <w:ins w:id="308" w:author="Ng, Thomas1" w:date="2018-01-18T21:49:00Z">
        <w:r w:rsidR="00C9585C">
          <w:rPr>
            <w:noProof/>
            <w:webHidden/>
          </w:rPr>
          <w:t>26</w:t>
        </w:r>
      </w:ins>
      <w:del w:id="309" w:author="Ng, Thomas1" w:date="2018-01-18T21:42:00Z">
        <w:r w:rsidDel="00C9585C">
          <w:rPr>
            <w:noProof/>
            <w:webHidden/>
          </w:rPr>
          <w:delText>25</w:delText>
        </w:r>
      </w:del>
      <w:r>
        <w:rPr>
          <w:noProof/>
          <w:webHidden/>
        </w:rPr>
        <w:fldChar w:fldCharType="end"/>
      </w:r>
      <w:r w:rsidRPr="00DE2888">
        <w:rPr>
          <w:rStyle w:val="Hyperlink"/>
          <w:noProof/>
        </w:rPr>
        <w:fldChar w:fldCharType="end"/>
      </w:r>
    </w:p>
    <w:p w14:paraId="1F0CBA7E"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"_Toc504074943"</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26: Large Form Factor </w:t>
      </w:r>
      <w:r w:rsidRPr="00DE2888">
        <w:rPr>
          <w:rStyle w:val="Hyperlink"/>
          <w:noProof/>
          <w:lang w:eastAsia="en-US"/>
        </w:rPr>
        <w:t>OCP NIC 3.0 Card Critical-to-Function (CTF) Dimensions (Top View)</w:t>
      </w:r>
      <w:r>
        <w:rPr>
          <w:noProof/>
          <w:webHidden/>
        </w:rPr>
        <w:tab/>
      </w:r>
      <w:r>
        <w:rPr>
          <w:noProof/>
          <w:webHidden/>
        </w:rPr>
        <w:fldChar w:fldCharType="begin"/>
      </w:r>
      <w:r>
        <w:rPr>
          <w:noProof/>
          <w:webHidden/>
        </w:rPr>
        <w:instrText xml:space="preserve"> PAGEREF _Toc504074943 \h </w:instrText>
      </w:r>
      <w:r>
        <w:rPr>
          <w:noProof/>
          <w:webHidden/>
        </w:rPr>
      </w:r>
      <w:r>
        <w:rPr>
          <w:noProof/>
          <w:webHidden/>
        </w:rPr>
        <w:fldChar w:fldCharType="separate"/>
      </w:r>
      <w:ins w:id="310" w:author="Ng, Thomas1" w:date="2018-01-18T21:49:00Z">
        <w:r w:rsidR="00C9585C">
          <w:rPr>
            <w:noProof/>
            <w:webHidden/>
          </w:rPr>
          <w:t>26</w:t>
        </w:r>
      </w:ins>
      <w:del w:id="311" w:author="Ng, Thomas1" w:date="2018-01-18T21:42:00Z">
        <w:r w:rsidDel="00C9585C">
          <w:rPr>
            <w:noProof/>
            <w:webHidden/>
          </w:rPr>
          <w:delText>25</w:delText>
        </w:r>
      </w:del>
      <w:r>
        <w:rPr>
          <w:noProof/>
          <w:webHidden/>
        </w:rPr>
        <w:fldChar w:fldCharType="end"/>
      </w:r>
      <w:r w:rsidRPr="00DE2888">
        <w:rPr>
          <w:rStyle w:val="Hyperlink"/>
          <w:noProof/>
        </w:rPr>
        <w:fldChar w:fldCharType="end"/>
      </w:r>
    </w:p>
    <w:p w14:paraId="465B2DFE"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"_Toc504074944"</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27: Large Form Factor </w:t>
      </w:r>
      <w:r w:rsidRPr="00DE2888">
        <w:rPr>
          <w:rStyle w:val="Hyperlink"/>
          <w:noProof/>
          <w:lang w:eastAsia="en-US"/>
        </w:rPr>
        <w:t>OCP NIC 3.0 Card Critical-to-Function (CTF) Dimensions (Front View)</w:t>
      </w:r>
      <w:r>
        <w:rPr>
          <w:noProof/>
          <w:webHidden/>
        </w:rPr>
        <w:tab/>
      </w:r>
      <w:r>
        <w:rPr>
          <w:noProof/>
          <w:webHidden/>
        </w:rPr>
        <w:fldChar w:fldCharType="begin"/>
      </w:r>
      <w:r>
        <w:rPr>
          <w:noProof/>
          <w:webHidden/>
        </w:rPr>
        <w:instrText xml:space="preserve"> PAGEREF _Toc504074944 \h </w:instrText>
      </w:r>
      <w:r>
        <w:rPr>
          <w:noProof/>
          <w:webHidden/>
        </w:rPr>
      </w:r>
      <w:r>
        <w:rPr>
          <w:noProof/>
          <w:webHidden/>
        </w:rPr>
        <w:fldChar w:fldCharType="separate"/>
      </w:r>
      <w:ins w:id="312" w:author="Ng, Thomas1" w:date="2018-01-18T21:49:00Z">
        <w:r w:rsidR="00C9585C">
          <w:rPr>
            <w:noProof/>
            <w:webHidden/>
          </w:rPr>
          <w:t>26</w:t>
        </w:r>
      </w:ins>
      <w:del w:id="313" w:author="Ng, Thomas1" w:date="2018-01-18T21:42:00Z">
        <w:r w:rsidDel="00C9585C">
          <w:rPr>
            <w:noProof/>
            <w:webHidden/>
          </w:rPr>
          <w:delText>25</w:delText>
        </w:r>
      </w:del>
      <w:r>
        <w:rPr>
          <w:noProof/>
          <w:webHidden/>
        </w:rPr>
        <w:fldChar w:fldCharType="end"/>
      </w:r>
      <w:r w:rsidRPr="00DE2888">
        <w:rPr>
          <w:rStyle w:val="Hyperlink"/>
          <w:noProof/>
        </w:rPr>
        <w:fldChar w:fldCharType="end"/>
      </w:r>
    </w:p>
    <w:p w14:paraId="3300484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"_Toc504074945"</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28: Large Form Factor </w:t>
      </w:r>
      <w:r w:rsidRPr="00DE2888">
        <w:rPr>
          <w:rStyle w:val="Hyperlink"/>
          <w:noProof/>
          <w:lang w:eastAsia="en-US"/>
        </w:rPr>
        <w:t>OCP NIC 3.0 Card Critical-to-Function (CTF) Dimensions (Side View – Left)</w:t>
      </w:r>
      <w:r>
        <w:rPr>
          <w:noProof/>
          <w:webHidden/>
        </w:rPr>
        <w:tab/>
      </w:r>
      <w:r>
        <w:rPr>
          <w:noProof/>
          <w:webHidden/>
        </w:rPr>
        <w:fldChar w:fldCharType="begin"/>
      </w:r>
      <w:r>
        <w:rPr>
          <w:noProof/>
          <w:webHidden/>
        </w:rPr>
        <w:instrText xml:space="preserve"> PAGEREF _Toc504074945 \h </w:instrText>
      </w:r>
      <w:r>
        <w:rPr>
          <w:noProof/>
          <w:webHidden/>
        </w:rPr>
      </w:r>
      <w:r>
        <w:rPr>
          <w:noProof/>
          <w:webHidden/>
        </w:rPr>
        <w:fldChar w:fldCharType="separate"/>
      </w:r>
      <w:ins w:id="314" w:author="Ng, Thomas1" w:date="2018-01-18T21:49:00Z">
        <w:r w:rsidR="00C9585C">
          <w:rPr>
            <w:noProof/>
            <w:webHidden/>
          </w:rPr>
          <w:t>27</w:t>
        </w:r>
      </w:ins>
      <w:del w:id="315" w:author="Ng, Thomas1" w:date="2018-01-18T21:42:00Z">
        <w:r w:rsidDel="00C9585C">
          <w:rPr>
            <w:noProof/>
            <w:webHidden/>
          </w:rPr>
          <w:delText>26</w:delText>
        </w:r>
      </w:del>
      <w:r>
        <w:rPr>
          <w:noProof/>
          <w:webHidden/>
        </w:rPr>
        <w:fldChar w:fldCharType="end"/>
      </w:r>
      <w:r w:rsidRPr="00DE2888">
        <w:rPr>
          <w:rStyle w:val="Hyperlink"/>
          <w:noProof/>
        </w:rPr>
        <w:fldChar w:fldCharType="end"/>
      </w:r>
    </w:p>
    <w:p w14:paraId="2CE1D84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"_Toc504074946"</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29: Large Form Factor </w:t>
      </w:r>
      <w:r w:rsidRPr="00DE2888">
        <w:rPr>
          <w:rStyle w:val="Hyperlink"/>
          <w:noProof/>
          <w:lang w:eastAsia="en-US"/>
        </w:rPr>
        <w:t>OCP NIC 3.0 Card Critical-to-Function (CTF) Dimensions (Side View – Right)</w:t>
      </w:r>
      <w:r>
        <w:rPr>
          <w:noProof/>
          <w:webHidden/>
        </w:rPr>
        <w:tab/>
      </w:r>
      <w:r>
        <w:rPr>
          <w:noProof/>
          <w:webHidden/>
        </w:rPr>
        <w:fldChar w:fldCharType="begin"/>
      </w:r>
      <w:r>
        <w:rPr>
          <w:noProof/>
          <w:webHidden/>
        </w:rPr>
        <w:instrText xml:space="preserve"> PAGEREF _Toc504074946 \h </w:instrText>
      </w:r>
      <w:r>
        <w:rPr>
          <w:noProof/>
          <w:webHidden/>
        </w:rPr>
      </w:r>
      <w:r>
        <w:rPr>
          <w:noProof/>
          <w:webHidden/>
        </w:rPr>
        <w:fldChar w:fldCharType="separate"/>
      </w:r>
      <w:ins w:id="316" w:author="Ng, Thomas1" w:date="2018-01-18T21:49:00Z">
        <w:r w:rsidR="00C9585C">
          <w:rPr>
            <w:noProof/>
            <w:webHidden/>
          </w:rPr>
          <w:t>27</w:t>
        </w:r>
      </w:ins>
      <w:del w:id="317" w:author="Ng, Thomas1" w:date="2018-01-18T21:42:00Z">
        <w:r w:rsidDel="00C9585C">
          <w:rPr>
            <w:noProof/>
            <w:webHidden/>
          </w:rPr>
          <w:delText>26</w:delText>
        </w:r>
      </w:del>
      <w:r>
        <w:rPr>
          <w:noProof/>
          <w:webHidden/>
        </w:rPr>
        <w:fldChar w:fldCharType="end"/>
      </w:r>
      <w:r w:rsidRPr="00DE2888">
        <w:rPr>
          <w:rStyle w:val="Hyperlink"/>
          <w:noProof/>
        </w:rPr>
        <w:fldChar w:fldCharType="end"/>
      </w:r>
    </w:p>
    <w:p w14:paraId="6F33321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"_Toc504074947"</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30: Large Form Factor </w:t>
      </w:r>
      <w:r w:rsidRPr="00DE2888">
        <w:rPr>
          <w:rStyle w:val="Hyperlink"/>
          <w:noProof/>
          <w:lang w:eastAsia="en-US"/>
        </w:rPr>
        <w:t>Baseboard Chassis Critical-to-Function (CTF) Dimensions (Rear View)</w:t>
      </w:r>
      <w:r>
        <w:rPr>
          <w:noProof/>
          <w:webHidden/>
        </w:rPr>
        <w:tab/>
      </w:r>
      <w:r>
        <w:rPr>
          <w:noProof/>
          <w:webHidden/>
        </w:rPr>
        <w:fldChar w:fldCharType="begin"/>
      </w:r>
      <w:r>
        <w:rPr>
          <w:noProof/>
          <w:webHidden/>
        </w:rPr>
        <w:instrText xml:space="preserve"> PAGEREF _Toc504074947 \h </w:instrText>
      </w:r>
      <w:r>
        <w:rPr>
          <w:noProof/>
          <w:webHidden/>
        </w:rPr>
      </w:r>
      <w:r>
        <w:rPr>
          <w:noProof/>
          <w:webHidden/>
        </w:rPr>
        <w:fldChar w:fldCharType="separate"/>
      </w:r>
      <w:ins w:id="318" w:author="Ng, Thomas1" w:date="2018-01-18T21:49:00Z">
        <w:r w:rsidR="00C9585C">
          <w:rPr>
            <w:noProof/>
            <w:webHidden/>
          </w:rPr>
          <w:t>27</w:t>
        </w:r>
      </w:ins>
      <w:del w:id="319" w:author="Ng, Thomas1" w:date="2018-01-18T21:42:00Z">
        <w:r w:rsidDel="00C9585C">
          <w:rPr>
            <w:noProof/>
            <w:webHidden/>
          </w:rPr>
          <w:delText>26</w:delText>
        </w:r>
      </w:del>
      <w:r>
        <w:rPr>
          <w:noProof/>
          <w:webHidden/>
        </w:rPr>
        <w:fldChar w:fldCharType="end"/>
      </w:r>
      <w:r w:rsidRPr="00DE2888">
        <w:rPr>
          <w:rStyle w:val="Hyperlink"/>
          <w:noProof/>
        </w:rPr>
        <w:fldChar w:fldCharType="end"/>
      </w:r>
    </w:p>
    <w:p w14:paraId="1A15D12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"_Toc504074948"</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31: Large Form Factor </w:t>
      </w:r>
      <w:r w:rsidRPr="00DE2888">
        <w:rPr>
          <w:rStyle w:val="Hyperlink"/>
          <w:noProof/>
          <w:lang w:eastAsia="en-US"/>
        </w:rPr>
        <w:t>Baseboard Chassis Critical-to-Function (CTF) Dimensions (Side View)</w:t>
      </w:r>
      <w:r>
        <w:rPr>
          <w:noProof/>
          <w:webHidden/>
        </w:rPr>
        <w:tab/>
      </w:r>
      <w:r>
        <w:rPr>
          <w:noProof/>
          <w:webHidden/>
        </w:rPr>
        <w:fldChar w:fldCharType="begin"/>
      </w:r>
      <w:r>
        <w:rPr>
          <w:noProof/>
          <w:webHidden/>
        </w:rPr>
        <w:instrText xml:space="preserve"> PAGEREF _Toc504074948 \h </w:instrText>
      </w:r>
      <w:r>
        <w:rPr>
          <w:noProof/>
          <w:webHidden/>
        </w:rPr>
      </w:r>
      <w:r>
        <w:rPr>
          <w:noProof/>
          <w:webHidden/>
        </w:rPr>
        <w:fldChar w:fldCharType="separate"/>
      </w:r>
      <w:ins w:id="320" w:author="Ng, Thomas1" w:date="2018-01-18T21:49:00Z">
        <w:r w:rsidR="00C9585C">
          <w:rPr>
            <w:noProof/>
            <w:webHidden/>
          </w:rPr>
          <w:t>27</w:t>
        </w:r>
      </w:ins>
      <w:del w:id="321" w:author="Ng, Thomas1" w:date="2018-01-18T21:42:00Z">
        <w:r w:rsidDel="00C9585C">
          <w:rPr>
            <w:noProof/>
            <w:webHidden/>
          </w:rPr>
          <w:delText>26</w:delText>
        </w:r>
      </w:del>
      <w:r>
        <w:rPr>
          <w:noProof/>
          <w:webHidden/>
        </w:rPr>
        <w:fldChar w:fldCharType="end"/>
      </w:r>
      <w:r w:rsidRPr="00DE2888">
        <w:rPr>
          <w:rStyle w:val="Hyperlink"/>
          <w:noProof/>
        </w:rPr>
        <w:fldChar w:fldCharType="end"/>
      </w:r>
    </w:p>
    <w:p w14:paraId="5205D0E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"_Toc504074949"</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32: Large Form Factor </w:t>
      </w:r>
      <w:r w:rsidRPr="00DE2888">
        <w:rPr>
          <w:rStyle w:val="Hyperlink"/>
          <w:noProof/>
          <w:lang w:eastAsia="en-US"/>
        </w:rPr>
        <w:t>Baseboard Chassis Critical-to-Function (CTF) Dimensions (Rear Rail Guide View)</w:t>
      </w:r>
      <w:r>
        <w:rPr>
          <w:noProof/>
          <w:webHidden/>
        </w:rPr>
        <w:tab/>
      </w:r>
      <w:r>
        <w:rPr>
          <w:noProof/>
          <w:webHidden/>
        </w:rPr>
        <w:fldChar w:fldCharType="begin"/>
      </w:r>
      <w:r>
        <w:rPr>
          <w:noProof/>
          <w:webHidden/>
        </w:rPr>
        <w:instrText xml:space="preserve"> PAGEREF _Toc504074949 \h </w:instrText>
      </w:r>
      <w:r>
        <w:rPr>
          <w:noProof/>
          <w:webHidden/>
        </w:rPr>
      </w:r>
      <w:r>
        <w:rPr>
          <w:noProof/>
          <w:webHidden/>
        </w:rPr>
        <w:fldChar w:fldCharType="separate"/>
      </w:r>
      <w:ins w:id="322" w:author="Ng, Thomas1" w:date="2018-01-18T21:49:00Z">
        <w:r w:rsidR="00C9585C">
          <w:rPr>
            <w:noProof/>
            <w:webHidden/>
          </w:rPr>
          <w:t>27</w:t>
        </w:r>
      </w:ins>
      <w:del w:id="323" w:author="Ng, Thomas1" w:date="2018-01-18T21:42:00Z">
        <w:r w:rsidDel="00C9585C">
          <w:rPr>
            <w:noProof/>
            <w:webHidden/>
          </w:rPr>
          <w:delText>26</w:delText>
        </w:r>
      </w:del>
      <w:r>
        <w:rPr>
          <w:noProof/>
          <w:webHidden/>
        </w:rPr>
        <w:fldChar w:fldCharType="end"/>
      </w:r>
      <w:r w:rsidRPr="00DE2888">
        <w:rPr>
          <w:rStyle w:val="Hyperlink"/>
          <w:noProof/>
        </w:rPr>
        <w:fldChar w:fldCharType="end"/>
      </w:r>
    </w:p>
    <w:p w14:paraId="442C4B44"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"_Toc504074950"</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33: Large Form Factor </w:t>
      </w:r>
      <w:r w:rsidRPr="00DE2888">
        <w:rPr>
          <w:rStyle w:val="Hyperlink"/>
          <w:noProof/>
          <w:lang w:eastAsia="en-US"/>
        </w:rPr>
        <w:t>Baseboard Chassis Critical-to-Function (CTF) Dimensions (Rail Guide Detail)</w:t>
      </w:r>
      <w:r>
        <w:rPr>
          <w:noProof/>
          <w:webHidden/>
        </w:rPr>
        <w:tab/>
      </w:r>
      <w:r>
        <w:rPr>
          <w:noProof/>
          <w:webHidden/>
        </w:rPr>
        <w:fldChar w:fldCharType="begin"/>
      </w:r>
      <w:r>
        <w:rPr>
          <w:noProof/>
          <w:webHidden/>
        </w:rPr>
        <w:instrText xml:space="preserve"> PAGEREF _Toc504074950 \h </w:instrText>
      </w:r>
      <w:r>
        <w:rPr>
          <w:noProof/>
          <w:webHidden/>
        </w:rPr>
      </w:r>
      <w:r>
        <w:rPr>
          <w:noProof/>
          <w:webHidden/>
        </w:rPr>
        <w:fldChar w:fldCharType="separate"/>
      </w:r>
      <w:ins w:id="324" w:author="Ng, Thomas1" w:date="2018-01-18T21:49:00Z">
        <w:r w:rsidR="00C9585C">
          <w:rPr>
            <w:noProof/>
            <w:webHidden/>
          </w:rPr>
          <w:t>27</w:t>
        </w:r>
      </w:ins>
      <w:del w:id="325" w:author="Ng, Thomas1" w:date="2018-01-18T21:42:00Z">
        <w:r w:rsidDel="00C9585C">
          <w:rPr>
            <w:noProof/>
            <w:webHidden/>
          </w:rPr>
          <w:delText>26</w:delText>
        </w:r>
      </w:del>
      <w:r>
        <w:rPr>
          <w:noProof/>
          <w:webHidden/>
        </w:rPr>
        <w:fldChar w:fldCharType="end"/>
      </w:r>
      <w:r w:rsidRPr="00DE2888">
        <w:rPr>
          <w:rStyle w:val="Hyperlink"/>
          <w:noProof/>
        </w:rPr>
        <w:fldChar w:fldCharType="end"/>
      </w:r>
    </w:p>
    <w:p w14:paraId="72505AA0"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"_Toc504074951"</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 xml:space="preserve">Figure 34: </w:t>
      </w:r>
      <w:r w:rsidRPr="00DE2888">
        <w:rPr>
          <w:rStyle w:val="Hyperlink"/>
          <w:noProof/>
          <w:lang w:eastAsia="en-US"/>
        </w:rPr>
        <w:t>Baseboard and Rail Assembly Drawing for Large Card</w:t>
      </w:r>
      <w:r>
        <w:rPr>
          <w:noProof/>
          <w:webHidden/>
        </w:rPr>
        <w:tab/>
      </w:r>
      <w:r>
        <w:rPr>
          <w:noProof/>
          <w:webHidden/>
        </w:rPr>
        <w:fldChar w:fldCharType="begin"/>
      </w:r>
      <w:r>
        <w:rPr>
          <w:noProof/>
          <w:webHidden/>
        </w:rPr>
        <w:instrText xml:space="preserve"> PAGEREF _Toc504074951 \h </w:instrText>
      </w:r>
      <w:r>
        <w:rPr>
          <w:noProof/>
          <w:webHidden/>
        </w:rPr>
      </w:r>
      <w:r>
        <w:rPr>
          <w:noProof/>
          <w:webHidden/>
        </w:rPr>
        <w:fldChar w:fldCharType="separate"/>
      </w:r>
      <w:ins w:id="326" w:author="Ng, Thomas1" w:date="2018-01-18T21:49:00Z">
        <w:r w:rsidR="00C9585C">
          <w:rPr>
            <w:noProof/>
            <w:webHidden/>
          </w:rPr>
          <w:t>27</w:t>
        </w:r>
      </w:ins>
      <w:del w:id="327" w:author="Ng, Thomas1" w:date="2018-01-18T21:42:00Z">
        <w:r w:rsidDel="00C9585C">
          <w:rPr>
            <w:noProof/>
            <w:webHidden/>
          </w:rPr>
          <w:delText>26</w:delText>
        </w:r>
      </w:del>
      <w:r>
        <w:rPr>
          <w:noProof/>
          <w:webHidden/>
        </w:rPr>
        <w:fldChar w:fldCharType="end"/>
      </w:r>
      <w:r w:rsidRPr="00DE2888">
        <w:rPr>
          <w:rStyle w:val="Hyperlink"/>
          <w:noProof/>
        </w:rPr>
        <w:fldChar w:fldCharType="end"/>
      </w:r>
    </w:p>
    <w:p w14:paraId="0FB18DAF"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"_Toc504074952"</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35: Port and LED Ordering – Example Small Card Link/Activity and Speed LED Placement</w:t>
      </w:r>
      <w:r>
        <w:rPr>
          <w:noProof/>
          <w:webHidden/>
        </w:rPr>
        <w:tab/>
      </w:r>
      <w:r>
        <w:rPr>
          <w:noProof/>
          <w:webHidden/>
        </w:rPr>
        <w:fldChar w:fldCharType="begin"/>
      </w:r>
      <w:r>
        <w:rPr>
          <w:noProof/>
          <w:webHidden/>
        </w:rPr>
        <w:instrText xml:space="preserve"> PAGEREF _Toc504074952 \h </w:instrText>
      </w:r>
      <w:r>
        <w:rPr>
          <w:noProof/>
          <w:webHidden/>
        </w:rPr>
      </w:r>
      <w:r>
        <w:rPr>
          <w:noProof/>
          <w:webHidden/>
        </w:rPr>
        <w:fldChar w:fldCharType="separate"/>
      </w:r>
      <w:ins w:id="328" w:author="Ng, Thomas1" w:date="2018-01-18T21:49:00Z">
        <w:r w:rsidR="00C9585C">
          <w:rPr>
            <w:noProof/>
            <w:webHidden/>
          </w:rPr>
          <w:t>30</w:t>
        </w:r>
      </w:ins>
      <w:del w:id="329" w:author="Ng, Thomas1" w:date="2018-01-18T21:42:00Z">
        <w:r w:rsidDel="00C9585C">
          <w:rPr>
            <w:noProof/>
            <w:webHidden/>
          </w:rPr>
          <w:delText>29</w:delText>
        </w:r>
      </w:del>
      <w:r>
        <w:rPr>
          <w:noProof/>
          <w:webHidden/>
        </w:rPr>
        <w:fldChar w:fldCharType="end"/>
      </w:r>
      <w:r w:rsidRPr="00DE2888">
        <w:rPr>
          <w:rStyle w:val="Hyperlink"/>
          <w:noProof/>
        </w:rPr>
        <w:fldChar w:fldCharType="end"/>
      </w:r>
    </w:p>
    <w:p w14:paraId="2995393C"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"_Toc504074953"</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36: Small Form Factor Keep Out Zone – Top View</w:t>
      </w:r>
      <w:r>
        <w:rPr>
          <w:noProof/>
          <w:webHidden/>
        </w:rPr>
        <w:tab/>
      </w:r>
      <w:r>
        <w:rPr>
          <w:noProof/>
          <w:webHidden/>
        </w:rPr>
        <w:fldChar w:fldCharType="begin"/>
      </w:r>
      <w:r>
        <w:rPr>
          <w:noProof/>
          <w:webHidden/>
        </w:rPr>
        <w:instrText xml:space="preserve"> PAGEREF _Toc504074953 \h </w:instrText>
      </w:r>
      <w:r>
        <w:rPr>
          <w:noProof/>
          <w:webHidden/>
        </w:rPr>
      </w:r>
      <w:r>
        <w:rPr>
          <w:noProof/>
          <w:webHidden/>
        </w:rPr>
        <w:fldChar w:fldCharType="separate"/>
      </w:r>
      <w:ins w:id="330" w:author="Ng, Thomas1" w:date="2018-01-18T21:49:00Z">
        <w:r w:rsidR="00C9585C">
          <w:rPr>
            <w:noProof/>
            <w:webHidden/>
          </w:rPr>
          <w:t>31</w:t>
        </w:r>
      </w:ins>
      <w:del w:id="331" w:author="Ng, Thomas1" w:date="2018-01-18T21:42:00Z">
        <w:r w:rsidDel="00C9585C">
          <w:rPr>
            <w:noProof/>
            <w:webHidden/>
          </w:rPr>
          <w:delText>30</w:delText>
        </w:r>
      </w:del>
      <w:r>
        <w:rPr>
          <w:noProof/>
          <w:webHidden/>
        </w:rPr>
        <w:fldChar w:fldCharType="end"/>
      </w:r>
      <w:r w:rsidRPr="00DE2888">
        <w:rPr>
          <w:rStyle w:val="Hyperlink"/>
          <w:noProof/>
        </w:rPr>
        <w:fldChar w:fldCharType="end"/>
      </w:r>
    </w:p>
    <w:p w14:paraId="5CC1714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"_Toc504074954"</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37: Small Form Factor Keep Out Zone – Bottom View</w:t>
      </w:r>
      <w:r>
        <w:rPr>
          <w:noProof/>
          <w:webHidden/>
        </w:rPr>
        <w:tab/>
      </w:r>
      <w:r>
        <w:rPr>
          <w:noProof/>
          <w:webHidden/>
        </w:rPr>
        <w:fldChar w:fldCharType="begin"/>
      </w:r>
      <w:r>
        <w:rPr>
          <w:noProof/>
          <w:webHidden/>
        </w:rPr>
        <w:instrText xml:space="preserve"> PAGEREF _Toc504074954 \h </w:instrText>
      </w:r>
      <w:r>
        <w:rPr>
          <w:noProof/>
          <w:webHidden/>
        </w:rPr>
      </w:r>
      <w:r>
        <w:rPr>
          <w:noProof/>
          <w:webHidden/>
        </w:rPr>
        <w:fldChar w:fldCharType="separate"/>
      </w:r>
      <w:ins w:id="332" w:author="Ng, Thomas1" w:date="2018-01-18T21:49:00Z">
        <w:r w:rsidR="00C9585C">
          <w:rPr>
            <w:noProof/>
            <w:webHidden/>
          </w:rPr>
          <w:t>32</w:t>
        </w:r>
      </w:ins>
      <w:del w:id="333" w:author="Ng, Thomas1" w:date="2018-01-18T21:42:00Z">
        <w:r w:rsidDel="00C9585C">
          <w:rPr>
            <w:noProof/>
            <w:webHidden/>
          </w:rPr>
          <w:delText>31</w:delText>
        </w:r>
      </w:del>
      <w:r>
        <w:rPr>
          <w:noProof/>
          <w:webHidden/>
        </w:rPr>
        <w:fldChar w:fldCharType="end"/>
      </w:r>
      <w:r w:rsidRPr="00DE2888">
        <w:rPr>
          <w:rStyle w:val="Hyperlink"/>
          <w:noProof/>
        </w:rPr>
        <w:fldChar w:fldCharType="end"/>
      </w:r>
    </w:p>
    <w:p w14:paraId="0423EA18"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"_Toc504074955"</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38: Small Form Factor Keep Out Zone – Side View</w:t>
      </w:r>
      <w:r>
        <w:rPr>
          <w:noProof/>
          <w:webHidden/>
        </w:rPr>
        <w:tab/>
      </w:r>
      <w:r>
        <w:rPr>
          <w:noProof/>
          <w:webHidden/>
        </w:rPr>
        <w:fldChar w:fldCharType="begin"/>
      </w:r>
      <w:r>
        <w:rPr>
          <w:noProof/>
          <w:webHidden/>
        </w:rPr>
        <w:instrText xml:space="preserve"> PAGEREF _Toc504074955 \h </w:instrText>
      </w:r>
      <w:r>
        <w:rPr>
          <w:noProof/>
          <w:webHidden/>
        </w:rPr>
      </w:r>
      <w:r>
        <w:rPr>
          <w:noProof/>
          <w:webHidden/>
        </w:rPr>
        <w:fldChar w:fldCharType="separate"/>
      </w:r>
      <w:ins w:id="334" w:author="Ng, Thomas1" w:date="2018-01-18T21:49:00Z">
        <w:r w:rsidR="00C9585C">
          <w:rPr>
            <w:noProof/>
            <w:webHidden/>
          </w:rPr>
          <w:t>32</w:t>
        </w:r>
      </w:ins>
      <w:del w:id="335" w:author="Ng, Thomas1" w:date="2018-01-18T21:42:00Z">
        <w:r w:rsidDel="00C9585C">
          <w:rPr>
            <w:noProof/>
            <w:webHidden/>
          </w:rPr>
          <w:delText>31</w:delText>
        </w:r>
      </w:del>
      <w:r>
        <w:rPr>
          <w:noProof/>
          <w:webHidden/>
        </w:rPr>
        <w:fldChar w:fldCharType="end"/>
      </w:r>
      <w:r w:rsidRPr="00DE2888">
        <w:rPr>
          <w:rStyle w:val="Hyperlink"/>
          <w:noProof/>
        </w:rPr>
        <w:fldChar w:fldCharType="end"/>
      </w:r>
    </w:p>
    <w:p w14:paraId="70D855C2"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"_Toc504074956"</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39: Large Form Factor Keep Out Zone – Top View</w:t>
      </w:r>
      <w:r>
        <w:rPr>
          <w:noProof/>
          <w:webHidden/>
        </w:rPr>
        <w:tab/>
      </w:r>
      <w:r>
        <w:rPr>
          <w:noProof/>
          <w:webHidden/>
        </w:rPr>
        <w:fldChar w:fldCharType="begin"/>
      </w:r>
      <w:r>
        <w:rPr>
          <w:noProof/>
          <w:webHidden/>
        </w:rPr>
        <w:instrText xml:space="preserve"> PAGEREF _Toc504074956 \h </w:instrText>
      </w:r>
      <w:r>
        <w:rPr>
          <w:noProof/>
          <w:webHidden/>
        </w:rPr>
      </w:r>
      <w:r>
        <w:rPr>
          <w:noProof/>
          <w:webHidden/>
        </w:rPr>
        <w:fldChar w:fldCharType="separate"/>
      </w:r>
      <w:ins w:id="336" w:author="Ng, Thomas1" w:date="2018-01-18T21:49:00Z">
        <w:r w:rsidR="00C9585C">
          <w:rPr>
            <w:noProof/>
            <w:webHidden/>
          </w:rPr>
          <w:t>33</w:t>
        </w:r>
      </w:ins>
      <w:del w:id="337" w:author="Ng, Thomas1" w:date="2018-01-18T21:42:00Z">
        <w:r w:rsidDel="00C9585C">
          <w:rPr>
            <w:noProof/>
            <w:webHidden/>
          </w:rPr>
          <w:delText>32</w:delText>
        </w:r>
      </w:del>
      <w:r>
        <w:rPr>
          <w:noProof/>
          <w:webHidden/>
        </w:rPr>
        <w:fldChar w:fldCharType="end"/>
      </w:r>
      <w:r w:rsidRPr="00DE2888">
        <w:rPr>
          <w:rStyle w:val="Hyperlink"/>
          <w:noProof/>
        </w:rPr>
        <w:fldChar w:fldCharType="end"/>
      </w:r>
    </w:p>
    <w:p w14:paraId="365EF8C6"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"_Toc504074957"</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40: Large Form Factor Keep Out Zone – Bottom View</w:t>
      </w:r>
      <w:r>
        <w:rPr>
          <w:noProof/>
          <w:webHidden/>
        </w:rPr>
        <w:tab/>
      </w:r>
      <w:r>
        <w:rPr>
          <w:noProof/>
          <w:webHidden/>
        </w:rPr>
        <w:fldChar w:fldCharType="begin"/>
      </w:r>
      <w:r>
        <w:rPr>
          <w:noProof/>
          <w:webHidden/>
        </w:rPr>
        <w:instrText xml:space="preserve"> PAGEREF _Toc504074957 \h </w:instrText>
      </w:r>
      <w:r>
        <w:rPr>
          <w:noProof/>
          <w:webHidden/>
        </w:rPr>
      </w:r>
      <w:r>
        <w:rPr>
          <w:noProof/>
          <w:webHidden/>
        </w:rPr>
        <w:fldChar w:fldCharType="separate"/>
      </w:r>
      <w:ins w:id="338" w:author="Ng, Thomas1" w:date="2018-01-18T21:49:00Z">
        <w:r w:rsidR="00C9585C">
          <w:rPr>
            <w:noProof/>
            <w:webHidden/>
          </w:rPr>
          <w:t>34</w:t>
        </w:r>
      </w:ins>
      <w:del w:id="339" w:author="Ng, Thomas1" w:date="2018-01-18T21:42:00Z">
        <w:r w:rsidDel="00C9585C">
          <w:rPr>
            <w:noProof/>
            <w:webHidden/>
          </w:rPr>
          <w:delText>33</w:delText>
        </w:r>
      </w:del>
      <w:r>
        <w:rPr>
          <w:noProof/>
          <w:webHidden/>
        </w:rPr>
        <w:fldChar w:fldCharType="end"/>
      </w:r>
      <w:r w:rsidRPr="00DE2888">
        <w:rPr>
          <w:rStyle w:val="Hyperlink"/>
          <w:noProof/>
        </w:rPr>
        <w:fldChar w:fldCharType="end"/>
      </w:r>
    </w:p>
    <w:p w14:paraId="747AA32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"_Toc504074958"</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41: Large Form Factor Keep Out Zone – Side View</w:t>
      </w:r>
      <w:r>
        <w:rPr>
          <w:noProof/>
          <w:webHidden/>
        </w:rPr>
        <w:tab/>
      </w:r>
      <w:r>
        <w:rPr>
          <w:noProof/>
          <w:webHidden/>
        </w:rPr>
        <w:fldChar w:fldCharType="begin"/>
      </w:r>
      <w:r>
        <w:rPr>
          <w:noProof/>
          <w:webHidden/>
        </w:rPr>
        <w:instrText xml:space="preserve"> PAGEREF _Toc504074958 \h </w:instrText>
      </w:r>
      <w:r>
        <w:rPr>
          <w:noProof/>
          <w:webHidden/>
        </w:rPr>
      </w:r>
      <w:r>
        <w:rPr>
          <w:noProof/>
          <w:webHidden/>
        </w:rPr>
        <w:fldChar w:fldCharType="separate"/>
      </w:r>
      <w:ins w:id="340" w:author="Ng, Thomas1" w:date="2018-01-18T21:49:00Z">
        <w:r w:rsidR="00C9585C">
          <w:rPr>
            <w:noProof/>
            <w:webHidden/>
          </w:rPr>
          <w:t>34</w:t>
        </w:r>
      </w:ins>
      <w:del w:id="341" w:author="Ng, Thomas1" w:date="2018-01-18T21:42:00Z">
        <w:r w:rsidDel="00C9585C">
          <w:rPr>
            <w:noProof/>
            <w:webHidden/>
          </w:rPr>
          <w:delText>33</w:delText>
        </w:r>
      </w:del>
      <w:r>
        <w:rPr>
          <w:noProof/>
          <w:webHidden/>
        </w:rPr>
        <w:fldChar w:fldCharType="end"/>
      </w:r>
      <w:r w:rsidRPr="00DE2888">
        <w:rPr>
          <w:rStyle w:val="Hyperlink"/>
          <w:noProof/>
        </w:rPr>
        <w:fldChar w:fldCharType="end"/>
      </w:r>
    </w:p>
    <w:p w14:paraId="1FD256EE"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"_Toc504074959"</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42: Small Card Bottom Side Insulator (Top and 3/4 View)</w:t>
      </w:r>
      <w:r>
        <w:rPr>
          <w:noProof/>
          <w:webHidden/>
        </w:rPr>
        <w:tab/>
      </w:r>
      <w:r>
        <w:rPr>
          <w:noProof/>
          <w:webHidden/>
        </w:rPr>
        <w:fldChar w:fldCharType="begin"/>
      </w:r>
      <w:r>
        <w:rPr>
          <w:noProof/>
          <w:webHidden/>
        </w:rPr>
        <w:instrText xml:space="preserve"> PAGEREF _Toc504074959 \h </w:instrText>
      </w:r>
      <w:r>
        <w:rPr>
          <w:noProof/>
          <w:webHidden/>
        </w:rPr>
      </w:r>
      <w:r>
        <w:rPr>
          <w:noProof/>
          <w:webHidden/>
        </w:rPr>
        <w:fldChar w:fldCharType="separate"/>
      </w:r>
      <w:ins w:id="342" w:author="Ng, Thomas1" w:date="2018-01-18T21:49:00Z">
        <w:r w:rsidR="00C9585C">
          <w:rPr>
            <w:noProof/>
            <w:webHidden/>
          </w:rPr>
          <w:t>35</w:t>
        </w:r>
      </w:ins>
      <w:del w:id="343" w:author="Ng, Thomas1" w:date="2018-01-18T21:42:00Z">
        <w:r w:rsidDel="00C9585C">
          <w:rPr>
            <w:noProof/>
            <w:webHidden/>
          </w:rPr>
          <w:delText>34</w:delText>
        </w:r>
      </w:del>
      <w:r>
        <w:rPr>
          <w:noProof/>
          <w:webHidden/>
        </w:rPr>
        <w:fldChar w:fldCharType="end"/>
      </w:r>
      <w:r w:rsidRPr="00DE2888">
        <w:rPr>
          <w:rStyle w:val="Hyperlink"/>
          <w:noProof/>
        </w:rPr>
        <w:fldChar w:fldCharType="end"/>
      </w:r>
    </w:p>
    <w:p w14:paraId="635DA5D3"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"_Toc504074960"</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43: Small Card Bottom Side Insulator (Side View)</w:t>
      </w:r>
      <w:r>
        <w:rPr>
          <w:noProof/>
          <w:webHidden/>
        </w:rPr>
        <w:tab/>
      </w:r>
      <w:r>
        <w:rPr>
          <w:noProof/>
          <w:webHidden/>
        </w:rPr>
        <w:fldChar w:fldCharType="begin"/>
      </w:r>
      <w:r>
        <w:rPr>
          <w:noProof/>
          <w:webHidden/>
        </w:rPr>
        <w:instrText xml:space="preserve"> PAGEREF _Toc504074960 \h </w:instrText>
      </w:r>
      <w:r>
        <w:rPr>
          <w:noProof/>
          <w:webHidden/>
        </w:rPr>
      </w:r>
      <w:r>
        <w:rPr>
          <w:noProof/>
          <w:webHidden/>
        </w:rPr>
        <w:fldChar w:fldCharType="separate"/>
      </w:r>
      <w:ins w:id="344" w:author="Ng, Thomas1" w:date="2018-01-18T21:49:00Z">
        <w:r w:rsidR="00C9585C">
          <w:rPr>
            <w:noProof/>
            <w:webHidden/>
          </w:rPr>
          <w:t>35</w:t>
        </w:r>
      </w:ins>
      <w:del w:id="345" w:author="Ng, Thomas1" w:date="2018-01-18T21:42:00Z">
        <w:r w:rsidDel="00C9585C">
          <w:rPr>
            <w:noProof/>
            <w:webHidden/>
          </w:rPr>
          <w:delText>34</w:delText>
        </w:r>
      </w:del>
      <w:r>
        <w:rPr>
          <w:noProof/>
          <w:webHidden/>
        </w:rPr>
        <w:fldChar w:fldCharType="end"/>
      </w:r>
      <w:r w:rsidRPr="00DE2888">
        <w:rPr>
          <w:rStyle w:val="Hyperlink"/>
          <w:noProof/>
        </w:rPr>
        <w:fldChar w:fldCharType="end"/>
      </w:r>
    </w:p>
    <w:p w14:paraId="1AAF86CA"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"_Toc504074961"</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44: Large Card Bottom Side Insulator (Top and 3/4 View)</w:t>
      </w:r>
      <w:r>
        <w:rPr>
          <w:noProof/>
          <w:webHidden/>
        </w:rPr>
        <w:tab/>
      </w:r>
      <w:r>
        <w:rPr>
          <w:noProof/>
          <w:webHidden/>
        </w:rPr>
        <w:fldChar w:fldCharType="begin"/>
      </w:r>
      <w:r>
        <w:rPr>
          <w:noProof/>
          <w:webHidden/>
        </w:rPr>
        <w:instrText xml:space="preserve"> PAGEREF _Toc504074961 \h </w:instrText>
      </w:r>
      <w:r>
        <w:rPr>
          <w:noProof/>
          <w:webHidden/>
        </w:rPr>
      </w:r>
      <w:r>
        <w:rPr>
          <w:noProof/>
          <w:webHidden/>
        </w:rPr>
        <w:fldChar w:fldCharType="separate"/>
      </w:r>
      <w:ins w:id="346" w:author="Ng, Thomas1" w:date="2018-01-18T21:49:00Z">
        <w:r w:rsidR="00C9585C">
          <w:rPr>
            <w:noProof/>
            <w:webHidden/>
          </w:rPr>
          <w:t>36</w:t>
        </w:r>
      </w:ins>
      <w:del w:id="347" w:author="Ng, Thomas1" w:date="2018-01-18T21:42:00Z">
        <w:r w:rsidDel="00C9585C">
          <w:rPr>
            <w:noProof/>
            <w:webHidden/>
          </w:rPr>
          <w:delText>35</w:delText>
        </w:r>
      </w:del>
      <w:r>
        <w:rPr>
          <w:noProof/>
          <w:webHidden/>
        </w:rPr>
        <w:fldChar w:fldCharType="end"/>
      </w:r>
      <w:r w:rsidRPr="00DE2888">
        <w:rPr>
          <w:rStyle w:val="Hyperlink"/>
          <w:noProof/>
        </w:rPr>
        <w:fldChar w:fldCharType="end"/>
      </w:r>
    </w:p>
    <w:p w14:paraId="5AD2C5E1"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"_Toc504074962"</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45: Large Card Bottom Side Insulator (Side View)</w:t>
      </w:r>
      <w:r>
        <w:rPr>
          <w:noProof/>
          <w:webHidden/>
        </w:rPr>
        <w:tab/>
      </w:r>
      <w:r>
        <w:rPr>
          <w:noProof/>
          <w:webHidden/>
        </w:rPr>
        <w:fldChar w:fldCharType="begin"/>
      </w:r>
      <w:r>
        <w:rPr>
          <w:noProof/>
          <w:webHidden/>
        </w:rPr>
        <w:instrText xml:space="preserve"> PAGEREF _Toc504074962 \h </w:instrText>
      </w:r>
      <w:r>
        <w:rPr>
          <w:noProof/>
          <w:webHidden/>
        </w:rPr>
      </w:r>
      <w:r>
        <w:rPr>
          <w:noProof/>
          <w:webHidden/>
        </w:rPr>
        <w:fldChar w:fldCharType="separate"/>
      </w:r>
      <w:ins w:id="348" w:author="Ng, Thomas1" w:date="2018-01-18T21:49:00Z">
        <w:r w:rsidR="00C9585C">
          <w:rPr>
            <w:noProof/>
            <w:webHidden/>
          </w:rPr>
          <w:t>36</w:t>
        </w:r>
      </w:ins>
      <w:del w:id="349" w:author="Ng, Thomas1" w:date="2018-01-18T21:42:00Z">
        <w:r w:rsidDel="00C9585C">
          <w:rPr>
            <w:noProof/>
            <w:webHidden/>
          </w:rPr>
          <w:delText>35</w:delText>
        </w:r>
      </w:del>
      <w:r>
        <w:rPr>
          <w:noProof/>
          <w:webHidden/>
        </w:rPr>
        <w:fldChar w:fldCharType="end"/>
      </w:r>
      <w:r w:rsidRPr="00DE2888">
        <w:rPr>
          <w:rStyle w:val="Hyperlink"/>
          <w:noProof/>
        </w:rPr>
        <w:fldChar w:fldCharType="end"/>
      </w:r>
    </w:p>
    <w:p w14:paraId="62FE220D"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"_Toc504074963"</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46: NIC Vendor Factory Label</w:t>
      </w:r>
      <w:r>
        <w:rPr>
          <w:noProof/>
          <w:webHidden/>
        </w:rPr>
        <w:tab/>
      </w:r>
      <w:r>
        <w:rPr>
          <w:noProof/>
          <w:webHidden/>
        </w:rPr>
        <w:fldChar w:fldCharType="begin"/>
      </w:r>
      <w:r>
        <w:rPr>
          <w:noProof/>
          <w:webHidden/>
        </w:rPr>
        <w:instrText xml:space="preserve"> PAGEREF _Toc504074963 \h </w:instrText>
      </w:r>
      <w:r>
        <w:rPr>
          <w:noProof/>
          <w:webHidden/>
        </w:rPr>
      </w:r>
      <w:r>
        <w:rPr>
          <w:noProof/>
          <w:webHidden/>
        </w:rPr>
        <w:fldChar w:fldCharType="separate"/>
      </w:r>
      <w:ins w:id="350" w:author="Ng, Thomas1" w:date="2018-01-18T21:49:00Z">
        <w:r w:rsidR="00C9585C">
          <w:rPr>
            <w:noProof/>
            <w:webHidden/>
          </w:rPr>
          <w:t>37</w:t>
        </w:r>
      </w:ins>
      <w:del w:id="351" w:author="Ng, Thomas1" w:date="2018-01-18T21:42:00Z">
        <w:r w:rsidDel="00C9585C">
          <w:rPr>
            <w:noProof/>
            <w:webHidden/>
          </w:rPr>
          <w:delText>36</w:delText>
        </w:r>
      </w:del>
      <w:r>
        <w:rPr>
          <w:noProof/>
          <w:webHidden/>
        </w:rPr>
        <w:fldChar w:fldCharType="end"/>
      </w:r>
      <w:r w:rsidRPr="00DE2888">
        <w:rPr>
          <w:rStyle w:val="Hyperlink"/>
          <w:noProof/>
        </w:rPr>
        <w:fldChar w:fldCharType="end"/>
      </w:r>
    </w:p>
    <w:p w14:paraId="4A6D3A58"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"_Toc504074964"</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47: NIC Vendor Serial Number Label</w:t>
      </w:r>
      <w:r>
        <w:rPr>
          <w:noProof/>
          <w:webHidden/>
        </w:rPr>
        <w:tab/>
      </w:r>
      <w:r>
        <w:rPr>
          <w:noProof/>
          <w:webHidden/>
        </w:rPr>
        <w:fldChar w:fldCharType="begin"/>
      </w:r>
      <w:r>
        <w:rPr>
          <w:noProof/>
          <w:webHidden/>
        </w:rPr>
        <w:instrText xml:space="preserve"> PAGEREF _Toc504074964 \h </w:instrText>
      </w:r>
      <w:r>
        <w:rPr>
          <w:noProof/>
          <w:webHidden/>
        </w:rPr>
      </w:r>
      <w:r>
        <w:rPr>
          <w:noProof/>
          <w:webHidden/>
        </w:rPr>
        <w:fldChar w:fldCharType="separate"/>
      </w:r>
      <w:ins w:id="352" w:author="Ng, Thomas1" w:date="2018-01-18T21:49:00Z">
        <w:r w:rsidR="00C9585C">
          <w:rPr>
            <w:noProof/>
            <w:webHidden/>
          </w:rPr>
          <w:t>38</w:t>
        </w:r>
      </w:ins>
      <w:del w:id="353" w:author="Ng, Thomas1" w:date="2018-01-18T21:42:00Z">
        <w:r w:rsidDel="00C9585C">
          <w:rPr>
            <w:noProof/>
            <w:webHidden/>
          </w:rPr>
          <w:delText>37</w:delText>
        </w:r>
      </w:del>
      <w:r>
        <w:rPr>
          <w:noProof/>
          <w:webHidden/>
        </w:rPr>
        <w:fldChar w:fldCharType="end"/>
      </w:r>
      <w:r w:rsidRPr="00DE2888">
        <w:rPr>
          <w:rStyle w:val="Hyperlink"/>
          <w:noProof/>
        </w:rPr>
        <w:fldChar w:fldCharType="end"/>
      </w:r>
    </w:p>
    <w:p w14:paraId="5B6411D7"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"_Toc504074965"</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48: NIC Vendor Serial Number Label Field Format</w:t>
      </w:r>
      <w:r>
        <w:rPr>
          <w:noProof/>
          <w:webHidden/>
        </w:rPr>
        <w:tab/>
      </w:r>
      <w:r>
        <w:rPr>
          <w:noProof/>
          <w:webHidden/>
        </w:rPr>
        <w:fldChar w:fldCharType="begin"/>
      </w:r>
      <w:r>
        <w:rPr>
          <w:noProof/>
          <w:webHidden/>
        </w:rPr>
        <w:instrText xml:space="preserve"> PAGEREF _Toc504074965 \h </w:instrText>
      </w:r>
      <w:r>
        <w:rPr>
          <w:noProof/>
          <w:webHidden/>
        </w:rPr>
      </w:r>
      <w:r>
        <w:rPr>
          <w:noProof/>
          <w:webHidden/>
        </w:rPr>
        <w:fldChar w:fldCharType="separate"/>
      </w:r>
      <w:ins w:id="354" w:author="Ng, Thomas1" w:date="2018-01-18T21:49:00Z">
        <w:r w:rsidR="00C9585C">
          <w:rPr>
            <w:noProof/>
            <w:webHidden/>
          </w:rPr>
          <w:t>38</w:t>
        </w:r>
      </w:ins>
      <w:del w:id="355" w:author="Ng, Thomas1" w:date="2018-01-18T21:42:00Z">
        <w:r w:rsidDel="00C9585C">
          <w:rPr>
            <w:noProof/>
            <w:webHidden/>
          </w:rPr>
          <w:delText>37</w:delText>
        </w:r>
      </w:del>
      <w:r>
        <w:rPr>
          <w:noProof/>
          <w:webHidden/>
        </w:rPr>
        <w:fldChar w:fldCharType="end"/>
      </w:r>
      <w:r w:rsidRPr="00DE2888">
        <w:rPr>
          <w:rStyle w:val="Hyperlink"/>
          <w:noProof/>
        </w:rPr>
        <w:fldChar w:fldCharType="end"/>
      </w:r>
    </w:p>
    <w:p w14:paraId="290D5713"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"_Toc504074966"</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49: Baseboard MAC and Serial Number Label</w:t>
      </w:r>
      <w:r>
        <w:rPr>
          <w:noProof/>
          <w:webHidden/>
        </w:rPr>
        <w:tab/>
      </w:r>
      <w:r>
        <w:rPr>
          <w:noProof/>
          <w:webHidden/>
        </w:rPr>
        <w:fldChar w:fldCharType="begin"/>
      </w:r>
      <w:r>
        <w:rPr>
          <w:noProof/>
          <w:webHidden/>
        </w:rPr>
        <w:instrText xml:space="preserve"> PAGEREF _Toc504074966 \h </w:instrText>
      </w:r>
      <w:r>
        <w:rPr>
          <w:noProof/>
          <w:webHidden/>
        </w:rPr>
      </w:r>
      <w:r>
        <w:rPr>
          <w:noProof/>
          <w:webHidden/>
        </w:rPr>
        <w:fldChar w:fldCharType="separate"/>
      </w:r>
      <w:ins w:id="356" w:author="Ng, Thomas1" w:date="2018-01-18T21:49:00Z">
        <w:r w:rsidR="00C9585C">
          <w:rPr>
            <w:noProof/>
            <w:webHidden/>
          </w:rPr>
          <w:t>39</w:t>
        </w:r>
      </w:ins>
      <w:del w:id="357" w:author="Ng, Thomas1" w:date="2018-01-18T21:42:00Z">
        <w:r w:rsidDel="00C9585C">
          <w:rPr>
            <w:noProof/>
            <w:webHidden/>
          </w:rPr>
          <w:delText>38</w:delText>
        </w:r>
      </w:del>
      <w:r>
        <w:rPr>
          <w:noProof/>
          <w:webHidden/>
        </w:rPr>
        <w:fldChar w:fldCharType="end"/>
      </w:r>
      <w:r w:rsidRPr="00DE2888">
        <w:rPr>
          <w:rStyle w:val="Hyperlink"/>
          <w:noProof/>
        </w:rPr>
        <w:fldChar w:fldCharType="end"/>
      </w:r>
    </w:p>
    <w:p w14:paraId="7FD231F0"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"_Toc504074967"</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50: OCP NIC 3.0 Card Regulatory Label</w:t>
      </w:r>
      <w:r>
        <w:rPr>
          <w:noProof/>
          <w:webHidden/>
        </w:rPr>
        <w:tab/>
      </w:r>
      <w:r>
        <w:rPr>
          <w:noProof/>
          <w:webHidden/>
        </w:rPr>
        <w:fldChar w:fldCharType="begin"/>
      </w:r>
      <w:r>
        <w:rPr>
          <w:noProof/>
          <w:webHidden/>
        </w:rPr>
        <w:instrText xml:space="preserve"> PAGEREF _Toc504074967 \h </w:instrText>
      </w:r>
      <w:r>
        <w:rPr>
          <w:noProof/>
          <w:webHidden/>
        </w:rPr>
      </w:r>
      <w:r>
        <w:rPr>
          <w:noProof/>
          <w:webHidden/>
        </w:rPr>
        <w:fldChar w:fldCharType="separate"/>
      </w:r>
      <w:ins w:id="358" w:author="Ng, Thomas1" w:date="2018-01-18T21:49:00Z">
        <w:r w:rsidR="00C9585C">
          <w:rPr>
            <w:noProof/>
            <w:webHidden/>
          </w:rPr>
          <w:t>40</w:t>
        </w:r>
      </w:ins>
      <w:del w:id="359" w:author="Ng, Thomas1" w:date="2018-01-18T21:42:00Z">
        <w:r w:rsidDel="00C9585C">
          <w:rPr>
            <w:noProof/>
            <w:webHidden/>
          </w:rPr>
          <w:delText>39</w:delText>
        </w:r>
      </w:del>
      <w:r>
        <w:rPr>
          <w:noProof/>
          <w:webHidden/>
        </w:rPr>
        <w:fldChar w:fldCharType="end"/>
      </w:r>
      <w:r w:rsidRPr="00DE2888">
        <w:rPr>
          <w:rStyle w:val="Hyperlink"/>
          <w:noProof/>
        </w:rPr>
        <w:fldChar w:fldCharType="end"/>
      </w:r>
    </w:p>
    <w:p w14:paraId="3DD2D3AD"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"_Toc504074968"</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51: System Vendor Part Number Label</w:t>
      </w:r>
      <w:r>
        <w:rPr>
          <w:noProof/>
          <w:webHidden/>
        </w:rPr>
        <w:tab/>
      </w:r>
      <w:r>
        <w:rPr>
          <w:noProof/>
          <w:webHidden/>
        </w:rPr>
        <w:fldChar w:fldCharType="begin"/>
      </w:r>
      <w:r>
        <w:rPr>
          <w:noProof/>
          <w:webHidden/>
        </w:rPr>
        <w:instrText xml:space="preserve"> PAGEREF _Toc504074968 \h </w:instrText>
      </w:r>
      <w:r>
        <w:rPr>
          <w:noProof/>
          <w:webHidden/>
        </w:rPr>
      </w:r>
      <w:r>
        <w:rPr>
          <w:noProof/>
          <w:webHidden/>
        </w:rPr>
        <w:fldChar w:fldCharType="separate"/>
      </w:r>
      <w:ins w:id="360" w:author="Ng, Thomas1" w:date="2018-01-18T21:49:00Z">
        <w:r w:rsidR="00C9585C">
          <w:rPr>
            <w:noProof/>
            <w:webHidden/>
          </w:rPr>
          <w:t>41</w:t>
        </w:r>
      </w:ins>
      <w:del w:id="361" w:author="Ng, Thomas1" w:date="2018-01-18T21:42:00Z">
        <w:r w:rsidDel="00C9585C">
          <w:rPr>
            <w:noProof/>
            <w:webHidden/>
          </w:rPr>
          <w:delText>40</w:delText>
        </w:r>
      </w:del>
      <w:r>
        <w:rPr>
          <w:noProof/>
          <w:webHidden/>
        </w:rPr>
        <w:fldChar w:fldCharType="end"/>
      </w:r>
      <w:r w:rsidRPr="00DE2888">
        <w:rPr>
          <w:rStyle w:val="Hyperlink"/>
          <w:noProof/>
        </w:rPr>
        <w:fldChar w:fldCharType="end"/>
      </w:r>
    </w:p>
    <w:p w14:paraId="5C0F67B1"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"_Toc504074969"</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52: OCP NIC 3.0 Card Vendor Part Number Label</w:t>
      </w:r>
      <w:r>
        <w:rPr>
          <w:noProof/>
          <w:webHidden/>
        </w:rPr>
        <w:tab/>
      </w:r>
      <w:r>
        <w:rPr>
          <w:noProof/>
          <w:webHidden/>
        </w:rPr>
        <w:fldChar w:fldCharType="begin"/>
      </w:r>
      <w:r>
        <w:rPr>
          <w:noProof/>
          <w:webHidden/>
        </w:rPr>
        <w:instrText xml:space="preserve"> PAGEREF _Toc504074969 \h </w:instrText>
      </w:r>
      <w:r>
        <w:rPr>
          <w:noProof/>
          <w:webHidden/>
        </w:rPr>
      </w:r>
      <w:r>
        <w:rPr>
          <w:noProof/>
          <w:webHidden/>
        </w:rPr>
        <w:fldChar w:fldCharType="separate"/>
      </w:r>
      <w:ins w:id="362" w:author="Ng, Thomas1" w:date="2018-01-18T21:49:00Z">
        <w:r w:rsidR="00C9585C">
          <w:rPr>
            <w:noProof/>
            <w:webHidden/>
          </w:rPr>
          <w:t>41</w:t>
        </w:r>
      </w:ins>
      <w:del w:id="363" w:author="Ng, Thomas1" w:date="2018-01-18T21:42:00Z">
        <w:r w:rsidDel="00C9585C">
          <w:rPr>
            <w:noProof/>
            <w:webHidden/>
          </w:rPr>
          <w:delText>40</w:delText>
        </w:r>
      </w:del>
      <w:r>
        <w:rPr>
          <w:noProof/>
          <w:webHidden/>
        </w:rPr>
        <w:fldChar w:fldCharType="end"/>
      </w:r>
      <w:r w:rsidRPr="00DE2888">
        <w:rPr>
          <w:rStyle w:val="Hyperlink"/>
          <w:noProof/>
        </w:rPr>
        <w:fldChar w:fldCharType="end"/>
      </w:r>
    </w:p>
    <w:p w14:paraId="5609D4F4"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"_Toc504074970"</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53: Small Card Label Placement Example</w:t>
      </w:r>
      <w:r>
        <w:rPr>
          <w:noProof/>
          <w:webHidden/>
        </w:rPr>
        <w:tab/>
      </w:r>
      <w:r>
        <w:rPr>
          <w:noProof/>
          <w:webHidden/>
        </w:rPr>
        <w:fldChar w:fldCharType="begin"/>
      </w:r>
      <w:r>
        <w:rPr>
          <w:noProof/>
          <w:webHidden/>
        </w:rPr>
        <w:instrText xml:space="preserve"> PAGEREF _Toc504074970 \h </w:instrText>
      </w:r>
      <w:r>
        <w:rPr>
          <w:noProof/>
          <w:webHidden/>
        </w:rPr>
      </w:r>
      <w:r>
        <w:rPr>
          <w:noProof/>
          <w:webHidden/>
        </w:rPr>
        <w:fldChar w:fldCharType="separate"/>
      </w:r>
      <w:ins w:id="364" w:author="Ng, Thomas1" w:date="2018-01-18T21:49:00Z">
        <w:r w:rsidR="00C9585C">
          <w:rPr>
            <w:noProof/>
            <w:webHidden/>
          </w:rPr>
          <w:t>42</w:t>
        </w:r>
      </w:ins>
      <w:del w:id="365" w:author="Ng, Thomas1" w:date="2018-01-18T21:42:00Z">
        <w:r w:rsidDel="00C9585C">
          <w:rPr>
            <w:noProof/>
            <w:webHidden/>
          </w:rPr>
          <w:delText>41</w:delText>
        </w:r>
      </w:del>
      <w:r>
        <w:rPr>
          <w:noProof/>
          <w:webHidden/>
        </w:rPr>
        <w:fldChar w:fldCharType="end"/>
      </w:r>
      <w:r w:rsidRPr="00DE2888">
        <w:rPr>
          <w:rStyle w:val="Hyperlink"/>
          <w:noProof/>
        </w:rPr>
        <w:fldChar w:fldCharType="end"/>
      </w:r>
    </w:p>
    <w:p w14:paraId="523B84CF"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"_Toc504074971"</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54: Large Card Label Placement Example</w:t>
      </w:r>
      <w:r>
        <w:rPr>
          <w:noProof/>
          <w:webHidden/>
        </w:rPr>
        <w:tab/>
      </w:r>
      <w:r>
        <w:rPr>
          <w:noProof/>
          <w:webHidden/>
        </w:rPr>
        <w:fldChar w:fldCharType="begin"/>
      </w:r>
      <w:r>
        <w:rPr>
          <w:noProof/>
          <w:webHidden/>
        </w:rPr>
        <w:instrText xml:space="preserve"> PAGEREF _Toc504074971 \h </w:instrText>
      </w:r>
      <w:r>
        <w:rPr>
          <w:noProof/>
          <w:webHidden/>
        </w:rPr>
      </w:r>
      <w:r>
        <w:rPr>
          <w:noProof/>
          <w:webHidden/>
        </w:rPr>
        <w:fldChar w:fldCharType="separate"/>
      </w:r>
      <w:ins w:id="366" w:author="Ng, Thomas1" w:date="2018-01-18T21:49:00Z">
        <w:r w:rsidR="00C9585C">
          <w:rPr>
            <w:noProof/>
            <w:webHidden/>
          </w:rPr>
          <w:t>43</w:t>
        </w:r>
      </w:ins>
      <w:del w:id="367" w:author="Ng, Thomas1" w:date="2018-01-18T21:42:00Z">
        <w:r w:rsidDel="00C9585C">
          <w:rPr>
            <w:noProof/>
            <w:webHidden/>
          </w:rPr>
          <w:delText>42</w:delText>
        </w:r>
      </w:del>
      <w:r>
        <w:rPr>
          <w:noProof/>
          <w:webHidden/>
        </w:rPr>
        <w:fldChar w:fldCharType="end"/>
      </w:r>
      <w:r w:rsidRPr="00DE2888">
        <w:rPr>
          <w:rStyle w:val="Hyperlink"/>
          <w:noProof/>
        </w:rPr>
        <w:fldChar w:fldCharType="end"/>
      </w:r>
    </w:p>
    <w:p w14:paraId="5062CFD1"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"_Toc504074972"</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55: Small Size Primary Connector Gold Finger Dimensions – x16 – Top Side (“B” Pins)</w:t>
      </w:r>
      <w:r>
        <w:rPr>
          <w:noProof/>
          <w:webHidden/>
        </w:rPr>
        <w:tab/>
      </w:r>
      <w:r>
        <w:rPr>
          <w:noProof/>
          <w:webHidden/>
        </w:rPr>
        <w:fldChar w:fldCharType="begin"/>
      </w:r>
      <w:r>
        <w:rPr>
          <w:noProof/>
          <w:webHidden/>
        </w:rPr>
        <w:instrText xml:space="preserve"> PAGEREF _Toc504074972 \h </w:instrText>
      </w:r>
      <w:r>
        <w:rPr>
          <w:noProof/>
          <w:webHidden/>
        </w:rPr>
      </w:r>
      <w:r>
        <w:rPr>
          <w:noProof/>
          <w:webHidden/>
        </w:rPr>
        <w:fldChar w:fldCharType="separate"/>
      </w:r>
      <w:ins w:id="368" w:author="Ng, Thomas1" w:date="2018-01-18T21:49:00Z">
        <w:r w:rsidR="00C9585C">
          <w:rPr>
            <w:noProof/>
            <w:webHidden/>
          </w:rPr>
          <w:t>45</w:t>
        </w:r>
      </w:ins>
      <w:del w:id="369" w:author="Ng, Thomas1" w:date="2018-01-18T21:42:00Z">
        <w:r w:rsidDel="00C9585C">
          <w:rPr>
            <w:noProof/>
            <w:webHidden/>
          </w:rPr>
          <w:delText>44</w:delText>
        </w:r>
      </w:del>
      <w:r>
        <w:rPr>
          <w:noProof/>
          <w:webHidden/>
        </w:rPr>
        <w:fldChar w:fldCharType="end"/>
      </w:r>
      <w:r w:rsidRPr="00DE2888">
        <w:rPr>
          <w:rStyle w:val="Hyperlink"/>
          <w:noProof/>
        </w:rPr>
        <w:fldChar w:fldCharType="end"/>
      </w:r>
    </w:p>
    <w:p w14:paraId="79CB5DDD"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"_Toc504074973"</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56: Small Size Primary Connector Gold Finger Dimensions – x16 – Bottom Side (“A” Pins)</w:t>
      </w:r>
      <w:r>
        <w:rPr>
          <w:noProof/>
          <w:webHidden/>
        </w:rPr>
        <w:tab/>
      </w:r>
      <w:r>
        <w:rPr>
          <w:noProof/>
          <w:webHidden/>
        </w:rPr>
        <w:fldChar w:fldCharType="begin"/>
      </w:r>
      <w:r>
        <w:rPr>
          <w:noProof/>
          <w:webHidden/>
        </w:rPr>
        <w:instrText xml:space="preserve"> PAGEREF _Toc504074973 \h </w:instrText>
      </w:r>
      <w:r>
        <w:rPr>
          <w:noProof/>
          <w:webHidden/>
        </w:rPr>
      </w:r>
      <w:r>
        <w:rPr>
          <w:noProof/>
          <w:webHidden/>
        </w:rPr>
        <w:fldChar w:fldCharType="separate"/>
      </w:r>
      <w:ins w:id="370" w:author="Ng, Thomas1" w:date="2018-01-18T21:49:00Z">
        <w:r w:rsidR="00C9585C">
          <w:rPr>
            <w:noProof/>
            <w:webHidden/>
          </w:rPr>
          <w:t>45</w:t>
        </w:r>
      </w:ins>
      <w:del w:id="371" w:author="Ng, Thomas1" w:date="2018-01-18T21:42:00Z">
        <w:r w:rsidDel="00C9585C">
          <w:rPr>
            <w:noProof/>
            <w:webHidden/>
          </w:rPr>
          <w:delText>44</w:delText>
        </w:r>
      </w:del>
      <w:r>
        <w:rPr>
          <w:noProof/>
          <w:webHidden/>
        </w:rPr>
        <w:fldChar w:fldCharType="end"/>
      </w:r>
      <w:r w:rsidRPr="00DE2888">
        <w:rPr>
          <w:rStyle w:val="Hyperlink"/>
          <w:noProof/>
        </w:rPr>
        <w:fldChar w:fldCharType="end"/>
      </w:r>
    </w:p>
    <w:p w14:paraId="09DCD86E"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"_Toc504074974"</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57: Large Size Card Gold Finger Dimensions – x32 – Top Side (“B” Pins)</w:t>
      </w:r>
      <w:r>
        <w:rPr>
          <w:noProof/>
          <w:webHidden/>
        </w:rPr>
        <w:tab/>
      </w:r>
      <w:r>
        <w:rPr>
          <w:noProof/>
          <w:webHidden/>
        </w:rPr>
        <w:fldChar w:fldCharType="begin"/>
      </w:r>
      <w:r>
        <w:rPr>
          <w:noProof/>
          <w:webHidden/>
        </w:rPr>
        <w:instrText xml:space="preserve"> PAGEREF _Toc504074974 \h </w:instrText>
      </w:r>
      <w:r>
        <w:rPr>
          <w:noProof/>
          <w:webHidden/>
        </w:rPr>
      </w:r>
      <w:r>
        <w:rPr>
          <w:noProof/>
          <w:webHidden/>
        </w:rPr>
        <w:fldChar w:fldCharType="separate"/>
      </w:r>
      <w:ins w:id="372" w:author="Ng, Thomas1" w:date="2018-01-18T21:49:00Z">
        <w:r w:rsidR="00C9585C">
          <w:rPr>
            <w:noProof/>
            <w:webHidden/>
          </w:rPr>
          <w:t>46</w:t>
        </w:r>
      </w:ins>
      <w:del w:id="373" w:author="Ng, Thomas1" w:date="2018-01-18T21:42:00Z">
        <w:r w:rsidDel="00C9585C">
          <w:rPr>
            <w:noProof/>
            <w:webHidden/>
          </w:rPr>
          <w:delText>45</w:delText>
        </w:r>
      </w:del>
      <w:r>
        <w:rPr>
          <w:noProof/>
          <w:webHidden/>
        </w:rPr>
        <w:fldChar w:fldCharType="end"/>
      </w:r>
      <w:r w:rsidRPr="00DE2888">
        <w:rPr>
          <w:rStyle w:val="Hyperlink"/>
          <w:noProof/>
        </w:rPr>
        <w:fldChar w:fldCharType="end"/>
      </w:r>
    </w:p>
    <w:p w14:paraId="7867B23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"_Toc504074975"</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58: Large Size Card Gold Finger Dimensions – x32 – Bottom Side (“A” Pins)</w:t>
      </w:r>
      <w:r>
        <w:rPr>
          <w:noProof/>
          <w:webHidden/>
        </w:rPr>
        <w:tab/>
      </w:r>
      <w:r>
        <w:rPr>
          <w:noProof/>
          <w:webHidden/>
        </w:rPr>
        <w:fldChar w:fldCharType="begin"/>
      </w:r>
      <w:r>
        <w:rPr>
          <w:noProof/>
          <w:webHidden/>
        </w:rPr>
        <w:instrText xml:space="preserve"> PAGEREF _Toc504074975 \h </w:instrText>
      </w:r>
      <w:r>
        <w:rPr>
          <w:noProof/>
          <w:webHidden/>
        </w:rPr>
      </w:r>
      <w:r>
        <w:rPr>
          <w:noProof/>
          <w:webHidden/>
        </w:rPr>
        <w:fldChar w:fldCharType="separate"/>
      </w:r>
      <w:ins w:id="374" w:author="Ng, Thomas1" w:date="2018-01-18T21:49:00Z">
        <w:r w:rsidR="00C9585C">
          <w:rPr>
            <w:noProof/>
            <w:webHidden/>
          </w:rPr>
          <w:t>46</w:t>
        </w:r>
      </w:ins>
      <w:del w:id="375" w:author="Ng, Thomas1" w:date="2018-01-18T21:42:00Z">
        <w:r w:rsidDel="00C9585C">
          <w:rPr>
            <w:noProof/>
            <w:webHidden/>
          </w:rPr>
          <w:delText>45</w:delText>
        </w:r>
      </w:del>
      <w:r>
        <w:rPr>
          <w:noProof/>
          <w:webHidden/>
        </w:rPr>
        <w:fldChar w:fldCharType="end"/>
      </w:r>
      <w:r w:rsidRPr="00DE2888">
        <w:rPr>
          <w:rStyle w:val="Hyperlink"/>
          <w:noProof/>
        </w:rPr>
        <w:fldChar w:fldCharType="end"/>
      </w:r>
    </w:p>
    <w:p w14:paraId="3D2D32BD"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"_Toc504074976"</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59: 168-pin Base Board Primary Connector – Right Angle</w:t>
      </w:r>
      <w:r>
        <w:rPr>
          <w:noProof/>
          <w:webHidden/>
        </w:rPr>
        <w:tab/>
      </w:r>
      <w:r>
        <w:rPr>
          <w:noProof/>
          <w:webHidden/>
        </w:rPr>
        <w:fldChar w:fldCharType="begin"/>
      </w:r>
      <w:r>
        <w:rPr>
          <w:noProof/>
          <w:webHidden/>
        </w:rPr>
        <w:instrText xml:space="preserve"> PAGEREF _Toc504074976 \h </w:instrText>
      </w:r>
      <w:r>
        <w:rPr>
          <w:noProof/>
          <w:webHidden/>
        </w:rPr>
      </w:r>
      <w:r>
        <w:rPr>
          <w:noProof/>
          <w:webHidden/>
        </w:rPr>
        <w:fldChar w:fldCharType="separate"/>
      </w:r>
      <w:ins w:id="376" w:author="Ng, Thomas1" w:date="2018-01-18T21:49:00Z">
        <w:r w:rsidR="00C9585C">
          <w:rPr>
            <w:noProof/>
            <w:webHidden/>
          </w:rPr>
          <w:t>48</w:t>
        </w:r>
      </w:ins>
      <w:del w:id="377" w:author="Ng, Thomas1" w:date="2018-01-18T21:42:00Z">
        <w:r w:rsidDel="00C9585C">
          <w:rPr>
            <w:noProof/>
            <w:webHidden/>
          </w:rPr>
          <w:delText>47</w:delText>
        </w:r>
      </w:del>
      <w:r>
        <w:rPr>
          <w:noProof/>
          <w:webHidden/>
        </w:rPr>
        <w:fldChar w:fldCharType="end"/>
      </w:r>
      <w:r w:rsidRPr="00DE2888">
        <w:rPr>
          <w:rStyle w:val="Hyperlink"/>
          <w:noProof/>
        </w:rPr>
        <w:fldChar w:fldCharType="end"/>
      </w:r>
    </w:p>
    <w:p w14:paraId="0A004438"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"_Toc504074977"</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60: 140-pin Base Board Secondary Connector – Right Angle</w:t>
      </w:r>
      <w:r>
        <w:rPr>
          <w:noProof/>
          <w:webHidden/>
        </w:rPr>
        <w:tab/>
      </w:r>
      <w:r>
        <w:rPr>
          <w:noProof/>
          <w:webHidden/>
        </w:rPr>
        <w:fldChar w:fldCharType="begin"/>
      </w:r>
      <w:r>
        <w:rPr>
          <w:noProof/>
          <w:webHidden/>
        </w:rPr>
        <w:instrText xml:space="preserve"> PAGEREF _Toc504074977 \h </w:instrText>
      </w:r>
      <w:r>
        <w:rPr>
          <w:noProof/>
          <w:webHidden/>
        </w:rPr>
      </w:r>
      <w:r>
        <w:rPr>
          <w:noProof/>
          <w:webHidden/>
        </w:rPr>
        <w:fldChar w:fldCharType="separate"/>
      </w:r>
      <w:ins w:id="378" w:author="Ng, Thomas1" w:date="2018-01-18T21:49:00Z">
        <w:r w:rsidR="00C9585C">
          <w:rPr>
            <w:noProof/>
            <w:webHidden/>
          </w:rPr>
          <w:t>49</w:t>
        </w:r>
      </w:ins>
      <w:del w:id="379" w:author="Ng, Thomas1" w:date="2018-01-18T21:42:00Z">
        <w:r w:rsidDel="00C9585C">
          <w:rPr>
            <w:noProof/>
            <w:webHidden/>
          </w:rPr>
          <w:delText>48</w:delText>
        </w:r>
      </w:del>
      <w:r>
        <w:rPr>
          <w:noProof/>
          <w:webHidden/>
        </w:rPr>
        <w:fldChar w:fldCharType="end"/>
      </w:r>
      <w:r w:rsidRPr="00DE2888">
        <w:rPr>
          <w:rStyle w:val="Hyperlink"/>
          <w:noProof/>
        </w:rPr>
        <w:fldChar w:fldCharType="end"/>
      </w:r>
    </w:p>
    <w:p w14:paraId="4745DDBA"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"_Toc504074978"</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61: OCP NIC 3.0 Card and Host Offset for Right Angle Connectors</w:t>
      </w:r>
      <w:r>
        <w:rPr>
          <w:noProof/>
          <w:webHidden/>
        </w:rPr>
        <w:tab/>
      </w:r>
      <w:r>
        <w:rPr>
          <w:noProof/>
          <w:webHidden/>
        </w:rPr>
        <w:fldChar w:fldCharType="begin"/>
      </w:r>
      <w:r>
        <w:rPr>
          <w:noProof/>
          <w:webHidden/>
        </w:rPr>
        <w:instrText xml:space="preserve"> PAGEREF _Toc504074978 \h </w:instrText>
      </w:r>
      <w:r>
        <w:rPr>
          <w:noProof/>
          <w:webHidden/>
        </w:rPr>
      </w:r>
      <w:r>
        <w:rPr>
          <w:noProof/>
          <w:webHidden/>
        </w:rPr>
        <w:fldChar w:fldCharType="separate"/>
      </w:r>
      <w:ins w:id="380" w:author="Ng, Thomas1" w:date="2018-01-18T21:49:00Z">
        <w:r w:rsidR="00C9585C">
          <w:rPr>
            <w:noProof/>
            <w:webHidden/>
          </w:rPr>
          <w:t>49</w:t>
        </w:r>
      </w:ins>
      <w:del w:id="381" w:author="Ng, Thomas1" w:date="2018-01-18T21:42:00Z">
        <w:r w:rsidDel="00C9585C">
          <w:rPr>
            <w:noProof/>
            <w:webHidden/>
          </w:rPr>
          <w:delText>48</w:delText>
        </w:r>
      </w:del>
      <w:r>
        <w:rPr>
          <w:noProof/>
          <w:webHidden/>
        </w:rPr>
        <w:fldChar w:fldCharType="end"/>
      </w:r>
      <w:r w:rsidRPr="00DE2888">
        <w:rPr>
          <w:rStyle w:val="Hyperlink"/>
          <w:noProof/>
        </w:rPr>
        <w:fldChar w:fldCharType="end"/>
      </w:r>
    </w:p>
    <w:p w14:paraId="5E580A0D"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"_Toc504074979"</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62: 168-pin Base Board Primary Connector – Straddle Mount</w:t>
      </w:r>
      <w:r>
        <w:rPr>
          <w:noProof/>
          <w:webHidden/>
        </w:rPr>
        <w:tab/>
      </w:r>
      <w:r>
        <w:rPr>
          <w:noProof/>
          <w:webHidden/>
        </w:rPr>
        <w:fldChar w:fldCharType="begin"/>
      </w:r>
      <w:r>
        <w:rPr>
          <w:noProof/>
          <w:webHidden/>
        </w:rPr>
        <w:instrText xml:space="preserve"> PAGEREF _Toc504074979 \h </w:instrText>
      </w:r>
      <w:r>
        <w:rPr>
          <w:noProof/>
          <w:webHidden/>
        </w:rPr>
      </w:r>
      <w:r>
        <w:rPr>
          <w:noProof/>
          <w:webHidden/>
        </w:rPr>
        <w:fldChar w:fldCharType="separate"/>
      </w:r>
      <w:ins w:id="382" w:author="Ng, Thomas1" w:date="2018-01-18T21:49:00Z">
        <w:r w:rsidR="00C9585C">
          <w:rPr>
            <w:noProof/>
            <w:webHidden/>
          </w:rPr>
          <w:t>50</w:t>
        </w:r>
      </w:ins>
      <w:del w:id="383" w:author="Ng, Thomas1" w:date="2018-01-18T21:42:00Z">
        <w:r w:rsidDel="00C9585C">
          <w:rPr>
            <w:noProof/>
            <w:webHidden/>
          </w:rPr>
          <w:delText>49</w:delText>
        </w:r>
      </w:del>
      <w:r>
        <w:rPr>
          <w:noProof/>
          <w:webHidden/>
        </w:rPr>
        <w:fldChar w:fldCharType="end"/>
      </w:r>
      <w:r w:rsidRPr="00DE2888">
        <w:rPr>
          <w:rStyle w:val="Hyperlink"/>
          <w:noProof/>
        </w:rPr>
        <w:fldChar w:fldCharType="end"/>
      </w:r>
    </w:p>
    <w:p w14:paraId="72867A9F"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"_Toc504074980"</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63: 140-pin Base Board Secondary Connector – Straddle Mount</w:t>
      </w:r>
      <w:r>
        <w:rPr>
          <w:noProof/>
          <w:webHidden/>
        </w:rPr>
        <w:tab/>
      </w:r>
      <w:r>
        <w:rPr>
          <w:noProof/>
          <w:webHidden/>
        </w:rPr>
        <w:fldChar w:fldCharType="begin"/>
      </w:r>
      <w:r>
        <w:rPr>
          <w:noProof/>
          <w:webHidden/>
        </w:rPr>
        <w:instrText xml:space="preserve"> PAGEREF _Toc504074980 \h </w:instrText>
      </w:r>
      <w:r>
        <w:rPr>
          <w:noProof/>
          <w:webHidden/>
        </w:rPr>
      </w:r>
      <w:r>
        <w:rPr>
          <w:noProof/>
          <w:webHidden/>
        </w:rPr>
        <w:fldChar w:fldCharType="separate"/>
      </w:r>
      <w:ins w:id="384" w:author="Ng, Thomas1" w:date="2018-01-18T21:49:00Z">
        <w:r w:rsidR="00C9585C">
          <w:rPr>
            <w:noProof/>
            <w:webHidden/>
          </w:rPr>
          <w:t>50</w:t>
        </w:r>
      </w:ins>
      <w:del w:id="385" w:author="Ng, Thomas1" w:date="2018-01-18T21:42:00Z">
        <w:r w:rsidDel="00C9585C">
          <w:rPr>
            <w:noProof/>
            <w:webHidden/>
          </w:rPr>
          <w:delText>49</w:delText>
        </w:r>
      </w:del>
      <w:r>
        <w:rPr>
          <w:noProof/>
          <w:webHidden/>
        </w:rPr>
        <w:fldChar w:fldCharType="end"/>
      </w:r>
      <w:r w:rsidRPr="00DE2888">
        <w:rPr>
          <w:rStyle w:val="Hyperlink"/>
          <w:noProof/>
        </w:rPr>
        <w:fldChar w:fldCharType="end"/>
      </w:r>
    </w:p>
    <w:p w14:paraId="2C1B272A"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"_Toc504074981"</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64: OCP NIC 3.0 Card and Baseboard PCB Thickness Options for Straddle Mount Connectors</w:t>
      </w:r>
      <w:r>
        <w:rPr>
          <w:noProof/>
          <w:webHidden/>
        </w:rPr>
        <w:tab/>
      </w:r>
      <w:r>
        <w:rPr>
          <w:noProof/>
          <w:webHidden/>
        </w:rPr>
        <w:fldChar w:fldCharType="begin"/>
      </w:r>
      <w:r>
        <w:rPr>
          <w:noProof/>
          <w:webHidden/>
        </w:rPr>
        <w:instrText xml:space="preserve"> PAGEREF _Toc504074981 \h </w:instrText>
      </w:r>
      <w:r>
        <w:rPr>
          <w:noProof/>
          <w:webHidden/>
        </w:rPr>
      </w:r>
      <w:r>
        <w:rPr>
          <w:noProof/>
          <w:webHidden/>
        </w:rPr>
        <w:fldChar w:fldCharType="separate"/>
      </w:r>
      <w:ins w:id="386" w:author="Ng, Thomas1" w:date="2018-01-18T21:49:00Z">
        <w:r w:rsidR="00C9585C">
          <w:rPr>
            <w:noProof/>
            <w:webHidden/>
          </w:rPr>
          <w:t>51</w:t>
        </w:r>
      </w:ins>
      <w:del w:id="387" w:author="Ng, Thomas1" w:date="2018-01-18T21:42:00Z">
        <w:r w:rsidDel="00C9585C">
          <w:rPr>
            <w:noProof/>
            <w:webHidden/>
          </w:rPr>
          <w:delText>50</w:delText>
        </w:r>
      </w:del>
      <w:r>
        <w:rPr>
          <w:noProof/>
          <w:webHidden/>
        </w:rPr>
        <w:fldChar w:fldCharType="end"/>
      </w:r>
      <w:r w:rsidRPr="00DE2888">
        <w:rPr>
          <w:rStyle w:val="Hyperlink"/>
          <w:noProof/>
        </w:rPr>
        <w:fldChar w:fldCharType="end"/>
      </w:r>
    </w:p>
    <w:p w14:paraId="28BA446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"_Toc504074982"</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65: 0mm Offset (Coplanar) for 0.062” Thick Baseboards</w:t>
      </w:r>
      <w:r>
        <w:rPr>
          <w:noProof/>
          <w:webHidden/>
        </w:rPr>
        <w:tab/>
      </w:r>
      <w:r>
        <w:rPr>
          <w:noProof/>
          <w:webHidden/>
        </w:rPr>
        <w:fldChar w:fldCharType="begin"/>
      </w:r>
      <w:r>
        <w:rPr>
          <w:noProof/>
          <w:webHidden/>
        </w:rPr>
        <w:instrText xml:space="preserve"> PAGEREF _Toc504074982 \h </w:instrText>
      </w:r>
      <w:r>
        <w:rPr>
          <w:noProof/>
          <w:webHidden/>
        </w:rPr>
      </w:r>
      <w:r>
        <w:rPr>
          <w:noProof/>
          <w:webHidden/>
        </w:rPr>
        <w:fldChar w:fldCharType="separate"/>
      </w:r>
      <w:ins w:id="388" w:author="Ng, Thomas1" w:date="2018-01-18T21:49:00Z">
        <w:r w:rsidR="00C9585C">
          <w:rPr>
            <w:noProof/>
            <w:webHidden/>
          </w:rPr>
          <w:t>51</w:t>
        </w:r>
      </w:ins>
      <w:del w:id="389" w:author="Ng, Thomas1" w:date="2018-01-18T21:42:00Z">
        <w:r w:rsidDel="00C9585C">
          <w:rPr>
            <w:noProof/>
            <w:webHidden/>
          </w:rPr>
          <w:delText>50</w:delText>
        </w:r>
      </w:del>
      <w:r>
        <w:rPr>
          <w:noProof/>
          <w:webHidden/>
        </w:rPr>
        <w:fldChar w:fldCharType="end"/>
      </w:r>
      <w:r w:rsidRPr="00DE2888">
        <w:rPr>
          <w:rStyle w:val="Hyperlink"/>
          <w:noProof/>
        </w:rPr>
        <w:fldChar w:fldCharType="end"/>
      </w:r>
    </w:p>
    <w:p w14:paraId="0CDF34EF"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"_Toc504074983"</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66: 0.3mm Offset for 0.076” Thick Baseboards</w:t>
      </w:r>
      <w:r>
        <w:rPr>
          <w:noProof/>
          <w:webHidden/>
        </w:rPr>
        <w:tab/>
      </w:r>
      <w:r>
        <w:rPr>
          <w:noProof/>
          <w:webHidden/>
        </w:rPr>
        <w:fldChar w:fldCharType="begin"/>
      </w:r>
      <w:r>
        <w:rPr>
          <w:noProof/>
          <w:webHidden/>
        </w:rPr>
        <w:instrText xml:space="preserve"> PAGEREF _Toc504074983 \h </w:instrText>
      </w:r>
      <w:r>
        <w:rPr>
          <w:noProof/>
          <w:webHidden/>
        </w:rPr>
      </w:r>
      <w:r>
        <w:rPr>
          <w:noProof/>
          <w:webHidden/>
        </w:rPr>
        <w:fldChar w:fldCharType="separate"/>
      </w:r>
      <w:ins w:id="390" w:author="Ng, Thomas1" w:date="2018-01-18T21:49:00Z">
        <w:r w:rsidR="00C9585C">
          <w:rPr>
            <w:noProof/>
            <w:webHidden/>
          </w:rPr>
          <w:t>52</w:t>
        </w:r>
      </w:ins>
      <w:del w:id="391" w:author="Ng, Thomas1" w:date="2018-01-18T21:42:00Z">
        <w:r w:rsidDel="00C9585C">
          <w:rPr>
            <w:noProof/>
            <w:webHidden/>
          </w:rPr>
          <w:delText>51</w:delText>
        </w:r>
      </w:del>
      <w:r>
        <w:rPr>
          <w:noProof/>
          <w:webHidden/>
        </w:rPr>
        <w:fldChar w:fldCharType="end"/>
      </w:r>
      <w:r w:rsidRPr="00DE2888">
        <w:rPr>
          <w:rStyle w:val="Hyperlink"/>
          <w:noProof/>
        </w:rPr>
        <w:fldChar w:fldCharType="end"/>
      </w:r>
    </w:p>
    <w:p w14:paraId="69FE5E8F"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"_Toc504074984"</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67: Primary and Secondary Connector Locations for Large Card Support with Right Angle Connectors</w:t>
      </w:r>
      <w:r>
        <w:rPr>
          <w:noProof/>
          <w:webHidden/>
        </w:rPr>
        <w:tab/>
      </w:r>
      <w:r>
        <w:rPr>
          <w:noProof/>
          <w:webHidden/>
        </w:rPr>
        <w:fldChar w:fldCharType="begin"/>
      </w:r>
      <w:r>
        <w:rPr>
          <w:noProof/>
          <w:webHidden/>
        </w:rPr>
        <w:instrText xml:space="preserve"> PAGEREF _Toc504074984 \h </w:instrText>
      </w:r>
      <w:r>
        <w:rPr>
          <w:noProof/>
          <w:webHidden/>
        </w:rPr>
      </w:r>
      <w:r>
        <w:rPr>
          <w:noProof/>
          <w:webHidden/>
        </w:rPr>
        <w:fldChar w:fldCharType="separate"/>
      </w:r>
      <w:ins w:id="392" w:author="Ng, Thomas1" w:date="2018-01-18T21:49:00Z">
        <w:r w:rsidR="00C9585C">
          <w:rPr>
            <w:noProof/>
            <w:webHidden/>
          </w:rPr>
          <w:t>52</w:t>
        </w:r>
      </w:ins>
      <w:del w:id="393" w:author="Ng, Thomas1" w:date="2018-01-18T21:42:00Z">
        <w:r w:rsidDel="00C9585C">
          <w:rPr>
            <w:noProof/>
            <w:webHidden/>
          </w:rPr>
          <w:delText>51</w:delText>
        </w:r>
      </w:del>
      <w:r>
        <w:rPr>
          <w:noProof/>
          <w:webHidden/>
        </w:rPr>
        <w:fldChar w:fldCharType="end"/>
      </w:r>
      <w:r w:rsidRPr="00DE2888">
        <w:rPr>
          <w:rStyle w:val="Hyperlink"/>
          <w:noProof/>
        </w:rPr>
        <w:fldChar w:fldCharType="end"/>
      </w:r>
    </w:p>
    <w:p w14:paraId="5E7E7475"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"_Toc504074985"</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68: Primary and Secondary Connector Locations for Large Card Support with Straddle Mount Connectors</w:t>
      </w:r>
      <w:r>
        <w:rPr>
          <w:noProof/>
          <w:webHidden/>
        </w:rPr>
        <w:tab/>
      </w:r>
      <w:r>
        <w:rPr>
          <w:noProof/>
          <w:webHidden/>
        </w:rPr>
        <w:fldChar w:fldCharType="begin"/>
      </w:r>
      <w:r>
        <w:rPr>
          <w:noProof/>
          <w:webHidden/>
        </w:rPr>
        <w:instrText xml:space="preserve"> PAGEREF _Toc504074985 \h </w:instrText>
      </w:r>
      <w:r>
        <w:rPr>
          <w:noProof/>
          <w:webHidden/>
        </w:rPr>
      </w:r>
      <w:r>
        <w:rPr>
          <w:noProof/>
          <w:webHidden/>
        </w:rPr>
        <w:fldChar w:fldCharType="separate"/>
      </w:r>
      <w:ins w:id="394" w:author="Ng, Thomas1" w:date="2018-01-18T21:49:00Z">
        <w:r w:rsidR="00C9585C">
          <w:rPr>
            <w:noProof/>
            <w:webHidden/>
          </w:rPr>
          <w:t>52</w:t>
        </w:r>
      </w:ins>
      <w:del w:id="395" w:author="Ng, Thomas1" w:date="2018-01-18T21:42:00Z">
        <w:r w:rsidDel="00C9585C">
          <w:rPr>
            <w:noProof/>
            <w:webHidden/>
          </w:rPr>
          <w:delText>51</w:delText>
        </w:r>
      </w:del>
      <w:r>
        <w:rPr>
          <w:noProof/>
          <w:webHidden/>
        </w:rPr>
        <w:fldChar w:fldCharType="end"/>
      </w:r>
      <w:r w:rsidRPr="00DE2888">
        <w:rPr>
          <w:rStyle w:val="Hyperlink"/>
          <w:noProof/>
        </w:rPr>
        <w:fldChar w:fldCharType="end"/>
      </w:r>
    </w:p>
    <w:p w14:paraId="3446848C"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"_Toc504074986"</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69: PCIe Present and Bifurcation Control Pins</w:t>
      </w:r>
      <w:r>
        <w:rPr>
          <w:noProof/>
          <w:webHidden/>
        </w:rPr>
        <w:tab/>
      </w:r>
      <w:r>
        <w:rPr>
          <w:noProof/>
          <w:webHidden/>
        </w:rPr>
        <w:fldChar w:fldCharType="begin"/>
      </w:r>
      <w:r>
        <w:rPr>
          <w:noProof/>
          <w:webHidden/>
        </w:rPr>
        <w:instrText xml:space="preserve"> PAGEREF _Toc504074986 \h </w:instrText>
      </w:r>
      <w:r>
        <w:rPr>
          <w:noProof/>
          <w:webHidden/>
        </w:rPr>
      </w:r>
      <w:r>
        <w:rPr>
          <w:noProof/>
          <w:webHidden/>
        </w:rPr>
        <w:fldChar w:fldCharType="separate"/>
      </w:r>
      <w:ins w:id="396" w:author="Ng, Thomas1" w:date="2018-01-18T21:49:00Z">
        <w:r w:rsidR="00C9585C">
          <w:rPr>
            <w:noProof/>
            <w:webHidden/>
          </w:rPr>
          <w:t>60</w:t>
        </w:r>
      </w:ins>
      <w:del w:id="397" w:author="Ng, Thomas1" w:date="2018-01-18T21:42:00Z">
        <w:r w:rsidDel="00C9585C">
          <w:rPr>
            <w:noProof/>
            <w:webHidden/>
          </w:rPr>
          <w:delText>59</w:delText>
        </w:r>
      </w:del>
      <w:r>
        <w:rPr>
          <w:noProof/>
          <w:webHidden/>
        </w:rPr>
        <w:fldChar w:fldCharType="end"/>
      </w:r>
      <w:r w:rsidRPr="00DE2888">
        <w:rPr>
          <w:rStyle w:val="Hyperlink"/>
          <w:noProof/>
        </w:rPr>
        <w:fldChar w:fldCharType="end"/>
      </w:r>
    </w:p>
    <w:p w14:paraId="1057B2BF"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"_Toc504074987"</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70: Example SMBus Connections</w:t>
      </w:r>
      <w:r>
        <w:rPr>
          <w:noProof/>
          <w:webHidden/>
        </w:rPr>
        <w:tab/>
      </w:r>
      <w:r>
        <w:rPr>
          <w:noProof/>
          <w:webHidden/>
        </w:rPr>
        <w:fldChar w:fldCharType="begin"/>
      </w:r>
      <w:r>
        <w:rPr>
          <w:noProof/>
          <w:webHidden/>
        </w:rPr>
        <w:instrText xml:space="preserve"> PAGEREF _Toc504074987 \h </w:instrText>
      </w:r>
      <w:r>
        <w:rPr>
          <w:noProof/>
          <w:webHidden/>
        </w:rPr>
      </w:r>
      <w:r>
        <w:rPr>
          <w:noProof/>
          <w:webHidden/>
        </w:rPr>
        <w:fldChar w:fldCharType="separate"/>
      </w:r>
      <w:ins w:id="398" w:author="Ng, Thomas1" w:date="2018-01-18T21:49:00Z">
        <w:r w:rsidR="00C9585C">
          <w:rPr>
            <w:noProof/>
            <w:webHidden/>
          </w:rPr>
          <w:t>63</w:t>
        </w:r>
      </w:ins>
      <w:del w:id="399" w:author="Ng, Thomas1" w:date="2018-01-18T21:42:00Z">
        <w:r w:rsidDel="00C9585C">
          <w:rPr>
            <w:noProof/>
            <w:webHidden/>
          </w:rPr>
          <w:delText>62</w:delText>
        </w:r>
      </w:del>
      <w:r>
        <w:rPr>
          <w:noProof/>
          <w:webHidden/>
        </w:rPr>
        <w:fldChar w:fldCharType="end"/>
      </w:r>
      <w:r w:rsidRPr="00DE2888">
        <w:rPr>
          <w:rStyle w:val="Hyperlink"/>
          <w:noProof/>
        </w:rPr>
        <w:fldChar w:fldCharType="end"/>
      </w:r>
    </w:p>
    <w:p w14:paraId="0F711298"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"_Toc504074988"</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71: Example Power Supply Topology</w:t>
      </w:r>
      <w:r>
        <w:rPr>
          <w:noProof/>
          <w:webHidden/>
        </w:rPr>
        <w:tab/>
      </w:r>
      <w:r>
        <w:rPr>
          <w:noProof/>
          <w:webHidden/>
        </w:rPr>
        <w:fldChar w:fldCharType="begin"/>
      </w:r>
      <w:r>
        <w:rPr>
          <w:noProof/>
          <w:webHidden/>
        </w:rPr>
        <w:instrText xml:space="preserve"> PAGEREF _Toc504074988 \h </w:instrText>
      </w:r>
      <w:r>
        <w:rPr>
          <w:noProof/>
          <w:webHidden/>
        </w:rPr>
      </w:r>
      <w:r>
        <w:rPr>
          <w:noProof/>
          <w:webHidden/>
        </w:rPr>
        <w:fldChar w:fldCharType="separate"/>
      </w:r>
      <w:ins w:id="400" w:author="Ng, Thomas1" w:date="2018-01-18T21:49:00Z">
        <w:r w:rsidR="00C9585C">
          <w:rPr>
            <w:noProof/>
            <w:webHidden/>
          </w:rPr>
          <w:t>64</w:t>
        </w:r>
      </w:ins>
      <w:del w:id="401" w:author="Ng, Thomas1" w:date="2018-01-18T21:42:00Z">
        <w:r w:rsidDel="00C9585C">
          <w:rPr>
            <w:noProof/>
            <w:webHidden/>
          </w:rPr>
          <w:delText>63</w:delText>
        </w:r>
      </w:del>
      <w:r>
        <w:rPr>
          <w:noProof/>
          <w:webHidden/>
        </w:rPr>
        <w:fldChar w:fldCharType="end"/>
      </w:r>
      <w:r w:rsidRPr="00DE2888">
        <w:rPr>
          <w:rStyle w:val="Hyperlink"/>
          <w:noProof/>
        </w:rPr>
        <w:fldChar w:fldCharType="end"/>
      </w:r>
    </w:p>
    <w:p w14:paraId="7FE31673"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"_Toc504074989"</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72: NC-SI Over RBT Connection Example – Single Primary Connector</w:t>
      </w:r>
      <w:r>
        <w:rPr>
          <w:noProof/>
          <w:webHidden/>
        </w:rPr>
        <w:tab/>
      </w:r>
      <w:r>
        <w:rPr>
          <w:noProof/>
          <w:webHidden/>
        </w:rPr>
        <w:fldChar w:fldCharType="begin"/>
      </w:r>
      <w:r>
        <w:rPr>
          <w:noProof/>
          <w:webHidden/>
        </w:rPr>
        <w:instrText xml:space="preserve"> PAGEREF _Toc504074989 \h </w:instrText>
      </w:r>
      <w:r>
        <w:rPr>
          <w:noProof/>
          <w:webHidden/>
        </w:rPr>
      </w:r>
      <w:r>
        <w:rPr>
          <w:noProof/>
          <w:webHidden/>
        </w:rPr>
        <w:fldChar w:fldCharType="separate"/>
      </w:r>
      <w:ins w:id="402" w:author="Ng, Thomas1" w:date="2018-01-18T21:49:00Z">
        <w:r w:rsidR="00C9585C">
          <w:rPr>
            <w:noProof/>
            <w:webHidden/>
          </w:rPr>
          <w:t>71</w:t>
        </w:r>
      </w:ins>
      <w:del w:id="403" w:author="Ng, Thomas1" w:date="2018-01-18T21:42:00Z">
        <w:r w:rsidDel="00C9585C">
          <w:rPr>
            <w:noProof/>
            <w:webHidden/>
          </w:rPr>
          <w:delText>70</w:delText>
        </w:r>
      </w:del>
      <w:r>
        <w:rPr>
          <w:noProof/>
          <w:webHidden/>
        </w:rPr>
        <w:fldChar w:fldCharType="end"/>
      </w:r>
      <w:r w:rsidRPr="00DE2888">
        <w:rPr>
          <w:rStyle w:val="Hyperlink"/>
          <w:noProof/>
        </w:rPr>
        <w:fldChar w:fldCharType="end"/>
      </w:r>
    </w:p>
    <w:p w14:paraId="45E133B0"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"_Toc504074990"</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73: NC-SI Over RBT Connection Example – Dual Primary Connector</w:t>
      </w:r>
      <w:r>
        <w:rPr>
          <w:noProof/>
          <w:webHidden/>
        </w:rPr>
        <w:tab/>
      </w:r>
      <w:r>
        <w:rPr>
          <w:noProof/>
          <w:webHidden/>
        </w:rPr>
        <w:fldChar w:fldCharType="begin"/>
      </w:r>
      <w:r>
        <w:rPr>
          <w:noProof/>
          <w:webHidden/>
        </w:rPr>
        <w:instrText xml:space="preserve"> PAGEREF _Toc504074990 \h </w:instrText>
      </w:r>
      <w:r>
        <w:rPr>
          <w:noProof/>
          <w:webHidden/>
        </w:rPr>
      </w:r>
      <w:r>
        <w:rPr>
          <w:noProof/>
          <w:webHidden/>
        </w:rPr>
        <w:fldChar w:fldCharType="separate"/>
      </w:r>
      <w:ins w:id="404" w:author="Ng, Thomas1" w:date="2018-01-18T21:49:00Z">
        <w:r w:rsidR="00C9585C">
          <w:rPr>
            <w:noProof/>
            <w:webHidden/>
          </w:rPr>
          <w:t>72</w:t>
        </w:r>
      </w:ins>
      <w:del w:id="405" w:author="Ng, Thomas1" w:date="2018-01-18T21:42:00Z">
        <w:r w:rsidDel="00C9585C">
          <w:rPr>
            <w:noProof/>
            <w:webHidden/>
          </w:rPr>
          <w:delText>71</w:delText>
        </w:r>
      </w:del>
      <w:r>
        <w:rPr>
          <w:noProof/>
          <w:webHidden/>
        </w:rPr>
        <w:fldChar w:fldCharType="end"/>
      </w:r>
      <w:r w:rsidRPr="00DE2888">
        <w:rPr>
          <w:rStyle w:val="Hyperlink"/>
          <w:noProof/>
        </w:rPr>
        <w:fldChar w:fldCharType="end"/>
      </w:r>
    </w:p>
    <w:p w14:paraId="6B88AECB"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"_Toc504074991"</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74: Example Scan Chain Timing Diagram</w:t>
      </w:r>
      <w:r>
        <w:rPr>
          <w:noProof/>
          <w:webHidden/>
        </w:rPr>
        <w:tab/>
      </w:r>
      <w:r>
        <w:rPr>
          <w:noProof/>
          <w:webHidden/>
        </w:rPr>
        <w:fldChar w:fldCharType="begin"/>
      </w:r>
      <w:r>
        <w:rPr>
          <w:noProof/>
          <w:webHidden/>
        </w:rPr>
        <w:instrText xml:space="preserve"> PAGEREF _Toc504074991 \h </w:instrText>
      </w:r>
      <w:r>
        <w:rPr>
          <w:noProof/>
          <w:webHidden/>
        </w:rPr>
      </w:r>
      <w:r>
        <w:rPr>
          <w:noProof/>
          <w:webHidden/>
        </w:rPr>
        <w:fldChar w:fldCharType="separate"/>
      </w:r>
      <w:ins w:id="406" w:author="Ng, Thomas1" w:date="2018-01-18T21:49:00Z">
        <w:r w:rsidR="00C9585C">
          <w:rPr>
            <w:noProof/>
            <w:webHidden/>
          </w:rPr>
          <w:t>74</w:t>
        </w:r>
      </w:ins>
      <w:del w:id="407" w:author="Ng, Thomas1" w:date="2018-01-18T21:42:00Z">
        <w:r w:rsidDel="00C9585C">
          <w:rPr>
            <w:noProof/>
            <w:webHidden/>
          </w:rPr>
          <w:delText>73</w:delText>
        </w:r>
      </w:del>
      <w:r>
        <w:rPr>
          <w:noProof/>
          <w:webHidden/>
        </w:rPr>
        <w:fldChar w:fldCharType="end"/>
      </w:r>
      <w:r w:rsidRPr="00DE2888">
        <w:rPr>
          <w:rStyle w:val="Hyperlink"/>
          <w:noProof/>
        </w:rPr>
        <w:fldChar w:fldCharType="end"/>
      </w:r>
    </w:p>
    <w:p w14:paraId="75A68300"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"_Toc504074992"</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75: Scan Bus Connection Example</w:t>
      </w:r>
      <w:r>
        <w:rPr>
          <w:noProof/>
          <w:webHidden/>
        </w:rPr>
        <w:tab/>
      </w:r>
      <w:r>
        <w:rPr>
          <w:noProof/>
          <w:webHidden/>
        </w:rPr>
        <w:fldChar w:fldCharType="begin"/>
      </w:r>
      <w:r>
        <w:rPr>
          <w:noProof/>
          <w:webHidden/>
        </w:rPr>
        <w:instrText xml:space="preserve"> PAGEREF _Toc504074992 \h </w:instrText>
      </w:r>
      <w:r>
        <w:rPr>
          <w:noProof/>
          <w:webHidden/>
        </w:rPr>
      </w:r>
      <w:r>
        <w:rPr>
          <w:noProof/>
          <w:webHidden/>
        </w:rPr>
        <w:fldChar w:fldCharType="separate"/>
      </w:r>
      <w:ins w:id="408" w:author="Ng, Thomas1" w:date="2018-01-18T21:49:00Z">
        <w:r w:rsidR="00C9585C">
          <w:rPr>
            <w:noProof/>
            <w:webHidden/>
          </w:rPr>
          <w:t>77</w:t>
        </w:r>
      </w:ins>
      <w:del w:id="409" w:author="Ng, Thomas1" w:date="2018-01-18T21:42:00Z">
        <w:r w:rsidDel="00C9585C">
          <w:rPr>
            <w:noProof/>
            <w:webHidden/>
          </w:rPr>
          <w:delText>76</w:delText>
        </w:r>
      </w:del>
      <w:r>
        <w:rPr>
          <w:noProof/>
          <w:webHidden/>
        </w:rPr>
        <w:fldChar w:fldCharType="end"/>
      </w:r>
      <w:r w:rsidRPr="00DE2888">
        <w:rPr>
          <w:rStyle w:val="Hyperlink"/>
          <w:noProof/>
        </w:rPr>
        <w:fldChar w:fldCharType="end"/>
      </w:r>
    </w:p>
    <w:p w14:paraId="0FFC8E84"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"_Toc504074993"</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76: Single Host (1 x16) and 1 x16 OCP NIC 3.0 Card (Single Controller)</w:t>
      </w:r>
      <w:r>
        <w:rPr>
          <w:noProof/>
          <w:webHidden/>
        </w:rPr>
        <w:tab/>
      </w:r>
      <w:r>
        <w:rPr>
          <w:noProof/>
          <w:webHidden/>
        </w:rPr>
        <w:fldChar w:fldCharType="begin"/>
      </w:r>
      <w:r>
        <w:rPr>
          <w:noProof/>
          <w:webHidden/>
        </w:rPr>
        <w:instrText xml:space="preserve"> PAGEREF _Toc504074993 \h </w:instrText>
      </w:r>
      <w:r>
        <w:rPr>
          <w:noProof/>
          <w:webHidden/>
        </w:rPr>
      </w:r>
      <w:r>
        <w:rPr>
          <w:noProof/>
          <w:webHidden/>
        </w:rPr>
        <w:fldChar w:fldCharType="separate"/>
      </w:r>
      <w:ins w:id="410" w:author="Ng, Thomas1" w:date="2018-01-18T21:49:00Z">
        <w:r w:rsidR="00C9585C">
          <w:rPr>
            <w:noProof/>
            <w:webHidden/>
          </w:rPr>
          <w:t>83</w:t>
        </w:r>
      </w:ins>
      <w:del w:id="411" w:author="Ng, Thomas1" w:date="2018-01-18T21:42:00Z">
        <w:r w:rsidDel="00C9585C">
          <w:rPr>
            <w:noProof/>
            <w:webHidden/>
          </w:rPr>
          <w:delText>82</w:delText>
        </w:r>
      </w:del>
      <w:r>
        <w:rPr>
          <w:noProof/>
          <w:webHidden/>
        </w:rPr>
        <w:fldChar w:fldCharType="end"/>
      </w:r>
      <w:r w:rsidRPr="00DE2888">
        <w:rPr>
          <w:rStyle w:val="Hyperlink"/>
          <w:noProof/>
        </w:rPr>
        <w:fldChar w:fldCharType="end"/>
      </w:r>
    </w:p>
    <w:p w14:paraId="66F406A3"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"_Toc504074994"</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77: Single Host (2 x8) and 2 x8 OCP NIC 3.0 Card (Dual Controllers)</w:t>
      </w:r>
      <w:r>
        <w:rPr>
          <w:noProof/>
          <w:webHidden/>
        </w:rPr>
        <w:tab/>
      </w:r>
      <w:r>
        <w:rPr>
          <w:noProof/>
          <w:webHidden/>
        </w:rPr>
        <w:fldChar w:fldCharType="begin"/>
      </w:r>
      <w:r>
        <w:rPr>
          <w:noProof/>
          <w:webHidden/>
        </w:rPr>
        <w:instrText xml:space="preserve"> PAGEREF _Toc504074994 \h </w:instrText>
      </w:r>
      <w:r>
        <w:rPr>
          <w:noProof/>
          <w:webHidden/>
        </w:rPr>
      </w:r>
      <w:r>
        <w:rPr>
          <w:noProof/>
          <w:webHidden/>
        </w:rPr>
        <w:fldChar w:fldCharType="separate"/>
      </w:r>
      <w:ins w:id="412" w:author="Ng, Thomas1" w:date="2018-01-18T21:49:00Z">
        <w:r w:rsidR="00C9585C">
          <w:rPr>
            <w:noProof/>
            <w:webHidden/>
          </w:rPr>
          <w:t>84</w:t>
        </w:r>
      </w:ins>
      <w:del w:id="413" w:author="Ng, Thomas1" w:date="2018-01-18T21:42:00Z">
        <w:r w:rsidDel="00C9585C">
          <w:rPr>
            <w:noProof/>
            <w:webHidden/>
          </w:rPr>
          <w:delText>83</w:delText>
        </w:r>
      </w:del>
      <w:r>
        <w:rPr>
          <w:noProof/>
          <w:webHidden/>
        </w:rPr>
        <w:fldChar w:fldCharType="end"/>
      </w:r>
      <w:r w:rsidRPr="00DE2888">
        <w:rPr>
          <w:rStyle w:val="Hyperlink"/>
          <w:noProof/>
        </w:rPr>
        <w:fldChar w:fldCharType="end"/>
      </w:r>
    </w:p>
    <w:p w14:paraId="3AAF8D42"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"_Toc504074995"</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78: Quad Hosts (4 x4) and 4 x4 OCP NIC 3.0 Card (Single Controller)</w:t>
      </w:r>
      <w:r>
        <w:rPr>
          <w:noProof/>
          <w:webHidden/>
        </w:rPr>
        <w:tab/>
      </w:r>
      <w:r>
        <w:rPr>
          <w:noProof/>
          <w:webHidden/>
        </w:rPr>
        <w:fldChar w:fldCharType="begin"/>
      </w:r>
      <w:r>
        <w:rPr>
          <w:noProof/>
          <w:webHidden/>
        </w:rPr>
        <w:instrText xml:space="preserve"> PAGEREF _Toc504074995 \h </w:instrText>
      </w:r>
      <w:r>
        <w:rPr>
          <w:noProof/>
          <w:webHidden/>
        </w:rPr>
      </w:r>
      <w:r>
        <w:rPr>
          <w:noProof/>
          <w:webHidden/>
        </w:rPr>
        <w:fldChar w:fldCharType="separate"/>
      </w:r>
      <w:ins w:id="414" w:author="Ng, Thomas1" w:date="2018-01-18T21:49:00Z">
        <w:r w:rsidR="00C9585C">
          <w:rPr>
            <w:noProof/>
            <w:webHidden/>
          </w:rPr>
          <w:t>85</w:t>
        </w:r>
      </w:ins>
      <w:del w:id="415" w:author="Ng, Thomas1" w:date="2018-01-18T21:42:00Z">
        <w:r w:rsidDel="00C9585C">
          <w:rPr>
            <w:noProof/>
            <w:webHidden/>
          </w:rPr>
          <w:delText>84</w:delText>
        </w:r>
      </w:del>
      <w:r>
        <w:rPr>
          <w:noProof/>
          <w:webHidden/>
        </w:rPr>
        <w:fldChar w:fldCharType="end"/>
      </w:r>
      <w:r w:rsidRPr="00DE2888">
        <w:rPr>
          <w:rStyle w:val="Hyperlink"/>
          <w:noProof/>
        </w:rPr>
        <w:fldChar w:fldCharType="end"/>
      </w:r>
    </w:p>
    <w:p w14:paraId="7BCAE1FB"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"_Toc504074996"</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79: Quad Hosts (4 x4) and 4 x4 OCP NIC 3.0 Card (Quad Controllers)</w:t>
      </w:r>
      <w:r>
        <w:rPr>
          <w:noProof/>
          <w:webHidden/>
        </w:rPr>
        <w:tab/>
      </w:r>
      <w:r>
        <w:rPr>
          <w:noProof/>
          <w:webHidden/>
        </w:rPr>
        <w:fldChar w:fldCharType="begin"/>
      </w:r>
      <w:r>
        <w:rPr>
          <w:noProof/>
          <w:webHidden/>
        </w:rPr>
        <w:instrText xml:space="preserve"> PAGEREF _Toc504074996 \h </w:instrText>
      </w:r>
      <w:r>
        <w:rPr>
          <w:noProof/>
          <w:webHidden/>
        </w:rPr>
      </w:r>
      <w:r>
        <w:rPr>
          <w:noProof/>
          <w:webHidden/>
        </w:rPr>
        <w:fldChar w:fldCharType="separate"/>
      </w:r>
      <w:ins w:id="416" w:author="Ng, Thomas1" w:date="2018-01-18T21:49:00Z">
        <w:r w:rsidR="00C9585C">
          <w:rPr>
            <w:noProof/>
            <w:webHidden/>
          </w:rPr>
          <w:t>86</w:t>
        </w:r>
      </w:ins>
      <w:del w:id="417" w:author="Ng, Thomas1" w:date="2018-01-18T21:42:00Z">
        <w:r w:rsidDel="00C9585C">
          <w:rPr>
            <w:noProof/>
            <w:webHidden/>
          </w:rPr>
          <w:delText>85</w:delText>
        </w:r>
      </w:del>
      <w:r>
        <w:rPr>
          <w:noProof/>
          <w:webHidden/>
        </w:rPr>
        <w:fldChar w:fldCharType="end"/>
      </w:r>
      <w:r w:rsidRPr="00DE2888">
        <w:rPr>
          <w:rStyle w:val="Hyperlink"/>
          <w:noProof/>
        </w:rPr>
        <w:fldChar w:fldCharType="end"/>
      </w:r>
    </w:p>
    <w:p w14:paraId="314C658D"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"_Toc504074997"</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80: Single Host with no Bifurcation (1 x16) and 2 x8 OCP NIC 3.0 Card (Dual Controllers)</w:t>
      </w:r>
      <w:r>
        <w:rPr>
          <w:noProof/>
          <w:webHidden/>
        </w:rPr>
        <w:tab/>
      </w:r>
      <w:r>
        <w:rPr>
          <w:noProof/>
          <w:webHidden/>
        </w:rPr>
        <w:fldChar w:fldCharType="begin"/>
      </w:r>
      <w:r>
        <w:rPr>
          <w:noProof/>
          <w:webHidden/>
        </w:rPr>
        <w:instrText xml:space="preserve"> PAGEREF _Toc504074997 \h </w:instrText>
      </w:r>
      <w:r>
        <w:rPr>
          <w:noProof/>
          <w:webHidden/>
        </w:rPr>
      </w:r>
      <w:r>
        <w:rPr>
          <w:noProof/>
          <w:webHidden/>
        </w:rPr>
        <w:fldChar w:fldCharType="separate"/>
      </w:r>
      <w:ins w:id="418" w:author="Ng, Thomas1" w:date="2018-01-18T21:49:00Z">
        <w:r w:rsidR="00C9585C">
          <w:rPr>
            <w:noProof/>
            <w:webHidden/>
          </w:rPr>
          <w:t>87</w:t>
        </w:r>
      </w:ins>
      <w:del w:id="419" w:author="Ng, Thomas1" w:date="2018-01-18T21:42:00Z">
        <w:r w:rsidDel="00C9585C">
          <w:rPr>
            <w:noProof/>
            <w:webHidden/>
          </w:rPr>
          <w:delText>86</w:delText>
        </w:r>
      </w:del>
      <w:r>
        <w:rPr>
          <w:noProof/>
          <w:webHidden/>
        </w:rPr>
        <w:fldChar w:fldCharType="end"/>
      </w:r>
      <w:r w:rsidRPr="00DE2888">
        <w:rPr>
          <w:rStyle w:val="Hyperlink"/>
          <w:noProof/>
        </w:rPr>
        <w:fldChar w:fldCharType="end"/>
      </w:r>
    </w:p>
    <w:p w14:paraId="5AE0A65E"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"_Toc504074998"</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81: PCIe Interface Connections for 1 x16 and 2 x8 OCP NIC 3.0 Cards</w:t>
      </w:r>
      <w:r>
        <w:rPr>
          <w:noProof/>
          <w:webHidden/>
        </w:rPr>
        <w:tab/>
      </w:r>
      <w:r>
        <w:rPr>
          <w:noProof/>
          <w:webHidden/>
        </w:rPr>
        <w:fldChar w:fldCharType="begin"/>
      </w:r>
      <w:r>
        <w:rPr>
          <w:noProof/>
          <w:webHidden/>
        </w:rPr>
        <w:instrText xml:space="preserve"> PAGEREF _Toc504074998 \h </w:instrText>
      </w:r>
      <w:r>
        <w:rPr>
          <w:noProof/>
          <w:webHidden/>
        </w:rPr>
      </w:r>
      <w:r>
        <w:rPr>
          <w:noProof/>
          <w:webHidden/>
        </w:rPr>
        <w:fldChar w:fldCharType="separate"/>
      </w:r>
      <w:ins w:id="420" w:author="Ng, Thomas1" w:date="2018-01-18T21:49:00Z">
        <w:r w:rsidR="00C9585C">
          <w:rPr>
            <w:noProof/>
            <w:webHidden/>
          </w:rPr>
          <w:t>88</w:t>
        </w:r>
      </w:ins>
      <w:del w:id="421" w:author="Ng, Thomas1" w:date="2018-01-18T21:42:00Z">
        <w:r w:rsidDel="00C9585C">
          <w:rPr>
            <w:noProof/>
            <w:webHidden/>
          </w:rPr>
          <w:delText>87</w:delText>
        </w:r>
      </w:del>
      <w:r>
        <w:rPr>
          <w:noProof/>
          <w:webHidden/>
        </w:rPr>
        <w:fldChar w:fldCharType="end"/>
      </w:r>
      <w:r w:rsidRPr="00DE2888">
        <w:rPr>
          <w:rStyle w:val="Hyperlink"/>
          <w:noProof/>
        </w:rPr>
        <w:fldChar w:fldCharType="end"/>
      </w:r>
    </w:p>
    <w:p w14:paraId="775B3D4F"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"_Toc504074999"</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82: PCIe Interface Connections for a 4 x4 OCP NIC 3.0 Card</w:t>
      </w:r>
      <w:r>
        <w:rPr>
          <w:noProof/>
          <w:webHidden/>
        </w:rPr>
        <w:tab/>
      </w:r>
      <w:r>
        <w:rPr>
          <w:noProof/>
          <w:webHidden/>
        </w:rPr>
        <w:fldChar w:fldCharType="begin"/>
      </w:r>
      <w:r>
        <w:rPr>
          <w:noProof/>
          <w:webHidden/>
        </w:rPr>
        <w:instrText xml:space="preserve"> PAGEREF _Toc504074999 \h </w:instrText>
      </w:r>
      <w:r>
        <w:rPr>
          <w:noProof/>
          <w:webHidden/>
        </w:rPr>
      </w:r>
      <w:r>
        <w:rPr>
          <w:noProof/>
          <w:webHidden/>
        </w:rPr>
        <w:fldChar w:fldCharType="separate"/>
      </w:r>
      <w:ins w:id="422" w:author="Ng, Thomas1" w:date="2018-01-18T21:49:00Z">
        <w:r w:rsidR="00C9585C">
          <w:rPr>
            <w:noProof/>
            <w:webHidden/>
          </w:rPr>
          <w:t>89</w:t>
        </w:r>
      </w:ins>
      <w:del w:id="423" w:author="Ng, Thomas1" w:date="2018-01-18T21:42:00Z">
        <w:r w:rsidDel="00C9585C">
          <w:rPr>
            <w:noProof/>
            <w:webHidden/>
          </w:rPr>
          <w:delText>88</w:delText>
        </w:r>
      </w:del>
      <w:r>
        <w:rPr>
          <w:noProof/>
          <w:webHidden/>
        </w:rPr>
        <w:fldChar w:fldCharType="end"/>
      </w:r>
      <w:r w:rsidRPr="00DE2888">
        <w:rPr>
          <w:rStyle w:val="Hyperlink"/>
          <w:noProof/>
        </w:rPr>
        <w:fldChar w:fldCharType="end"/>
      </w:r>
    </w:p>
    <w:p w14:paraId="024C05C0"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"_Toc504075000"</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83: Baseboard Power States</w:t>
      </w:r>
      <w:r>
        <w:rPr>
          <w:noProof/>
          <w:webHidden/>
        </w:rPr>
        <w:tab/>
      </w:r>
      <w:r>
        <w:rPr>
          <w:noProof/>
          <w:webHidden/>
        </w:rPr>
        <w:fldChar w:fldCharType="begin"/>
      </w:r>
      <w:r>
        <w:rPr>
          <w:noProof/>
          <w:webHidden/>
        </w:rPr>
        <w:instrText xml:space="preserve"> PAGEREF _Toc504075000 \h </w:instrText>
      </w:r>
      <w:r>
        <w:rPr>
          <w:noProof/>
          <w:webHidden/>
        </w:rPr>
      </w:r>
      <w:r>
        <w:rPr>
          <w:noProof/>
          <w:webHidden/>
        </w:rPr>
        <w:fldChar w:fldCharType="separate"/>
      </w:r>
      <w:ins w:id="424" w:author="Ng, Thomas1" w:date="2018-01-18T21:49:00Z">
        <w:r w:rsidR="00C9585C">
          <w:rPr>
            <w:noProof/>
            <w:webHidden/>
          </w:rPr>
          <w:t>99</w:t>
        </w:r>
      </w:ins>
      <w:del w:id="425" w:author="Ng, Thomas1" w:date="2018-01-18T21:42:00Z">
        <w:r w:rsidDel="00C9585C">
          <w:rPr>
            <w:noProof/>
            <w:webHidden/>
          </w:rPr>
          <w:delText>98</w:delText>
        </w:r>
      </w:del>
      <w:r>
        <w:rPr>
          <w:noProof/>
          <w:webHidden/>
        </w:rPr>
        <w:fldChar w:fldCharType="end"/>
      </w:r>
      <w:r w:rsidRPr="00DE2888">
        <w:rPr>
          <w:rStyle w:val="Hyperlink"/>
          <w:noProof/>
        </w:rPr>
        <w:fldChar w:fldCharType="end"/>
      </w:r>
    </w:p>
    <w:p w14:paraId="39854894"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"_Toc504075001"</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84: Power-Up Sequencing</w:t>
      </w:r>
      <w:r>
        <w:rPr>
          <w:noProof/>
          <w:webHidden/>
        </w:rPr>
        <w:tab/>
      </w:r>
      <w:r>
        <w:rPr>
          <w:noProof/>
          <w:webHidden/>
        </w:rPr>
        <w:fldChar w:fldCharType="begin"/>
      </w:r>
      <w:r>
        <w:rPr>
          <w:noProof/>
          <w:webHidden/>
        </w:rPr>
        <w:instrText xml:space="preserve"> PAGEREF _Toc504075001 \h </w:instrText>
      </w:r>
      <w:r>
        <w:rPr>
          <w:noProof/>
          <w:webHidden/>
        </w:rPr>
      </w:r>
      <w:r>
        <w:rPr>
          <w:noProof/>
          <w:webHidden/>
        </w:rPr>
        <w:fldChar w:fldCharType="separate"/>
      </w:r>
      <w:ins w:id="426" w:author="Ng, Thomas1" w:date="2018-01-18T21:49:00Z">
        <w:r w:rsidR="00C9585C">
          <w:rPr>
            <w:noProof/>
            <w:webHidden/>
          </w:rPr>
          <w:t>101</w:t>
        </w:r>
      </w:ins>
      <w:del w:id="427" w:author="Ng, Thomas1" w:date="2018-01-18T21:42:00Z">
        <w:r w:rsidDel="00C9585C">
          <w:rPr>
            <w:noProof/>
            <w:webHidden/>
          </w:rPr>
          <w:delText>100</w:delText>
        </w:r>
      </w:del>
      <w:r>
        <w:rPr>
          <w:noProof/>
          <w:webHidden/>
        </w:rPr>
        <w:fldChar w:fldCharType="end"/>
      </w:r>
      <w:r w:rsidRPr="00DE2888">
        <w:rPr>
          <w:rStyle w:val="Hyperlink"/>
          <w:noProof/>
        </w:rPr>
        <w:fldChar w:fldCharType="end"/>
      </w:r>
    </w:p>
    <w:p w14:paraId="493E2797"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"_Toc504075002"</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85: Power-Down Sequencing</w:t>
      </w:r>
      <w:r>
        <w:rPr>
          <w:noProof/>
          <w:webHidden/>
        </w:rPr>
        <w:tab/>
      </w:r>
      <w:r>
        <w:rPr>
          <w:noProof/>
          <w:webHidden/>
        </w:rPr>
        <w:fldChar w:fldCharType="begin"/>
      </w:r>
      <w:r>
        <w:rPr>
          <w:noProof/>
          <w:webHidden/>
        </w:rPr>
        <w:instrText xml:space="preserve"> PAGEREF _Toc504075002 \h </w:instrText>
      </w:r>
      <w:r>
        <w:rPr>
          <w:noProof/>
          <w:webHidden/>
        </w:rPr>
      </w:r>
      <w:r>
        <w:rPr>
          <w:noProof/>
          <w:webHidden/>
        </w:rPr>
        <w:fldChar w:fldCharType="separate"/>
      </w:r>
      <w:ins w:id="428" w:author="Ng, Thomas1" w:date="2018-01-18T21:49:00Z">
        <w:r w:rsidR="00C9585C">
          <w:rPr>
            <w:noProof/>
            <w:webHidden/>
          </w:rPr>
          <w:t>102</w:t>
        </w:r>
      </w:ins>
      <w:del w:id="429" w:author="Ng, Thomas1" w:date="2018-01-18T21:42:00Z">
        <w:r w:rsidDel="00C9585C">
          <w:rPr>
            <w:noProof/>
            <w:webHidden/>
          </w:rPr>
          <w:delText>101</w:delText>
        </w:r>
      </w:del>
      <w:r>
        <w:rPr>
          <w:noProof/>
          <w:webHidden/>
        </w:rPr>
        <w:fldChar w:fldCharType="end"/>
      </w:r>
      <w:r w:rsidRPr="00DE2888">
        <w:rPr>
          <w:rStyle w:val="Hyperlink"/>
          <w:noProof/>
        </w:rPr>
        <w:fldChar w:fldCharType="end"/>
      </w:r>
    </w:p>
    <w:p w14:paraId="7081A3D2"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"_Toc504075003"</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86: Airflow Direction for Hot Aisle Cooling</w:t>
      </w:r>
      <w:r>
        <w:rPr>
          <w:noProof/>
          <w:webHidden/>
        </w:rPr>
        <w:tab/>
      </w:r>
      <w:r>
        <w:rPr>
          <w:noProof/>
          <w:webHidden/>
        </w:rPr>
        <w:fldChar w:fldCharType="begin"/>
      </w:r>
      <w:r>
        <w:rPr>
          <w:noProof/>
          <w:webHidden/>
        </w:rPr>
        <w:instrText xml:space="preserve"> PAGEREF _Toc504075003 \h </w:instrText>
      </w:r>
      <w:r>
        <w:rPr>
          <w:noProof/>
          <w:webHidden/>
        </w:rPr>
      </w:r>
      <w:r>
        <w:rPr>
          <w:noProof/>
          <w:webHidden/>
        </w:rPr>
        <w:fldChar w:fldCharType="separate"/>
      </w:r>
      <w:ins w:id="430" w:author="Ng, Thomas1" w:date="2018-01-18T21:49:00Z">
        <w:r w:rsidR="00C9585C">
          <w:rPr>
            <w:noProof/>
            <w:webHidden/>
          </w:rPr>
          <w:t>113</w:t>
        </w:r>
      </w:ins>
      <w:del w:id="431" w:author="Ng, Thomas1" w:date="2018-01-18T21:42:00Z">
        <w:r w:rsidDel="00C9585C">
          <w:rPr>
            <w:noProof/>
            <w:webHidden/>
          </w:rPr>
          <w:delText>111</w:delText>
        </w:r>
      </w:del>
      <w:r>
        <w:rPr>
          <w:noProof/>
          <w:webHidden/>
        </w:rPr>
        <w:fldChar w:fldCharType="end"/>
      </w:r>
      <w:r w:rsidRPr="00DE2888">
        <w:rPr>
          <w:rStyle w:val="Hyperlink"/>
          <w:noProof/>
        </w:rPr>
        <w:fldChar w:fldCharType="end"/>
      </w:r>
    </w:p>
    <w:p w14:paraId="38769292"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"_Toc504075004"</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87: Airflow Direction for Cold Aisle Cooling</w:t>
      </w:r>
      <w:r>
        <w:rPr>
          <w:noProof/>
          <w:webHidden/>
        </w:rPr>
        <w:tab/>
      </w:r>
      <w:r>
        <w:rPr>
          <w:noProof/>
          <w:webHidden/>
        </w:rPr>
        <w:fldChar w:fldCharType="begin"/>
      </w:r>
      <w:r>
        <w:rPr>
          <w:noProof/>
          <w:webHidden/>
        </w:rPr>
        <w:instrText xml:space="preserve"> PAGEREF _Toc504075004 \h </w:instrText>
      </w:r>
      <w:r>
        <w:rPr>
          <w:noProof/>
          <w:webHidden/>
        </w:rPr>
      </w:r>
      <w:r>
        <w:rPr>
          <w:noProof/>
          <w:webHidden/>
        </w:rPr>
        <w:fldChar w:fldCharType="separate"/>
      </w:r>
      <w:ins w:id="432" w:author="Ng, Thomas1" w:date="2018-01-18T21:49:00Z">
        <w:r w:rsidR="00C9585C">
          <w:rPr>
            <w:noProof/>
            <w:webHidden/>
          </w:rPr>
          <w:t>114</w:t>
        </w:r>
      </w:ins>
      <w:del w:id="433" w:author="Ng, Thomas1" w:date="2018-01-18T21:42:00Z">
        <w:r w:rsidDel="00C9585C">
          <w:rPr>
            <w:noProof/>
            <w:webHidden/>
          </w:rPr>
          <w:delText>112</w:delText>
        </w:r>
      </w:del>
      <w:r>
        <w:rPr>
          <w:noProof/>
          <w:webHidden/>
        </w:rPr>
        <w:fldChar w:fldCharType="end"/>
      </w:r>
      <w:r w:rsidRPr="00DE2888">
        <w:rPr>
          <w:rStyle w:val="Hyperlink"/>
          <w:noProof/>
        </w:rPr>
        <w:fldChar w:fldCharType="end"/>
      </w:r>
    </w:p>
    <w:p w14:paraId="37E1B871"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"_Toc504075005"</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88: ASIC Supportable Power for Hot Aisle Cooling – Small Card Form Factor</w:t>
      </w:r>
      <w:r>
        <w:rPr>
          <w:noProof/>
          <w:webHidden/>
        </w:rPr>
        <w:tab/>
      </w:r>
      <w:r>
        <w:rPr>
          <w:noProof/>
          <w:webHidden/>
        </w:rPr>
        <w:fldChar w:fldCharType="begin"/>
      </w:r>
      <w:r>
        <w:rPr>
          <w:noProof/>
          <w:webHidden/>
        </w:rPr>
        <w:instrText xml:space="preserve"> PAGEREF _Toc504075005 \h </w:instrText>
      </w:r>
      <w:r>
        <w:rPr>
          <w:noProof/>
          <w:webHidden/>
        </w:rPr>
      </w:r>
      <w:r>
        <w:rPr>
          <w:noProof/>
          <w:webHidden/>
        </w:rPr>
        <w:fldChar w:fldCharType="separate"/>
      </w:r>
      <w:ins w:id="434" w:author="Ng, Thomas1" w:date="2018-01-18T21:49:00Z">
        <w:r w:rsidR="00C9585C">
          <w:rPr>
            <w:noProof/>
            <w:webHidden/>
          </w:rPr>
          <w:t>122</w:t>
        </w:r>
      </w:ins>
      <w:del w:id="435" w:author="Ng, Thomas1" w:date="2018-01-18T21:42:00Z">
        <w:r w:rsidDel="00C9585C">
          <w:rPr>
            <w:noProof/>
            <w:webHidden/>
          </w:rPr>
          <w:delText>120</w:delText>
        </w:r>
      </w:del>
      <w:r>
        <w:rPr>
          <w:noProof/>
          <w:webHidden/>
        </w:rPr>
        <w:fldChar w:fldCharType="end"/>
      </w:r>
      <w:r w:rsidRPr="00DE2888">
        <w:rPr>
          <w:rStyle w:val="Hyperlink"/>
          <w:noProof/>
        </w:rPr>
        <w:fldChar w:fldCharType="end"/>
      </w:r>
    </w:p>
    <w:p w14:paraId="696D92E0"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"_Toc504075006"</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89: OCP NIC 3.0 Reference Geometry CAD &amp; CFD</w:t>
      </w:r>
      <w:r>
        <w:rPr>
          <w:noProof/>
          <w:webHidden/>
        </w:rPr>
        <w:tab/>
      </w:r>
      <w:r>
        <w:rPr>
          <w:noProof/>
          <w:webHidden/>
        </w:rPr>
        <w:fldChar w:fldCharType="begin"/>
      </w:r>
      <w:r>
        <w:rPr>
          <w:noProof/>
          <w:webHidden/>
        </w:rPr>
        <w:instrText xml:space="preserve"> PAGEREF _Toc504075006 \h </w:instrText>
      </w:r>
      <w:r>
        <w:rPr>
          <w:noProof/>
          <w:webHidden/>
        </w:rPr>
      </w:r>
      <w:r>
        <w:rPr>
          <w:noProof/>
          <w:webHidden/>
        </w:rPr>
        <w:fldChar w:fldCharType="separate"/>
      </w:r>
      <w:ins w:id="436" w:author="Ng, Thomas1" w:date="2018-01-18T21:49:00Z">
        <w:r w:rsidR="00C9585C">
          <w:rPr>
            <w:noProof/>
            <w:webHidden/>
          </w:rPr>
          <w:t>122</w:t>
        </w:r>
      </w:ins>
      <w:del w:id="437" w:author="Ng, Thomas1" w:date="2018-01-18T21:42:00Z">
        <w:r w:rsidDel="00C9585C">
          <w:rPr>
            <w:noProof/>
            <w:webHidden/>
          </w:rPr>
          <w:delText>120</w:delText>
        </w:r>
      </w:del>
      <w:r>
        <w:rPr>
          <w:noProof/>
          <w:webHidden/>
        </w:rPr>
        <w:fldChar w:fldCharType="end"/>
      </w:r>
      <w:r w:rsidRPr="00DE2888">
        <w:rPr>
          <w:rStyle w:val="Hyperlink"/>
          <w:noProof/>
        </w:rPr>
        <w:fldChar w:fldCharType="end"/>
      </w:r>
    </w:p>
    <w:p w14:paraId="2BA894AF"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"_Toc504075007"</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90: Server System Airflow Capability – Hot Aisle Cooling</w:t>
      </w:r>
      <w:r>
        <w:rPr>
          <w:noProof/>
          <w:webHidden/>
        </w:rPr>
        <w:tab/>
      </w:r>
      <w:r>
        <w:rPr>
          <w:noProof/>
          <w:webHidden/>
        </w:rPr>
        <w:fldChar w:fldCharType="begin"/>
      </w:r>
      <w:r>
        <w:rPr>
          <w:noProof/>
          <w:webHidden/>
        </w:rPr>
        <w:instrText xml:space="preserve"> PAGEREF _Toc504075007 \h </w:instrText>
      </w:r>
      <w:r>
        <w:rPr>
          <w:noProof/>
          <w:webHidden/>
        </w:rPr>
      </w:r>
      <w:r>
        <w:rPr>
          <w:noProof/>
          <w:webHidden/>
        </w:rPr>
        <w:fldChar w:fldCharType="separate"/>
      </w:r>
      <w:ins w:id="438" w:author="Ng, Thomas1" w:date="2018-01-18T21:49:00Z">
        <w:r w:rsidR="00C9585C">
          <w:rPr>
            <w:noProof/>
            <w:webHidden/>
          </w:rPr>
          <w:t>126</w:t>
        </w:r>
      </w:ins>
      <w:del w:id="439" w:author="Ng, Thomas1" w:date="2018-01-18T21:42:00Z">
        <w:r w:rsidDel="00C9585C">
          <w:rPr>
            <w:noProof/>
            <w:webHidden/>
          </w:rPr>
          <w:delText>124</w:delText>
        </w:r>
      </w:del>
      <w:r>
        <w:rPr>
          <w:noProof/>
          <w:webHidden/>
        </w:rPr>
        <w:fldChar w:fldCharType="end"/>
      </w:r>
      <w:r w:rsidRPr="00DE2888">
        <w:rPr>
          <w:rStyle w:val="Hyperlink"/>
          <w:noProof/>
        </w:rPr>
        <w:fldChar w:fldCharType="end"/>
      </w:r>
    </w:p>
    <w:p w14:paraId="7D5CDA55"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"_Toc504075008"</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91: ASIC Supportable Power for Cold Aisle Cooling – Small Card Form Factor</w:t>
      </w:r>
      <w:r>
        <w:rPr>
          <w:noProof/>
          <w:webHidden/>
        </w:rPr>
        <w:tab/>
      </w:r>
      <w:r>
        <w:rPr>
          <w:noProof/>
          <w:webHidden/>
        </w:rPr>
        <w:fldChar w:fldCharType="begin"/>
      </w:r>
      <w:r>
        <w:rPr>
          <w:noProof/>
          <w:webHidden/>
        </w:rPr>
        <w:instrText xml:space="preserve"> PAGEREF _Toc504075008 \h </w:instrText>
      </w:r>
      <w:r>
        <w:rPr>
          <w:noProof/>
          <w:webHidden/>
        </w:rPr>
      </w:r>
      <w:r>
        <w:rPr>
          <w:noProof/>
          <w:webHidden/>
        </w:rPr>
        <w:fldChar w:fldCharType="separate"/>
      </w:r>
      <w:ins w:id="440" w:author="Ng, Thomas1" w:date="2018-01-18T21:49:00Z">
        <w:r w:rsidR="00C9585C">
          <w:rPr>
            <w:noProof/>
            <w:webHidden/>
          </w:rPr>
          <w:t>128</w:t>
        </w:r>
      </w:ins>
      <w:del w:id="441" w:author="Ng, Thomas1" w:date="2018-01-18T21:42:00Z">
        <w:r w:rsidDel="00C9585C">
          <w:rPr>
            <w:noProof/>
            <w:webHidden/>
          </w:rPr>
          <w:delText>126</w:delText>
        </w:r>
      </w:del>
      <w:r>
        <w:rPr>
          <w:noProof/>
          <w:webHidden/>
        </w:rPr>
        <w:fldChar w:fldCharType="end"/>
      </w:r>
      <w:r w:rsidRPr="00DE2888">
        <w:rPr>
          <w:rStyle w:val="Hyperlink"/>
          <w:noProof/>
        </w:rPr>
        <w:fldChar w:fldCharType="end"/>
      </w:r>
    </w:p>
    <w:p w14:paraId="6E30EA22"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"_Toc504075009"</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92: Server System Airflow Capability – Cold Aisle Cooling</w:t>
      </w:r>
      <w:r>
        <w:rPr>
          <w:noProof/>
          <w:webHidden/>
        </w:rPr>
        <w:tab/>
      </w:r>
      <w:r>
        <w:rPr>
          <w:noProof/>
          <w:webHidden/>
        </w:rPr>
        <w:fldChar w:fldCharType="begin"/>
      </w:r>
      <w:r>
        <w:rPr>
          <w:noProof/>
          <w:webHidden/>
        </w:rPr>
        <w:instrText xml:space="preserve"> PAGEREF _Toc504075009 \h </w:instrText>
      </w:r>
      <w:r>
        <w:rPr>
          <w:noProof/>
          <w:webHidden/>
        </w:rPr>
      </w:r>
      <w:r>
        <w:rPr>
          <w:noProof/>
          <w:webHidden/>
        </w:rPr>
        <w:fldChar w:fldCharType="separate"/>
      </w:r>
      <w:ins w:id="442" w:author="Ng, Thomas1" w:date="2018-01-18T21:49:00Z">
        <w:r w:rsidR="00C9585C">
          <w:rPr>
            <w:noProof/>
            <w:webHidden/>
          </w:rPr>
          <w:t>131</w:t>
        </w:r>
      </w:ins>
      <w:del w:id="443" w:author="Ng, Thomas1" w:date="2018-01-18T21:42:00Z">
        <w:r w:rsidDel="00C9585C">
          <w:rPr>
            <w:noProof/>
            <w:webHidden/>
          </w:rPr>
          <w:delText>129</w:delText>
        </w:r>
      </w:del>
      <w:r>
        <w:rPr>
          <w:noProof/>
          <w:webHidden/>
        </w:rPr>
        <w:fldChar w:fldCharType="end"/>
      </w:r>
      <w:r w:rsidRPr="00DE2888">
        <w:rPr>
          <w:rStyle w:val="Hyperlink"/>
          <w:noProof/>
        </w:rPr>
        <w:fldChar w:fldCharType="end"/>
      </w:r>
    </w:p>
    <w:p w14:paraId="659312E9"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"_Toc504075010"</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93: ASIC Supportable Power Comparison – Small Card Form Factor</w:t>
      </w:r>
      <w:r>
        <w:rPr>
          <w:noProof/>
          <w:webHidden/>
        </w:rPr>
        <w:tab/>
      </w:r>
      <w:r>
        <w:rPr>
          <w:noProof/>
          <w:webHidden/>
        </w:rPr>
        <w:fldChar w:fldCharType="begin"/>
      </w:r>
      <w:r>
        <w:rPr>
          <w:noProof/>
          <w:webHidden/>
        </w:rPr>
        <w:instrText xml:space="preserve"> PAGEREF _Toc504075010 \h </w:instrText>
      </w:r>
      <w:r>
        <w:rPr>
          <w:noProof/>
          <w:webHidden/>
        </w:rPr>
      </w:r>
      <w:r>
        <w:rPr>
          <w:noProof/>
          <w:webHidden/>
        </w:rPr>
        <w:fldChar w:fldCharType="separate"/>
      </w:r>
      <w:ins w:id="444" w:author="Ng, Thomas1" w:date="2018-01-18T21:49:00Z">
        <w:r w:rsidR="00C9585C">
          <w:rPr>
            <w:noProof/>
            <w:webHidden/>
          </w:rPr>
          <w:t>132</w:t>
        </w:r>
      </w:ins>
      <w:del w:id="445" w:author="Ng, Thomas1" w:date="2018-01-18T21:42:00Z">
        <w:r w:rsidDel="00C9585C">
          <w:rPr>
            <w:noProof/>
            <w:webHidden/>
          </w:rPr>
          <w:delText>130</w:delText>
        </w:r>
      </w:del>
      <w:r>
        <w:rPr>
          <w:noProof/>
          <w:webHidden/>
        </w:rPr>
        <w:fldChar w:fldCharType="end"/>
      </w:r>
      <w:r w:rsidRPr="00DE2888">
        <w:rPr>
          <w:rStyle w:val="Hyperlink"/>
          <w:noProof/>
        </w:rPr>
        <w:fldChar w:fldCharType="end"/>
      </w:r>
    </w:p>
    <w:p w14:paraId="56495886"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"_Toc504075011"</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94: Small Card Thermal Test Fixture Preliminary Design</w:t>
      </w:r>
      <w:r>
        <w:rPr>
          <w:noProof/>
          <w:webHidden/>
        </w:rPr>
        <w:tab/>
      </w:r>
      <w:r>
        <w:rPr>
          <w:noProof/>
          <w:webHidden/>
        </w:rPr>
        <w:fldChar w:fldCharType="begin"/>
      </w:r>
      <w:r>
        <w:rPr>
          <w:noProof/>
          <w:webHidden/>
        </w:rPr>
        <w:instrText xml:space="preserve"> PAGEREF _Toc504075011 \h </w:instrText>
      </w:r>
      <w:r>
        <w:rPr>
          <w:noProof/>
          <w:webHidden/>
        </w:rPr>
      </w:r>
      <w:r>
        <w:rPr>
          <w:noProof/>
          <w:webHidden/>
        </w:rPr>
        <w:fldChar w:fldCharType="separate"/>
      </w:r>
      <w:ins w:id="446" w:author="Ng, Thomas1" w:date="2018-01-18T21:49:00Z">
        <w:r w:rsidR="00C9585C">
          <w:rPr>
            <w:noProof/>
            <w:webHidden/>
          </w:rPr>
          <w:t>133</w:t>
        </w:r>
      </w:ins>
      <w:del w:id="447" w:author="Ng, Thomas1" w:date="2018-01-18T21:42:00Z">
        <w:r w:rsidDel="00C9585C">
          <w:rPr>
            <w:noProof/>
            <w:webHidden/>
          </w:rPr>
          <w:delText>131</w:delText>
        </w:r>
      </w:del>
      <w:r>
        <w:rPr>
          <w:noProof/>
          <w:webHidden/>
        </w:rPr>
        <w:fldChar w:fldCharType="end"/>
      </w:r>
      <w:r w:rsidRPr="00DE2888">
        <w:rPr>
          <w:rStyle w:val="Hyperlink"/>
          <w:noProof/>
        </w:rPr>
        <w:fldChar w:fldCharType="end"/>
      </w:r>
    </w:p>
    <w:p w14:paraId="56D5EB63" w14:textId="77777777" w:rsidR="00E408BE" w:rsidRDefault="00E408BE">
      <w:pPr>
        <w:pStyle w:val="TableofFigures"/>
        <w:rPr>
          <w:rFonts w:eastAsiaTheme="minorEastAsia"/>
          <w:noProof/>
          <w:sz w:val="22"/>
          <w:lang w:eastAsia="en-US"/>
        </w:rPr>
      </w:pPr>
      <w:r w:rsidRPr="00DE2888">
        <w:rPr>
          <w:rStyle w:val="Hyperlink"/>
          <w:noProof/>
        </w:rPr>
        <w:fldChar w:fldCharType="begin"/>
      </w:r>
      <w:r w:rsidRPr="00DE2888">
        <w:rPr>
          <w:rStyle w:val="Hyperlink"/>
          <w:noProof/>
        </w:rPr>
        <w:instrText xml:space="preserve"> </w:instrText>
      </w:r>
      <w:r>
        <w:rPr>
          <w:noProof/>
        </w:rPr>
        <w:instrText>HYPERLINK \l "_Toc504075012"</w:instrText>
      </w:r>
      <w:r w:rsidRPr="00DE2888">
        <w:rPr>
          <w:rStyle w:val="Hyperlink"/>
          <w:noProof/>
        </w:rPr>
        <w:instrText xml:space="preserve"> </w:instrText>
      </w:r>
      <w:r w:rsidRPr="00DE2888">
        <w:rPr>
          <w:rStyle w:val="Hyperlink"/>
          <w:noProof/>
        </w:rPr>
      </w:r>
      <w:r w:rsidRPr="00DE2888">
        <w:rPr>
          <w:rStyle w:val="Hyperlink"/>
          <w:noProof/>
        </w:rPr>
        <w:fldChar w:fldCharType="separate"/>
      </w:r>
      <w:r w:rsidRPr="00DE2888">
        <w:rPr>
          <w:rStyle w:val="Hyperlink"/>
          <w:noProof/>
        </w:rPr>
        <w:t>Figure 95: Small Card Thermal Test Fixture Preliminary Design – Transparent View</w:t>
      </w:r>
      <w:r>
        <w:rPr>
          <w:noProof/>
          <w:webHidden/>
        </w:rPr>
        <w:tab/>
      </w:r>
      <w:r>
        <w:rPr>
          <w:noProof/>
          <w:webHidden/>
        </w:rPr>
        <w:fldChar w:fldCharType="begin"/>
      </w:r>
      <w:r>
        <w:rPr>
          <w:noProof/>
          <w:webHidden/>
        </w:rPr>
        <w:instrText xml:space="preserve"> PAGEREF _Toc504075012 \h </w:instrText>
      </w:r>
      <w:r>
        <w:rPr>
          <w:noProof/>
          <w:webHidden/>
        </w:rPr>
      </w:r>
      <w:r>
        <w:rPr>
          <w:noProof/>
          <w:webHidden/>
        </w:rPr>
        <w:fldChar w:fldCharType="separate"/>
      </w:r>
      <w:ins w:id="448" w:author="Ng, Thomas1" w:date="2018-01-18T21:49:00Z">
        <w:r w:rsidR="00C9585C">
          <w:rPr>
            <w:noProof/>
            <w:webHidden/>
          </w:rPr>
          <w:t>133</w:t>
        </w:r>
      </w:ins>
      <w:del w:id="449" w:author="Ng, Thomas1" w:date="2018-01-18T21:42:00Z">
        <w:r w:rsidDel="00C9585C">
          <w:rPr>
            <w:noProof/>
            <w:webHidden/>
          </w:rPr>
          <w:delText>131</w:delText>
        </w:r>
      </w:del>
      <w:r>
        <w:rPr>
          <w:noProof/>
          <w:webHidden/>
        </w:rPr>
        <w:fldChar w:fldCharType="end"/>
      </w:r>
      <w:r w:rsidRPr="00DE2888">
        <w:rPr>
          <w:rStyle w:val="Hyperlink"/>
          <w:noProof/>
        </w:rPr>
        <w:fldChar w:fldCharType="end"/>
      </w:r>
    </w:p>
    <w:p w14:paraId="2C669A7F" w14:textId="4BB6700F" w:rsidR="00644CA4" w:rsidRPr="00644CA4" w:rsidRDefault="006C5551"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C322F4">
      <w:pPr>
        <w:pStyle w:val="TOCHeading"/>
      </w:pPr>
      <w:r>
        <w:lastRenderedPageBreak/>
        <w:t>List of Tables</w:t>
      </w:r>
    </w:p>
    <w:p w14:paraId="224CB682" w14:textId="77777777" w:rsidR="00E408BE" w:rsidRDefault="00644CA4">
      <w:pPr>
        <w:pStyle w:val="TableofFigures"/>
        <w:rPr>
          <w:rFonts w:eastAsiaTheme="minorEastAsia"/>
          <w:noProof/>
          <w:sz w:val="22"/>
          <w:lang w:eastAsia="en-US"/>
        </w:rPr>
      </w:pPr>
      <w:r>
        <w:fldChar w:fldCharType="begin"/>
      </w:r>
      <w:r>
        <w:instrText xml:space="preserve"> TOC \h \z \c "Table" </w:instrText>
      </w:r>
      <w:r>
        <w:fldChar w:fldCharType="separate"/>
      </w:r>
      <w:hyperlink w:anchor="_Toc504075013" w:history="1">
        <w:r w:rsidR="00E408BE" w:rsidRPr="00152C21">
          <w:rPr>
            <w:rStyle w:val="Hyperlink"/>
            <w:noProof/>
          </w:rPr>
          <w:t>Table 1: Acknowledgements – By Company</w:t>
        </w:r>
        <w:r w:rsidR="00E408BE">
          <w:rPr>
            <w:noProof/>
            <w:webHidden/>
          </w:rPr>
          <w:tab/>
        </w:r>
        <w:r w:rsidR="00E408BE">
          <w:rPr>
            <w:noProof/>
            <w:webHidden/>
          </w:rPr>
          <w:fldChar w:fldCharType="begin"/>
        </w:r>
        <w:r w:rsidR="00E408BE">
          <w:rPr>
            <w:noProof/>
            <w:webHidden/>
          </w:rPr>
          <w:instrText xml:space="preserve"> PAGEREF _Toc504075013 \h </w:instrText>
        </w:r>
        <w:r w:rsidR="00E408BE">
          <w:rPr>
            <w:noProof/>
            <w:webHidden/>
          </w:rPr>
        </w:r>
        <w:r w:rsidR="00E408BE">
          <w:rPr>
            <w:noProof/>
            <w:webHidden/>
          </w:rPr>
          <w:fldChar w:fldCharType="separate"/>
        </w:r>
        <w:r w:rsidR="00C9585C">
          <w:rPr>
            <w:noProof/>
            <w:webHidden/>
          </w:rPr>
          <w:t>10</w:t>
        </w:r>
        <w:r w:rsidR="00E408BE">
          <w:rPr>
            <w:noProof/>
            <w:webHidden/>
          </w:rPr>
          <w:fldChar w:fldCharType="end"/>
        </w:r>
      </w:hyperlink>
    </w:p>
    <w:p w14:paraId="74025817" w14:textId="77777777" w:rsidR="00E408BE" w:rsidRDefault="00E408BE">
      <w:pPr>
        <w:pStyle w:val="TableofFigures"/>
        <w:rPr>
          <w:rFonts w:eastAsiaTheme="minorEastAsia"/>
          <w:noProof/>
          <w:sz w:val="22"/>
          <w:lang w:eastAsia="en-US"/>
        </w:rPr>
      </w:pPr>
      <w:hyperlink w:anchor="_Toc504075014" w:history="1">
        <w:r w:rsidRPr="00152C21">
          <w:rPr>
            <w:rStyle w:val="Hyperlink"/>
            <w:noProof/>
          </w:rPr>
          <w:t>Table 2: OCP 3.0 Form Factor Dimensions</w:t>
        </w:r>
        <w:r>
          <w:rPr>
            <w:noProof/>
            <w:webHidden/>
          </w:rPr>
          <w:tab/>
        </w:r>
        <w:r>
          <w:rPr>
            <w:noProof/>
            <w:webHidden/>
          </w:rPr>
          <w:fldChar w:fldCharType="begin"/>
        </w:r>
        <w:r>
          <w:rPr>
            <w:noProof/>
            <w:webHidden/>
          </w:rPr>
          <w:instrText xml:space="preserve"> PAGEREF _Toc504075014 \h </w:instrText>
        </w:r>
        <w:r>
          <w:rPr>
            <w:noProof/>
            <w:webHidden/>
          </w:rPr>
        </w:r>
        <w:r>
          <w:rPr>
            <w:noProof/>
            <w:webHidden/>
          </w:rPr>
          <w:fldChar w:fldCharType="separate"/>
        </w:r>
        <w:r w:rsidR="00C9585C">
          <w:rPr>
            <w:noProof/>
            <w:webHidden/>
          </w:rPr>
          <w:t>14</w:t>
        </w:r>
        <w:r>
          <w:rPr>
            <w:noProof/>
            <w:webHidden/>
          </w:rPr>
          <w:fldChar w:fldCharType="end"/>
        </w:r>
      </w:hyperlink>
    </w:p>
    <w:p w14:paraId="18FA5368" w14:textId="77777777" w:rsidR="00E408BE" w:rsidRDefault="00E408BE">
      <w:pPr>
        <w:pStyle w:val="TableofFigures"/>
        <w:rPr>
          <w:rFonts w:eastAsiaTheme="minorEastAsia"/>
          <w:noProof/>
          <w:sz w:val="22"/>
          <w:lang w:eastAsia="en-US"/>
        </w:rPr>
      </w:pPr>
      <w:hyperlink w:anchor="_Toc504075015" w:history="1">
        <w:r w:rsidRPr="00152C21">
          <w:rPr>
            <w:rStyle w:val="Hyperlink"/>
            <w:noProof/>
          </w:rPr>
          <w:t>Table 3: Baseboard to OCP NIC Form factor Compatibility Chart</w:t>
        </w:r>
        <w:r>
          <w:rPr>
            <w:noProof/>
            <w:webHidden/>
          </w:rPr>
          <w:tab/>
        </w:r>
        <w:r>
          <w:rPr>
            <w:noProof/>
            <w:webHidden/>
          </w:rPr>
          <w:fldChar w:fldCharType="begin"/>
        </w:r>
        <w:r>
          <w:rPr>
            <w:noProof/>
            <w:webHidden/>
          </w:rPr>
          <w:instrText xml:space="preserve"> PAGEREF _Toc504075015 \h </w:instrText>
        </w:r>
        <w:r>
          <w:rPr>
            <w:noProof/>
            <w:webHidden/>
          </w:rPr>
        </w:r>
        <w:r>
          <w:rPr>
            <w:noProof/>
            <w:webHidden/>
          </w:rPr>
          <w:fldChar w:fldCharType="separate"/>
        </w:r>
        <w:r w:rsidR="00C9585C">
          <w:rPr>
            <w:noProof/>
            <w:webHidden/>
          </w:rPr>
          <w:t>14</w:t>
        </w:r>
        <w:r>
          <w:rPr>
            <w:noProof/>
            <w:webHidden/>
          </w:rPr>
          <w:fldChar w:fldCharType="end"/>
        </w:r>
      </w:hyperlink>
    </w:p>
    <w:p w14:paraId="565E89BB" w14:textId="77777777" w:rsidR="00E408BE" w:rsidRDefault="00E408BE">
      <w:pPr>
        <w:pStyle w:val="TableofFigures"/>
        <w:rPr>
          <w:rFonts w:eastAsiaTheme="minorEastAsia"/>
          <w:noProof/>
          <w:sz w:val="22"/>
          <w:lang w:eastAsia="en-US"/>
        </w:rPr>
      </w:pPr>
      <w:hyperlink w:anchor="_Toc504075016" w:history="1">
        <w:r w:rsidRPr="00152C21">
          <w:rPr>
            <w:rStyle w:val="Hyperlink"/>
            <w:noProof/>
          </w:rPr>
          <w:t>Table 4: OCP NIC 3.0 Card Definitions</w:t>
        </w:r>
        <w:r>
          <w:rPr>
            <w:noProof/>
            <w:webHidden/>
          </w:rPr>
          <w:tab/>
        </w:r>
        <w:r>
          <w:rPr>
            <w:noProof/>
            <w:webHidden/>
          </w:rPr>
          <w:fldChar w:fldCharType="begin"/>
        </w:r>
        <w:r>
          <w:rPr>
            <w:noProof/>
            <w:webHidden/>
          </w:rPr>
          <w:instrText xml:space="preserve"> PAGEREF _Toc504075016 \h </w:instrText>
        </w:r>
        <w:r>
          <w:rPr>
            <w:noProof/>
            <w:webHidden/>
          </w:rPr>
        </w:r>
        <w:r>
          <w:rPr>
            <w:noProof/>
            <w:webHidden/>
          </w:rPr>
          <w:fldChar w:fldCharType="separate"/>
        </w:r>
        <w:r w:rsidR="00C9585C">
          <w:rPr>
            <w:noProof/>
            <w:webHidden/>
          </w:rPr>
          <w:t>20</w:t>
        </w:r>
        <w:r>
          <w:rPr>
            <w:noProof/>
            <w:webHidden/>
          </w:rPr>
          <w:fldChar w:fldCharType="end"/>
        </w:r>
      </w:hyperlink>
    </w:p>
    <w:p w14:paraId="03D6B9AE" w14:textId="77777777" w:rsidR="00E408BE" w:rsidRDefault="00E408BE">
      <w:pPr>
        <w:pStyle w:val="TableofFigures"/>
        <w:rPr>
          <w:rFonts w:eastAsiaTheme="minorEastAsia"/>
          <w:noProof/>
          <w:sz w:val="22"/>
          <w:lang w:eastAsia="en-US"/>
        </w:rPr>
      </w:pPr>
      <w:hyperlink w:anchor="_Toc504075017" w:history="1">
        <w:r w:rsidRPr="00152C21">
          <w:rPr>
            <w:rStyle w:val="Hyperlink"/>
            <w:noProof/>
          </w:rPr>
          <w:t>Table 5: Mechanical BOM for the Small Card Bracket</w:t>
        </w:r>
        <w:r>
          <w:rPr>
            <w:noProof/>
            <w:webHidden/>
          </w:rPr>
          <w:tab/>
        </w:r>
        <w:r>
          <w:rPr>
            <w:noProof/>
            <w:webHidden/>
          </w:rPr>
          <w:fldChar w:fldCharType="begin"/>
        </w:r>
        <w:r>
          <w:rPr>
            <w:noProof/>
            <w:webHidden/>
          </w:rPr>
          <w:instrText xml:space="preserve"> PAGEREF _Toc504075017 \h </w:instrText>
        </w:r>
        <w:r>
          <w:rPr>
            <w:noProof/>
            <w:webHidden/>
          </w:rPr>
        </w:r>
        <w:r>
          <w:rPr>
            <w:noProof/>
            <w:webHidden/>
          </w:rPr>
          <w:fldChar w:fldCharType="separate"/>
        </w:r>
        <w:r w:rsidR="00C9585C">
          <w:rPr>
            <w:noProof/>
            <w:webHidden/>
          </w:rPr>
          <w:t>22</w:t>
        </w:r>
        <w:r>
          <w:rPr>
            <w:noProof/>
            <w:webHidden/>
          </w:rPr>
          <w:fldChar w:fldCharType="end"/>
        </w:r>
      </w:hyperlink>
    </w:p>
    <w:p w14:paraId="5F9E0D85" w14:textId="77777777" w:rsidR="00E408BE" w:rsidRDefault="00E408BE">
      <w:pPr>
        <w:pStyle w:val="TableofFigures"/>
        <w:rPr>
          <w:rFonts w:eastAsiaTheme="minorEastAsia"/>
          <w:noProof/>
          <w:sz w:val="22"/>
          <w:lang w:eastAsia="en-US"/>
        </w:rPr>
      </w:pPr>
      <w:hyperlink w:anchor="_Toc504075018" w:history="1">
        <w:r w:rsidRPr="00152C21">
          <w:rPr>
            <w:rStyle w:val="Hyperlink"/>
            <w:noProof/>
          </w:rPr>
          <w:t>Table 6: Mechanical BOM for the Large Card Bracket</w:t>
        </w:r>
        <w:r>
          <w:rPr>
            <w:noProof/>
            <w:webHidden/>
          </w:rPr>
          <w:tab/>
        </w:r>
        <w:r>
          <w:rPr>
            <w:noProof/>
            <w:webHidden/>
          </w:rPr>
          <w:fldChar w:fldCharType="begin"/>
        </w:r>
        <w:r>
          <w:rPr>
            <w:noProof/>
            <w:webHidden/>
          </w:rPr>
          <w:instrText xml:space="preserve"> PAGEREF _Toc504075018 \h </w:instrText>
        </w:r>
        <w:r>
          <w:rPr>
            <w:noProof/>
            <w:webHidden/>
          </w:rPr>
        </w:r>
        <w:r>
          <w:rPr>
            <w:noProof/>
            <w:webHidden/>
          </w:rPr>
          <w:fldChar w:fldCharType="separate"/>
        </w:r>
        <w:r w:rsidR="00C9585C">
          <w:rPr>
            <w:noProof/>
            <w:webHidden/>
          </w:rPr>
          <w:t>26</w:t>
        </w:r>
        <w:r>
          <w:rPr>
            <w:noProof/>
            <w:webHidden/>
          </w:rPr>
          <w:fldChar w:fldCharType="end"/>
        </w:r>
      </w:hyperlink>
    </w:p>
    <w:p w14:paraId="4D7981D4" w14:textId="77777777" w:rsidR="00E408BE" w:rsidRDefault="00E408BE">
      <w:pPr>
        <w:pStyle w:val="TableofFigures"/>
        <w:rPr>
          <w:rFonts w:eastAsiaTheme="minorEastAsia"/>
          <w:noProof/>
          <w:sz w:val="22"/>
          <w:lang w:eastAsia="en-US"/>
        </w:rPr>
      </w:pPr>
      <w:hyperlink w:anchor="_Toc504075019" w:history="1">
        <w:r w:rsidRPr="00152C21">
          <w:rPr>
            <w:rStyle w:val="Hyperlink"/>
            <w:noProof/>
          </w:rPr>
          <w:t>Table 7: OCP NIC 3.0 Line Side I/O Implementations</w:t>
        </w:r>
        <w:r>
          <w:rPr>
            <w:noProof/>
            <w:webHidden/>
          </w:rPr>
          <w:tab/>
        </w:r>
        <w:r>
          <w:rPr>
            <w:noProof/>
            <w:webHidden/>
          </w:rPr>
          <w:fldChar w:fldCharType="begin"/>
        </w:r>
        <w:r>
          <w:rPr>
            <w:noProof/>
            <w:webHidden/>
          </w:rPr>
          <w:instrText xml:space="preserve"> PAGEREF _Toc504075019 \h </w:instrText>
        </w:r>
        <w:r>
          <w:rPr>
            <w:noProof/>
            <w:webHidden/>
          </w:rPr>
        </w:r>
        <w:r>
          <w:rPr>
            <w:noProof/>
            <w:webHidden/>
          </w:rPr>
          <w:fldChar w:fldCharType="separate"/>
        </w:r>
        <w:r w:rsidR="00C9585C">
          <w:rPr>
            <w:noProof/>
            <w:webHidden/>
          </w:rPr>
          <w:t>28</w:t>
        </w:r>
        <w:r>
          <w:rPr>
            <w:noProof/>
            <w:webHidden/>
          </w:rPr>
          <w:fldChar w:fldCharType="end"/>
        </w:r>
      </w:hyperlink>
    </w:p>
    <w:p w14:paraId="49768C0A" w14:textId="77777777" w:rsidR="00E408BE" w:rsidRDefault="00E408BE">
      <w:pPr>
        <w:pStyle w:val="TableofFigures"/>
        <w:rPr>
          <w:rFonts w:eastAsiaTheme="minorEastAsia"/>
          <w:noProof/>
          <w:sz w:val="22"/>
          <w:lang w:eastAsia="en-US"/>
        </w:rPr>
      </w:pPr>
      <w:hyperlink w:anchor="_Toc504075020" w:history="1">
        <w:r w:rsidRPr="00152C21">
          <w:rPr>
            <w:rStyle w:val="Hyperlink"/>
            <w:noProof/>
          </w:rPr>
          <w:t>Table 8: OCP NIC 3.0 Card LED Configuration with Two Physical LEDs per Port</w:t>
        </w:r>
        <w:r>
          <w:rPr>
            <w:noProof/>
            <w:webHidden/>
          </w:rPr>
          <w:tab/>
        </w:r>
        <w:r>
          <w:rPr>
            <w:noProof/>
            <w:webHidden/>
          </w:rPr>
          <w:fldChar w:fldCharType="begin"/>
        </w:r>
        <w:r>
          <w:rPr>
            <w:noProof/>
            <w:webHidden/>
          </w:rPr>
          <w:instrText xml:space="preserve"> PAGEREF _Toc504075020 \h </w:instrText>
        </w:r>
        <w:r>
          <w:rPr>
            <w:noProof/>
            <w:webHidden/>
          </w:rPr>
        </w:r>
        <w:r>
          <w:rPr>
            <w:noProof/>
            <w:webHidden/>
          </w:rPr>
          <w:fldChar w:fldCharType="separate"/>
        </w:r>
        <w:r w:rsidR="00C9585C">
          <w:rPr>
            <w:noProof/>
            <w:webHidden/>
          </w:rPr>
          <w:t>28</w:t>
        </w:r>
        <w:r>
          <w:rPr>
            <w:noProof/>
            <w:webHidden/>
          </w:rPr>
          <w:fldChar w:fldCharType="end"/>
        </w:r>
      </w:hyperlink>
    </w:p>
    <w:p w14:paraId="63E7364B" w14:textId="77777777" w:rsidR="00E408BE" w:rsidRDefault="00E408BE">
      <w:pPr>
        <w:pStyle w:val="TableofFigures"/>
        <w:rPr>
          <w:rFonts w:eastAsiaTheme="minorEastAsia"/>
          <w:noProof/>
          <w:sz w:val="22"/>
          <w:lang w:eastAsia="en-US"/>
        </w:rPr>
      </w:pPr>
      <w:hyperlink w:anchor="_Toc504075021" w:history="1">
        <w:r w:rsidRPr="00152C21">
          <w:rPr>
            <w:rStyle w:val="Hyperlink"/>
            <w:noProof/>
          </w:rPr>
          <w:t>Table 9: NIC Implementation Examples and 3D CAD</w:t>
        </w:r>
        <w:r>
          <w:rPr>
            <w:noProof/>
            <w:webHidden/>
          </w:rPr>
          <w:tab/>
        </w:r>
        <w:r>
          <w:rPr>
            <w:noProof/>
            <w:webHidden/>
          </w:rPr>
          <w:fldChar w:fldCharType="begin"/>
        </w:r>
        <w:r>
          <w:rPr>
            <w:noProof/>
            <w:webHidden/>
          </w:rPr>
          <w:instrText xml:space="preserve"> PAGEREF _Toc504075021 \h </w:instrText>
        </w:r>
        <w:r>
          <w:rPr>
            <w:noProof/>
            <w:webHidden/>
          </w:rPr>
        </w:r>
        <w:r>
          <w:rPr>
            <w:noProof/>
            <w:webHidden/>
          </w:rPr>
          <w:fldChar w:fldCharType="separate"/>
        </w:r>
        <w:r w:rsidR="00C9585C">
          <w:rPr>
            <w:noProof/>
            <w:webHidden/>
          </w:rPr>
          <w:t>44</w:t>
        </w:r>
        <w:r>
          <w:rPr>
            <w:noProof/>
            <w:webHidden/>
          </w:rPr>
          <w:fldChar w:fldCharType="end"/>
        </w:r>
      </w:hyperlink>
    </w:p>
    <w:p w14:paraId="381AD335" w14:textId="77777777" w:rsidR="00E408BE" w:rsidRDefault="00E408BE">
      <w:pPr>
        <w:pStyle w:val="TableofFigures"/>
        <w:rPr>
          <w:rFonts w:eastAsiaTheme="minorEastAsia"/>
          <w:noProof/>
          <w:sz w:val="22"/>
          <w:lang w:eastAsia="en-US"/>
        </w:rPr>
      </w:pPr>
      <w:hyperlink w:anchor="_Toc504075022" w:history="1">
        <w:r w:rsidRPr="00152C21">
          <w:rPr>
            <w:rStyle w:val="Hyperlink"/>
            <w:noProof/>
          </w:rPr>
          <w:t>Table 10: Example Non-NIC Use Cases</w:t>
        </w:r>
        <w:r>
          <w:rPr>
            <w:noProof/>
            <w:webHidden/>
          </w:rPr>
          <w:tab/>
        </w:r>
        <w:r>
          <w:rPr>
            <w:noProof/>
            <w:webHidden/>
          </w:rPr>
          <w:fldChar w:fldCharType="begin"/>
        </w:r>
        <w:r>
          <w:rPr>
            <w:noProof/>
            <w:webHidden/>
          </w:rPr>
          <w:instrText xml:space="preserve"> PAGEREF _Toc504075022 \h </w:instrText>
        </w:r>
        <w:r>
          <w:rPr>
            <w:noProof/>
            <w:webHidden/>
          </w:rPr>
        </w:r>
        <w:r>
          <w:rPr>
            <w:noProof/>
            <w:webHidden/>
          </w:rPr>
          <w:fldChar w:fldCharType="separate"/>
        </w:r>
        <w:r w:rsidR="00C9585C">
          <w:rPr>
            <w:noProof/>
            <w:webHidden/>
          </w:rPr>
          <w:t>44</w:t>
        </w:r>
        <w:r>
          <w:rPr>
            <w:noProof/>
            <w:webHidden/>
          </w:rPr>
          <w:fldChar w:fldCharType="end"/>
        </w:r>
      </w:hyperlink>
    </w:p>
    <w:p w14:paraId="78256AAC" w14:textId="77777777" w:rsidR="00E408BE" w:rsidRDefault="00E408BE">
      <w:pPr>
        <w:pStyle w:val="TableofFigures"/>
        <w:rPr>
          <w:rFonts w:eastAsiaTheme="minorEastAsia"/>
          <w:noProof/>
          <w:sz w:val="22"/>
          <w:lang w:eastAsia="en-US"/>
        </w:rPr>
      </w:pPr>
      <w:hyperlink w:anchor="_Toc504075023" w:history="1">
        <w:r w:rsidRPr="00152C21">
          <w:rPr>
            <w:rStyle w:val="Hyperlink"/>
            <w:noProof/>
          </w:rPr>
          <w:t>Table 11: Contact Mating Positions for the Primary and Secondary Connectors</w:t>
        </w:r>
        <w:r>
          <w:rPr>
            <w:noProof/>
            <w:webHidden/>
          </w:rPr>
          <w:tab/>
        </w:r>
        <w:r>
          <w:rPr>
            <w:noProof/>
            <w:webHidden/>
          </w:rPr>
          <w:fldChar w:fldCharType="begin"/>
        </w:r>
        <w:r>
          <w:rPr>
            <w:noProof/>
            <w:webHidden/>
          </w:rPr>
          <w:instrText xml:space="preserve"> PAGEREF _Toc504075023 \h </w:instrText>
        </w:r>
        <w:r>
          <w:rPr>
            <w:noProof/>
            <w:webHidden/>
          </w:rPr>
        </w:r>
        <w:r>
          <w:rPr>
            <w:noProof/>
            <w:webHidden/>
          </w:rPr>
          <w:fldChar w:fldCharType="separate"/>
        </w:r>
        <w:r w:rsidR="00C9585C">
          <w:rPr>
            <w:noProof/>
            <w:webHidden/>
          </w:rPr>
          <w:t>46</w:t>
        </w:r>
        <w:r>
          <w:rPr>
            <w:noProof/>
            <w:webHidden/>
          </w:rPr>
          <w:fldChar w:fldCharType="end"/>
        </w:r>
      </w:hyperlink>
    </w:p>
    <w:p w14:paraId="4E7A4131" w14:textId="77777777" w:rsidR="00E408BE" w:rsidRDefault="00E408BE">
      <w:pPr>
        <w:pStyle w:val="TableofFigures"/>
        <w:rPr>
          <w:rFonts w:eastAsiaTheme="minorEastAsia"/>
          <w:noProof/>
          <w:sz w:val="22"/>
          <w:lang w:eastAsia="en-US"/>
        </w:rPr>
      </w:pPr>
      <w:hyperlink w:anchor="_Toc504075024" w:history="1">
        <w:r w:rsidRPr="00152C21">
          <w:rPr>
            <w:rStyle w:val="Hyperlink"/>
            <w:noProof/>
          </w:rPr>
          <w:t>Table 12: Right Angle Connector Options</w:t>
        </w:r>
        <w:r>
          <w:rPr>
            <w:noProof/>
            <w:webHidden/>
          </w:rPr>
          <w:tab/>
        </w:r>
        <w:r>
          <w:rPr>
            <w:noProof/>
            <w:webHidden/>
          </w:rPr>
          <w:fldChar w:fldCharType="begin"/>
        </w:r>
        <w:r>
          <w:rPr>
            <w:noProof/>
            <w:webHidden/>
          </w:rPr>
          <w:instrText xml:space="preserve"> PAGEREF _Toc504075024 \h </w:instrText>
        </w:r>
        <w:r>
          <w:rPr>
            <w:noProof/>
            <w:webHidden/>
          </w:rPr>
        </w:r>
        <w:r>
          <w:rPr>
            <w:noProof/>
            <w:webHidden/>
          </w:rPr>
          <w:fldChar w:fldCharType="separate"/>
        </w:r>
        <w:r w:rsidR="00C9585C">
          <w:rPr>
            <w:noProof/>
            <w:webHidden/>
          </w:rPr>
          <w:t>48</w:t>
        </w:r>
        <w:r>
          <w:rPr>
            <w:noProof/>
            <w:webHidden/>
          </w:rPr>
          <w:fldChar w:fldCharType="end"/>
        </w:r>
      </w:hyperlink>
    </w:p>
    <w:p w14:paraId="4323E69E" w14:textId="77777777" w:rsidR="00E408BE" w:rsidRDefault="00E408BE">
      <w:pPr>
        <w:pStyle w:val="TableofFigures"/>
        <w:rPr>
          <w:rFonts w:eastAsiaTheme="minorEastAsia"/>
          <w:noProof/>
          <w:sz w:val="22"/>
          <w:lang w:eastAsia="en-US"/>
        </w:rPr>
      </w:pPr>
      <w:hyperlink w:anchor="_Toc504075025" w:history="1">
        <w:r w:rsidRPr="00152C21">
          <w:rPr>
            <w:rStyle w:val="Hyperlink"/>
            <w:noProof/>
          </w:rPr>
          <w:t>Table 13: Straddle Mount Connector Options</w:t>
        </w:r>
        <w:r>
          <w:rPr>
            <w:noProof/>
            <w:webHidden/>
          </w:rPr>
          <w:tab/>
        </w:r>
        <w:r>
          <w:rPr>
            <w:noProof/>
            <w:webHidden/>
          </w:rPr>
          <w:fldChar w:fldCharType="begin"/>
        </w:r>
        <w:r>
          <w:rPr>
            <w:noProof/>
            <w:webHidden/>
          </w:rPr>
          <w:instrText xml:space="preserve"> PAGEREF _Toc504075025 \h </w:instrText>
        </w:r>
        <w:r>
          <w:rPr>
            <w:noProof/>
            <w:webHidden/>
          </w:rPr>
        </w:r>
        <w:r>
          <w:rPr>
            <w:noProof/>
            <w:webHidden/>
          </w:rPr>
          <w:fldChar w:fldCharType="separate"/>
        </w:r>
        <w:r w:rsidR="00C9585C">
          <w:rPr>
            <w:noProof/>
            <w:webHidden/>
          </w:rPr>
          <w:t>49</w:t>
        </w:r>
        <w:r>
          <w:rPr>
            <w:noProof/>
            <w:webHidden/>
          </w:rPr>
          <w:fldChar w:fldCharType="end"/>
        </w:r>
      </w:hyperlink>
    </w:p>
    <w:p w14:paraId="535311DD" w14:textId="77777777" w:rsidR="00E408BE" w:rsidRDefault="00E408BE">
      <w:pPr>
        <w:pStyle w:val="TableofFigures"/>
        <w:rPr>
          <w:rFonts w:eastAsiaTheme="minorEastAsia"/>
          <w:noProof/>
          <w:sz w:val="22"/>
          <w:lang w:eastAsia="en-US"/>
        </w:rPr>
      </w:pPr>
      <w:hyperlink w:anchor="_Toc504075026" w:history="1">
        <w:r w:rsidRPr="00152C21">
          <w:rPr>
            <w:rStyle w:val="Hyperlink"/>
            <w:noProof/>
          </w:rPr>
          <w:t>Table 14: Primary Connector Pin Definition (x16) (4C + OCP Bay)</w:t>
        </w:r>
        <w:r>
          <w:rPr>
            <w:noProof/>
            <w:webHidden/>
          </w:rPr>
          <w:tab/>
        </w:r>
        <w:r>
          <w:rPr>
            <w:noProof/>
            <w:webHidden/>
          </w:rPr>
          <w:fldChar w:fldCharType="begin"/>
        </w:r>
        <w:r>
          <w:rPr>
            <w:noProof/>
            <w:webHidden/>
          </w:rPr>
          <w:instrText xml:space="preserve"> PAGEREF _Toc504075026 \h </w:instrText>
        </w:r>
        <w:r>
          <w:rPr>
            <w:noProof/>
            <w:webHidden/>
          </w:rPr>
        </w:r>
        <w:r>
          <w:rPr>
            <w:noProof/>
            <w:webHidden/>
          </w:rPr>
          <w:fldChar w:fldCharType="separate"/>
        </w:r>
        <w:r w:rsidR="00C9585C">
          <w:rPr>
            <w:noProof/>
            <w:webHidden/>
          </w:rPr>
          <w:t>53</w:t>
        </w:r>
        <w:r>
          <w:rPr>
            <w:noProof/>
            <w:webHidden/>
          </w:rPr>
          <w:fldChar w:fldCharType="end"/>
        </w:r>
      </w:hyperlink>
    </w:p>
    <w:p w14:paraId="34E13CA7" w14:textId="77777777" w:rsidR="00E408BE" w:rsidRDefault="00E408BE">
      <w:pPr>
        <w:pStyle w:val="TableofFigures"/>
        <w:rPr>
          <w:rFonts w:eastAsiaTheme="minorEastAsia"/>
          <w:noProof/>
          <w:sz w:val="22"/>
          <w:lang w:eastAsia="en-US"/>
        </w:rPr>
      </w:pPr>
      <w:hyperlink w:anchor="_Toc504075027" w:history="1">
        <w:r w:rsidRPr="00152C21">
          <w:rPr>
            <w:rStyle w:val="Hyperlink"/>
            <w:noProof/>
          </w:rPr>
          <w:t>Table 15: Secondary Connector Pin Definition (x16) (4C)</w:t>
        </w:r>
        <w:r>
          <w:rPr>
            <w:noProof/>
            <w:webHidden/>
          </w:rPr>
          <w:tab/>
        </w:r>
        <w:r>
          <w:rPr>
            <w:noProof/>
            <w:webHidden/>
          </w:rPr>
          <w:fldChar w:fldCharType="begin"/>
        </w:r>
        <w:r>
          <w:rPr>
            <w:noProof/>
            <w:webHidden/>
          </w:rPr>
          <w:instrText xml:space="preserve"> PAGEREF _Toc504075027 \h </w:instrText>
        </w:r>
        <w:r>
          <w:rPr>
            <w:noProof/>
            <w:webHidden/>
          </w:rPr>
        </w:r>
        <w:r>
          <w:rPr>
            <w:noProof/>
            <w:webHidden/>
          </w:rPr>
          <w:fldChar w:fldCharType="separate"/>
        </w:r>
        <w:r w:rsidR="00C9585C">
          <w:rPr>
            <w:noProof/>
            <w:webHidden/>
          </w:rPr>
          <w:t>55</w:t>
        </w:r>
        <w:r>
          <w:rPr>
            <w:noProof/>
            <w:webHidden/>
          </w:rPr>
          <w:fldChar w:fldCharType="end"/>
        </w:r>
      </w:hyperlink>
    </w:p>
    <w:p w14:paraId="3FE0A5B0" w14:textId="77777777" w:rsidR="00E408BE" w:rsidRDefault="00E408BE">
      <w:pPr>
        <w:pStyle w:val="TableofFigures"/>
        <w:rPr>
          <w:rFonts w:eastAsiaTheme="minorEastAsia"/>
          <w:noProof/>
          <w:sz w:val="22"/>
          <w:lang w:eastAsia="en-US"/>
        </w:rPr>
      </w:pPr>
      <w:hyperlink w:anchor="_Toc504075028" w:history="1">
        <w:r w:rsidRPr="00152C21">
          <w:rPr>
            <w:rStyle w:val="Hyperlink"/>
            <w:noProof/>
          </w:rPr>
          <w:t>Table 16: Pin Descriptions – PCIe 1</w:t>
        </w:r>
        <w:r>
          <w:rPr>
            <w:noProof/>
            <w:webHidden/>
          </w:rPr>
          <w:tab/>
        </w:r>
        <w:r>
          <w:rPr>
            <w:noProof/>
            <w:webHidden/>
          </w:rPr>
          <w:fldChar w:fldCharType="begin"/>
        </w:r>
        <w:r>
          <w:rPr>
            <w:noProof/>
            <w:webHidden/>
          </w:rPr>
          <w:instrText xml:space="preserve"> PAGEREF _Toc504075028 \h </w:instrText>
        </w:r>
        <w:r>
          <w:rPr>
            <w:noProof/>
            <w:webHidden/>
          </w:rPr>
        </w:r>
        <w:r>
          <w:rPr>
            <w:noProof/>
            <w:webHidden/>
          </w:rPr>
          <w:fldChar w:fldCharType="separate"/>
        </w:r>
        <w:r w:rsidR="00C9585C">
          <w:rPr>
            <w:noProof/>
            <w:webHidden/>
          </w:rPr>
          <w:t>56</w:t>
        </w:r>
        <w:r>
          <w:rPr>
            <w:noProof/>
            <w:webHidden/>
          </w:rPr>
          <w:fldChar w:fldCharType="end"/>
        </w:r>
      </w:hyperlink>
    </w:p>
    <w:p w14:paraId="284134AB" w14:textId="77777777" w:rsidR="00E408BE" w:rsidRDefault="00E408BE">
      <w:pPr>
        <w:pStyle w:val="TableofFigures"/>
        <w:rPr>
          <w:rFonts w:eastAsiaTheme="minorEastAsia"/>
          <w:noProof/>
          <w:sz w:val="22"/>
          <w:lang w:eastAsia="en-US"/>
        </w:rPr>
      </w:pPr>
      <w:hyperlink w:anchor="_Toc504075029" w:history="1">
        <w:r w:rsidRPr="00152C21">
          <w:rPr>
            <w:rStyle w:val="Hyperlink"/>
            <w:noProof/>
          </w:rPr>
          <w:t>Table 17: Pin Descriptions – PCIe Present and Bifurcation Control Pins</w:t>
        </w:r>
        <w:r>
          <w:rPr>
            <w:noProof/>
            <w:webHidden/>
          </w:rPr>
          <w:tab/>
        </w:r>
        <w:r>
          <w:rPr>
            <w:noProof/>
            <w:webHidden/>
          </w:rPr>
          <w:fldChar w:fldCharType="begin"/>
        </w:r>
        <w:r>
          <w:rPr>
            <w:noProof/>
            <w:webHidden/>
          </w:rPr>
          <w:instrText xml:space="preserve"> PAGEREF _Toc504075029 \h </w:instrText>
        </w:r>
        <w:r>
          <w:rPr>
            <w:noProof/>
            <w:webHidden/>
          </w:rPr>
        </w:r>
        <w:r>
          <w:rPr>
            <w:noProof/>
            <w:webHidden/>
          </w:rPr>
          <w:fldChar w:fldCharType="separate"/>
        </w:r>
        <w:r w:rsidR="00C9585C">
          <w:rPr>
            <w:noProof/>
            <w:webHidden/>
          </w:rPr>
          <w:t>59</w:t>
        </w:r>
        <w:r>
          <w:rPr>
            <w:noProof/>
            <w:webHidden/>
          </w:rPr>
          <w:fldChar w:fldCharType="end"/>
        </w:r>
      </w:hyperlink>
    </w:p>
    <w:p w14:paraId="688E54E4" w14:textId="77777777" w:rsidR="00E408BE" w:rsidRDefault="00E408BE">
      <w:pPr>
        <w:pStyle w:val="TableofFigures"/>
        <w:rPr>
          <w:rFonts w:eastAsiaTheme="minorEastAsia"/>
          <w:noProof/>
          <w:sz w:val="22"/>
          <w:lang w:eastAsia="en-US"/>
        </w:rPr>
      </w:pPr>
      <w:hyperlink w:anchor="_Toc504075030" w:history="1">
        <w:r w:rsidRPr="00152C21">
          <w:rPr>
            <w:rStyle w:val="Hyperlink"/>
            <w:noProof/>
          </w:rPr>
          <w:t>Table 18: Pin Descriptions – SMBus</w:t>
        </w:r>
        <w:r>
          <w:rPr>
            <w:noProof/>
            <w:webHidden/>
          </w:rPr>
          <w:tab/>
        </w:r>
        <w:r>
          <w:rPr>
            <w:noProof/>
            <w:webHidden/>
          </w:rPr>
          <w:fldChar w:fldCharType="begin"/>
        </w:r>
        <w:r>
          <w:rPr>
            <w:noProof/>
            <w:webHidden/>
          </w:rPr>
          <w:instrText xml:space="preserve"> PAGEREF _Toc504075030 \h </w:instrText>
        </w:r>
        <w:r>
          <w:rPr>
            <w:noProof/>
            <w:webHidden/>
          </w:rPr>
        </w:r>
        <w:r>
          <w:rPr>
            <w:noProof/>
            <w:webHidden/>
          </w:rPr>
          <w:fldChar w:fldCharType="separate"/>
        </w:r>
        <w:r w:rsidR="00C9585C">
          <w:rPr>
            <w:noProof/>
            <w:webHidden/>
          </w:rPr>
          <w:t>62</w:t>
        </w:r>
        <w:r>
          <w:rPr>
            <w:noProof/>
            <w:webHidden/>
          </w:rPr>
          <w:fldChar w:fldCharType="end"/>
        </w:r>
      </w:hyperlink>
    </w:p>
    <w:p w14:paraId="375BA7B0" w14:textId="77777777" w:rsidR="00E408BE" w:rsidRDefault="00E408BE">
      <w:pPr>
        <w:pStyle w:val="TableofFigures"/>
        <w:rPr>
          <w:rFonts w:eastAsiaTheme="minorEastAsia"/>
          <w:noProof/>
          <w:sz w:val="22"/>
          <w:lang w:eastAsia="en-US"/>
        </w:rPr>
      </w:pPr>
      <w:hyperlink w:anchor="_Toc504075031" w:history="1">
        <w:r w:rsidRPr="00152C21">
          <w:rPr>
            <w:rStyle w:val="Hyperlink"/>
            <w:noProof/>
          </w:rPr>
          <w:t>Table 19: Pin Descriptions – Power</w:t>
        </w:r>
        <w:r>
          <w:rPr>
            <w:noProof/>
            <w:webHidden/>
          </w:rPr>
          <w:tab/>
        </w:r>
        <w:r>
          <w:rPr>
            <w:noProof/>
            <w:webHidden/>
          </w:rPr>
          <w:fldChar w:fldCharType="begin"/>
        </w:r>
        <w:r>
          <w:rPr>
            <w:noProof/>
            <w:webHidden/>
          </w:rPr>
          <w:instrText xml:space="preserve"> PAGEREF _Toc504075031 \h </w:instrText>
        </w:r>
        <w:r>
          <w:rPr>
            <w:noProof/>
            <w:webHidden/>
          </w:rPr>
        </w:r>
        <w:r>
          <w:rPr>
            <w:noProof/>
            <w:webHidden/>
          </w:rPr>
          <w:fldChar w:fldCharType="separate"/>
        </w:r>
        <w:r w:rsidR="00C9585C">
          <w:rPr>
            <w:noProof/>
            <w:webHidden/>
          </w:rPr>
          <w:t>63</w:t>
        </w:r>
        <w:r>
          <w:rPr>
            <w:noProof/>
            <w:webHidden/>
          </w:rPr>
          <w:fldChar w:fldCharType="end"/>
        </w:r>
      </w:hyperlink>
    </w:p>
    <w:p w14:paraId="523CE440" w14:textId="77777777" w:rsidR="00E408BE" w:rsidRDefault="00E408BE">
      <w:pPr>
        <w:pStyle w:val="TableofFigures"/>
        <w:rPr>
          <w:rFonts w:eastAsiaTheme="minorEastAsia"/>
          <w:noProof/>
          <w:sz w:val="22"/>
          <w:lang w:eastAsia="en-US"/>
        </w:rPr>
      </w:pPr>
      <w:hyperlink w:anchor="_Toc504075032" w:history="1">
        <w:r w:rsidRPr="00152C21">
          <w:rPr>
            <w:rStyle w:val="Hyperlink"/>
            <w:noProof/>
          </w:rPr>
          <w:t>Table 20: Pin Descriptions – Miscellaneous 1</w:t>
        </w:r>
        <w:r>
          <w:rPr>
            <w:noProof/>
            <w:webHidden/>
          </w:rPr>
          <w:tab/>
        </w:r>
        <w:r>
          <w:rPr>
            <w:noProof/>
            <w:webHidden/>
          </w:rPr>
          <w:fldChar w:fldCharType="begin"/>
        </w:r>
        <w:r>
          <w:rPr>
            <w:noProof/>
            <w:webHidden/>
          </w:rPr>
          <w:instrText xml:space="preserve"> PAGEREF _Toc504075032 \h </w:instrText>
        </w:r>
        <w:r>
          <w:rPr>
            <w:noProof/>
            <w:webHidden/>
          </w:rPr>
        </w:r>
        <w:r>
          <w:rPr>
            <w:noProof/>
            <w:webHidden/>
          </w:rPr>
          <w:fldChar w:fldCharType="separate"/>
        </w:r>
        <w:r w:rsidR="00C9585C">
          <w:rPr>
            <w:noProof/>
            <w:webHidden/>
          </w:rPr>
          <w:t>65</w:t>
        </w:r>
        <w:r>
          <w:rPr>
            <w:noProof/>
            <w:webHidden/>
          </w:rPr>
          <w:fldChar w:fldCharType="end"/>
        </w:r>
      </w:hyperlink>
    </w:p>
    <w:p w14:paraId="050D58E0" w14:textId="77777777" w:rsidR="00E408BE" w:rsidRDefault="00E408BE">
      <w:pPr>
        <w:pStyle w:val="TableofFigures"/>
        <w:rPr>
          <w:rFonts w:eastAsiaTheme="minorEastAsia"/>
          <w:noProof/>
          <w:sz w:val="22"/>
          <w:lang w:eastAsia="en-US"/>
        </w:rPr>
      </w:pPr>
      <w:hyperlink w:anchor="_Toc504075033" w:history="1">
        <w:r w:rsidRPr="00152C21">
          <w:rPr>
            <w:rStyle w:val="Hyperlink"/>
            <w:noProof/>
          </w:rPr>
          <w:t>Table 21: Pin Descriptions – PCIe 2</w:t>
        </w:r>
        <w:r>
          <w:rPr>
            <w:noProof/>
            <w:webHidden/>
          </w:rPr>
          <w:tab/>
        </w:r>
        <w:r>
          <w:rPr>
            <w:noProof/>
            <w:webHidden/>
          </w:rPr>
          <w:fldChar w:fldCharType="begin"/>
        </w:r>
        <w:r>
          <w:rPr>
            <w:noProof/>
            <w:webHidden/>
          </w:rPr>
          <w:instrText xml:space="preserve"> PAGEREF _Toc504075033 \h </w:instrText>
        </w:r>
        <w:r>
          <w:rPr>
            <w:noProof/>
            <w:webHidden/>
          </w:rPr>
        </w:r>
        <w:r>
          <w:rPr>
            <w:noProof/>
            <w:webHidden/>
          </w:rPr>
          <w:fldChar w:fldCharType="separate"/>
        </w:r>
        <w:r w:rsidR="00C9585C">
          <w:rPr>
            <w:noProof/>
            <w:webHidden/>
          </w:rPr>
          <w:t>65</w:t>
        </w:r>
        <w:r>
          <w:rPr>
            <w:noProof/>
            <w:webHidden/>
          </w:rPr>
          <w:fldChar w:fldCharType="end"/>
        </w:r>
      </w:hyperlink>
    </w:p>
    <w:p w14:paraId="6C1732E2" w14:textId="77777777" w:rsidR="00E408BE" w:rsidRDefault="00E408BE">
      <w:pPr>
        <w:pStyle w:val="TableofFigures"/>
        <w:rPr>
          <w:rFonts w:eastAsiaTheme="minorEastAsia"/>
          <w:noProof/>
          <w:sz w:val="22"/>
          <w:lang w:eastAsia="en-US"/>
        </w:rPr>
      </w:pPr>
      <w:hyperlink w:anchor="_Toc504075034" w:history="1">
        <w:r w:rsidRPr="00152C21">
          <w:rPr>
            <w:rStyle w:val="Hyperlink"/>
            <w:noProof/>
          </w:rPr>
          <w:t>Table 22: Pin Descriptions – NC-SI Over RBT</w:t>
        </w:r>
        <w:r>
          <w:rPr>
            <w:noProof/>
            <w:webHidden/>
          </w:rPr>
          <w:tab/>
        </w:r>
        <w:r>
          <w:rPr>
            <w:noProof/>
            <w:webHidden/>
          </w:rPr>
          <w:fldChar w:fldCharType="begin"/>
        </w:r>
        <w:r>
          <w:rPr>
            <w:noProof/>
            <w:webHidden/>
          </w:rPr>
          <w:instrText xml:space="preserve"> PAGEREF _Toc504075034 \h </w:instrText>
        </w:r>
        <w:r>
          <w:rPr>
            <w:noProof/>
            <w:webHidden/>
          </w:rPr>
        </w:r>
        <w:r>
          <w:rPr>
            <w:noProof/>
            <w:webHidden/>
          </w:rPr>
          <w:fldChar w:fldCharType="separate"/>
        </w:r>
        <w:r w:rsidR="00C9585C">
          <w:rPr>
            <w:noProof/>
            <w:webHidden/>
          </w:rPr>
          <w:t>68</w:t>
        </w:r>
        <w:r>
          <w:rPr>
            <w:noProof/>
            <w:webHidden/>
          </w:rPr>
          <w:fldChar w:fldCharType="end"/>
        </w:r>
      </w:hyperlink>
    </w:p>
    <w:p w14:paraId="5107FA11" w14:textId="77777777" w:rsidR="00E408BE" w:rsidRDefault="00E408BE">
      <w:pPr>
        <w:pStyle w:val="TableofFigures"/>
        <w:rPr>
          <w:rFonts w:eastAsiaTheme="minorEastAsia"/>
          <w:noProof/>
          <w:sz w:val="22"/>
          <w:lang w:eastAsia="en-US"/>
        </w:rPr>
      </w:pPr>
      <w:hyperlink w:anchor="_Toc504075035" w:history="1">
        <w:r w:rsidRPr="00152C21">
          <w:rPr>
            <w:rStyle w:val="Hyperlink"/>
            <w:noProof/>
          </w:rPr>
          <w:t>Table 23: Pin Descriptions – Scan Chain</w:t>
        </w:r>
        <w:r>
          <w:rPr>
            <w:noProof/>
            <w:webHidden/>
          </w:rPr>
          <w:tab/>
        </w:r>
        <w:r>
          <w:rPr>
            <w:noProof/>
            <w:webHidden/>
          </w:rPr>
          <w:fldChar w:fldCharType="begin"/>
        </w:r>
        <w:r>
          <w:rPr>
            <w:noProof/>
            <w:webHidden/>
          </w:rPr>
          <w:instrText xml:space="preserve"> PAGEREF _Toc504075035 \h </w:instrText>
        </w:r>
        <w:r>
          <w:rPr>
            <w:noProof/>
            <w:webHidden/>
          </w:rPr>
        </w:r>
        <w:r>
          <w:rPr>
            <w:noProof/>
            <w:webHidden/>
          </w:rPr>
          <w:fldChar w:fldCharType="separate"/>
        </w:r>
        <w:r w:rsidR="00C9585C">
          <w:rPr>
            <w:noProof/>
            <w:webHidden/>
          </w:rPr>
          <w:t>73</w:t>
        </w:r>
        <w:r>
          <w:rPr>
            <w:noProof/>
            <w:webHidden/>
          </w:rPr>
          <w:fldChar w:fldCharType="end"/>
        </w:r>
      </w:hyperlink>
    </w:p>
    <w:p w14:paraId="3A1142A8" w14:textId="77777777" w:rsidR="00E408BE" w:rsidRDefault="00E408BE">
      <w:pPr>
        <w:pStyle w:val="TableofFigures"/>
        <w:rPr>
          <w:rFonts w:eastAsiaTheme="minorEastAsia"/>
          <w:noProof/>
          <w:sz w:val="22"/>
          <w:lang w:eastAsia="en-US"/>
        </w:rPr>
      </w:pPr>
      <w:hyperlink w:anchor="_Toc504075036" w:history="1">
        <w:r w:rsidRPr="00152C21">
          <w:rPr>
            <w:rStyle w:val="Hyperlink"/>
            <w:noProof/>
          </w:rPr>
          <w:t>Table 24: Pin Descriptions – Scan Chain DATA_OUT Bit Definition</w:t>
        </w:r>
        <w:r>
          <w:rPr>
            <w:noProof/>
            <w:webHidden/>
          </w:rPr>
          <w:tab/>
        </w:r>
        <w:r>
          <w:rPr>
            <w:noProof/>
            <w:webHidden/>
          </w:rPr>
          <w:fldChar w:fldCharType="begin"/>
        </w:r>
        <w:r>
          <w:rPr>
            <w:noProof/>
            <w:webHidden/>
          </w:rPr>
          <w:instrText xml:space="preserve"> PAGEREF _Toc504075036 \h </w:instrText>
        </w:r>
        <w:r>
          <w:rPr>
            <w:noProof/>
            <w:webHidden/>
          </w:rPr>
        </w:r>
        <w:r>
          <w:rPr>
            <w:noProof/>
            <w:webHidden/>
          </w:rPr>
          <w:fldChar w:fldCharType="separate"/>
        </w:r>
        <w:r w:rsidR="00C9585C">
          <w:rPr>
            <w:noProof/>
            <w:webHidden/>
          </w:rPr>
          <w:t>74</w:t>
        </w:r>
        <w:r>
          <w:rPr>
            <w:noProof/>
            <w:webHidden/>
          </w:rPr>
          <w:fldChar w:fldCharType="end"/>
        </w:r>
      </w:hyperlink>
    </w:p>
    <w:p w14:paraId="4336F0C3" w14:textId="77777777" w:rsidR="00E408BE" w:rsidRDefault="00E408BE">
      <w:pPr>
        <w:pStyle w:val="TableofFigures"/>
        <w:rPr>
          <w:rFonts w:eastAsiaTheme="minorEastAsia"/>
          <w:noProof/>
          <w:sz w:val="22"/>
          <w:lang w:eastAsia="en-US"/>
        </w:rPr>
      </w:pPr>
      <w:hyperlink w:anchor="_Toc504075037" w:history="1">
        <w:r w:rsidRPr="00152C21">
          <w:rPr>
            <w:rStyle w:val="Hyperlink"/>
            <w:noProof/>
          </w:rPr>
          <w:t>Table 25: Pin Descriptions – Scan Bus DATA_IN Bit Definition</w:t>
        </w:r>
        <w:r>
          <w:rPr>
            <w:noProof/>
            <w:webHidden/>
          </w:rPr>
          <w:tab/>
        </w:r>
        <w:r>
          <w:rPr>
            <w:noProof/>
            <w:webHidden/>
          </w:rPr>
          <w:fldChar w:fldCharType="begin"/>
        </w:r>
        <w:r>
          <w:rPr>
            <w:noProof/>
            <w:webHidden/>
          </w:rPr>
          <w:instrText xml:space="preserve"> PAGEREF _Toc504075037 \h </w:instrText>
        </w:r>
        <w:r>
          <w:rPr>
            <w:noProof/>
            <w:webHidden/>
          </w:rPr>
        </w:r>
        <w:r>
          <w:rPr>
            <w:noProof/>
            <w:webHidden/>
          </w:rPr>
          <w:fldChar w:fldCharType="separate"/>
        </w:r>
        <w:r w:rsidR="00C9585C">
          <w:rPr>
            <w:noProof/>
            <w:webHidden/>
          </w:rPr>
          <w:t>75</w:t>
        </w:r>
        <w:r>
          <w:rPr>
            <w:noProof/>
            <w:webHidden/>
          </w:rPr>
          <w:fldChar w:fldCharType="end"/>
        </w:r>
      </w:hyperlink>
    </w:p>
    <w:p w14:paraId="2DBF387D" w14:textId="77777777" w:rsidR="00E408BE" w:rsidRDefault="00E408BE">
      <w:pPr>
        <w:pStyle w:val="TableofFigures"/>
        <w:rPr>
          <w:rFonts w:eastAsiaTheme="minorEastAsia"/>
          <w:noProof/>
          <w:sz w:val="22"/>
          <w:lang w:eastAsia="en-US"/>
        </w:rPr>
      </w:pPr>
      <w:hyperlink w:anchor="_Toc504075038" w:history="1">
        <w:r w:rsidRPr="00152C21">
          <w:rPr>
            <w:rStyle w:val="Hyperlink"/>
            <w:noProof/>
          </w:rPr>
          <w:t>Table 26: Pin Descriptions – Miscellaneous 2</w:t>
        </w:r>
        <w:r>
          <w:rPr>
            <w:noProof/>
            <w:webHidden/>
          </w:rPr>
          <w:tab/>
        </w:r>
        <w:r>
          <w:rPr>
            <w:noProof/>
            <w:webHidden/>
          </w:rPr>
          <w:fldChar w:fldCharType="begin"/>
        </w:r>
        <w:r>
          <w:rPr>
            <w:noProof/>
            <w:webHidden/>
          </w:rPr>
          <w:instrText xml:space="preserve"> PAGEREF _Toc504075038 \h </w:instrText>
        </w:r>
        <w:r>
          <w:rPr>
            <w:noProof/>
            <w:webHidden/>
          </w:rPr>
        </w:r>
        <w:r>
          <w:rPr>
            <w:noProof/>
            <w:webHidden/>
          </w:rPr>
          <w:fldChar w:fldCharType="separate"/>
        </w:r>
        <w:r w:rsidR="00C9585C">
          <w:rPr>
            <w:noProof/>
            <w:webHidden/>
          </w:rPr>
          <w:t>78</w:t>
        </w:r>
        <w:r>
          <w:rPr>
            <w:noProof/>
            <w:webHidden/>
          </w:rPr>
          <w:fldChar w:fldCharType="end"/>
        </w:r>
      </w:hyperlink>
    </w:p>
    <w:p w14:paraId="1BE6F079" w14:textId="77777777" w:rsidR="00E408BE" w:rsidRDefault="00E408BE">
      <w:pPr>
        <w:pStyle w:val="TableofFigures"/>
        <w:rPr>
          <w:rFonts w:eastAsiaTheme="minorEastAsia"/>
          <w:noProof/>
          <w:sz w:val="22"/>
          <w:lang w:eastAsia="en-US"/>
        </w:rPr>
      </w:pPr>
      <w:hyperlink w:anchor="_Toc504075039" w:history="1">
        <w:r w:rsidRPr="00152C21">
          <w:rPr>
            <w:rStyle w:val="Hyperlink"/>
            <w:noProof/>
          </w:rPr>
          <w:t>Table 27: PCIe Bifurcation Decoder for x16 and x8 Card Widths</w:t>
        </w:r>
        <w:r>
          <w:rPr>
            <w:noProof/>
            <w:webHidden/>
          </w:rPr>
          <w:tab/>
        </w:r>
        <w:r>
          <w:rPr>
            <w:noProof/>
            <w:webHidden/>
          </w:rPr>
          <w:fldChar w:fldCharType="begin"/>
        </w:r>
        <w:r>
          <w:rPr>
            <w:noProof/>
            <w:webHidden/>
          </w:rPr>
          <w:instrText xml:space="preserve"> PAGEREF _Toc504075039 \h </w:instrText>
        </w:r>
        <w:r>
          <w:rPr>
            <w:noProof/>
            <w:webHidden/>
          </w:rPr>
        </w:r>
        <w:r>
          <w:rPr>
            <w:noProof/>
            <w:webHidden/>
          </w:rPr>
          <w:fldChar w:fldCharType="separate"/>
        </w:r>
        <w:r w:rsidR="00C9585C">
          <w:rPr>
            <w:noProof/>
            <w:webHidden/>
          </w:rPr>
          <w:t>81</w:t>
        </w:r>
        <w:r>
          <w:rPr>
            <w:noProof/>
            <w:webHidden/>
          </w:rPr>
          <w:fldChar w:fldCharType="end"/>
        </w:r>
      </w:hyperlink>
    </w:p>
    <w:p w14:paraId="05A41C5D" w14:textId="77777777" w:rsidR="00E408BE" w:rsidRDefault="00E408BE">
      <w:pPr>
        <w:pStyle w:val="TableofFigures"/>
        <w:rPr>
          <w:rFonts w:eastAsiaTheme="minorEastAsia"/>
          <w:noProof/>
          <w:sz w:val="22"/>
          <w:lang w:eastAsia="en-US"/>
        </w:rPr>
      </w:pPr>
      <w:hyperlink w:anchor="_Toc504075040" w:history="1">
        <w:r w:rsidRPr="00152C21">
          <w:rPr>
            <w:rStyle w:val="Hyperlink"/>
            <w:noProof/>
          </w:rPr>
          <w:t>Table 28: PCIe Clock Associations</w:t>
        </w:r>
        <w:r>
          <w:rPr>
            <w:noProof/>
            <w:webHidden/>
          </w:rPr>
          <w:tab/>
        </w:r>
        <w:r>
          <w:rPr>
            <w:noProof/>
            <w:webHidden/>
          </w:rPr>
          <w:fldChar w:fldCharType="begin"/>
        </w:r>
        <w:r>
          <w:rPr>
            <w:noProof/>
            <w:webHidden/>
          </w:rPr>
          <w:instrText xml:space="preserve"> PAGEREF _Toc504075040 \h </w:instrText>
        </w:r>
        <w:r>
          <w:rPr>
            <w:noProof/>
            <w:webHidden/>
          </w:rPr>
        </w:r>
        <w:r>
          <w:rPr>
            <w:noProof/>
            <w:webHidden/>
          </w:rPr>
          <w:fldChar w:fldCharType="separate"/>
        </w:r>
        <w:r w:rsidR="00C9585C">
          <w:rPr>
            <w:noProof/>
            <w:webHidden/>
          </w:rPr>
          <w:t>88</w:t>
        </w:r>
        <w:r>
          <w:rPr>
            <w:noProof/>
            <w:webHidden/>
          </w:rPr>
          <w:fldChar w:fldCharType="end"/>
        </w:r>
      </w:hyperlink>
    </w:p>
    <w:p w14:paraId="03E0DD6D" w14:textId="77777777" w:rsidR="00E408BE" w:rsidRDefault="00E408BE">
      <w:pPr>
        <w:pStyle w:val="TableofFigures"/>
        <w:rPr>
          <w:rFonts w:eastAsiaTheme="minorEastAsia"/>
          <w:noProof/>
          <w:sz w:val="22"/>
          <w:lang w:eastAsia="en-US"/>
        </w:rPr>
      </w:pPr>
      <w:hyperlink w:anchor="_Toc504075041" w:history="1">
        <w:r w:rsidRPr="00152C21">
          <w:rPr>
            <w:rStyle w:val="Hyperlink"/>
            <w:noProof/>
          </w:rPr>
          <w:t>Table 29: Bifurcation for Single Host, Single Socket and Single Upstream Link (BIF[2:0]#=0b000)</w:t>
        </w:r>
        <w:r>
          <w:rPr>
            <w:noProof/>
            <w:webHidden/>
          </w:rPr>
          <w:tab/>
        </w:r>
        <w:r>
          <w:rPr>
            <w:noProof/>
            <w:webHidden/>
          </w:rPr>
          <w:fldChar w:fldCharType="begin"/>
        </w:r>
        <w:r>
          <w:rPr>
            <w:noProof/>
            <w:webHidden/>
          </w:rPr>
          <w:instrText xml:space="preserve"> PAGEREF _Toc504075041 \h </w:instrText>
        </w:r>
        <w:r>
          <w:rPr>
            <w:noProof/>
            <w:webHidden/>
          </w:rPr>
        </w:r>
        <w:r>
          <w:rPr>
            <w:noProof/>
            <w:webHidden/>
          </w:rPr>
          <w:fldChar w:fldCharType="separate"/>
        </w:r>
        <w:r w:rsidR="00C9585C">
          <w:rPr>
            <w:noProof/>
            <w:webHidden/>
          </w:rPr>
          <w:t>90</w:t>
        </w:r>
        <w:r>
          <w:rPr>
            <w:noProof/>
            <w:webHidden/>
          </w:rPr>
          <w:fldChar w:fldCharType="end"/>
        </w:r>
      </w:hyperlink>
    </w:p>
    <w:p w14:paraId="649B5691" w14:textId="77777777" w:rsidR="00E408BE" w:rsidRDefault="00E408BE">
      <w:pPr>
        <w:pStyle w:val="TableofFigures"/>
        <w:rPr>
          <w:rFonts w:eastAsiaTheme="minorEastAsia"/>
          <w:noProof/>
          <w:sz w:val="22"/>
          <w:lang w:eastAsia="en-US"/>
        </w:rPr>
      </w:pPr>
      <w:hyperlink w:anchor="_Toc504075042" w:history="1">
        <w:r w:rsidRPr="00152C21">
          <w:rPr>
            <w:rStyle w:val="Hyperlink"/>
            <w:noProof/>
          </w:rPr>
          <w:t>Table 30: Bifurcation for Single Host, Single Socket and Single/Dual Upstream Links (BIF[2:0]#=0b000)</w:t>
        </w:r>
        <w:r>
          <w:rPr>
            <w:noProof/>
            <w:webHidden/>
          </w:rPr>
          <w:tab/>
        </w:r>
        <w:r>
          <w:rPr>
            <w:noProof/>
            <w:webHidden/>
          </w:rPr>
          <w:fldChar w:fldCharType="begin"/>
        </w:r>
        <w:r>
          <w:rPr>
            <w:noProof/>
            <w:webHidden/>
          </w:rPr>
          <w:instrText xml:space="preserve"> PAGEREF _Toc504075042 \h </w:instrText>
        </w:r>
        <w:r>
          <w:rPr>
            <w:noProof/>
            <w:webHidden/>
          </w:rPr>
        </w:r>
        <w:r>
          <w:rPr>
            <w:noProof/>
            <w:webHidden/>
          </w:rPr>
          <w:fldChar w:fldCharType="separate"/>
        </w:r>
        <w:r w:rsidR="00C9585C">
          <w:rPr>
            <w:noProof/>
            <w:webHidden/>
          </w:rPr>
          <w:t>91</w:t>
        </w:r>
        <w:r>
          <w:rPr>
            <w:noProof/>
            <w:webHidden/>
          </w:rPr>
          <w:fldChar w:fldCharType="end"/>
        </w:r>
      </w:hyperlink>
    </w:p>
    <w:p w14:paraId="3654ECD1" w14:textId="77777777" w:rsidR="00E408BE" w:rsidRDefault="00E408BE">
      <w:pPr>
        <w:pStyle w:val="TableofFigures"/>
        <w:rPr>
          <w:rFonts w:eastAsiaTheme="minorEastAsia"/>
          <w:noProof/>
          <w:sz w:val="22"/>
          <w:lang w:eastAsia="en-US"/>
        </w:rPr>
      </w:pPr>
      <w:hyperlink w:anchor="_Toc504075043" w:history="1">
        <w:r w:rsidRPr="00152C21">
          <w:rPr>
            <w:rStyle w:val="Hyperlink"/>
            <w:noProof/>
          </w:rPr>
          <w:t>Table 31: Bifurcation for Single Host, Single Socket and Single/Dual/Quad Upstream Links (BIF[2:0]#=0b000)</w:t>
        </w:r>
        <w:r>
          <w:rPr>
            <w:noProof/>
            <w:webHidden/>
          </w:rPr>
          <w:tab/>
        </w:r>
        <w:r>
          <w:rPr>
            <w:noProof/>
            <w:webHidden/>
          </w:rPr>
          <w:fldChar w:fldCharType="begin"/>
        </w:r>
        <w:r>
          <w:rPr>
            <w:noProof/>
            <w:webHidden/>
          </w:rPr>
          <w:instrText xml:space="preserve"> PAGEREF _Toc504075043 \h </w:instrText>
        </w:r>
        <w:r>
          <w:rPr>
            <w:noProof/>
            <w:webHidden/>
          </w:rPr>
        </w:r>
        <w:r>
          <w:rPr>
            <w:noProof/>
            <w:webHidden/>
          </w:rPr>
          <w:fldChar w:fldCharType="separate"/>
        </w:r>
        <w:r w:rsidR="00C9585C">
          <w:rPr>
            <w:noProof/>
            <w:webHidden/>
          </w:rPr>
          <w:t>92</w:t>
        </w:r>
        <w:r>
          <w:rPr>
            <w:noProof/>
            <w:webHidden/>
          </w:rPr>
          <w:fldChar w:fldCharType="end"/>
        </w:r>
      </w:hyperlink>
    </w:p>
    <w:p w14:paraId="730DD63B" w14:textId="77777777" w:rsidR="00E408BE" w:rsidRDefault="00E408BE">
      <w:pPr>
        <w:pStyle w:val="TableofFigures"/>
        <w:rPr>
          <w:rFonts w:eastAsiaTheme="minorEastAsia"/>
          <w:noProof/>
          <w:sz w:val="22"/>
          <w:lang w:eastAsia="en-US"/>
        </w:rPr>
      </w:pPr>
      <w:hyperlink w:anchor="_Toc504075044" w:history="1">
        <w:r w:rsidRPr="00152C21">
          <w:rPr>
            <w:rStyle w:val="Hyperlink"/>
            <w:noProof/>
          </w:rPr>
          <w:t>Table 32: Bifurcation for Single Host, Dual Sockets and Dual Upstream Links (BIF[2:0]#=0b001)</w:t>
        </w:r>
        <w:r>
          <w:rPr>
            <w:noProof/>
            <w:webHidden/>
          </w:rPr>
          <w:tab/>
        </w:r>
        <w:r>
          <w:rPr>
            <w:noProof/>
            <w:webHidden/>
          </w:rPr>
          <w:fldChar w:fldCharType="begin"/>
        </w:r>
        <w:r>
          <w:rPr>
            <w:noProof/>
            <w:webHidden/>
          </w:rPr>
          <w:instrText xml:space="preserve"> PAGEREF _Toc504075044 \h </w:instrText>
        </w:r>
        <w:r>
          <w:rPr>
            <w:noProof/>
            <w:webHidden/>
          </w:rPr>
        </w:r>
        <w:r>
          <w:rPr>
            <w:noProof/>
            <w:webHidden/>
          </w:rPr>
          <w:fldChar w:fldCharType="separate"/>
        </w:r>
        <w:r w:rsidR="00C9585C">
          <w:rPr>
            <w:noProof/>
            <w:webHidden/>
          </w:rPr>
          <w:t>93</w:t>
        </w:r>
        <w:r>
          <w:rPr>
            <w:noProof/>
            <w:webHidden/>
          </w:rPr>
          <w:fldChar w:fldCharType="end"/>
        </w:r>
      </w:hyperlink>
    </w:p>
    <w:p w14:paraId="74E07A22" w14:textId="77777777" w:rsidR="00E408BE" w:rsidRDefault="00E408BE">
      <w:pPr>
        <w:pStyle w:val="TableofFigures"/>
        <w:rPr>
          <w:rFonts w:eastAsiaTheme="minorEastAsia"/>
          <w:noProof/>
          <w:sz w:val="22"/>
          <w:lang w:eastAsia="en-US"/>
        </w:rPr>
      </w:pPr>
      <w:hyperlink w:anchor="_Toc504075045" w:history="1">
        <w:r w:rsidRPr="00152C21">
          <w:rPr>
            <w:rStyle w:val="Hyperlink"/>
            <w:noProof/>
          </w:rPr>
          <w:t>Table 33: Bifurcation for Single Host, Quad Sockets and Quad Upstream Links (BIF[2:0]#=0b010)</w:t>
        </w:r>
        <w:r>
          <w:rPr>
            <w:noProof/>
            <w:webHidden/>
          </w:rPr>
          <w:tab/>
        </w:r>
        <w:r>
          <w:rPr>
            <w:noProof/>
            <w:webHidden/>
          </w:rPr>
          <w:fldChar w:fldCharType="begin"/>
        </w:r>
        <w:r>
          <w:rPr>
            <w:noProof/>
            <w:webHidden/>
          </w:rPr>
          <w:instrText xml:space="preserve"> PAGEREF _Toc504075045 \h </w:instrText>
        </w:r>
        <w:r>
          <w:rPr>
            <w:noProof/>
            <w:webHidden/>
          </w:rPr>
        </w:r>
        <w:r>
          <w:rPr>
            <w:noProof/>
            <w:webHidden/>
          </w:rPr>
          <w:fldChar w:fldCharType="separate"/>
        </w:r>
        <w:r w:rsidR="00C9585C">
          <w:rPr>
            <w:noProof/>
            <w:webHidden/>
          </w:rPr>
          <w:t>94</w:t>
        </w:r>
        <w:r>
          <w:rPr>
            <w:noProof/>
            <w:webHidden/>
          </w:rPr>
          <w:fldChar w:fldCharType="end"/>
        </w:r>
      </w:hyperlink>
    </w:p>
    <w:p w14:paraId="62BA6F59" w14:textId="77777777" w:rsidR="00E408BE" w:rsidRDefault="00E408BE">
      <w:pPr>
        <w:pStyle w:val="TableofFigures"/>
        <w:rPr>
          <w:rFonts w:eastAsiaTheme="minorEastAsia"/>
          <w:noProof/>
          <w:sz w:val="22"/>
          <w:lang w:eastAsia="en-US"/>
        </w:rPr>
      </w:pPr>
      <w:hyperlink w:anchor="_Toc504075046" w:history="1">
        <w:r w:rsidRPr="00152C21">
          <w:rPr>
            <w:rStyle w:val="Hyperlink"/>
            <w:noProof/>
          </w:rPr>
          <w:t>Table 34: Bifurcation for Single Host, Quad Sockets and Quad Upstream Links – First 8 PCIe Lanes (BIF[2:0]#=0b011)</w:t>
        </w:r>
        <w:r>
          <w:rPr>
            <w:noProof/>
            <w:webHidden/>
          </w:rPr>
          <w:tab/>
        </w:r>
        <w:r>
          <w:rPr>
            <w:noProof/>
            <w:webHidden/>
          </w:rPr>
          <w:fldChar w:fldCharType="begin"/>
        </w:r>
        <w:r>
          <w:rPr>
            <w:noProof/>
            <w:webHidden/>
          </w:rPr>
          <w:instrText xml:space="preserve"> PAGEREF _Toc504075046 \h </w:instrText>
        </w:r>
        <w:r>
          <w:rPr>
            <w:noProof/>
            <w:webHidden/>
          </w:rPr>
        </w:r>
        <w:r>
          <w:rPr>
            <w:noProof/>
            <w:webHidden/>
          </w:rPr>
          <w:fldChar w:fldCharType="separate"/>
        </w:r>
        <w:r w:rsidR="00C9585C">
          <w:rPr>
            <w:noProof/>
            <w:webHidden/>
          </w:rPr>
          <w:t>95</w:t>
        </w:r>
        <w:r>
          <w:rPr>
            <w:noProof/>
            <w:webHidden/>
          </w:rPr>
          <w:fldChar w:fldCharType="end"/>
        </w:r>
      </w:hyperlink>
    </w:p>
    <w:p w14:paraId="254E930F" w14:textId="77777777" w:rsidR="00E408BE" w:rsidRDefault="00E408BE">
      <w:pPr>
        <w:pStyle w:val="TableofFigures"/>
        <w:rPr>
          <w:rFonts w:eastAsiaTheme="minorEastAsia"/>
          <w:noProof/>
          <w:sz w:val="22"/>
          <w:lang w:eastAsia="en-US"/>
        </w:rPr>
      </w:pPr>
      <w:hyperlink w:anchor="_Toc504075047" w:history="1">
        <w:r w:rsidRPr="00152C21">
          <w:rPr>
            <w:rStyle w:val="Hyperlink"/>
            <w:noProof/>
          </w:rPr>
          <w:t>Table 35: Bifurcation for Dual Host, Dual Sockets and Dual Upstream Links (BIF[2:0]#=0b101)</w:t>
        </w:r>
        <w:r>
          <w:rPr>
            <w:noProof/>
            <w:webHidden/>
          </w:rPr>
          <w:tab/>
        </w:r>
        <w:r>
          <w:rPr>
            <w:noProof/>
            <w:webHidden/>
          </w:rPr>
          <w:fldChar w:fldCharType="begin"/>
        </w:r>
        <w:r>
          <w:rPr>
            <w:noProof/>
            <w:webHidden/>
          </w:rPr>
          <w:instrText xml:space="preserve"> PAGEREF _Toc504075047 \h </w:instrText>
        </w:r>
        <w:r>
          <w:rPr>
            <w:noProof/>
            <w:webHidden/>
          </w:rPr>
        </w:r>
        <w:r>
          <w:rPr>
            <w:noProof/>
            <w:webHidden/>
          </w:rPr>
          <w:fldChar w:fldCharType="separate"/>
        </w:r>
        <w:r w:rsidR="00C9585C">
          <w:rPr>
            <w:noProof/>
            <w:webHidden/>
          </w:rPr>
          <w:t>96</w:t>
        </w:r>
        <w:r>
          <w:rPr>
            <w:noProof/>
            <w:webHidden/>
          </w:rPr>
          <w:fldChar w:fldCharType="end"/>
        </w:r>
      </w:hyperlink>
    </w:p>
    <w:p w14:paraId="526C653D" w14:textId="77777777" w:rsidR="00E408BE" w:rsidRDefault="00E408BE">
      <w:pPr>
        <w:pStyle w:val="TableofFigures"/>
        <w:rPr>
          <w:rFonts w:eastAsiaTheme="minorEastAsia"/>
          <w:noProof/>
          <w:sz w:val="22"/>
          <w:lang w:eastAsia="en-US"/>
        </w:rPr>
      </w:pPr>
      <w:hyperlink w:anchor="_Toc504075048" w:history="1">
        <w:r w:rsidRPr="00152C21">
          <w:rPr>
            <w:rStyle w:val="Hyperlink"/>
            <w:noProof/>
          </w:rPr>
          <w:t>Table 36: Bifurcation for Quad Host, Quad Sockets and Quad Upstream Links (BIF[2:0]#=0b110)</w:t>
        </w:r>
        <w:r>
          <w:rPr>
            <w:noProof/>
            <w:webHidden/>
          </w:rPr>
          <w:tab/>
        </w:r>
        <w:r>
          <w:rPr>
            <w:noProof/>
            <w:webHidden/>
          </w:rPr>
          <w:fldChar w:fldCharType="begin"/>
        </w:r>
        <w:r>
          <w:rPr>
            <w:noProof/>
            <w:webHidden/>
          </w:rPr>
          <w:instrText xml:space="preserve"> PAGEREF _Toc504075048 \h </w:instrText>
        </w:r>
        <w:r>
          <w:rPr>
            <w:noProof/>
            <w:webHidden/>
          </w:rPr>
        </w:r>
        <w:r>
          <w:rPr>
            <w:noProof/>
            <w:webHidden/>
          </w:rPr>
          <w:fldChar w:fldCharType="separate"/>
        </w:r>
        <w:r w:rsidR="00C9585C">
          <w:rPr>
            <w:noProof/>
            <w:webHidden/>
          </w:rPr>
          <w:t>97</w:t>
        </w:r>
        <w:r>
          <w:rPr>
            <w:noProof/>
            <w:webHidden/>
          </w:rPr>
          <w:fldChar w:fldCharType="end"/>
        </w:r>
      </w:hyperlink>
    </w:p>
    <w:p w14:paraId="2374B73E" w14:textId="77777777" w:rsidR="00E408BE" w:rsidRDefault="00E408BE">
      <w:pPr>
        <w:pStyle w:val="TableofFigures"/>
        <w:rPr>
          <w:rFonts w:eastAsiaTheme="minorEastAsia"/>
          <w:noProof/>
          <w:sz w:val="22"/>
          <w:lang w:eastAsia="en-US"/>
        </w:rPr>
      </w:pPr>
      <w:hyperlink w:anchor="_Toc504075049" w:history="1">
        <w:r w:rsidRPr="00152C21">
          <w:rPr>
            <w:rStyle w:val="Hyperlink"/>
            <w:noProof/>
          </w:rPr>
          <w:t>Table 37: Bifurcation for Quad Host, Quad Sockets and Quad Upstream Links – First 8 lanes (BIF[2:0]#=0b111)</w:t>
        </w:r>
        <w:r>
          <w:rPr>
            <w:noProof/>
            <w:webHidden/>
          </w:rPr>
          <w:tab/>
        </w:r>
        <w:r>
          <w:rPr>
            <w:noProof/>
            <w:webHidden/>
          </w:rPr>
          <w:fldChar w:fldCharType="begin"/>
        </w:r>
        <w:r>
          <w:rPr>
            <w:noProof/>
            <w:webHidden/>
          </w:rPr>
          <w:instrText xml:space="preserve"> PAGEREF _Toc504075049 \h </w:instrText>
        </w:r>
        <w:r>
          <w:rPr>
            <w:noProof/>
            <w:webHidden/>
          </w:rPr>
        </w:r>
        <w:r>
          <w:rPr>
            <w:noProof/>
            <w:webHidden/>
          </w:rPr>
          <w:fldChar w:fldCharType="separate"/>
        </w:r>
        <w:r w:rsidR="00C9585C">
          <w:rPr>
            <w:noProof/>
            <w:webHidden/>
          </w:rPr>
          <w:t>98</w:t>
        </w:r>
        <w:r>
          <w:rPr>
            <w:noProof/>
            <w:webHidden/>
          </w:rPr>
          <w:fldChar w:fldCharType="end"/>
        </w:r>
      </w:hyperlink>
    </w:p>
    <w:p w14:paraId="4FA69672" w14:textId="77777777" w:rsidR="00E408BE" w:rsidRDefault="00E408BE">
      <w:pPr>
        <w:pStyle w:val="TableofFigures"/>
        <w:rPr>
          <w:rFonts w:eastAsiaTheme="minorEastAsia"/>
          <w:noProof/>
          <w:sz w:val="22"/>
          <w:lang w:eastAsia="en-US"/>
        </w:rPr>
      </w:pPr>
      <w:hyperlink w:anchor="_Toc504075050" w:history="1">
        <w:r w:rsidRPr="00152C21">
          <w:rPr>
            <w:rStyle w:val="Hyperlink"/>
            <w:noProof/>
          </w:rPr>
          <w:t>Table 38: Power States</w:t>
        </w:r>
        <w:r>
          <w:rPr>
            <w:noProof/>
            <w:webHidden/>
          </w:rPr>
          <w:tab/>
        </w:r>
        <w:r>
          <w:rPr>
            <w:noProof/>
            <w:webHidden/>
          </w:rPr>
          <w:fldChar w:fldCharType="begin"/>
        </w:r>
        <w:r>
          <w:rPr>
            <w:noProof/>
            <w:webHidden/>
          </w:rPr>
          <w:instrText xml:space="preserve"> PAGEREF _Toc504075050 \h </w:instrText>
        </w:r>
        <w:r>
          <w:rPr>
            <w:noProof/>
            <w:webHidden/>
          </w:rPr>
        </w:r>
        <w:r>
          <w:rPr>
            <w:noProof/>
            <w:webHidden/>
          </w:rPr>
          <w:fldChar w:fldCharType="separate"/>
        </w:r>
        <w:r w:rsidR="00C9585C">
          <w:rPr>
            <w:noProof/>
            <w:webHidden/>
          </w:rPr>
          <w:t>99</w:t>
        </w:r>
        <w:r>
          <w:rPr>
            <w:noProof/>
            <w:webHidden/>
          </w:rPr>
          <w:fldChar w:fldCharType="end"/>
        </w:r>
      </w:hyperlink>
    </w:p>
    <w:p w14:paraId="44E673D9" w14:textId="77777777" w:rsidR="00E408BE" w:rsidRDefault="00E408BE">
      <w:pPr>
        <w:pStyle w:val="TableofFigures"/>
        <w:rPr>
          <w:rFonts w:eastAsiaTheme="minorEastAsia"/>
          <w:noProof/>
          <w:sz w:val="22"/>
          <w:lang w:eastAsia="en-US"/>
        </w:rPr>
      </w:pPr>
      <w:hyperlink w:anchor="_Toc504075051" w:history="1">
        <w:r w:rsidRPr="00152C21">
          <w:rPr>
            <w:rStyle w:val="Hyperlink"/>
            <w:noProof/>
          </w:rPr>
          <w:t>Table 39: Baseboard Power Supply Rail Requirements – Slot Power Envelopes</w:t>
        </w:r>
        <w:r>
          <w:rPr>
            <w:noProof/>
            <w:webHidden/>
          </w:rPr>
          <w:tab/>
        </w:r>
        <w:r>
          <w:rPr>
            <w:noProof/>
            <w:webHidden/>
          </w:rPr>
          <w:fldChar w:fldCharType="begin"/>
        </w:r>
        <w:r>
          <w:rPr>
            <w:noProof/>
            <w:webHidden/>
          </w:rPr>
          <w:instrText xml:space="preserve"> PAGEREF _Toc504075051 \h </w:instrText>
        </w:r>
        <w:r>
          <w:rPr>
            <w:noProof/>
            <w:webHidden/>
          </w:rPr>
        </w:r>
        <w:r>
          <w:rPr>
            <w:noProof/>
            <w:webHidden/>
          </w:rPr>
          <w:fldChar w:fldCharType="separate"/>
        </w:r>
        <w:r w:rsidR="00C9585C">
          <w:rPr>
            <w:noProof/>
            <w:webHidden/>
          </w:rPr>
          <w:t>100</w:t>
        </w:r>
        <w:r>
          <w:rPr>
            <w:noProof/>
            <w:webHidden/>
          </w:rPr>
          <w:fldChar w:fldCharType="end"/>
        </w:r>
      </w:hyperlink>
    </w:p>
    <w:p w14:paraId="57F71CE7" w14:textId="77777777" w:rsidR="00E408BE" w:rsidRDefault="00E408BE">
      <w:pPr>
        <w:pStyle w:val="TableofFigures"/>
        <w:rPr>
          <w:rFonts w:eastAsiaTheme="minorEastAsia"/>
          <w:noProof/>
          <w:sz w:val="22"/>
          <w:lang w:eastAsia="en-US"/>
        </w:rPr>
      </w:pPr>
      <w:hyperlink w:anchor="_Toc504075052" w:history="1">
        <w:r w:rsidRPr="00152C21">
          <w:rPr>
            <w:rStyle w:val="Hyperlink"/>
            <w:noProof/>
          </w:rPr>
          <w:t>Table 40: Power Sequencing Parameters</w:t>
        </w:r>
        <w:r>
          <w:rPr>
            <w:noProof/>
            <w:webHidden/>
          </w:rPr>
          <w:tab/>
        </w:r>
        <w:r>
          <w:rPr>
            <w:noProof/>
            <w:webHidden/>
          </w:rPr>
          <w:fldChar w:fldCharType="begin"/>
        </w:r>
        <w:r>
          <w:rPr>
            <w:noProof/>
            <w:webHidden/>
          </w:rPr>
          <w:instrText xml:space="preserve"> PAGEREF _Toc504075052 \h </w:instrText>
        </w:r>
        <w:r>
          <w:rPr>
            <w:noProof/>
            <w:webHidden/>
          </w:rPr>
        </w:r>
        <w:r>
          <w:rPr>
            <w:noProof/>
            <w:webHidden/>
          </w:rPr>
          <w:fldChar w:fldCharType="separate"/>
        </w:r>
        <w:r w:rsidR="00C9585C">
          <w:rPr>
            <w:noProof/>
            <w:webHidden/>
          </w:rPr>
          <w:t>102</w:t>
        </w:r>
        <w:r>
          <w:rPr>
            <w:noProof/>
            <w:webHidden/>
          </w:rPr>
          <w:fldChar w:fldCharType="end"/>
        </w:r>
      </w:hyperlink>
    </w:p>
    <w:p w14:paraId="3E1CB84A" w14:textId="77777777" w:rsidR="00E408BE" w:rsidRDefault="00E408BE">
      <w:pPr>
        <w:pStyle w:val="TableofFigures"/>
        <w:rPr>
          <w:rFonts w:eastAsiaTheme="minorEastAsia"/>
          <w:noProof/>
          <w:sz w:val="22"/>
          <w:lang w:eastAsia="en-US"/>
        </w:rPr>
      </w:pPr>
      <w:hyperlink w:anchor="_Toc504075053" w:history="1">
        <w:r w:rsidRPr="00152C21">
          <w:rPr>
            <w:rStyle w:val="Hyperlink"/>
            <w:noProof/>
          </w:rPr>
          <w:t>Table 41: Sideband Management Interface and Transport Requirements</w:t>
        </w:r>
        <w:r>
          <w:rPr>
            <w:noProof/>
            <w:webHidden/>
          </w:rPr>
          <w:tab/>
        </w:r>
        <w:r>
          <w:rPr>
            <w:noProof/>
            <w:webHidden/>
          </w:rPr>
          <w:fldChar w:fldCharType="begin"/>
        </w:r>
        <w:r>
          <w:rPr>
            <w:noProof/>
            <w:webHidden/>
          </w:rPr>
          <w:instrText xml:space="preserve"> PAGEREF _Toc504075053 \h </w:instrText>
        </w:r>
        <w:r>
          <w:rPr>
            <w:noProof/>
            <w:webHidden/>
          </w:rPr>
        </w:r>
        <w:r>
          <w:rPr>
            <w:noProof/>
            <w:webHidden/>
          </w:rPr>
          <w:fldChar w:fldCharType="separate"/>
        </w:r>
        <w:r w:rsidR="00C9585C">
          <w:rPr>
            <w:noProof/>
            <w:webHidden/>
          </w:rPr>
          <w:t>103</w:t>
        </w:r>
        <w:r>
          <w:rPr>
            <w:noProof/>
            <w:webHidden/>
          </w:rPr>
          <w:fldChar w:fldCharType="end"/>
        </w:r>
      </w:hyperlink>
    </w:p>
    <w:p w14:paraId="6ED6B7B6" w14:textId="77777777" w:rsidR="00E408BE" w:rsidRDefault="00E408BE">
      <w:pPr>
        <w:pStyle w:val="TableofFigures"/>
        <w:rPr>
          <w:rFonts w:eastAsiaTheme="minorEastAsia"/>
          <w:noProof/>
          <w:sz w:val="22"/>
          <w:lang w:eastAsia="en-US"/>
        </w:rPr>
      </w:pPr>
      <w:hyperlink w:anchor="_Toc504075054" w:history="1">
        <w:r w:rsidRPr="00152C21">
          <w:rPr>
            <w:rStyle w:val="Hyperlink"/>
            <w:noProof/>
          </w:rPr>
          <w:t>Table 42: NC-SI Traffic Requirements</w:t>
        </w:r>
        <w:r>
          <w:rPr>
            <w:noProof/>
            <w:webHidden/>
          </w:rPr>
          <w:tab/>
        </w:r>
        <w:r>
          <w:rPr>
            <w:noProof/>
            <w:webHidden/>
          </w:rPr>
          <w:fldChar w:fldCharType="begin"/>
        </w:r>
        <w:r>
          <w:rPr>
            <w:noProof/>
            <w:webHidden/>
          </w:rPr>
          <w:instrText xml:space="preserve"> PAGEREF _Toc504075054 \h </w:instrText>
        </w:r>
        <w:r>
          <w:rPr>
            <w:noProof/>
            <w:webHidden/>
          </w:rPr>
        </w:r>
        <w:r>
          <w:rPr>
            <w:noProof/>
            <w:webHidden/>
          </w:rPr>
          <w:fldChar w:fldCharType="separate"/>
        </w:r>
        <w:r w:rsidR="00C9585C">
          <w:rPr>
            <w:noProof/>
            <w:webHidden/>
          </w:rPr>
          <w:t>103</w:t>
        </w:r>
        <w:r>
          <w:rPr>
            <w:noProof/>
            <w:webHidden/>
          </w:rPr>
          <w:fldChar w:fldCharType="end"/>
        </w:r>
      </w:hyperlink>
    </w:p>
    <w:p w14:paraId="3E52B03C" w14:textId="77777777" w:rsidR="00E408BE" w:rsidRDefault="00E408BE">
      <w:pPr>
        <w:pStyle w:val="TableofFigures"/>
        <w:rPr>
          <w:rFonts w:eastAsiaTheme="minorEastAsia"/>
          <w:noProof/>
          <w:sz w:val="22"/>
          <w:lang w:eastAsia="en-US"/>
        </w:rPr>
      </w:pPr>
      <w:hyperlink w:anchor="_Toc504075055" w:history="1">
        <w:r w:rsidRPr="00152C21">
          <w:rPr>
            <w:rStyle w:val="Hyperlink"/>
            <w:noProof/>
          </w:rPr>
          <w:t>Table 43: MC MAC Address Provisioning Requirements</w:t>
        </w:r>
        <w:r>
          <w:rPr>
            <w:noProof/>
            <w:webHidden/>
          </w:rPr>
          <w:tab/>
        </w:r>
        <w:r>
          <w:rPr>
            <w:noProof/>
            <w:webHidden/>
          </w:rPr>
          <w:fldChar w:fldCharType="begin"/>
        </w:r>
        <w:r>
          <w:rPr>
            <w:noProof/>
            <w:webHidden/>
          </w:rPr>
          <w:instrText xml:space="preserve"> PAGEREF _Toc504075055 \h </w:instrText>
        </w:r>
        <w:r>
          <w:rPr>
            <w:noProof/>
            <w:webHidden/>
          </w:rPr>
        </w:r>
        <w:r>
          <w:rPr>
            <w:noProof/>
            <w:webHidden/>
          </w:rPr>
          <w:fldChar w:fldCharType="separate"/>
        </w:r>
        <w:r w:rsidR="00C9585C">
          <w:rPr>
            <w:noProof/>
            <w:webHidden/>
          </w:rPr>
          <w:t>104</w:t>
        </w:r>
        <w:r>
          <w:rPr>
            <w:noProof/>
            <w:webHidden/>
          </w:rPr>
          <w:fldChar w:fldCharType="end"/>
        </w:r>
      </w:hyperlink>
    </w:p>
    <w:p w14:paraId="053FD607" w14:textId="77777777" w:rsidR="00E408BE" w:rsidRDefault="00E408BE">
      <w:pPr>
        <w:pStyle w:val="TableofFigures"/>
        <w:rPr>
          <w:rFonts w:eastAsiaTheme="minorEastAsia"/>
          <w:noProof/>
          <w:sz w:val="22"/>
          <w:lang w:eastAsia="en-US"/>
        </w:rPr>
      </w:pPr>
      <w:hyperlink w:anchor="_Toc504075056" w:history="1">
        <w:r w:rsidRPr="00152C21">
          <w:rPr>
            <w:rStyle w:val="Hyperlink"/>
            <w:noProof/>
          </w:rPr>
          <w:t>Table 44: Temperature Reporting Requirements</w:t>
        </w:r>
        <w:r>
          <w:rPr>
            <w:noProof/>
            <w:webHidden/>
          </w:rPr>
          <w:tab/>
        </w:r>
        <w:r>
          <w:rPr>
            <w:noProof/>
            <w:webHidden/>
          </w:rPr>
          <w:fldChar w:fldCharType="begin"/>
        </w:r>
        <w:r>
          <w:rPr>
            <w:noProof/>
            <w:webHidden/>
          </w:rPr>
          <w:instrText xml:space="preserve"> PAGEREF _Toc504075056 \h </w:instrText>
        </w:r>
        <w:r>
          <w:rPr>
            <w:noProof/>
            <w:webHidden/>
          </w:rPr>
        </w:r>
        <w:r>
          <w:rPr>
            <w:noProof/>
            <w:webHidden/>
          </w:rPr>
          <w:fldChar w:fldCharType="separate"/>
        </w:r>
        <w:r w:rsidR="00C9585C">
          <w:rPr>
            <w:noProof/>
            <w:webHidden/>
          </w:rPr>
          <w:t>105</w:t>
        </w:r>
        <w:r>
          <w:rPr>
            <w:noProof/>
            <w:webHidden/>
          </w:rPr>
          <w:fldChar w:fldCharType="end"/>
        </w:r>
      </w:hyperlink>
    </w:p>
    <w:p w14:paraId="7D02710D" w14:textId="77777777" w:rsidR="00E408BE" w:rsidRDefault="00E408BE">
      <w:pPr>
        <w:pStyle w:val="TableofFigures"/>
        <w:rPr>
          <w:rFonts w:eastAsiaTheme="minorEastAsia"/>
          <w:noProof/>
          <w:sz w:val="22"/>
          <w:lang w:eastAsia="en-US"/>
        </w:rPr>
      </w:pPr>
      <w:r w:rsidRPr="00152C21">
        <w:rPr>
          <w:rStyle w:val="Hyperlink"/>
          <w:noProof/>
        </w:rPr>
        <w:fldChar w:fldCharType="begin"/>
      </w:r>
      <w:r w:rsidRPr="00152C21">
        <w:rPr>
          <w:rStyle w:val="Hyperlink"/>
          <w:noProof/>
        </w:rPr>
        <w:instrText xml:space="preserve"> </w:instrText>
      </w:r>
      <w:r>
        <w:rPr>
          <w:noProof/>
        </w:rPr>
        <w:instrText>HYPERLINK \l "_Toc504075057"</w:instrText>
      </w:r>
      <w:r w:rsidRPr="00152C21">
        <w:rPr>
          <w:rStyle w:val="Hyperlink"/>
          <w:noProof/>
        </w:rPr>
        <w:instrText xml:space="preserve"> </w:instrText>
      </w:r>
      <w:r w:rsidRPr="00152C21">
        <w:rPr>
          <w:rStyle w:val="Hyperlink"/>
          <w:noProof/>
        </w:rPr>
      </w:r>
      <w:r w:rsidRPr="00152C21">
        <w:rPr>
          <w:rStyle w:val="Hyperlink"/>
          <w:noProof/>
        </w:rPr>
        <w:fldChar w:fldCharType="separate"/>
      </w:r>
      <w:r w:rsidRPr="00152C21">
        <w:rPr>
          <w:rStyle w:val="Hyperlink"/>
          <w:noProof/>
        </w:rPr>
        <w:t>Table 45: Power Consumption Reporting Requirements</w:t>
      </w:r>
      <w:r>
        <w:rPr>
          <w:noProof/>
          <w:webHidden/>
        </w:rPr>
        <w:tab/>
      </w:r>
      <w:r>
        <w:rPr>
          <w:noProof/>
          <w:webHidden/>
        </w:rPr>
        <w:fldChar w:fldCharType="begin"/>
      </w:r>
      <w:r>
        <w:rPr>
          <w:noProof/>
          <w:webHidden/>
        </w:rPr>
        <w:instrText xml:space="preserve"> PAGEREF _Toc504075057 \h </w:instrText>
      </w:r>
      <w:r>
        <w:rPr>
          <w:noProof/>
          <w:webHidden/>
        </w:rPr>
      </w:r>
      <w:r>
        <w:rPr>
          <w:noProof/>
          <w:webHidden/>
        </w:rPr>
        <w:fldChar w:fldCharType="separate"/>
      </w:r>
      <w:ins w:id="450" w:author="Ng, Thomas1" w:date="2018-01-18T21:49:00Z">
        <w:r w:rsidR="00C9585C">
          <w:rPr>
            <w:noProof/>
            <w:webHidden/>
          </w:rPr>
          <w:t>107</w:t>
        </w:r>
      </w:ins>
      <w:del w:id="451" w:author="Ng, Thomas1" w:date="2018-01-18T21:42:00Z">
        <w:r w:rsidDel="00C9585C">
          <w:rPr>
            <w:noProof/>
            <w:webHidden/>
          </w:rPr>
          <w:delText>106</w:delText>
        </w:r>
      </w:del>
      <w:r>
        <w:rPr>
          <w:noProof/>
          <w:webHidden/>
        </w:rPr>
        <w:fldChar w:fldCharType="end"/>
      </w:r>
      <w:r w:rsidRPr="00152C21">
        <w:rPr>
          <w:rStyle w:val="Hyperlink"/>
          <w:noProof/>
        </w:rPr>
        <w:fldChar w:fldCharType="end"/>
      </w:r>
    </w:p>
    <w:p w14:paraId="61B80DDC" w14:textId="77777777" w:rsidR="00E408BE" w:rsidRDefault="00E408BE">
      <w:pPr>
        <w:pStyle w:val="TableofFigures"/>
        <w:rPr>
          <w:rFonts w:eastAsiaTheme="minorEastAsia"/>
          <w:noProof/>
          <w:sz w:val="22"/>
          <w:lang w:eastAsia="en-US"/>
        </w:rPr>
      </w:pPr>
      <w:hyperlink w:anchor="_Toc504075058" w:history="1">
        <w:r w:rsidRPr="00152C21">
          <w:rPr>
            <w:rStyle w:val="Hyperlink"/>
            <w:noProof/>
          </w:rPr>
          <w:t>Table 46: Pluggable Module Status Reporting Requirements</w:t>
        </w:r>
        <w:r>
          <w:rPr>
            <w:noProof/>
            <w:webHidden/>
          </w:rPr>
          <w:tab/>
        </w:r>
        <w:r>
          <w:rPr>
            <w:noProof/>
            <w:webHidden/>
          </w:rPr>
          <w:fldChar w:fldCharType="begin"/>
        </w:r>
        <w:r>
          <w:rPr>
            <w:noProof/>
            <w:webHidden/>
          </w:rPr>
          <w:instrText xml:space="preserve"> PAGEREF _Toc504075058 \h </w:instrText>
        </w:r>
        <w:r>
          <w:rPr>
            <w:noProof/>
            <w:webHidden/>
          </w:rPr>
        </w:r>
        <w:r>
          <w:rPr>
            <w:noProof/>
            <w:webHidden/>
          </w:rPr>
          <w:fldChar w:fldCharType="separate"/>
        </w:r>
        <w:r w:rsidR="00C9585C">
          <w:rPr>
            <w:noProof/>
            <w:webHidden/>
          </w:rPr>
          <w:t>107</w:t>
        </w:r>
        <w:r>
          <w:rPr>
            <w:noProof/>
            <w:webHidden/>
          </w:rPr>
          <w:fldChar w:fldCharType="end"/>
        </w:r>
      </w:hyperlink>
    </w:p>
    <w:p w14:paraId="6CF8A0CA" w14:textId="77777777" w:rsidR="00E408BE" w:rsidRDefault="00E408BE">
      <w:pPr>
        <w:pStyle w:val="TableofFigures"/>
        <w:rPr>
          <w:rFonts w:eastAsiaTheme="minorEastAsia"/>
          <w:noProof/>
          <w:sz w:val="22"/>
          <w:lang w:eastAsia="en-US"/>
        </w:rPr>
      </w:pPr>
      <w:hyperlink w:anchor="_Toc504075059" w:history="1">
        <w:r w:rsidRPr="00152C21">
          <w:rPr>
            <w:rStyle w:val="Hyperlink"/>
            <w:noProof/>
          </w:rPr>
          <w:t>Table 47: Management and Pre-OS Firmware Inventory and Update Requirements</w:t>
        </w:r>
        <w:r>
          <w:rPr>
            <w:noProof/>
            <w:webHidden/>
          </w:rPr>
          <w:tab/>
        </w:r>
        <w:r>
          <w:rPr>
            <w:noProof/>
            <w:webHidden/>
          </w:rPr>
          <w:fldChar w:fldCharType="begin"/>
        </w:r>
        <w:r>
          <w:rPr>
            <w:noProof/>
            <w:webHidden/>
          </w:rPr>
          <w:instrText xml:space="preserve"> PAGEREF _Toc504075059 \h </w:instrText>
        </w:r>
        <w:r>
          <w:rPr>
            <w:noProof/>
            <w:webHidden/>
          </w:rPr>
        </w:r>
        <w:r>
          <w:rPr>
            <w:noProof/>
            <w:webHidden/>
          </w:rPr>
          <w:fldChar w:fldCharType="separate"/>
        </w:r>
        <w:r w:rsidR="00C9585C">
          <w:rPr>
            <w:noProof/>
            <w:webHidden/>
          </w:rPr>
          <w:t>107</w:t>
        </w:r>
        <w:r>
          <w:rPr>
            <w:noProof/>
            <w:webHidden/>
          </w:rPr>
          <w:fldChar w:fldCharType="end"/>
        </w:r>
      </w:hyperlink>
    </w:p>
    <w:p w14:paraId="193D467E" w14:textId="77777777" w:rsidR="00E408BE" w:rsidRDefault="00E408BE">
      <w:pPr>
        <w:pStyle w:val="TableofFigures"/>
        <w:rPr>
          <w:rFonts w:eastAsiaTheme="minorEastAsia"/>
          <w:noProof/>
          <w:sz w:val="22"/>
          <w:lang w:eastAsia="en-US"/>
        </w:rPr>
      </w:pPr>
      <w:hyperlink w:anchor="_Toc504075060" w:history="1">
        <w:r w:rsidRPr="00152C21">
          <w:rPr>
            <w:rStyle w:val="Hyperlink"/>
            <w:noProof/>
          </w:rPr>
          <w:t>Table 48: SMBus Address Map</w:t>
        </w:r>
        <w:r>
          <w:rPr>
            <w:noProof/>
            <w:webHidden/>
          </w:rPr>
          <w:tab/>
        </w:r>
        <w:r>
          <w:rPr>
            <w:noProof/>
            <w:webHidden/>
          </w:rPr>
          <w:fldChar w:fldCharType="begin"/>
        </w:r>
        <w:r>
          <w:rPr>
            <w:noProof/>
            <w:webHidden/>
          </w:rPr>
          <w:instrText xml:space="preserve"> PAGEREF _Toc504075060 \h </w:instrText>
        </w:r>
        <w:r>
          <w:rPr>
            <w:noProof/>
            <w:webHidden/>
          </w:rPr>
        </w:r>
        <w:r>
          <w:rPr>
            <w:noProof/>
            <w:webHidden/>
          </w:rPr>
          <w:fldChar w:fldCharType="separate"/>
        </w:r>
        <w:r w:rsidR="00C9585C">
          <w:rPr>
            <w:noProof/>
            <w:webHidden/>
          </w:rPr>
          <w:t>109</w:t>
        </w:r>
        <w:r>
          <w:rPr>
            <w:noProof/>
            <w:webHidden/>
          </w:rPr>
          <w:fldChar w:fldCharType="end"/>
        </w:r>
      </w:hyperlink>
    </w:p>
    <w:p w14:paraId="5EC612D5" w14:textId="77777777" w:rsidR="00E408BE" w:rsidRDefault="00E408BE">
      <w:pPr>
        <w:pStyle w:val="TableofFigures"/>
        <w:rPr>
          <w:rFonts w:eastAsiaTheme="minorEastAsia"/>
          <w:noProof/>
          <w:sz w:val="22"/>
          <w:lang w:eastAsia="en-US"/>
        </w:rPr>
      </w:pPr>
      <w:hyperlink w:anchor="_Toc504075061" w:history="1">
        <w:r w:rsidRPr="00152C21">
          <w:rPr>
            <w:rStyle w:val="Hyperlink"/>
            <w:noProof/>
          </w:rPr>
          <w:t>Table 49: FRU EEPROM Record – OEM Record 0xC0, Offset 0x00</w:t>
        </w:r>
        <w:r>
          <w:rPr>
            <w:noProof/>
            <w:webHidden/>
          </w:rPr>
          <w:tab/>
        </w:r>
        <w:r>
          <w:rPr>
            <w:noProof/>
            <w:webHidden/>
          </w:rPr>
          <w:fldChar w:fldCharType="begin"/>
        </w:r>
        <w:r>
          <w:rPr>
            <w:noProof/>
            <w:webHidden/>
          </w:rPr>
          <w:instrText xml:space="preserve"> PAGEREF _Toc504075061 \h </w:instrText>
        </w:r>
        <w:r>
          <w:rPr>
            <w:noProof/>
            <w:webHidden/>
          </w:rPr>
        </w:r>
        <w:r>
          <w:rPr>
            <w:noProof/>
            <w:webHidden/>
          </w:rPr>
          <w:fldChar w:fldCharType="separate"/>
        </w:r>
        <w:r w:rsidR="00C9585C">
          <w:rPr>
            <w:noProof/>
            <w:webHidden/>
          </w:rPr>
          <w:t>110</w:t>
        </w:r>
        <w:r>
          <w:rPr>
            <w:noProof/>
            <w:webHidden/>
          </w:rPr>
          <w:fldChar w:fldCharType="end"/>
        </w:r>
      </w:hyperlink>
    </w:p>
    <w:p w14:paraId="6FCD6505" w14:textId="77777777" w:rsidR="00E408BE" w:rsidRDefault="00E408BE">
      <w:pPr>
        <w:pStyle w:val="TableofFigures"/>
        <w:rPr>
          <w:rFonts w:eastAsiaTheme="minorEastAsia"/>
          <w:noProof/>
          <w:sz w:val="22"/>
          <w:lang w:eastAsia="en-US"/>
        </w:rPr>
      </w:pPr>
      <w:r w:rsidRPr="00152C21">
        <w:rPr>
          <w:rStyle w:val="Hyperlink"/>
          <w:noProof/>
        </w:rPr>
        <w:fldChar w:fldCharType="begin"/>
      </w:r>
      <w:r w:rsidRPr="00152C21">
        <w:rPr>
          <w:rStyle w:val="Hyperlink"/>
          <w:noProof/>
        </w:rPr>
        <w:instrText xml:space="preserve"> </w:instrText>
      </w:r>
      <w:r>
        <w:rPr>
          <w:noProof/>
        </w:rPr>
        <w:instrText>HYPERLINK \l "_Toc504075062"</w:instrText>
      </w:r>
      <w:r w:rsidRPr="00152C21">
        <w:rPr>
          <w:rStyle w:val="Hyperlink"/>
          <w:noProof/>
        </w:rPr>
        <w:instrText xml:space="preserve"> </w:instrText>
      </w:r>
      <w:r w:rsidRPr="00152C21">
        <w:rPr>
          <w:rStyle w:val="Hyperlink"/>
          <w:noProof/>
        </w:rPr>
      </w:r>
      <w:r w:rsidRPr="00152C21">
        <w:rPr>
          <w:rStyle w:val="Hyperlink"/>
          <w:noProof/>
        </w:rPr>
        <w:fldChar w:fldCharType="separate"/>
      </w:r>
      <w:r w:rsidRPr="00152C21">
        <w:rPr>
          <w:rStyle w:val="Hyperlink"/>
          <w:noProof/>
        </w:rPr>
        <w:t>Table 50: Hot Aisle Air Temperature Boundary Conditions</w:t>
      </w:r>
      <w:r>
        <w:rPr>
          <w:noProof/>
          <w:webHidden/>
        </w:rPr>
        <w:tab/>
      </w:r>
      <w:r>
        <w:rPr>
          <w:noProof/>
          <w:webHidden/>
        </w:rPr>
        <w:fldChar w:fldCharType="begin"/>
      </w:r>
      <w:r>
        <w:rPr>
          <w:noProof/>
          <w:webHidden/>
        </w:rPr>
        <w:instrText xml:space="preserve"> PAGEREF _Toc504075062 \h </w:instrText>
      </w:r>
      <w:r>
        <w:rPr>
          <w:noProof/>
          <w:webHidden/>
        </w:rPr>
      </w:r>
      <w:r>
        <w:rPr>
          <w:noProof/>
          <w:webHidden/>
        </w:rPr>
        <w:fldChar w:fldCharType="separate"/>
      </w:r>
      <w:ins w:id="452" w:author="Ng, Thomas1" w:date="2018-01-18T21:49:00Z">
        <w:r w:rsidR="00C9585C">
          <w:rPr>
            <w:noProof/>
            <w:webHidden/>
          </w:rPr>
          <w:t>114</w:t>
        </w:r>
      </w:ins>
      <w:del w:id="453" w:author="Ng, Thomas1" w:date="2018-01-18T21:42:00Z">
        <w:r w:rsidDel="00C9585C">
          <w:rPr>
            <w:noProof/>
            <w:webHidden/>
          </w:rPr>
          <w:delText>113</w:delText>
        </w:r>
      </w:del>
      <w:r>
        <w:rPr>
          <w:noProof/>
          <w:webHidden/>
        </w:rPr>
        <w:fldChar w:fldCharType="end"/>
      </w:r>
      <w:r w:rsidRPr="00152C21">
        <w:rPr>
          <w:rStyle w:val="Hyperlink"/>
          <w:noProof/>
        </w:rPr>
        <w:fldChar w:fldCharType="end"/>
      </w:r>
    </w:p>
    <w:p w14:paraId="35A96362" w14:textId="77777777" w:rsidR="00E408BE" w:rsidRDefault="00E408BE">
      <w:pPr>
        <w:pStyle w:val="TableofFigures"/>
        <w:rPr>
          <w:rFonts w:eastAsiaTheme="minorEastAsia"/>
          <w:noProof/>
          <w:sz w:val="22"/>
          <w:lang w:eastAsia="en-US"/>
        </w:rPr>
      </w:pPr>
      <w:r w:rsidRPr="00152C21">
        <w:rPr>
          <w:rStyle w:val="Hyperlink"/>
          <w:noProof/>
        </w:rPr>
        <w:fldChar w:fldCharType="begin"/>
      </w:r>
      <w:r w:rsidRPr="00152C21">
        <w:rPr>
          <w:rStyle w:val="Hyperlink"/>
          <w:noProof/>
        </w:rPr>
        <w:instrText xml:space="preserve"> </w:instrText>
      </w:r>
      <w:r>
        <w:rPr>
          <w:noProof/>
        </w:rPr>
        <w:instrText>HYPERLINK \l "_Toc504075063"</w:instrText>
      </w:r>
      <w:r w:rsidRPr="00152C21">
        <w:rPr>
          <w:rStyle w:val="Hyperlink"/>
          <w:noProof/>
        </w:rPr>
        <w:instrText xml:space="preserve"> </w:instrText>
      </w:r>
      <w:r w:rsidRPr="00152C21">
        <w:rPr>
          <w:rStyle w:val="Hyperlink"/>
          <w:noProof/>
        </w:rPr>
      </w:r>
      <w:r w:rsidRPr="00152C21">
        <w:rPr>
          <w:rStyle w:val="Hyperlink"/>
          <w:noProof/>
        </w:rPr>
        <w:fldChar w:fldCharType="separate"/>
      </w:r>
      <w:r w:rsidRPr="00152C21">
        <w:rPr>
          <w:rStyle w:val="Hyperlink"/>
          <w:noProof/>
        </w:rPr>
        <w:t>Table 51: Hot Aisle Airflow Boundary Conditions</w:t>
      </w:r>
      <w:r>
        <w:rPr>
          <w:noProof/>
          <w:webHidden/>
        </w:rPr>
        <w:tab/>
      </w:r>
      <w:r>
        <w:rPr>
          <w:noProof/>
          <w:webHidden/>
        </w:rPr>
        <w:fldChar w:fldCharType="begin"/>
      </w:r>
      <w:r>
        <w:rPr>
          <w:noProof/>
          <w:webHidden/>
        </w:rPr>
        <w:instrText xml:space="preserve"> PAGEREF _Toc504075063 \h </w:instrText>
      </w:r>
      <w:r>
        <w:rPr>
          <w:noProof/>
          <w:webHidden/>
        </w:rPr>
      </w:r>
      <w:r>
        <w:rPr>
          <w:noProof/>
          <w:webHidden/>
        </w:rPr>
        <w:fldChar w:fldCharType="separate"/>
      </w:r>
      <w:ins w:id="454" w:author="Ng, Thomas1" w:date="2018-01-18T21:49:00Z">
        <w:r w:rsidR="00C9585C">
          <w:rPr>
            <w:noProof/>
            <w:webHidden/>
          </w:rPr>
          <w:t>114</w:t>
        </w:r>
      </w:ins>
      <w:del w:id="455" w:author="Ng, Thomas1" w:date="2018-01-18T21:42:00Z">
        <w:r w:rsidDel="00C9585C">
          <w:rPr>
            <w:noProof/>
            <w:webHidden/>
          </w:rPr>
          <w:delText>113</w:delText>
        </w:r>
      </w:del>
      <w:r>
        <w:rPr>
          <w:noProof/>
          <w:webHidden/>
        </w:rPr>
        <w:fldChar w:fldCharType="end"/>
      </w:r>
      <w:r w:rsidRPr="00152C21">
        <w:rPr>
          <w:rStyle w:val="Hyperlink"/>
          <w:noProof/>
        </w:rPr>
        <w:fldChar w:fldCharType="end"/>
      </w:r>
    </w:p>
    <w:p w14:paraId="3E56761A" w14:textId="77777777" w:rsidR="00E408BE" w:rsidRDefault="00E408BE">
      <w:pPr>
        <w:pStyle w:val="TableofFigures"/>
        <w:rPr>
          <w:rFonts w:eastAsiaTheme="minorEastAsia"/>
          <w:noProof/>
          <w:sz w:val="22"/>
          <w:lang w:eastAsia="en-US"/>
        </w:rPr>
      </w:pPr>
      <w:r w:rsidRPr="00152C21">
        <w:rPr>
          <w:rStyle w:val="Hyperlink"/>
          <w:noProof/>
        </w:rPr>
        <w:fldChar w:fldCharType="begin"/>
      </w:r>
      <w:r w:rsidRPr="00152C21">
        <w:rPr>
          <w:rStyle w:val="Hyperlink"/>
          <w:noProof/>
        </w:rPr>
        <w:instrText xml:space="preserve"> </w:instrText>
      </w:r>
      <w:r>
        <w:rPr>
          <w:noProof/>
        </w:rPr>
        <w:instrText>HYPERLINK \l "_Toc504075064"</w:instrText>
      </w:r>
      <w:r w:rsidRPr="00152C21">
        <w:rPr>
          <w:rStyle w:val="Hyperlink"/>
          <w:noProof/>
        </w:rPr>
        <w:instrText xml:space="preserve"> </w:instrText>
      </w:r>
      <w:r w:rsidRPr="00152C21">
        <w:rPr>
          <w:rStyle w:val="Hyperlink"/>
          <w:noProof/>
        </w:rPr>
      </w:r>
      <w:r w:rsidRPr="00152C21">
        <w:rPr>
          <w:rStyle w:val="Hyperlink"/>
          <w:noProof/>
        </w:rPr>
        <w:fldChar w:fldCharType="separate"/>
      </w:r>
      <w:r w:rsidRPr="00152C21">
        <w:rPr>
          <w:rStyle w:val="Hyperlink"/>
          <w:noProof/>
        </w:rPr>
        <w:t>Table 52: Cold Aisle Air Temperature Boundary Conditions</w:t>
      </w:r>
      <w:r>
        <w:rPr>
          <w:noProof/>
          <w:webHidden/>
        </w:rPr>
        <w:tab/>
      </w:r>
      <w:r>
        <w:rPr>
          <w:noProof/>
          <w:webHidden/>
        </w:rPr>
        <w:fldChar w:fldCharType="begin"/>
      </w:r>
      <w:r>
        <w:rPr>
          <w:noProof/>
          <w:webHidden/>
        </w:rPr>
        <w:instrText xml:space="preserve"> PAGEREF _Toc504075064 \h </w:instrText>
      </w:r>
      <w:r>
        <w:rPr>
          <w:noProof/>
          <w:webHidden/>
        </w:rPr>
      </w:r>
      <w:r>
        <w:rPr>
          <w:noProof/>
          <w:webHidden/>
        </w:rPr>
        <w:fldChar w:fldCharType="separate"/>
      </w:r>
      <w:ins w:id="456" w:author="Ng, Thomas1" w:date="2018-01-18T21:49:00Z">
        <w:r w:rsidR="00C9585C">
          <w:rPr>
            <w:noProof/>
            <w:webHidden/>
          </w:rPr>
          <w:t>115</w:t>
        </w:r>
      </w:ins>
      <w:del w:id="457" w:author="Ng, Thomas1" w:date="2018-01-18T21:42:00Z">
        <w:r w:rsidDel="00C9585C">
          <w:rPr>
            <w:noProof/>
            <w:webHidden/>
          </w:rPr>
          <w:delText>114</w:delText>
        </w:r>
      </w:del>
      <w:r>
        <w:rPr>
          <w:noProof/>
          <w:webHidden/>
        </w:rPr>
        <w:fldChar w:fldCharType="end"/>
      </w:r>
      <w:r w:rsidRPr="00152C21">
        <w:rPr>
          <w:rStyle w:val="Hyperlink"/>
          <w:noProof/>
        </w:rPr>
        <w:fldChar w:fldCharType="end"/>
      </w:r>
    </w:p>
    <w:p w14:paraId="15FD9293" w14:textId="77777777" w:rsidR="00E408BE" w:rsidRDefault="00E408BE">
      <w:pPr>
        <w:pStyle w:val="TableofFigures"/>
        <w:rPr>
          <w:rFonts w:eastAsiaTheme="minorEastAsia"/>
          <w:noProof/>
          <w:sz w:val="22"/>
          <w:lang w:eastAsia="en-US"/>
        </w:rPr>
      </w:pPr>
      <w:r w:rsidRPr="00152C21">
        <w:rPr>
          <w:rStyle w:val="Hyperlink"/>
          <w:noProof/>
        </w:rPr>
        <w:fldChar w:fldCharType="begin"/>
      </w:r>
      <w:r w:rsidRPr="00152C21">
        <w:rPr>
          <w:rStyle w:val="Hyperlink"/>
          <w:noProof/>
        </w:rPr>
        <w:instrText xml:space="preserve"> </w:instrText>
      </w:r>
      <w:r>
        <w:rPr>
          <w:noProof/>
        </w:rPr>
        <w:instrText>HYPERLINK \l "_Toc504075065"</w:instrText>
      </w:r>
      <w:r w:rsidRPr="00152C21">
        <w:rPr>
          <w:rStyle w:val="Hyperlink"/>
          <w:noProof/>
        </w:rPr>
        <w:instrText xml:space="preserve"> </w:instrText>
      </w:r>
      <w:r w:rsidRPr="00152C21">
        <w:rPr>
          <w:rStyle w:val="Hyperlink"/>
          <w:noProof/>
        </w:rPr>
      </w:r>
      <w:r w:rsidRPr="00152C21">
        <w:rPr>
          <w:rStyle w:val="Hyperlink"/>
          <w:noProof/>
        </w:rPr>
        <w:fldChar w:fldCharType="separate"/>
      </w:r>
      <w:r w:rsidRPr="00152C21">
        <w:rPr>
          <w:rStyle w:val="Hyperlink"/>
          <w:noProof/>
        </w:rPr>
        <w:t>Table 53: Cold Aisle Airflow Boundary Conditions</w:t>
      </w:r>
      <w:r>
        <w:rPr>
          <w:noProof/>
          <w:webHidden/>
        </w:rPr>
        <w:tab/>
      </w:r>
      <w:r>
        <w:rPr>
          <w:noProof/>
          <w:webHidden/>
        </w:rPr>
        <w:fldChar w:fldCharType="begin"/>
      </w:r>
      <w:r>
        <w:rPr>
          <w:noProof/>
          <w:webHidden/>
        </w:rPr>
        <w:instrText xml:space="preserve"> PAGEREF _Toc504075065 \h </w:instrText>
      </w:r>
      <w:r>
        <w:rPr>
          <w:noProof/>
          <w:webHidden/>
        </w:rPr>
      </w:r>
      <w:r>
        <w:rPr>
          <w:noProof/>
          <w:webHidden/>
        </w:rPr>
        <w:fldChar w:fldCharType="separate"/>
      </w:r>
      <w:ins w:id="458" w:author="Ng, Thomas1" w:date="2018-01-18T21:49:00Z">
        <w:r w:rsidR="00C9585C">
          <w:rPr>
            <w:noProof/>
            <w:webHidden/>
          </w:rPr>
          <w:t>116</w:t>
        </w:r>
      </w:ins>
      <w:del w:id="459" w:author="Ng, Thomas1" w:date="2018-01-18T21:42:00Z">
        <w:r w:rsidDel="00C9585C">
          <w:rPr>
            <w:noProof/>
            <w:webHidden/>
          </w:rPr>
          <w:delText>115</w:delText>
        </w:r>
      </w:del>
      <w:r>
        <w:rPr>
          <w:noProof/>
          <w:webHidden/>
        </w:rPr>
        <w:fldChar w:fldCharType="end"/>
      </w:r>
      <w:r w:rsidRPr="00152C21">
        <w:rPr>
          <w:rStyle w:val="Hyperlink"/>
          <w:noProof/>
        </w:rPr>
        <w:fldChar w:fldCharType="end"/>
      </w:r>
    </w:p>
    <w:p w14:paraId="3BECBDAF" w14:textId="77777777" w:rsidR="00E408BE" w:rsidRDefault="00E408BE">
      <w:pPr>
        <w:pStyle w:val="TableofFigures"/>
        <w:rPr>
          <w:rFonts w:eastAsiaTheme="minorEastAsia"/>
          <w:noProof/>
          <w:sz w:val="22"/>
          <w:lang w:eastAsia="en-US"/>
        </w:rPr>
      </w:pPr>
      <w:r w:rsidRPr="00152C21">
        <w:rPr>
          <w:rStyle w:val="Hyperlink"/>
          <w:noProof/>
        </w:rPr>
        <w:fldChar w:fldCharType="begin"/>
      </w:r>
      <w:r w:rsidRPr="00152C21">
        <w:rPr>
          <w:rStyle w:val="Hyperlink"/>
          <w:noProof/>
        </w:rPr>
        <w:instrText xml:space="preserve"> </w:instrText>
      </w:r>
      <w:r>
        <w:rPr>
          <w:noProof/>
        </w:rPr>
        <w:instrText>HYPERLINK \l "_Toc504075066"</w:instrText>
      </w:r>
      <w:r w:rsidRPr="00152C21">
        <w:rPr>
          <w:rStyle w:val="Hyperlink"/>
          <w:noProof/>
        </w:rPr>
        <w:instrText xml:space="preserve"> </w:instrText>
      </w:r>
      <w:r w:rsidRPr="00152C21">
        <w:rPr>
          <w:rStyle w:val="Hyperlink"/>
          <w:noProof/>
        </w:rPr>
      </w:r>
      <w:r w:rsidRPr="00152C21">
        <w:rPr>
          <w:rStyle w:val="Hyperlink"/>
          <w:noProof/>
        </w:rPr>
        <w:fldChar w:fldCharType="separate"/>
      </w:r>
      <w:r w:rsidRPr="00152C21">
        <w:rPr>
          <w:rStyle w:val="Hyperlink"/>
          <w:noProof/>
        </w:rPr>
        <w:t>Table 54: Reference OCP NIC 3.0 Small Card Geometry</w:t>
      </w:r>
      <w:r>
        <w:rPr>
          <w:noProof/>
          <w:webHidden/>
        </w:rPr>
        <w:tab/>
      </w:r>
      <w:r>
        <w:rPr>
          <w:noProof/>
          <w:webHidden/>
        </w:rPr>
        <w:fldChar w:fldCharType="begin"/>
      </w:r>
      <w:r>
        <w:rPr>
          <w:noProof/>
          <w:webHidden/>
        </w:rPr>
        <w:instrText xml:space="preserve"> PAGEREF _Toc504075066 \h </w:instrText>
      </w:r>
      <w:r>
        <w:rPr>
          <w:noProof/>
          <w:webHidden/>
        </w:rPr>
      </w:r>
      <w:r>
        <w:rPr>
          <w:noProof/>
          <w:webHidden/>
        </w:rPr>
        <w:fldChar w:fldCharType="separate"/>
      </w:r>
      <w:ins w:id="460" w:author="Ng, Thomas1" w:date="2018-01-18T21:49:00Z">
        <w:r w:rsidR="00C9585C">
          <w:rPr>
            <w:noProof/>
            <w:webHidden/>
          </w:rPr>
          <w:t>123</w:t>
        </w:r>
      </w:ins>
      <w:del w:id="461" w:author="Ng, Thomas1" w:date="2018-01-18T21:42:00Z">
        <w:r w:rsidDel="00C9585C">
          <w:rPr>
            <w:noProof/>
            <w:webHidden/>
          </w:rPr>
          <w:delText>122</w:delText>
        </w:r>
      </w:del>
      <w:r>
        <w:rPr>
          <w:noProof/>
          <w:webHidden/>
        </w:rPr>
        <w:fldChar w:fldCharType="end"/>
      </w:r>
      <w:r w:rsidRPr="00152C21">
        <w:rPr>
          <w:rStyle w:val="Hyperlink"/>
          <w:noProof/>
        </w:rPr>
        <w:fldChar w:fldCharType="end"/>
      </w:r>
    </w:p>
    <w:p w14:paraId="0435C9D4" w14:textId="77777777" w:rsidR="00E408BE" w:rsidRDefault="00E408BE">
      <w:pPr>
        <w:pStyle w:val="TableofFigures"/>
        <w:rPr>
          <w:rFonts w:eastAsiaTheme="minorEastAsia"/>
          <w:noProof/>
          <w:sz w:val="22"/>
          <w:lang w:eastAsia="en-US"/>
        </w:rPr>
      </w:pPr>
      <w:r w:rsidRPr="00152C21">
        <w:rPr>
          <w:rStyle w:val="Hyperlink"/>
          <w:noProof/>
        </w:rPr>
        <w:fldChar w:fldCharType="begin"/>
      </w:r>
      <w:r w:rsidRPr="00152C21">
        <w:rPr>
          <w:rStyle w:val="Hyperlink"/>
          <w:noProof/>
        </w:rPr>
        <w:instrText xml:space="preserve"> </w:instrText>
      </w:r>
      <w:r>
        <w:rPr>
          <w:noProof/>
        </w:rPr>
        <w:instrText>HYPERLINK \l "_Toc504075067"</w:instrText>
      </w:r>
      <w:r w:rsidRPr="00152C21">
        <w:rPr>
          <w:rStyle w:val="Hyperlink"/>
          <w:noProof/>
        </w:rPr>
        <w:instrText xml:space="preserve"> </w:instrText>
      </w:r>
      <w:r w:rsidRPr="00152C21">
        <w:rPr>
          <w:rStyle w:val="Hyperlink"/>
          <w:noProof/>
        </w:rPr>
      </w:r>
      <w:r w:rsidRPr="00152C21">
        <w:rPr>
          <w:rStyle w:val="Hyperlink"/>
          <w:noProof/>
        </w:rPr>
        <w:fldChar w:fldCharType="separate"/>
      </w:r>
      <w:r w:rsidRPr="00152C21">
        <w:rPr>
          <w:rStyle w:val="Hyperlink"/>
          <w:noProof/>
        </w:rPr>
        <w:t>Table 55: Hot Aisle Card Cooling Tier Definitions</w:t>
      </w:r>
      <w:r>
        <w:rPr>
          <w:noProof/>
          <w:webHidden/>
        </w:rPr>
        <w:tab/>
      </w:r>
      <w:r>
        <w:rPr>
          <w:noProof/>
          <w:webHidden/>
        </w:rPr>
        <w:fldChar w:fldCharType="begin"/>
      </w:r>
      <w:r>
        <w:rPr>
          <w:noProof/>
          <w:webHidden/>
        </w:rPr>
        <w:instrText xml:space="preserve"> PAGEREF _Toc504075067 \h </w:instrText>
      </w:r>
      <w:r>
        <w:rPr>
          <w:noProof/>
          <w:webHidden/>
        </w:rPr>
      </w:r>
      <w:r>
        <w:rPr>
          <w:noProof/>
          <w:webHidden/>
        </w:rPr>
        <w:fldChar w:fldCharType="separate"/>
      </w:r>
      <w:ins w:id="462" w:author="Ng, Thomas1" w:date="2018-01-18T21:49:00Z">
        <w:r w:rsidR="00C9585C">
          <w:rPr>
            <w:noProof/>
            <w:webHidden/>
          </w:rPr>
          <w:t>134</w:t>
        </w:r>
      </w:ins>
      <w:del w:id="463" w:author="Ng, Thomas1" w:date="2018-01-18T21:42:00Z">
        <w:r w:rsidDel="00C9585C">
          <w:rPr>
            <w:noProof/>
            <w:webHidden/>
          </w:rPr>
          <w:delText>133</w:delText>
        </w:r>
      </w:del>
      <w:r>
        <w:rPr>
          <w:noProof/>
          <w:webHidden/>
        </w:rPr>
        <w:fldChar w:fldCharType="end"/>
      </w:r>
      <w:r w:rsidRPr="00152C21">
        <w:rPr>
          <w:rStyle w:val="Hyperlink"/>
          <w:noProof/>
        </w:rPr>
        <w:fldChar w:fldCharType="end"/>
      </w:r>
    </w:p>
    <w:p w14:paraId="1E8C8908" w14:textId="77777777" w:rsidR="00E408BE" w:rsidRDefault="00E408BE">
      <w:pPr>
        <w:pStyle w:val="TableofFigures"/>
        <w:rPr>
          <w:rFonts w:eastAsiaTheme="minorEastAsia"/>
          <w:noProof/>
          <w:sz w:val="22"/>
          <w:lang w:eastAsia="en-US"/>
        </w:rPr>
      </w:pPr>
      <w:r w:rsidRPr="00152C21">
        <w:rPr>
          <w:rStyle w:val="Hyperlink"/>
          <w:noProof/>
        </w:rPr>
        <w:fldChar w:fldCharType="begin"/>
      </w:r>
      <w:r w:rsidRPr="00152C21">
        <w:rPr>
          <w:rStyle w:val="Hyperlink"/>
          <w:noProof/>
        </w:rPr>
        <w:instrText xml:space="preserve"> </w:instrText>
      </w:r>
      <w:r>
        <w:rPr>
          <w:noProof/>
        </w:rPr>
        <w:instrText>HYPERLINK \l "_Toc504075068"</w:instrText>
      </w:r>
      <w:r w:rsidRPr="00152C21">
        <w:rPr>
          <w:rStyle w:val="Hyperlink"/>
          <w:noProof/>
        </w:rPr>
        <w:instrText xml:space="preserve"> </w:instrText>
      </w:r>
      <w:r w:rsidRPr="00152C21">
        <w:rPr>
          <w:rStyle w:val="Hyperlink"/>
          <w:noProof/>
        </w:rPr>
      </w:r>
      <w:r w:rsidRPr="00152C21">
        <w:rPr>
          <w:rStyle w:val="Hyperlink"/>
          <w:noProof/>
        </w:rPr>
        <w:fldChar w:fldCharType="separate"/>
      </w:r>
      <w:r w:rsidRPr="00152C21">
        <w:rPr>
          <w:rStyle w:val="Hyperlink"/>
          <w:noProof/>
        </w:rPr>
        <w:t>Table 56: Cold Aisle Card Cooling Tier Definitions</w:t>
      </w:r>
      <w:r>
        <w:rPr>
          <w:noProof/>
          <w:webHidden/>
        </w:rPr>
        <w:tab/>
      </w:r>
      <w:r>
        <w:rPr>
          <w:noProof/>
          <w:webHidden/>
        </w:rPr>
        <w:fldChar w:fldCharType="begin"/>
      </w:r>
      <w:r>
        <w:rPr>
          <w:noProof/>
          <w:webHidden/>
        </w:rPr>
        <w:instrText xml:space="preserve"> PAGEREF _Toc504075068 \h </w:instrText>
      </w:r>
      <w:r>
        <w:rPr>
          <w:noProof/>
          <w:webHidden/>
        </w:rPr>
      </w:r>
      <w:r>
        <w:rPr>
          <w:noProof/>
          <w:webHidden/>
        </w:rPr>
        <w:fldChar w:fldCharType="separate"/>
      </w:r>
      <w:ins w:id="464" w:author="Ng, Thomas1" w:date="2018-01-18T21:49:00Z">
        <w:r w:rsidR="00C9585C">
          <w:rPr>
            <w:noProof/>
            <w:webHidden/>
          </w:rPr>
          <w:t>136</w:t>
        </w:r>
      </w:ins>
      <w:del w:id="465" w:author="Ng, Thomas1" w:date="2018-01-18T21:42:00Z">
        <w:r w:rsidDel="00C9585C">
          <w:rPr>
            <w:noProof/>
            <w:webHidden/>
          </w:rPr>
          <w:delText>135</w:delText>
        </w:r>
      </w:del>
      <w:r>
        <w:rPr>
          <w:noProof/>
          <w:webHidden/>
        </w:rPr>
        <w:fldChar w:fldCharType="end"/>
      </w:r>
      <w:r w:rsidRPr="00152C21">
        <w:rPr>
          <w:rStyle w:val="Hyperlink"/>
          <w:noProof/>
        </w:rPr>
        <w:fldChar w:fldCharType="end"/>
      </w:r>
    </w:p>
    <w:p w14:paraId="1071C888" w14:textId="77777777" w:rsidR="00E408BE" w:rsidRDefault="00E408BE">
      <w:pPr>
        <w:pStyle w:val="TableofFigures"/>
        <w:rPr>
          <w:rFonts w:eastAsiaTheme="minorEastAsia"/>
          <w:noProof/>
          <w:sz w:val="22"/>
          <w:lang w:eastAsia="en-US"/>
        </w:rPr>
      </w:pPr>
      <w:r w:rsidRPr="00152C21">
        <w:rPr>
          <w:rStyle w:val="Hyperlink"/>
          <w:noProof/>
        </w:rPr>
        <w:fldChar w:fldCharType="begin"/>
      </w:r>
      <w:r w:rsidRPr="00152C21">
        <w:rPr>
          <w:rStyle w:val="Hyperlink"/>
          <w:noProof/>
        </w:rPr>
        <w:instrText xml:space="preserve"> </w:instrText>
      </w:r>
      <w:r>
        <w:rPr>
          <w:noProof/>
        </w:rPr>
        <w:instrText>HYPERLINK \l "_Toc504075069"</w:instrText>
      </w:r>
      <w:r w:rsidRPr="00152C21">
        <w:rPr>
          <w:rStyle w:val="Hyperlink"/>
          <w:noProof/>
        </w:rPr>
        <w:instrText xml:space="preserve"> </w:instrText>
      </w:r>
      <w:r w:rsidRPr="00152C21">
        <w:rPr>
          <w:rStyle w:val="Hyperlink"/>
          <w:noProof/>
        </w:rPr>
      </w:r>
      <w:r w:rsidRPr="00152C21">
        <w:rPr>
          <w:rStyle w:val="Hyperlink"/>
          <w:noProof/>
        </w:rPr>
        <w:fldChar w:fldCharType="separate"/>
      </w:r>
      <w:r w:rsidRPr="00152C21">
        <w:rPr>
          <w:rStyle w:val="Hyperlink"/>
          <w:noProof/>
        </w:rPr>
        <w:t>Table 57: FCC Class A Radiated and Conducted Emissions Requirements Based on Geographical Location</w:t>
      </w:r>
      <w:r>
        <w:rPr>
          <w:noProof/>
          <w:webHidden/>
        </w:rPr>
        <w:tab/>
      </w:r>
      <w:r>
        <w:rPr>
          <w:noProof/>
          <w:webHidden/>
        </w:rPr>
        <w:fldChar w:fldCharType="begin"/>
      </w:r>
      <w:r>
        <w:rPr>
          <w:noProof/>
          <w:webHidden/>
        </w:rPr>
        <w:instrText xml:space="preserve"> PAGEREF _Toc504075069 \h </w:instrText>
      </w:r>
      <w:r>
        <w:rPr>
          <w:noProof/>
          <w:webHidden/>
        </w:rPr>
      </w:r>
      <w:r>
        <w:rPr>
          <w:noProof/>
          <w:webHidden/>
        </w:rPr>
        <w:fldChar w:fldCharType="separate"/>
      </w:r>
      <w:ins w:id="466" w:author="Ng, Thomas1" w:date="2018-01-18T21:49:00Z">
        <w:r w:rsidR="00C9585C">
          <w:rPr>
            <w:noProof/>
            <w:webHidden/>
          </w:rPr>
          <w:t>137</w:t>
        </w:r>
      </w:ins>
      <w:del w:id="467" w:author="Ng, Thomas1" w:date="2018-01-18T21:42:00Z">
        <w:r w:rsidDel="00C9585C">
          <w:rPr>
            <w:noProof/>
            <w:webHidden/>
          </w:rPr>
          <w:delText>136</w:delText>
        </w:r>
      </w:del>
      <w:r>
        <w:rPr>
          <w:noProof/>
          <w:webHidden/>
        </w:rPr>
        <w:fldChar w:fldCharType="end"/>
      </w:r>
      <w:r w:rsidRPr="00152C21">
        <w:rPr>
          <w:rStyle w:val="Hyperlink"/>
          <w:noProof/>
        </w:rPr>
        <w:fldChar w:fldCharType="end"/>
      </w:r>
    </w:p>
    <w:p w14:paraId="7826CDF6" w14:textId="77777777" w:rsidR="00E408BE" w:rsidRDefault="00E408BE">
      <w:pPr>
        <w:pStyle w:val="TableofFigures"/>
        <w:rPr>
          <w:rFonts w:eastAsiaTheme="minorEastAsia"/>
          <w:noProof/>
          <w:sz w:val="22"/>
          <w:lang w:eastAsia="en-US"/>
        </w:rPr>
      </w:pPr>
      <w:r w:rsidRPr="00152C21">
        <w:rPr>
          <w:rStyle w:val="Hyperlink"/>
          <w:noProof/>
        </w:rPr>
        <w:fldChar w:fldCharType="begin"/>
      </w:r>
      <w:r w:rsidRPr="00152C21">
        <w:rPr>
          <w:rStyle w:val="Hyperlink"/>
          <w:noProof/>
        </w:rPr>
        <w:instrText xml:space="preserve"> </w:instrText>
      </w:r>
      <w:r>
        <w:rPr>
          <w:noProof/>
        </w:rPr>
        <w:instrText>HYPERLINK \l "_Toc504075070"</w:instrText>
      </w:r>
      <w:r w:rsidRPr="00152C21">
        <w:rPr>
          <w:rStyle w:val="Hyperlink"/>
          <w:noProof/>
        </w:rPr>
        <w:instrText xml:space="preserve"> </w:instrText>
      </w:r>
      <w:r w:rsidRPr="00152C21">
        <w:rPr>
          <w:rStyle w:val="Hyperlink"/>
          <w:noProof/>
        </w:rPr>
      </w:r>
      <w:r w:rsidRPr="00152C21">
        <w:rPr>
          <w:rStyle w:val="Hyperlink"/>
          <w:noProof/>
        </w:rPr>
        <w:fldChar w:fldCharType="separate"/>
      </w:r>
      <w:r w:rsidRPr="00152C21">
        <w:rPr>
          <w:rStyle w:val="Hyperlink"/>
          <w:noProof/>
        </w:rPr>
        <w:t>Table 58: Safety Requirements</w:t>
      </w:r>
      <w:r>
        <w:rPr>
          <w:noProof/>
          <w:webHidden/>
        </w:rPr>
        <w:tab/>
      </w:r>
      <w:r>
        <w:rPr>
          <w:noProof/>
          <w:webHidden/>
        </w:rPr>
        <w:fldChar w:fldCharType="begin"/>
      </w:r>
      <w:r>
        <w:rPr>
          <w:noProof/>
          <w:webHidden/>
        </w:rPr>
        <w:instrText xml:space="preserve"> PAGEREF _Toc504075070 \h </w:instrText>
      </w:r>
      <w:r>
        <w:rPr>
          <w:noProof/>
          <w:webHidden/>
        </w:rPr>
      </w:r>
      <w:r>
        <w:rPr>
          <w:noProof/>
          <w:webHidden/>
        </w:rPr>
        <w:fldChar w:fldCharType="separate"/>
      </w:r>
      <w:ins w:id="468" w:author="Ng, Thomas1" w:date="2018-01-18T21:49:00Z">
        <w:r w:rsidR="00C9585C">
          <w:rPr>
            <w:noProof/>
            <w:webHidden/>
          </w:rPr>
          <w:t>138</w:t>
        </w:r>
      </w:ins>
      <w:del w:id="469" w:author="Ng, Thomas1" w:date="2018-01-18T21:42:00Z">
        <w:r w:rsidDel="00C9585C">
          <w:rPr>
            <w:noProof/>
            <w:webHidden/>
          </w:rPr>
          <w:delText>137</w:delText>
        </w:r>
      </w:del>
      <w:r>
        <w:rPr>
          <w:noProof/>
          <w:webHidden/>
        </w:rPr>
        <w:fldChar w:fldCharType="end"/>
      </w:r>
      <w:r w:rsidRPr="00152C21">
        <w:rPr>
          <w:rStyle w:val="Hyperlink"/>
          <w:noProof/>
        </w:rPr>
        <w:fldChar w:fldCharType="end"/>
      </w:r>
    </w:p>
    <w:p w14:paraId="45EEBD94" w14:textId="77777777" w:rsidR="009573AC" w:rsidRDefault="00644CA4" w:rsidP="009573AC">
      <w:pPr>
        <w:ind w:left="0"/>
      </w:pPr>
      <w:r>
        <w:fldChar w:fldCharType="end"/>
      </w:r>
    </w:p>
    <w:p w14:paraId="226DDE50" w14:textId="77777777" w:rsidR="00950703" w:rsidRPr="009E2632" w:rsidRDefault="00950703" w:rsidP="009573AC">
      <w:pPr>
        <w:ind w:left="0"/>
        <w:rPr>
          <w:rFonts w:eastAsiaTheme="majorEastAsia" w:cstheme="majorBidi"/>
          <w:b/>
          <w:bCs/>
          <w:sz w:val="28"/>
          <w:szCs w:val="28"/>
        </w:rPr>
      </w:pPr>
      <w:r w:rsidRPr="009E2632">
        <w:br w:type="page"/>
      </w:r>
    </w:p>
    <w:p w14:paraId="0C17A2E4" w14:textId="07C2C737" w:rsidR="00531D9B" w:rsidRPr="006A273A" w:rsidRDefault="008320DE" w:rsidP="00C322F4">
      <w:pPr>
        <w:pStyle w:val="Heading1"/>
      </w:pPr>
      <w:bookmarkStart w:id="470" w:name="_Toc433238015"/>
      <w:bookmarkStart w:id="471" w:name="_Toc433238016"/>
      <w:bookmarkStart w:id="472" w:name="_Toc433238017"/>
      <w:bookmarkStart w:id="473" w:name="_Toc433238018"/>
      <w:bookmarkStart w:id="474" w:name="_Toc433238019"/>
      <w:bookmarkStart w:id="475" w:name="_Toc433238020"/>
      <w:bookmarkStart w:id="476" w:name="_Toc433238021"/>
      <w:bookmarkStart w:id="477" w:name="_Toc504074791"/>
      <w:bookmarkEnd w:id="470"/>
      <w:bookmarkEnd w:id="471"/>
      <w:bookmarkEnd w:id="472"/>
      <w:bookmarkEnd w:id="473"/>
      <w:bookmarkEnd w:id="474"/>
      <w:bookmarkEnd w:id="475"/>
      <w:bookmarkEnd w:id="476"/>
      <w:r w:rsidRPr="006A273A">
        <w:lastRenderedPageBreak/>
        <w:t>Overview</w:t>
      </w:r>
      <w:bookmarkEnd w:id="477"/>
    </w:p>
    <w:p w14:paraId="7F2FF528" w14:textId="77777777" w:rsidR="00AC42FD" w:rsidRPr="006A273A" w:rsidRDefault="00AC42FD" w:rsidP="003244C7">
      <w:pPr>
        <w:pStyle w:val="Heading2"/>
      </w:pPr>
      <w:bookmarkStart w:id="478" w:name="_Toc500769830"/>
      <w:bookmarkStart w:id="479" w:name="_Toc159658777"/>
      <w:bookmarkStart w:id="480" w:name="_Toc295975515"/>
      <w:bookmarkStart w:id="481" w:name="_Toc249775987"/>
      <w:bookmarkStart w:id="482" w:name="_Toc504074792"/>
      <w:r w:rsidRPr="004814CE">
        <w:t>License</w:t>
      </w:r>
      <w:bookmarkEnd w:id="478"/>
      <w:bookmarkEnd w:id="482"/>
    </w:p>
    <w:bookmarkEnd w:id="479"/>
    <w:bookmarkEnd w:id="480"/>
    <w:bookmarkEnd w:id="481"/>
    <w:p w14:paraId="0AF494C4" w14:textId="495B327C" w:rsidR="006A273A" w:rsidRPr="006A273A" w:rsidRDefault="006A273A" w:rsidP="004A0B07">
      <w:pPr>
        <w:ind w:left="0"/>
      </w:pPr>
      <w:r w:rsidRPr="006A273A">
        <w:t xml:space="preserve">As of </w:t>
      </w:r>
      <w:r w:rsidRPr="00E9463D">
        <w:rPr>
          <w:highlight w:val="yellow"/>
        </w:rPr>
        <w:t>July 26, 2016</w:t>
      </w:r>
      <w:r w:rsidRPr="006A273A">
        <w:t>, the following persons or entities have made this Specification available under the Open Compute Project Hardware License (Permissive) Version 1.0 (OCPHL-P)</w:t>
      </w:r>
    </w:p>
    <w:p w14:paraId="63FBD268" w14:textId="77777777" w:rsidR="006A273A" w:rsidRPr="006A273A" w:rsidRDefault="006A273A" w:rsidP="006A273A">
      <w:pPr>
        <w:ind w:left="0"/>
      </w:pPr>
    </w:p>
    <w:p w14:paraId="4EC3CA41" w14:textId="5D50F87C" w:rsidR="006A273A" w:rsidRPr="00E9463D" w:rsidRDefault="006A273A" w:rsidP="00177505">
      <w:pPr>
        <w:pStyle w:val="ListParagraph"/>
        <w:rPr>
          <w:highlight w:val="yellow"/>
        </w:rPr>
      </w:pPr>
      <w:r w:rsidRPr="00E9463D">
        <w:rPr>
          <w:highlight w:val="yellow"/>
        </w:rPr>
        <w:t xml:space="preserve">OCP NIC </w:t>
      </w:r>
      <w:r w:rsidR="009C20CB" w:rsidRPr="00E9463D">
        <w:rPr>
          <w:highlight w:val="yellow"/>
        </w:rPr>
        <w:t>S</w:t>
      </w:r>
      <w:r w:rsidRPr="00E9463D">
        <w:rPr>
          <w:highlight w:val="yellow"/>
        </w:rPr>
        <w:t>ubgroup</w:t>
      </w:r>
    </w:p>
    <w:p w14:paraId="2F494EAC" w14:textId="00AF4471" w:rsidR="004A0B07" w:rsidRDefault="00E9463D" w:rsidP="004A0B07">
      <w:pPr>
        <w:ind w:left="0"/>
      </w:pPr>
      <w:commentRangeStart w:id="483"/>
      <w:r>
        <w:t>An</w:t>
      </w:r>
      <w:commentRangeEnd w:id="483"/>
      <w:r>
        <w:rPr>
          <w:rStyle w:val="CommentReference"/>
        </w:rPr>
        <w:commentReference w:id="483"/>
      </w:r>
      <w:r>
        <w:t xml:space="preserve"> </w:t>
      </w:r>
      <w:r w:rsidR="004A0B07">
        <w:t>electronic copy of the OCPHL-P is available at</w:t>
      </w:r>
      <w:r w:rsidR="004A0B07" w:rsidRPr="006A273A">
        <w:t xml:space="preserve">: </w:t>
      </w:r>
    </w:p>
    <w:p w14:paraId="2A5BDDD3" w14:textId="77777777" w:rsidR="004A0B07" w:rsidRDefault="004A0B07" w:rsidP="004A0B07">
      <w:pPr>
        <w:ind w:left="0"/>
      </w:pPr>
    </w:p>
    <w:p w14:paraId="2159AA1E" w14:textId="77777777" w:rsidR="004A0B07" w:rsidRPr="006A273A" w:rsidRDefault="004A0B07" w:rsidP="004A0B07">
      <w:pPr>
        <w:ind w:left="0"/>
      </w:pPr>
      <w:r w:rsidRPr="006A273A">
        <w:t>http://www.opencompute.org/assets/download/01-Contribution-Licenses/OCPHL-Permissive-v1.0.pdf</w:t>
      </w:r>
    </w:p>
    <w:p w14:paraId="5B358557" w14:textId="77777777" w:rsidR="004A0B07" w:rsidRPr="006A273A" w:rsidRDefault="004A0B07" w:rsidP="006A273A">
      <w:pPr>
        <w:ind w:left="0"/>
      </w:pPr>
    </w:p>
    <w:p w14:paraId="4832FDB9" w14:textId="77777777" w:rsidR="006A273A" w:rsidRPr="006A273A" w:rsidRDefault="006A273A" w:rsidP="006A273A">
      <w:pPr>
        <w:ind w:left="0"/>
      </w:pPr>
    </w:p>
    <w:p w14:paraId="31FE47F2" w14:textId="468431D2" w:rsidR="00A960D5" w:rsidRPr="009E4C14" w:rsidRDefault="006A273A" w:rsidP="006A273A">
      <w:pPr>
        <w:ind w:left="0"/>
      </w:pPr>
      <w:r w:rsidRPr="006A273A">
        <w:t>Your use of this Specification may be subject to other third party rights. THIS SPECIFICATION IS</w:t>
      </w:r>
      <w:r w:rsidR="004814CE">
        <w:t xml:space="preserve"> </w:t>
      </w:r>
      <w:r w:rsidRPr="006A273A">
        <w:t>PROVIDED "AS IS." The contributors expressly disclaim any w</w:t>
      </w:r>
      <w:r>
        <w:t xml:space="preserve">arranties (express, implied, or </w:t>
      </w:r>
      <w:r w:rsidRPr="006A273A">
        <w:t xml:space="preserve">otherwise), including implied warranties of merchantability, </w:t>
      </w:r>
      <w:r>
        <w:t xml:space="preserve">non-infringement, fitness for a </w:t>
      </w:r>
      <w:r w:rsidRPr="006A273A">
        <w:t>particular purpose, or title, related to the Specification. The Spe</w:t>
      </w:r>
      <w:r>
        <w:t xml:space="preserve">cification implementer and user </w:t>
      </w:r>
      <w:r w:rsidRPr="006A273A">
        <w:t>assume the entire risk as to implementing or otherwise using</w:t>
      </w:r>
      <w:r>
        <w:t xml:space="preserve"> the Specification. IN NO EVENT </w:t>
      </w:r>
      <w:r w:rsidRPr="006A273A">
        <w:t>WILL ANY PARTY BE LIABLE TO ANY OTHER PARTY FOR LOST PROFITS OR ANY FORM OF</w:t>
      </w:r>
      <w:r>
        <w:t xml:space="preserve"> </w:t>
      </w:r>
      <w:r w:rsidRPr="006A273A">
        <w:t>INDIRECT, SPECIAL, INCIDENTAL, OR CONSEQUENTIA</w:t>
      </w:r>
      <w:r>
        <w:t xml:space="preserve">L DAMAGES OF ANY CHARACTER FROM </w:t>
      </w:r>
      <w:r w:rsidRPr="006A273A">
        <w:t>ANY CAUSES OF ACTION OF ANY KIND WITH RESPE</w:t>
      </w:r>
      <w:r>
        <w:t xml:space="preserve">CT TO THIS SPECIFICATION OR ITS </w:t>
      </w:r>
      <w:r w:rsidRPr="006A273A">
        <w:t>GOVERNING AGREEMENT, WHETHER BASED ON BREA</w:t>
      </w:r>
      <w:r>
        <w:t xml:space="preserve">CH OF CONTRACT, TORT (INCLUDING </w:t>
      </w:r>
      <w:r w:rsidRPr="006A273A">
        <w:t>NEGLIGENCE), OR OTHERWISE, AND WHETHER OR NOT T</w:t>
      </w:r>
      <w:r>
        <w:t xml:space="preserve">HE OTHER PARTY HAS BEEN ADVISED </w:t>
      </w:r>
      <w:r w:rsidRPr="006A273A">
        <w:t>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07B62E04" w14:textId="77777777" w:rsidR="00C32977" w:rsidRDefault="00C32977" w:rsidP="003244C7">
      <w:pPr>
        <w:pStyle w:val="Heading2"/>
      </w:pPr>
      <w:bookmarkStart w:id="484" w:name="_Toc504074793"/>
      <w:r>
        <w:lastRenderedPageBreak/>
        <w:t>Acknowledgements</w:t>
      </w:r>
      <w:bookmarkEnd w:id="484"/>
    </w:p>
    <w:p w14:paraId="37DC56AA" w14:textId="598F1757" w:rsidR="00F5363D" w:rsidRDefault="00F5363D" w:rsidP="00C32977">
      <w:pPr>
        <w:ind w:left="0"/>
        <w:rPr>
          <w:ins w:id="485" w:author="Ng, Thomas1" w:date="2018-01-18T09:45:00Z"/>
        </w:rPr>
      </w:pPr>
      <w:ins w:id="486" w:author="Ng, Thomas1" w:date="2018-01-18T09:45:00Z">
        <w:r>
          <w:t xml:space="preserve">The OCP NIC 3.0 </w:t>
        </w:r>
      </w:ins>
      <w:ins w:id="487" w:author="Ng, Thomas1" w:date="2018-01-18T09:44:00Z">
        <w:r w:rsidRPr="00F5363D">
          <w:t xml:space="preserve">specification </w:t>
        </w:r>
      </w:ins>
      <w:ins w:id="488" w:author="Ng, Thomas1" w:date="2018-01-18T09:45:00Z">
        <w:r>
          <w:t xml:space="preserve">was created under a </w:t>
        </w:r>
      </w:ins>
      <w:ins w:id="489" w:author="Ng, Thomas1" w:date="2018-01-18T09:44:00Z">
        <w:r w:rsidRPr="00F5363D">
          <w:t xml:space="preserve">collaboration from many </w:t>
        </w:r>
      </w:ins>
      <w:ins w:id="490" w:author="Ng, Thomas1" w:date="2018-01-18T09:45:00Z">
        <w:r>
          <w:t xml:space="preserve">OCP member </w:t>
        </w:r>
      </w:ins>
      <w:ins w:id="491" w:author="Ng, Thomas1" w:date="2018-01-18T09:44:00Z">
        <w:r w:rsidRPr="00F5363D">
          <w:t>companies,</w:t>
        </w:r>
      </w:ins>
      <w:ins w:id="492" w:author="Ng, Thomas1" w:date="2018-01-18T09:45:00Z">
        <w:r>
          <w:t xml:space="preserve"> and</w:t>
        </w:r>
      </w:ins>
      <w:ins w:id="493" w:author="Ng, Thomas1" w:date="2018-01-18T09:44:00Z">
        <w:r w:rsidRPr="00F5363D">
          <w:t xml:space="preserve"> facilitated by </w:t>
        </w:r>
      </w:ins>
      <w:ins w:id="494" w:author="Ng, Thomas1" w:date="2018-01-18T09:45:00Z">
        <w:r>
          <w:t xml:space="preserve">the </w:t>
        </w:r>
      </w:ins>
      <w:ins w:id="495" w:author="Ng, Thomas1" w:date="2018-01-18T09:44:00Z">
        <w:r w:rsidRPr="00F5363D">
          <w:t xml:space="preserve">OCP NIC </w:t>
        </w:r>
      </w:ins>
      <w:ins w:id="496" w:author="Ng, Thomas1" w:date="2018-01-18T10:00:00Z">
        <w:r w:rsidR="000C09E8">
          <w:t>S</w:t>
        </w:r>
      </w:ins>
      <w:ins w:id="497" w:author="Ng, Thomas1" w:date="2018-01-18T09:44:00Z">
        <w:r w:rsidRPr="00F5363D">
          <w:t xml:space="preserve">ubgroup under </w:t>
        </w:r>
      </w:ins>
      <w:ins w:id="498" w:author="Ng, Thomas1" w:date="2018-01-18T09:45:00Z">
        <w:r>
          <w:t xml:space="preserve">the </w:t>
        </w:r>
      </w:ins>
      <w:ins w:id="499" w:author="Ng, Thomas1" w:date="2018-01-18T09:44:00Z">
        <w:r w:rsidRPr="00F5363D">
          <w:t>OCP Server Workgroup</w:t>
        </w:r>
      </w:ins>
      <w:ins w:id="500" w:author="Ng, Thomas1" w:date="2018-01-18T09:59:00Z">
        <w:r w:rsidR="000C09E8">
          <w:t>.</w:t>
        </w:r>
      </w:ins>
    </w:p>
    <w:p w14:paraId="03E02635" w14:textId="77777777" w:rsidR="00F5363D" w:rsidRDefault="00F5363D" w:rsidP="00C32977">
      <w:pPr>
        <w:ind w:left="0"/>
        <w:rPr>
          <w:ins w:id="501" w:author="Ng, Thomas1" w:date="2018-01-18T09:44:00Z"/>
        </w:rPr>
      </w:pPr>
    </w:p>
    <w:p w14:paraId="73101668" w14:textId="77777777" w:rsidR="00C32977" w:rsidRDefault="00C32977" w:rsidP="00C32977">
      <w:pPr>
        <w:ind w:left="0"/>
      </w:pPr>
      <w:r>
        <w:t>The OCP NIC Subgroup would like to acknowledge the following member companies for their contributions to the OCP NIC 3.0 specification:</w:t>
      </w:r>
    </w:p>
    <w:p w14:paraId="4B389482" w14:textId="77777777" w:rsidR="00C32977" w:rsidRDefault="00C32977" w:rsidP="00C32977">
      <w:pPr>
        <w:ind w:left="0"/>
      </w:pPr>
    </w:p>
    <w:p w14:paraId="54A61B76" w14:textId="77777777" w:rsidR="00C32977" w:rsidRDefault="00C32977" w:rsidP="00C322F4">
      <w:pPr>
        <w:pStyle w:val="Caption"/>
      </w:pPr>
      <w:bookmarkStart w:id="502" w:name="_Toc504075013"/>
      <w:r>
        <w:t xml:space="preserve">Table </w:t>
      </w:r>
      <w:r>
        <w:fldChar w:fldCharType="begin"/>
      </w:r>
      <w:r>
        <w:instrText xml:space="preserve"> SEQ Table \* ARABIC </w:instrText>
      </w:r>
      <w:r>
        <w:fldChar w:fldCharType="separate"/>
      </w:r>
      <w:r w:rsidR="00C9585C">
        <w:t>1</w:t>
      </w:r>
      <w:r>
        <w:fldChar w:fldCharType="end"/>
      </w:r>
      <w:r>
        <w:t>: Acknowledgements – By Company</w:t>
      </w:r>
      <w:bookmarkEnd w:id="502"/>
    </w:p>
    <w:tbl>
      <w:tblPr>
        <w:tblStyle w:val="TableGridLight"/>
        <w:tblW w:w="0" w:type="auto"/>
        <w:tblInd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00"/>
      </w:tblGrid>
      <w:tr w:rsidR="00F5363D" w14:paraId="1F8E076C" w14:textId="77777777" w:rsidTr="00F5363D">
        <w:tc>
          <w:tcPr>
            <w:tcW w:w="3060" w:type="dxa"/>
          </w:tcPr>
          <w:p w14:paraId="03786EB7" w14:textId="6773DAD9" w:rsidR="00F5363D" w:rsidRDefault="00F5363D" w:rsidP="00F5363D">
            <w:pPr>
              <w:ind w:left="0"/>
            </w:pPr>
            <w:r>
              <w:t>Amphenol</w:t>
            </w:r>
            <w:del w:id="503" w:author="Ng, Thomas1" w:date="2018-01-18T09:46:00Z">
              <w:r w:rsidDel="00F5363D">
                <w:delText xml:space="preserve"> ICC / TCS</w:delText>
              </w:r>
            </w:del>
          </w:p>
        </w:tc>
        <w:tc>
          <w:tcPr>
            <w:tcW w:w="2700" w:type="dxa"/>
          </w:tcPr>
          <w:p w14:paraId="3E3C04B9" w14:textId="2F96E4D8" w:rsidR="00F5363D" w:rsidRDefault="00F5363D" w:rsidP="00F5363D">
            <w:pPr>
              <w:ind w:left="0"/>
            </w:pPr>
            <w:r>
              <w:t>Lenovo</w:t>
            </w:r>
          </w:p>
        </w:tc>
      </w:tr>
      <w:tr w:rsidR="00F5363D" w14:paraId="58D64FD9" w14:textId="77777777" w:rsidTr="00F5363D">
        <w:tc>
          <w:tcPr>
            <w:tcW w:w="3060" w:type="dxa"/>
          </w:tcPr>
          <w:p w14:paraId="26BF8863" w14:textId="77777777" w:rsidR="00F5363D" w:rsidRDefault="00F5363D" w:rsidP="00F5363D">
            <w:pPr>
              <w:ind w:left="0"/>
            </w:pPr>
            <w:r>
              <w:t>Broadcom</w:t>
            </w:r>
          </w:p>
        </w:tc>
        <w:tc>
          <w:tcPr>
            <w:tcW w:w="2700" w:type="dxa"/>
          </w:tcPr>
          <w:p w14:paraId="1CE002C0" w14:textId="462D3F20" w:rsidR="00F5363D" w:rsidRDefault="00F5363D" w:rsidP="00F5363D">
            <w:pPr>
              <w:ind w:left="0"/>
            </w:pPr>
            <w:r>
              <w:t>Mellanox</w:t>
            </w:r>
          </w:p>
        </w:tc>
      </w:tr>
      <w:tr w:rsidR="00F5363D" w14:paraId="470F3931" w14:textId="77777777" w:rsidTr="00F5363D">
        <w:tc>
          <w:tcPr>
            <w:tcW w:w="3060" w:type="dxa"/>
          </w:tcPr>
          <w:p w14:paraId="30C21857" w14:textId="77777777" w:rsidR="00F5363D" w:rsidRDefault="00F5363D" w:rsidP="00F5363D">
            <w:pPr>
              <w:ind w:left="0"/>
            </w:pPr>
            <w:r>
              <w:t>Dell EMC</w:t>
            </w:r>
          </w:p>
        </w:tc>
        <w:tc>
          <w:tcPr>
            <w:tcW w:w="2700" w:type="dxa"/>
          </w:tcPr>
          <w:p w14:paraId="212C99A6" w14:textId="50DB7608" w:rsidR="00F5363D" w:rsidRDefault="00F5363D" w:rsidP="00F5363D">
            <w:pPr>
              <w:ind w:left="0"/>
            </w:pPr>
            <w:r>
              <w:t>Netronome</w:t>
            </w:r>
          </w:p>
        </w:tc>
      </w:tr>
      <w:tr w:rsidR="00F5363D" w14:paraId="6075E3E9" w14:textId="77777777" w:rsidTr="00F5363D">
        <w:tc>
          <w:tcPr>
            <w:tcW w:w="3060" w:type="dxa"/>
          </w:tcPr>
          <w:p w14:paraId="2E11D602" w14:textId="77777777" w:rsidR="00F5363D" w:rsidRDefault="00F5363D" w:rsidP="00F5363D">
            <w:pPr>
              <w:ind w:left="0"/>
            </w:pPr>
            <w:r>
              <w:t>Facebook</w:t>
            </w:r>
          </w:p>
        </w:tc>
        <w:tc>
          <w:tcPr>
            <w:tcW w:w="2700" w:type="dxa"/>
          </w:tcPr>
          <w:p w14:paraId="7D4BCFF5" w14:textId="1C2803FA" w:rsidR="00F5363D" w:rsidRDefault="00F5363D" w:rsidP="00F5363D">
            <w:pPr>
              <w:ind w:left="0"/>
            </w:pPr>
            <w:ins w:id="504" w:author="Ng, Thomas1" w:date="2018-01-18T09:46:00Z">
              <w:r>
                <w:t>Quanta Cloud Technology</w:t>
              </w:r>
            </w:ins>
          </w:p>
        </w:tc>
      </w:tr>
      <w:tr w:rsidR="00F5363D" w14:paraId="365F4F7F" w14:textId="77777777" w:rsidTr="00F5363D">
        <w:tc>
          <w:tcPr>
            <w:tcW w:w="3060" w:type="dxa"/>
          </w:tcPr>
          <w:p w14:paraId="25B54FDE" w14:textId="77777777" w:rsidR="00F5363D" w:rsidRDefault="00F5363D" w:rsidP="00F5363D">
            <w:pPr>
              <w:ind w:left="0"/>
            </w:pPr>
            <w:r>
              <w:t>Hewlett Packard Enterprise</w:t>
            </w:r>
          </w:p>
        </w:tc>
        <w:tc>
          <w:tcPr>
            <w:tcW w:w="2700" w:type="dxa"/>
          </w:tcPr>
          <w:p w14:paraId="37C5B28B" w14:textId="27FF4854" w:rsidR="00F5363D" w:rsidRDefault="00F5363D" w:rsidP="00F5363D">
            <w:pPr>
              <w:ind w:left="0"/>
            </w:pPr>
            <w:r>
              <w:t>TE</w:t>
            </w:r>
          </w:p>
        </w:tc>
      </w:tr>
      <w:tr w:rsidR="00F5363D" w14:paraId="0FA47EB8" w14:textId="77777777" w:rsidTr="00F5363D">
        <w:tc>
          <w:tcPr>
            <w:tcW w:w="3060" w:type="dxa"/>
          </w:tcPr>
          <w:p w14:paraId="1266E115" w14:textId="32FEA880" w:rsidR="00F5363D" w:rsidRDefault="00F5363D" w:rsidP="00F5363D">
            <w:pPr>
              <w:ind w:left="0"/>
            </w:pPr>
            <w:r>
              <w:t>Intel Corporation</w:t>
            </w:r>
          </w:p>
        </w:tc>
        <w:tc>
          <w:tcPr>
            <w:tcW w:w="2700" w:type="dxa"/>
          </w:tcPr>
          <w:p w14:paraId="0FD5943C" w14:textId="21A8FEA0" w:rsidR="00F5363D" w:rsidRDefault="00F5363D" w:rsidP="00F5363D">
            <w:pPr>
              <w:ind w:left="0"/>
            </w:pPr>
          </w:p>
        </w:tc>
      </w:tr>
    </w:tbl>
    <w:p w14:paraId="01797C2E" w14:textId="77777777" w:rsidR="00C32977" w:rsidRPr="00D9102D" w:rsidRDefault="00C32977" w:rsidP="00C32977">
      <w:pPr>
        <w:ind w:left="0"/>
      </w:pPr>
      <w:r>
        <w:t xml:space="preserve"> </w:t>
      </w:r>
    </w:p>
    <w:p w14:paraId="2C9D974D" w14:textId="77777777" w:rsidR="00C32977" w:rsidRDefault="00C32977" w:rsidP="00C32977">
      <w:pPr>
        <w:spacing w:after="200" w:line="276" w:lineRule="auto"/>
        <w:ind w:left="0"/>
        <w:rPr>
          <w:rFonts w:ascii="Vista Sans OT Book" w:eastAsiaTheme="majorEastAsia" w:hAnsi="Vista Sans OT Book" w:cstheme="majorBidi"/>
          <w:b/>
          <w:bCs/>
          <w:color w:val="365F91" w:themeColor="accent1" w:themeShade="BF"/>
          <w:sz w:val="26"/>
          <w:szCs w:val="26"/>
        </w:rPr>
      </w:pPr>
      <w:r>
        <w:br w:type="page"/>
      </w:r>
    </w:p>
    <w:p w14:paraId="6C09376B" w14:textId="00A07642" w:rsidR="00E475F1" w:rsidRPr="009E2632" w:rsidRDefault="00E475F1" w:rsidP="003244C7">
      <w:pPr>
        <w:pStyle w:val="Heading2"/>
      </w:pPr>
      <w:bookmarkStart w:id="505" w:name="_Toc504074794"/>
      <w:r w:rsidRPr="009E2632">
        <w:lastRenderedPageBreak/>
        <w:t>Background</w:t>
      </w:r>
      <w:bookmarkEnd w:id="505"/>
    </w:p>
    <w:p w14:paraId="12112F40" w14:textId="455DF412" w:rsidR="00631BA1" w:rsidRDefault="00631BA1" w:rsidP="00631BA1">
      <w:pPr>
        <w:spacing w:after="200" w:line="276" w:lineRule="auto"/>
        <w:ind w:left="0"/>
      </w:pPr>
      <w:r>
        <w:t>The OCP NIC 3.0 specification is a follow-on to the OCP</w:t>
      </w:r>
      <w:r w:rsidR="00F4105F">
        <w:t xml:space="preserve"> Mezz</w:t>
      </w:r>
      <w:r>
        <w:t xml:space="preserve"> 2.0 </w:t>
      </w:r>
      <w:r w:rsidR="00F4105F">
        <w:t>rev 1.00 design specification</w:t>
      </w:r>
      <w:r>
        <w:t xml:space="preserve">. </w:t>
      </w:r>
      <w:r w:rsidR="00284F47">
        <w:t>The OCP NIC 3.0 specification supports two basic card sizes: Small Card, and Large Card. The Small Card allows for up to 16 PCIe lanes on the card edge while a Large Card supports up to 32 PCIe</w:t>
      </w:r>
      <w:r w:rsidR="00AF1419">
        <w:t xml:space="preserve"> lanes</w:t>
      </w:r>
      <w:r w:rsidR="00284F47">
        <w:t xml:space="preserve">. Compared to the OCP </w:t>
      </w:r>
      <w:r w:rsidR="00AF1419">
        <w:t xml:space="preserve">Mezz Card </w:t>
      </w:r>
      <w:r w:rsidR="00284F47">
        <w:t xml:space="preserve">2.0 </w:t>
      </w:r>
      <w:r w:rsidR="00AF1419">
        <w:t>Design Specification</w:t>
      </w:r>
      <w:r w:rsidR="00284F47">
        <w:t>, t</w:t>
      </w:r>
      <w:r>
        <w:t xml:space="preserve">he updated </w:t>
      </w:r>
      <w:r w:rsidR="005A4117">
        <w:t xml:space="preserve">OCP NIC 3.0 </w:t>
      </w:r>
      <w:r>
        <w:t>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177505">
      <w:pPr>
        <w:pStyle w:val="ListParagraph"/>
        <w:numPr>
          <w:ilvl w:val="0"/>
          <w:numId w:val="7"/>
        </w:numPr>
      </w:pPr>
      <w:r>
        <w:t>NICs with a higher TDP</w:t>
      </w:r>
    </w:p>
    <w:p w14:paraId="17F1D309" w14:textId="5674DF73" w:rsidR="00C67606" w:rsidRDefault="003620D0" w:rsidP="00177505">
      <w:pPr>
        <w:pStyle w:val="ListParagraph"/>
        <w:numPr>
          <w:ilvl w:val="0"/>
          <w:numId w:val="7"/>
        </w:numPr>
        <w:rPr>
          <w:ins w:id="506" w:author="Ng, Thomas1 [2]" w:date="2018-01-16T10:02:00Z"/>
        </w:rPr>
      </w:pPr>
      <w:ins w:id="507" w:author="Ng, Thomas1 [2]" w:date="2018-01-16T10:04:00Z">
        <w:r>
          <w:t xml:space="preserve">Power delivery </w:t>
        </w:r>
      </w:ins>
      <w:del w:id="508" w:author="Ng, Thomas1 [2]" w:date="2018-01-16T10:04:00Z">
        <w:r w:rsidR="00C67606" w:rsidDel="003620D0">
          <w:delText xml:space="preserve">Support </w:delText>
        </w:r>
      </w:del>
      <w:ins w:id="509" w:author="Ng, Thomas1 [2]" w:date="2018-01-16T10:04:00Z">
        <w:r>
          <w:t xml:space="preserve">support </w:t>
        </w:r>
      </w:ins>
      <w:r w:rsidR="00C67606">
        <w:t xml:space="preserve">up to 80W </w:t>
      </w:r>
      <w:del w:id="510" w:author="Ng, Thomas1 [2]" w:date="2018-01-16T10:04:00Z">
        <w:r w:rsidR="00C67606" w:rsidDel="003620D0">
          <w:delText xml:space="preserve">of power delivery </w:delText>
        </w:r>
      </w:del>
      <w:r w:rsidR="00C67606">
        <w:t xml:space="preserve">to a single connector (Small) card; and </w:t>
      </w:r>
      <w:ins w:id="511" w:author="Ng, Thomas1 [2]" w:date="2018-01-16T10:04:00Z">
        <w:r w:rsidR="00ED5C6B">
          <w:t xml:space="preserve">up to </w:t>
        </w:r>
      </w:ins>
      <w:r w:rsidR="00C67606">
        <w:t>150W to a dual connector (Large) card</w:t>
      </w:r>
    </w:p>
    <w:p w14:paraId="594E0AA1" w14:textId="5B3B73B6" w:rsidR="003620D0" w:rsidRDefault="003620D0" w:rsidP="00177505">
      <w:pPr>
        <w:pStyle w:val="ListParagraph"/>
        <w:numPr>
          <w:ilvl w:val="1"/>
          <w:numId w:val="7"/>
        </w:numPr>
      </w:pPr>
      <w:ins w:id="512" w:author="Ng, Thomas1 [2]" w:date="2018-01-16T10:02:00Z">
        <w:r>
          <w:t xml:space="preserve">Note: </w:t>
        </w:r>
      </w:ins>
      <w:ins w:id="513" w:author="Ng, Thomas1 [2]" w:date="2018-01-16T10:03:00Z">
        <w:r>
          <w:t>B</w:t>
        </w:r>
      </w:ins>
      <w:ins w:id="514" w:author="Ng, Thomas1 [2]" w:date="2018-01-16T10:02:00Z">
        <w:r>
          <w:t xml:space="preserve">aseboard vendors need to evaluate if there is sufficient airflow to thermally cool the </w:t>
        </w:r>
      </w:ins>
      <w:ins w:id="515" w:author="Ng, Thomas1 [2]" w:date="2018-01-16T16:20:00Z">
        <w:r w:rsidR="000E3138">
          <w:t xml:space="preserve">OCP NIC 3.0 </w:t>
        </w:r>
      </w:ins>
      <w:ins w:id="516" w:author="Ng, Thomas1 [2]" w:date="2018-01-16T10:03:00Z">
        <w:r>
          <w:t>card</w:t>
        </w:r>
      </w:ins>
      <w:ins w:id="517" w:author="Ng, Thomas1 [2]" w:date="2018-01-16T10:02:00Z">
        <w:r>
          <w:t xml:space="preserve">. Refer to Section </w:t>
        </w:r>
      </w:ins>
      <w:ins w:id="518" w:author="Ng, Thomas1" w:date="2018-01-18T21:07:00Z">
        <w:r w:rsidR="00B66131">
          <w:fldChar w:fldCharType="begin"/>
        </w:r>
        <w:r w:rsidR="00B66131">
          <w:instrText xml:space="preserve"> REF _Ref504072992 \r \h </w:instrText>
        </w:r>
      </w:ins>
      <w:r w:rsidR="00B66131">
        <w:fldChar w:fldCharType="separate"/>
      </w:r>
      <w:ins w:id="519" w:author="Ng, Thomas1" w:date="2018-01-18T21:49:00Z">
        <w:r w:rsidR="00C9585C">
          <w:t>6</w:t>
        </w:r>
      </w:ins>
      <w:ins w:id="520" w:author="Ng, Thomas1" w:date="2018-01-18T21:07:00Z">
        <w:r w:rsidR="00B66131">
          <w:fldChar w:fldCharType="end"/>
        </w:r>
        <w:r w:rsidR="00B66131">
          <w:t xml:space="preserve"> </w:t>
        </w:r>
      </w:ins>
      <w:ins w:id="521" w:author="Ng, Thomas1 [2]" w:date="2018-01-16T10:03:00Z">
        <w:del w:id="522" w:author="Ng, Thomas1" w:date="2018-01-18T21:07:00Z">
          <w:r w:rsidDel="00B66131">
            <w:fldChar w:fldCharType="begin"/>
          </w:r>
          <w:r w:rsidDel="00B66131">
            <w:delInstrText xml:space="preserve"> REF _Ref503860348 \r \h </w:delInstrText>
          </w:r>
        </w:del>
      </w:ins>
      <w:del w:id="523" w:author="Ng, Thomas1" w:date="2018-01-18T21:07:00Z">
        <w:r w:rsidDel="00B66131">
          <w:fldChar w:fldCharType="separate"/>
        </w:r>
      </w:del>
      <w:ins w:id="524" w:author="Ng, Thomas1 [2]" w:date="2018-01-16T17:00:00Z">
        <w:del w:id="525" w:author="Ng, Thomas1" w:date="2018-01-18T08:32:00Z">
          <w:r w:rsidR="00A96E56" w:rsidDel="00B76E0B">
            <w:delText>7.1.1</w:delText>
          </w:r>
        </w:del>
      </w:ins>
      <w:ins w:id="526" w:author="Ng, Thomas1 [2]" w:date="2018-01-16T10:03:00Z">
        <w:del w:id="527" w:author="Ng, Thomas1" w:date="2018-01-18T21:07:00Z">
          <w:r w:rsidDel="00B66131">
            <w:fldChar w:fldCharType="end"/>
          </w:r>
          <w:r w:rsidDel="00B66131">
            <w:delText xml:space="preserve"> </w:delText>
          </w:r>
        </w:del>
        <w:r>
          <w:t>for additional details.</w:t>
        </w:r>
      </w:ins>
    </w:p>
    <w:p w14:paraId="5F7FCE52" w14:textId="406930FA" w:rsidR="00014646" w:rsidRDefault="00014646" w:rsidP="00177505">
      <w:pPr>
        <w:pStyle w:val="ListParagraph"/>
        <w:numPr>
          <w:ilvl w:val="0"/>
          <w:numId w:val="7"/>
        </w:numPr>
      </w:pPr>
      <w:r>
        <w:t xml:space="preserve">Support up to PCIe Gen5 on the </w:t>
      </w:r>
      <w:del w:id="528" w:author="Ng, Thomas1 [2]" w:date="2018-01-17T08:54:00Z">
        <w:r w:rsidDel="005A4117">
          <w:delText xml:space="preserve">system </w:delText>
        </w:r>
      </w:del>
      <w:ins w:id="529" w:author="Ng, Thomas1 [2]" w:date="2018-01-17T08:54:00Z">
        <w:r w:rsidR="005A4117">
          <w:t xml:space="preserve">baseboard </w:t>
        </w:r>
      </w:ins>
      <w:r>
        <w:t xml:space="preserve">and </w:t>
      </w:r>
      <w:r w:rsidR="005A4117">
        <w:t>OCP NIC 3.0</w:t>
      </w:r>
      <w:r>
        <w:t xml:space="preserve"> card</w:t>
      </w:r>
    </w:p>
    <w:p w14:paraId="7FF60756" w14:textId="1E88C9E1" w:rsidR="00631BA1" w:rsidRDefault="00284F47" w:rsidP="00177505">
      <w:pPr>
        <w:pStyle w:val="ListParagraph"/>
        <w:numPr>
          <w:ilvl w:val="0"/>
          <w:numId w:val="7"/>
        </w:numPr>
      </w:pPr>
      <w:r>
        <w:t xml:space="preserve">Support for </w:t>
      </w:r>
      <w:r w:rsidR="008A7467">
        <w:t>up to</w:t>
      </w:r>
      <w:r w:rsidR="00631BA1">
        <w:t xml:space="preserve"> 32 lanes of PCIe per </w:t>
      </w:r>
      <w:r w:rsidR="005A4117">
        <w:t>OCP NIC 3.0</w:t>
      </w:r>
      <w:r w:rsidR="000D05B4">
        <w:t xml:space="preserve"> </w:t>
      </w:r>
      <w:r w:rsidR="00631BA1">
        <w:t>card</w:t>
      </w:r>
    </w:p>
    <w:p w14:paraId="309CE6DC" w14:textId="17F0D135" w:rsidR="00284F47" w:rsidRDefault="00284F47" w:rsidP="00177505">
      <w:pPr>
        <w:pStyle w:val="ListParagraph"/>
        <w:numPr>
          <w:ilvl w:val="0"/>
          <w:numId w:val="7"/>
        </w:numPr>
      </w:pPr>
      <w:r>
        <w:t>Support for single host</w:t>
      </w:r>
      <w:r w:rsidR="00AF1419">
        <w:t>, multi-root complex</w:t>
      </w:r>
      <w:r>
        <w:t xml:space="preserve"> and multi-host environments</w:t>
      </w:r>
    </w:p>
    <w:p w14:paraId="6187DFBC" w14:textId="4C5C771E" w:rsidR="00631BA1" w:rsidRDefault="00631BA1" w:rsidP="00177505">
      <w:pPr>
        <w:pStyle w:val="ListParagraph"/>
        <w:numPr>
          <w:ilvl w:val="0"/>
          <w:numId w:val="7"/>
        </w:numPr>
      </w:pPr>
      <w:r>
        <w:t xml:space="preserve">Support a greater board area for more complex </w:t>
      </w:r>
      <w:r w:rsidR="005A4117">
        <w:t>OCP NIC 3.0</w:t>
      </w:r>
      <w:r>
        <w:t xml:space="preserve"> card designs</w:t>
      </w:r>
    </w:p>
    <w:p w14:paraId="1C84678E" w14:textId="341C4A1C" w:rsidR="00631BA1" w:rsidRDefault="00631BA1" w:rsidP="00177505">
      <w:pPr>
        <w:pStyle w:val="ListParagraph"/>
        <w:numPr>
          <w:ilvl w:val="0"/>
          <w:numId w:val="7"/>
        </w:numPr>
      </w:pPr>
      <w:r>
        <w:t>Support for Smart NIC implementations with on-board DRAM</w:t>
      </w:r>
      <w:r w:rsidR="00AF1419">
        <w:t xml:space="preserve"> and accelerators</w:t>
      </w:r>
    </w:p>
    <w:p w14:paraId="7F1C404F" w14:textId="77777777" w:rsidR="00631BA1" w:rsidRDefault="00631BA1" w:rsidP="00177505">
      <w:pPr>
        <w:pStyle w:val="ListParagraph"/>
        <w:numPr>
          <w:ilvl w:val="0"/>
          <w:numId w:val="7"/>
        </w:numPr>
      </w:pPr>
      <w:r>
        <w:t>Simplification of FRU installation and removal while reducing overall down time</w:t>
      </w:r>
    </w:p>
    <w:p w14:paraId="1AF91129" w14:textId="12528FD8" w:rsidR="009F5E90" w:rsidRDefault="001F7EF7" w:rsidP="009C0D9B">
      <w:pPr>
        <w:spacing w:after="200" w:line="276" w:lineRule="auto"/>
        <w:ind w:left="0"/>
      </w:pPr>
      <w:r>
        <w:t xml:space="preserve">A representative </w:t>
      </w:r>
      <w:r w:rsidR="00631BA1">
        <w:t xml:space="preserve">Small Card </w:t>
      </w:r>
      <w:r>
        <w:t xml:space="preserve">OCP </w:t>
      </w:r>
      <w:r w:rsidR="00762FE2">
        <w:t xml:space="preserve">NIC </w:t>
      </w:r>
      <w:r>
        <w:t>3.0 card is shown in</w:t>
      </w:r>
      <w:r w:rsidR="009C0D9B">
        <w:t xml:space="preserve"> </w:t>
      </w:r>
      <w:r w:rsidR="009C0D9B">
        <w:fldChar w:fldCharType="begin"/>
      </w:r>
      <w:r w:rsidR="009C0D9B">
        <w:instrText xml:space="preserve"> REF _Ref496776692 \h </w:instrText>
      </w:r>
      <w:r w:rsidR="009C0D9B">
        <w:fldChar w:fldCharType="separate"/>
      </w:r>
      <w:r w:rsidR="00C9585C">
        <w:t xml:space="preserve">Figure </w:t>
      </w:r>
      <w:r w:rsidR="00C9585C">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C9585C">
        <w:t xml:space="preserve">Figure </w:t>
      </w:r>
      <w:r w:rsidR="00C9585C">
        <w:rPr>
          <w:noProof/>
        </w:rPr>
        <w:t>2</w:t>
      </w:r>
      <w:r w:rsidR="009F5E90">
        <w:fldChar w:fldCharType="end"/>
      </w:r>
      <w:r w:rsidR="000D05B4">
        <w:t>.</w:t>
      </w:r>
    </w:p>
    <w:p w14:paraId="2D43D6E2" w14:textId="0272E329" w:rsidR="001F7EF7" w:rsidRDefault="001F7EF7" w:rsidP="00C322F4">
      <w:pPr>
        <w:pStyle w:val="Caption"/>
      </w:pPr>
      <w:bookmarkStart w:id="530" w:name="_Ref496776692"/>
      <w:bookmarkStart w:id="531" w:name="_Toc500230240"/>
      <w:bookmarkStart w:id="532" w:name="_Toc504074918"/>
      <w:r>
        <w:t xml:space="preserve">Figure </w:t>
      </w:r>
      <w:r w:rsidR="0016546E">
        <w:fldChar w:fldCharType="begin"/>
      </w:r>
      <w:r w:rsidR="0016546E">
        <w:instrText xml:space="preserve"> SEQ Figure \* ARABIC </w:instrText>
      </w:r>
      <w:r w:rsidR="0016546E">
        <w:fldChar w:fldCharType="separate"/>
      </w:r>
      <w:r w:rsidR="00C9585C">
        <w:t>1</w:t>
      </w:r>
      <w:r w:rsidR="0016546E">
        <w:fldChar w:fldCharType="end"/>
      </w:r>
      <w:bookmarkEnd w:id="530"/>
      <w:r w:rsidR="009C0D9B">
        <w:t xml:space="preserve">: </w:t>
      </w:r>
      <w:r>
        <w:t xml:space="preserve">Representative </w:t>
      </w:r>
      <w:r w:rsidR="00855F5C">
        <w:t xml:space="preserve">Small </w:t>
      </w:r>
      <w:r>
        <w:t xml:space="preserve">OCP </w:t>
      </w:r>
      <w:r w:rsidR="000D05B4">
        <w:t xml:space="preserve">NIC </w:t>
      </w:r>
      <w:r>
        <w:t>3.0 Card with Quad SFP Ports</w:t>
      </w:r>
      <w:bookmarkEnd w:id="531"/>
      <w:bookmarkEnd w:id="532"/>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26E0504B" w14:textId="06751D20" w:rsidR="00214AA7" w:rsidRDefault="00214AA7">
      <w:pPr>
        <w:spacing w:after="200" w:line="276" w:lineRule="auto"/>
        <w:ind w:left="0"/>
      </w:pPr>
      <w:r>
        <w:br w:type="page"/>
      </w:r>
    </w:p>
    <w:p w14:paraId="71B34936" w14:textId="3C43E686" w:rsidR="00284F47" w:rsidRDefault="00284F47" w:rsidP="00C322F4">
      <w:pPr>
        <w:pStyle w:val="Caption"/>
      </w:pPr>
      <w:bookmarkStart w:id="533" w:name="_Ref500155416"/>
      <w:bookmarkStart w:id="534" w:name="_Toc500230241"/>
      <w:bookmarkStart w:id="535" w:name="_Toc504074919"/>
      <w:r>
        <w:lastRenderedPageBreak/>
        <w:t xml:space="preserve">Figure </w:t>
      </w:r>
      <w:r w:rsidR="00875185">
        <w:fldChar w:fldCharType="begin"/>
      </w:r>
      <w:r w:rsidR="00875185">
        <w:instrText xml:space="preserve"> SEQ Figure \* ARABIC </w:instrText>
      </w:r>
      <w:r w:rsidR="00875185">
        <w:fldChar w:fldCharType="separate"/>
      </w:r>
      <w:r w:rsidR="00C9585C">
        <w:t>2</w:t>
      </w:r>
      <w:r w:rsidR="00875185">
        <w:fldChar w:fldCharType="end"/>
      </w:r>
      <w:bookmarkEnd w:id="533"/>
      <w:r>
        <w:t>: Representative Large OCP</w:t>
      </w:r>
      <w:r w:rsidR="000D05B4" w:rsidRPr="000D05B4">
        <w:t xml:space="preserve"> </w:t>
      </w:r>
      <w:r w:rsidR="000D05B4">
        <w:t>NIC</w:t>
      </w:r>
      <w:r>
        <w:t xml:space="preserve"> 3.0 Card with Dual QSFP Ports and on-board DRAM</w:t>
      </w:r>
      <w:bookmarkEnd w:id="534"/>
      <w:bookmarkEnd w:id="535"/>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4A8C0F16" w:rsidR="00212FE2" w:rsidRDefault="000D05B4" w:rsidP="001F7EF7">
      <w:pPr>
        <w:spacing w:after="200" w:line="276" w:lineRule="auto"/>
        <w:ind w:left="0"/>
      </w:pPr>
      <w:r>
        <w:t xml:space="preserve">In order to achieve the features outlined in this specification, </w:t>
      </w:r>
      <w:r w:rsidR="00DF02C8">
        <w:t xml:space="preserve">OCP </w:t>
      </w:r>
      <w:r w:rsidR="00B76E0B">
        <w:t xml:space="preserve">NIC </w:t>
      </w:r>
      <w:r w:rsidR="00DF02C8">
        <w:t xml:space="preserve">3.0 compliant cards are not backwards compatible to </w:t>
      </w:r>
      <w:r w:rsidR="009D0C6A">
        <w:t xml:space="preserve">OCP Mezz </w:t>
      </w:r>
      <w:r w:rsidR="00DF02C8">
        <w:t>2.0</w:t>
      </w:r>
      <w:r w:rsidR="009B0090">
        <w:t xml:space="preserve"> cards</w:t>
      </w:r>
      <w:r w:rsidR="00212FE2">
        <w:t>.</w:t>
      </w:r>
    </w:p>
    <w:p w14:paraId="735476AB" w14:textId="4E3E8F9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t>
      </w:r>
      <w:ins w:id="536" w:author="Ng, Thomas1 [2]" w:date="2018-01-17T09:40:00Z">
        <w:r w:rsidR="00F4105F">
          <w:t xml:space="preserve">and the OCP Marketplace </w:t>
        </w:r>
      </w:ins>
      <w:r>
        <w:t>website</w:t>
      </w:r>
      <w:ins w:id="537" w:author="Ng, Thomas1 [2]" w:date="2018-01-17T09:40:00Z">
        <w:r w:rsidR="00F4105F">
          <w:t>s</w:t>
        </w:r>
      </w:ins>
      <w:r>
        <w:t xml:space="preserve">: </w:t>
      </w:r>
    </w:p>
    <w:p w14:paraId="047C6999" w14:textId="77777777" w:rsidR="00F4105F" w:rsidRDefault="00694F1C" w:rsidP="00284F47">
      <w:pPr>
        <w:spacing w:after="200" w:line="276" w:lineRule="auto"/>
        <w:ind w:left="0" w:firstLine="720"/>
        <w:rPr>
          <w:ins w:id="538" w:author="Ng, Thomas1 [2]" w:date="2018-01-17T09:39:00Z"/>
          <w:rStyle w:val="Hyperlink"/>
        </w:rPr>
      </w:pPr>
      <w:hyperlink r:id="rId13" w:anchor="Specifications_and_Designs" w:history="1">
        <w:r w:rsidR="00284F47" w:rsidRPr="00F746B7">
          <w:rPr>
            <w:rStyle w:val="Hyperlink"/>
          </w:rPr>
          <w:t>http://www.opencompute.org/wiki/Server/Mezz#Specifications_and_Designs</w:t>
        </w:r>
      </w:hyperlink>
    </w:p>
    <w:p w14:paraId="0A5978A2" w14:textId="62F968C9" w:rsidR="00631BA1" w:rsidRDefault="00F4105F" w:rsidP="00284F47">
      <w:pPr>
        <w:spacing w:after="200" w:line="276" w:lineRule="auto"/>
        <w:ind w:left="0" w:firstLine="720"/>
      </w:pPr>
      <w:ins w:id="539" w:author="Ng, Thomas1 [2]" w:date="2018-01-17T09:39:00Z">
        <w:r w:rsidRPr="00F4105F">
          <w:t xml:space="preserve">http://opencompute.org/products/specsanddesign?keyword=SPEC%2C+NIC </w:t>
        </w:r>
      </w:ins>
      <w:r w:rsidR="00284F47">
        <w:t xml:space="preserve"> </w:t>
      </w:r>
    </w:p>
    <w:p w14:paraId="4F6E60AA" w14:textId="77777777" w:rsidR="001427C7" w:rsidRDefault="001427C7">
      <w:pPr>
        <w:spacing w:after="200" w:line="276" w:lineRule="auto"/>
        <w:ind w:left="0"/>
        <w:rPr>
          <w:rFonts w:ascii="Vista Sans OT Book" w:eastAsiaTheme="majorEastAsia" w:hAnsi="Vista Sans OT Book" w:cstheme="majorBidi"/>
          <w:b/>
          <w:bCs/>
          <w:color w:val="365F91" w:themeColor="accent1" w:themeShade="BF"/>
          <w:sz w:val="26"/>
          <w:szCs w:val="26"/>
        </w:rPr>
      </w:pPr>
      <w:bookmarkStart w:id="540" w:name="_Toc495250774"/>
      <w:bookmarkStart w:id="541" w:name="_Toc495250775"/>
      <w:bookmarkStart w:id="542" w:name="_Toc495250776"/>
      <w:bookmarkStart w:id="543" w:name="_Toc495250777"/>
      <w:bookmarkStart w:id="544" w:name="_Toc495250778"/>
      <w:bookmarkStart w:id="545" w:name="_Toc495250779"/>
      <w:bookmarkStart w:id="546" w:name="_Toc495250780"/>
      <w:bookmarkStart w:id="547" w:name="_Toc495250781"/>
      <w:bookmarkStart w:id="548" w:name="_Toc495250782"/>
      <w:bookmarkStart w:id="549" w:name="_Toc495250783"/>
      <w:bookmarkStart w:id="550" w:name="_Toc495250784"/>
      <w:bookmarkStart w:id="551" w:name="_Toc495250785"/>
      <w:bookmarkStart w:id="552" w:name="_Toc495250786"/>
      <w:bookmarkStart w:id="553" w:name="_Toc495250787"/>
      <w:bookmarkStart w:id="554" w:name="_Toc495250788"/>
      <w:bookmarkStart w:id="555" w:name="_Toc495250789"/>
      <w:bookmarkStart w:id="556" w:name="_Toc495250790"/>
      <w:bookmarkStart w:id="557" w:name="_Toc495250791"/>
      <w:bookmarkStart w:id="558" w:name="_Toc495250792"/>
      <w:bookmarkStart w:id="559" w:name="_Toc495250793"/>
      <w:bookmarkStart w:id="560" w:name="_Toc495250794"/>
      <w:bookmarkStart w:id="561" w:name="_Toc495250795"/>
      <w:bookmarkStart w:id="562" w:name="_Toc495250796"/>
      <w:bookmarkStart w:id="563" w:name="_Toc495250797"/>
      <w:bookmarkStart w:id="564" w:name="_Toc495250798"/>
      <w:bookmarkStart w:id="565" w:name="_Toc495250799"/>
      <w:bookmarkStart w:id="566" w:name="_Toc495250800"/>
      <w:bookmarkStart w:id="567" w:name="_Toc495250801"/>
      <w:bookmarkStart w:id="568" w:name="_Toc495250802"/>
      <w:bookmarkStart w:id="569" w:name="_Toc495250803"/>
      <w:bookmarkStart w:id="570" w:name="_Toc495250804"/>
      <w:bookmarkStart w:id="571" w:name="_Toc495250805"/>
      <w:bookmarkStart w:id="572" w:name="_Toc495250806"/>
      <w:bookmarkStart w:id="573" w:name="_Toc495250807"/>
      <w:bookmarkStart w:id="574" w:name="_Toc434099816"/>
      <w:bookmarkStart w:id="575" w:name="_Toc434099817"/>
      <w:bookmarkStart w:id="576" w:name="_Toc387835726"/>
      <w:bookmarkStart w:id="577" w:name="_Toc387931814"/>
      <w:bookmarkStart w:id="578" w:name="_Toc388017407"/>
      <w:bookmarkStart w:id="579" w:name="_Toc388021778"/>
      <w:bookmarkStart w:id="580" w:name="_Toc388030292"/>
      <w:bookmarkStart w:id="581" w:name="_Toc388032290"/>
      <w:bookmarkStart w:id="582" w:name="_Toc388042449"/>
      <w:bookmarkStart w:id="583" w:name="_Toc388044447"/>
      <w:bookmarkStart w:id="584" w:name="_Toc388046442"/>
      <w:bookmarkStart w:id="585" w:name="_Toc388172718"/>
      <w:bookmarkStart w:id="586" w:name="_Toc388193002"/>
      <w:bookmarkStart w:id="587" w:name="_Toc388194999"/>
      <w:bookmarkStart w:id="588" w:name="_Toc388196997"/>
      <w:bookmarkStart w:id="589" w:name="_Toc388198994"/>
      <w:bookmarkStart w:id="590" w:name="_Toc388194992"/>
      <w:bookmarkStart w:id="591" w:name="_Toc388202922"/>
      <w:bookmarkStart w:id="592" w:name="_Toc388204925"/>
      <w:bookmarkStart w:id="593" w:name="_Toc388206930"/>
      <w:bookmarkStart w:id="594" w:name="_Toc388208939"/>
      <w:bookmarkStart w:id="595" w:name="_Toc388213501"/>
      <w:bookmarkStart w:id="596" w:name="_Toc388217953"/>
      <w:bookmarkStart w:id="597" w:name="_Toc388219962"/>
      <w:bookmarkStart w:id="598" w:name="_Toc388221972"/>
      <w:bookmarkStart w:id="599" w:name="_Ref388044441"/>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br w:type="page"/>
      </w:r>
    </w:p>
    <w:p w14:paraId="4062B8EA" w14:textId="1AB5E41C" w:rsidR="009C752D" w:rsidRDefault="00C81EB3" w:rsidP="003244C7">
      <w:pPr>
        <w:pStyle w:val="Heading2"/>
      </w:pPr>
      <w:bookmarkStart w:id="600" w:name="_Toc504074795"/>
      <w:r>
        <w:lastRenderedPageBreak/>
        <w:t>Overview</w:t>
      </w:r>
      <w:bookmarkEnd w:id="600"/>
    </w:p>
    <w:p w14:paraId="4792564F" w14:textId="037CCECD" w:rsidR="004F6E80" w:rsidRDefault="0065572F" w:rsidP="00AD67EB">
      <w:pPr>
        <w:pStyle w:val="Heading3"/>
      </w:pPr>
      <w:bookmarkStart w:id="601" w:name="_Toc499633605"/>
      <w:bookmarkStart w:id="602" w:name="_Toc504074796"/>
      <w:bookmarkEnd w:id="601"/>
      <w:r>
        <w:t xml:space="preserve">Mechanical </w:t>
      </w:r>
      <w:r w:rsidR="004F6E80">
        <w:t>Form factor overview</w:t>
      </w:r>
      <w:bookmarkEnd w:id="602"/>
    </w:p>
    <w:p w14:paraId="155F757E" w14:textId="04651D86"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5A4117">
        <w:t xml:space="preserve">OCP NIC 3.0 </w:t>
      </w:r>
      <w:r>
        <w:t>cards.</w:t>
      </w:r>
    </w:p>
    <w:p w14:paraId="0A2B2217" w14:textId="77777777" w:rsidR="0065572F" w:rsidRDefault="0065572F" w:rsidP="0065572F">
      <w:pPr>
        <w:ind w:left="0"/>
      </w:pPr>
    </w:p>
    <w:p w14:paraId="25F69857" w14:textId="1291C506" w:rsidR="00D07B11" w:rsidRDefault="0065572F" w:rsidP="00DB15DE">
      <w:pPr>
        <w:ind w:left="0"/>
      </w:pPr>
      <w:r>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C9585C">
        <w:t xml:space="preserve">Figure </w:t>
      </w:r>
      <w:r w:rsidR="00C9585C">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w:t>
      </w:r>
      <w:r w:rsidR="00BC0FF7">
        <w:t>Primary Connector</w:t>
      </w:r>
      <w:r>
        <w:t>) on baseboard</w:t>
      </w:r>
      <w:r w:rsidR="00B51E2E">
        <w:t>. The L</w:t>
      </w:r>
      <w:r>
        <w:t xml:space="preserve">arge form factor </w:t>
      </w:r>
      <w:r w:rsidR="00DD780B">
        <w:t xml:space="preserve">card has </w:t>
      </w:r>
      <w:r w:rsidR="00AF1419">
        <w:t xml:space="preserve">one or </w:t>
      </w:r>
      <w:r w:rsidR="00DD780B">
        <w:t>two</w:t>
      </w:r>
      <w:r>
        <w:t xml:space="preserve"> connectors (</w:t>
      </w:r>
      <w:r w:rsidR="00AF1419">
        <w:t xml:space="preserve">Primary Connector only and both the </w:t>
      </w:r>
      <w:r>
        <w:t xml:space="preserve">Primary and </w:t>
      </w:r>
      <w:r w:rsidR="00DD780B">
        <w:t>S</w:t>
      </w:r>
      <w:r>
        <w:t>econdary Connector</w:t>
      </w:r>
      <w:r w:rsidR="00AF1419">
        <w:t>s</w:t>
      </w:r>
      <w:r>
        <w:t xml:space="preserve">) on </w:t>
      </w:r>
      <w:r w:rsidR="00DD780B">
        <w:t xml:space="preserve">the </w:t>
      </w:r>
      <w:r>
        <w:t>baseboard.</w:t>
      </w:r>
      <w:r w:rsidR="00DB15DE">
        <w:t xml:space="preserve"> </w:t>
      </w:r>
    </w:p>
    <w:p w14:paraId="0F5A7E1B" w14:textId="77777777" w:rsidR="00D07B11" w:rsidRDefault="00D07B11" w:rsidP="00DB15DE">
      <w:pPr>
        <w:ind w:left="0"/>
      </w:pPr>
    </w:p>
    <w:p w14:paraId="667A520E" w14:textId="2E33CE83" w:rsidR="00DB15DE" w:rsidRDefault="00DB15DE" w:rsidP="00DB15DE">
      <w:pPr>
        <w:ind w:left="0"/>
      </w:pPr>
      <w:r>
        <w:t xml:space="preserve">Both the Primary and </w:t>
      </w:r>
      <w:r w:rsidR="00BC0FF7">
        <w:t>Secondary Connector</w:t>
      </w:r>
      <w:r>
        <w:t xml:space="preserve">s are defined in and compliant to SFF-TA-1002. On the </w:t>
      </w:r>
      <w:r w:rsidR="005A4117">
        <w:t>OCP NIC 3.0</w:t>
      </w:r>
      <w:r w:rsidR="00D07B11">
        <w:t xml:space="preserve"> card </w:t>
      </w:r>
      <w:r>
        <w:t xml:space="preserve">side, the card edge is implemented with gold fingers. </w:t>
      </w:r>
      <w:r w:rsidR="00D07B11">
        <w:t xml:space="preserve">The </w:t>
      </w:r>
      <w:r w:rsidR="00E77961">
        <w:t>Small Card</w:t>
      </w:r>
      <w:r w:rsidR="00D07B11">
        <w:t xml:space="preserve"> gold finger area only occupies the Primary Connector area for up to 16 PCIe lanes. The </w:t>
      </w:r>
      <w:r w:rsidR="00E77961">
        <w:t>Large Card</w:t>
      </w:r>
      <w:r w:rsidR="00D07B11">
        <w:t xml:space="preserve"> gold finger area may occupy both the Primary and </w:t>
      </w:r>
      <w:r w:rsidR="00BC0FF7">
        <w:t>Secondary Connector</w:t>
      </w:r>
      <w:r w:rsidR="00D07B11">
        <w:t xml:space="preserve">s for up to 32 PCIe lanes, or optionally just the </w:t>
      </w:r>
      <w:r w:rsidR="00BC0FF7">
        <w:t>Primary Connector</w:t>
      </w:r>
      <w:r w:rsidR="00D07B11">
        <w:t xml:space="preserve"> for up to 16 PCIe lane implementations. </w:t>
      </w:r>
      <w:r>
        <w:t>The gold finger design follows SFF-TA-1002 as well.</w:t>
      </w:r>
    </w:p>
    <w:p w14:paraId="2F0CCEEF" w14:textId="77777777" w:rsidR="0065572F" w:rsidRDefault="0065572F" w:rsidP="0065572F">
      <w:pPr>
        <w:ind w:left="0"/>
      </w:pPr>
    </w:p>
    <w:p w14:paraId="10BDB8E3" w14:textId="1674358B" w:rsidR="00B51E2E" w:rsidRDefault="00B51E2E" w:rsidP="00C322F4">
      <w:pPr>
        <w:pStyle w:val="Caption"/>
      </w:pPr>
      <w:bookmarkStart w:id="603" w:name="_Ref499551259"/>
      <w:bookmarkStart w:id="604" w:name="_Toc500230242"/>
      <w:bookmarkStart w:id="605" w:name="_Toc504074920"/>
      <w:r>
        <w:t xml:space="preserve">Figure </w:t>
      </w:r>
      <w:r>
        <w:fldChar w:fldCharType="begin"/>
      </w:r>
      <w:r>
        <w:instrText xml:space="preserve"> SEQ Figure \* ARABIC </w:instrText>
      </w:r>
      <w:r>
        <w:fldChar w:fldCharType="separate"/>
      </w:r>
      <w:r w:rsidR="00C9585C">
        <w:t>3</w:t>
      </w:r>
      <w:r>
        <w:fldChar w:fldCharType="end"/>
      </w:r>
      <w:bookmarkEnd w:id="603"/>
      <w:r>
        <w:t>: Small and Large Card Form-Factors (not to scale)</w:t>
      </w:r>
      <w:bookmarkEnd w:id="604"/>
      <w:bookmarkEnd w:id="605"/>
    </w:p>
    <w:p w14:paraId="48D85219" w14:textId="59574C19" w:rsidR="0065572F" w:rsidRDefault="009A68B5" w:rsidP="0065572F">
      <w:pPr>
        <w:ind w:left="0"/>
      </w:pPr>
      <w:r w:rsidRPr="009A68B5">
        <w:rPr>
          <w:noProof/>
          <w:lang w:eastAsia="en-US"/>
        </w:rPr>
        <w:drawing>
          <wp:inline distT="0" distB="0" distL="0" distR="0" wp14:anchorId="6D09DE40" wp14:editId="08CFC67C">
            <wp:extent cx="5943600" cy="339242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92424"/>
                    </a:xfrm>
                    <a:prstGeom prst="rect">
                      <a:avLst/>
                    </a:prstGeom>
                    <a:noFill/>
                    <a:ln>
                      <a:noFill/>
                    </a:ln>
                  </pic:spPr>
                </pic:pic>
              </a:graphicData>
            </a:graphic>
          </wp:inline>
        </w:drawing>
      </w:r>
      <w:r w:rsidRPr="009A68B5" w:rsidDel="009A68B5">
        <w:t xml:space="preserve"> </w:t>
      </w:r>
    </w:p>
    <w:p w14:paraId="196B6A43" w14:textId="77777777" w:rsidR="0065572F" w:rsidRDefault="0065572F" w:rsidP="0065572F">
      <w:pPr>
        <w:ind w:left="0"/>
      </w:pPr>
    </w:p>
    <w:p w14:paraId="15A4251B" w14:textId="77777777" w:rsidR="00B672AA" w:rsidRDefault="00B672AA">
      <w:pPr>
        <w:spacing w:after="200" w:line="276" w:lineRule="auto"/>
        <w:ind w:left="0"/>
      </w:pPr>
      <w:r>
        <w:br w:type="page"/>
      </w:r>
    </w:p>
    <w:p w14:paraId="28355C1C" w14:textId="39A8D844" w:rsidR="00DF7A25" w:rsidRDefault="0065572F" w:rsidP="00DF7A25">
      <w:pPr>
        <w:spacing w:after="200" w:line="276" w:lineRule="auto"/>
        <w:ind w:left="0"/>
        <w:rPr>
          <w:noProof/>
        </w:rPr>
      </w:pPr>
      <w:r>
        <w:lastRenderedPageBreak/>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C9585C">
        <w:t xml:space="preserve">Table </w:t>
      </w:r>
      <w:r w:rsidR="00C9585C">
        <w:rPr>
          <w:noProof/>
        </w:rPr>
        <w:t>2</w:t>
      </w:r>
      <w:r w:rsidR="00855F5C">
        <w:fldChar w:fldCharType="end"/>
      </w:r>
      <w:r w:rsidR="00855F5C">
        <w:t>.</w:t>
      </w:r>
      <w:bookmarkStart w:id="606" w:name="_Ref498460740"/>
    </w:p>
    <w:p w14:paraId="3A5B5CD0" w14:textId="1D7D6B77" w:rsidR="0065572F" w:rsidRDefault="0065572F" w:rsidP="00C322F4">
      <w:pPr>
        <w:pStyle w:val="Caption"/>
      </w:pPr>
      <w:bookmarkStart w:id="607" w:name="_Ref499636421"/>
      <w:bookmarkStart w:id="608" w:name="_Toc504075014"/>
      <w:r>
        <w:t xml:space="preserve">Table </w:t>
      </w:r>
      <w:r>
        <w:fldChar w:fldCharType="begin"/>
      </w:r>
      <w:r>
        <w:instrText xml:space="preserve"> SEQ Table \* ARABIC </w:instrText>
      </w:r>
      <w:r>
        <w:fldChar w:fldCharType="separate"/>
      </w:r>
      <w:r w:rsidR="00C9585C">
        <w:t>2</w:t>
      </w:r>
      <w:r>
        <w:fldChar w:fldCharType="end"/>
      </w:r>
      <w:bookmarkEnd w:id="606"/>
      <w:bookmarkEnd w:id="607"/>
      <w:r>
        <w:t xml:space="preserve">: </w:t>
      </w:r>
      <w:r w:rsidR="00DD780B">
        <w:t xml:space="preserve">OCP 3.0 </w:t>
      </w:r>
      <w:r>
        <w:t>Form F</w:t>
      </w:r>
      <w:r w:rsidR="00DD780B">
        <w:t>actor Dimensions</w:t>
      </w:r>
      <w:bookmarkEnd w:id="608"/>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668B4AF9"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15C5F66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4779C" w14:textId="6DA6308A" w:rsidR="0065572F" w:rsidRDefault="0065572F" w:rsidP="009E4C14">
            <w:pPr>
              <w:ind w:left="0"/>
            </w:pPr>
            <w:r>
              <w:t>4C</w:t>
            </w:r>
            <w:r w:rsidR="000D05B4">
              <w:t xml:space="preserve"> </w:t>
            </w:r>
            <w:r>
              <w:t>+ OCP sideband</w:t>
            </w:r>
            <w:r w:rsidR="009E4C14">
              <w:t xml:space="preserve"> 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50F38D2" w:rsidR="0065572F" w:rsidRDefault="0065572F" w:rsidP="005A4117">
            <w:pPr>
              <w:ind w:left="0"/>
            </w:pPr>
            <w:r>
              <w:t xml:space="preserve">Low profile and NIC </w:t>
            </w:r>
            <w:r w:rsidR="000D05B4">
              <w:t xml:space="preserve">with a </w:t>
            </w:r>
            <w:r>
              <w:t xml:space="preserve">similar profile as </w:t>
            </w:r>
            <w:r w:rsidR="000D05B4">
              <w:t xml:space="preserve">an </w:t>
            </w:r>
            <w:r>
              <w:t>OCP NIC 2.0</w:t>
            </w:r>
            <w:r w:rsidR="000D05B4">
              <w:t xml:space="preserve"> card</w:t>
            </w:r>
            <w:r>
              <w:t>; up to 16 PCIe</w:t>
            </w:r>
            <w:r w:rsidR="00AF1419">
              <w:t xml:space="preserve"> lanes</w:t>
            </w:r>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535A349"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r w:rsidR="000D05B4">
              <w:t xml:space="preserve"> </w:t>
            </w:r>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pPr>
            <w:r>
              <w:t>4C</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74C17A27" w:rsidR="0065572F" w:rsidRDefault="009E4C14" w:rsidP="00AF1419">
            <w:pPr>
              <w:ind w:left="0"/>
            </w:pPr>
            <w:r>
              <w:t xml:space="preserve">Larger </w:t>
            </w:r>
            <w:r w:rsidR="0065572F">
              <w:t xml:space="preserve">PCB width to support </w:t>
            </w:r>
            <w:r w:rsidR="00AF1419">
              <w:t>additional</w:t>
            </w:r>
            <w:r w:rsidR="0065572F">
              <w:t xml:space="preserve"> NICs</w:t>
            </w:r>
            <w:r w:rsidR="000D05B4">
              <w:t>;</w:t>
            </w:r>
            <w:r w:rsidR="0065572F">
              <w:t xml:space="preserve"> up to 32 PCIe</w:t>
            </w:r>
            <w:r w:rsidR="00AF1419">
              <w:t xml:space="preserve"> lanes</w:t>
            </w:r>
            <w:r>
              <w:t>.</w:t>
            </w:r>
          </w:p>
        </w:tc>
      </w:tr>
    </w:tbl>
    <w:p w14:paraId="4DD32020" w14:textId="77777777" w:rsidR="00126BC7" w:rsidRDefault="00126BC7" w:rsidP="0065572F">
      <w:pPr>
        <w:ind w:left="0"/>
      </w:pPr>
    </w:p>
    <w:p w14:paraId="1BC16897" w14:textId="34038CAF" w:rsidR="0065572F" w:rsidRDefault="0065572F" w:rsidP="0065572F">
      <w:pPr>
        <w:ind w:left="0"/>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r w:rsidR="00C9585C">
        <w:t xml:space="preserve">Table </w:t>
      </w:r>
      <w:r w:rsidR="00C9585C">
        <w:rPr>
          <w:noProof/>
        </w:rPr>
        <w:t>3</w:t>
      </w:r>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w:t>
      </w:r>
      <w:r w:rsidR="00E77961">
        <w:t xml:space="preserve">Small </w:t>
      </w:r>
      <w:r w:rsidR="000D05B4">
        <w:t xml:space="preserve">size baseboard slot may only accept a small sized NIC. </w:t>
      </w:r>
      <w:r w:rsidR="00A40A0B">
        <w:t xml:space="preserve">A Large size baseboard slot may accept a small or large sized NIC. </w:t>
      </w:r>
    </w:p>
    <w:p w14:paraId="067B701B" w14:textId="77777777" w:rsidR="00E55861" w:rsidRDefault="00E55861" w:rsidP="0065572F">
      <w:pPr>
        <w:ind w:left="0"/>
      </w:pPr>
    </w:p>
    <w:p w14:paraId="4DD8D5F0" w14:textId="1C5DE1F1" w:rsidR="0065572F" w:rsidRDefault="0065572F" w:rsidP="00C322F4">
      <w:pPr>
        <w:pStyle w:val="Caption"/>
      </w:pPr>
      <w:bookmarkStart w:id="609" w:name="_Ref498461357"/>
      <w:bookmarkStart w:id="610" w:name="_Toc504075015"/>
      <w:r>
        <w:t xml:space="preserve">Table </w:t>
      </w:r>
      <w:r>
        <w:fldChar w:fldCharType="begin"/>
      </w:r>
      <w:r>
        <w:instrText xml:space="preserve"> SEQ Table \* ARABIC </w:instrText>
      </w:r>
      <w:r>
        <w:fldChar w:fldCharType="separate"/>
      </w:r>
      <w:r w:rsidR="00C9585C">
        <w:t>3</w:t>
      </w:r>
      <w:r>
        <w:fldChar w:fldCharType="end"/>
      </w:r>
      <w:bookmarkEnd w:id="609"/>
      <w:r>
        <w:t>: Baseboard to OCP NIC Form factor Compatibility Chart</w:t>
      </w:r>
      <w:bookmarkEnd w:id="610"/>
      <w:r>
        <w:t xml:space="preserve"> </w:t>
      </w:r>
    </w:p>
    <w:tbl>
      <w:tblPr>
        <w:tblStyle w:val="TableGrid"/>
        <w:tblW w:w="0" w:type="auto"/>
        <w:jc w:val="center"/>
        <w:tblLayout w:type="fixed"/>
        <w:tblLook w:val="04A0" w:firstRow="1" w:lastRow="0" w:firstColumn="1" w:lastColumn="0" w:noHBand="0" w:noVBand="1"/>
      </w:tblPr>
      <w:tblGrid>
        <w:gridCol w:w="1345"/>
        <w:gridCol w:w="2565"/>
        <w:gridCol w:w="2565"/>
      </w:tblGrid>
      <w:tr w:rsidR="00DD780B" w14:paraId="456518F7" w14:textId="77777777" w:rsidTr="00AF1419">
        <w:trPr>
          <w:jc w:val="center"/>
        </w:trPr>
        <w:tc>
          <w:tcPr>
            <w:tcW w:w="1345"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5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AF1419">
        <w:trPr>
          <w:jc w:val="center"/>
        </w:trPr>
        <w:tc>
          <w:tcPr>
            <w:tcW w:w="1345"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3D782979" w:rsidR="0065572F" w:rsidRDefault="0065572F" w:rsidP="00AF1419">
            <w:pPr>
              <w:ind w:left="0"/>
            </w:pPr>
            <w:r>
              <w:t>Up to 16</w:t>
            </w:r>
            <w:r w:rsidR="00AF1419">
              <w:t xml:space="preserve"> PCIe lanes</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714BDBCD" w:rsidR="0065572F" w:rsidRDefault="00E76F14">
            <w:pPr>
              <w:ind w:left="0"/>
            </w:pPr>
            <w:r w:rsidRPr="00B75213">
              <w:t>Up to 16 PCIe lanes</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1D0CDDA6" w:rsidR="0065572F" w:rsidRDefault="0065572F">
            <w:pPr>
              <w:ind w:left="0"/>
            </w:pPr>
            <w:r>
              <w:t>Up to 32</w:t>
            </w:r>
            <w:r w:rsidR="00AF1419">
              <w:t xml:space="preserve"> PCIe lanes</w:t>
            </w:r>
          </w:p>
        </w:tc>
      </w:tr>
    </w:tbl>
    <w:p w14:paraId="121FA803" w14:textId="77777777" w:rsidR="0065572F" w:rsidRDefault="0065572F" w:rsidP="0065572F">
      <w:pPr>
        <w:ind w:left="0"/>
      </w:pPr>
    </w:p>
    <w:p w14:paraId="45021A32" w14:textId="077C7ED2"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C9585C">
        <w:t>3.2</w:t>
      </w:r>
      <w:r w:rsidR="00A95B0B">
        <w:fldChar w:fldCharType="end"/>
      </w:r>
      <w:r w:rsidR="00A95B0B">
        <w:t>.</w:t>
      </w:r>
    </w:p>
    <w:p w14:paraId="7CB3D64A" w14:textId="77777777" w:rsidR="0065572F" w:rsidRDefault="0065572F" w:rsidP="0065572F">
      <w:pPr>
        <w:ind w:left="0"/>
      </w:pPr>
    </w:p>
    <w:p w14:paraId="17E6DFB8" w14:textId="48EF4B0D" w:rsidR="00333F07" w:rsidRDefault="00333F07" w:rsidP="00333F07">
      <w:pPr>
        <w:ind w:left="0"/>
      </w:pPr>
      <w:r>
        <w:t xml:space="preserve">For both the baseboard and OCP </w:t>
      </w:r>
      <w:r w:rsidR="009A68B5">
        <w:t xml:space="preserve">NIC 3.0 </w:t>
      </w:r>
      <w:r>
        <w:t xml:space="preserve">card, this specification defines the component and routing keep out areas. </w:t>
      </w:r>
      <w:r w:rsidR="00DA7567">
        <w:t>R</w:t>
      </w:r>
      <w:r>
        <w:t>efer to Section</w:t>
      </w:r>
      <w:r w:rsidR="00A372D8">
        <w:t xml:space="preserve"> </w:t>
      </w:r>
      <w:ins w:id="611" w:author="Ng, Thomas1" w:date="2018-01-18T21:41:00Z">
        <w:r w:rsidR="00DE1AC2">
          <w:fldChar w:fldCharType="begin"/>
        </w:r>
        <w:r w:rsidR="00DE1AC2">
          <w:instrText xml:space="preserve"> REF _Ref504075074 \r \h </w:instrText>
        </w:r>
      </w:ins>
      <w:r w:rsidR="00DE1AC2">
        <w:fldChar w:fldCharType="separate"/>
      </w:r>
      <w:ins w:id="612" w:author="Ng, Thomas1" w:date="2018-01-18T21:49:00Z">
        <w:r w:rsidR="00C9585C">
          <w:t>2.5</w:t>
        </w:r>
      </w:ins>
      <w:ins w:id="613" w:author="Ng, Thomas1" w:date="2018-01-18T21:41:00Z">
        <w:r w:rsidR="00DE1AC2">
          <w:fldChar w:fldCharType="end"/>
        </w:r>
      </w:ins>
      <w:r w:rsidR="00DA7567">
        <w:t xml:space="preserve"> for details</w:t>
      </w:r>
      <w:r>
        <w:t>.</w:t>
      </w:r>
    </w:p>
    <w:p w14:paraId="5066EEE0" w14:textId="77777777" w:rsidR="00333F07" w:rsidRDefault="00333F07" w:rsidP="0065572F">
      <w:pPr>
        <w:ind w:left="0"/>
      </w:pPr>
    </w:p>
    <w:p w14:paraId="79D02D7C" w14:textId="6C35368E" w:rsidR="00A40A0B" w:rsidRDefault="00A95B0B" w:rsidP="00A40A0B">
      <w:pPr>
        <w:ind w:left="0"/>
      </w:pPr>
      <w:r>
        <w:t xml:space="preserve">Both </w:t>
      </w:r>
      <w:r w:rsidR="00DA7567">
        <w:t xml:space="preserve">the </w:t>
      </w:r>
      <w:r>
        <w:t xml:space="preserve">straddle mount and right angle implementations shall </w:t>
      </w:r>
      <w:r w:rsidR="000D05B4">
        <w:t xml:space="preserve">accept </w:t>
      </w:r>
      <w:r>
        <w:t xml:space="preserve">the same OCP </w:t>
      </w:r>
      <w:r w:rsidR="005A4117">
        <w:t xml:space="preserve">NIC 3.0 </w:t>
      </w:r>
      <w:r w:rsidR="000D05B4">
        <w:t xml:space="preserve">card </w:t>
      </w:r>
      <w:r w:rsidR="00DA7567">
        <w:t xml:space="preserve">and </w:t>
      </w:r>
      <w:r>
        <w:t xml:space="preserve">shall be supported in the baseboard chassis regardless of the baseboard </w:t>
      </w:r>
      <w:r w:rsidR="00DA7567">
        <w:t xml:space="preserve">connector selection (right angle or straddle mount) so </w:t>
      </w:r>
      <w:r>
        <w:t>long a</w:t>
      </w:r>
      <w:bookmarkStart w:id="614" w:name="_GoBack"/>
      <w:bookmarkEnd w:id="614"/>
      <w:r>
        <w:t xml:space="preserve">s the baseboard slot and </w:t>
      </w:r>
      <w:r w:rsidR="00BA2388">
        <w:t xml:space="preserve">OCP NIC 3.0 </w:t>
      </w:r>
      <w:r w:rsidR="000D05B4">
        <w:t xml:space="preserve">card </w:t>
      </w:r>
      <w:r>
        <w:t>size</w:t>
      </w:r>
      <w:r w:rsidR="000D05B4">
        <w:t>s</w:t>
      </w:r>
      <w:r>
        <w:t xml:space="preserve"> are a supported combination as shown in </w:t>
      </w:r>
      <w:r>
        <w:fldChar w:fldCharType="begin"/>
      </w:r>
      <w:r>
        <w:instrText xml:space="preserve"> REF _Ref498461357 \h </w:instrText>
      </w:r>
      <w:r>
        <w:fldChar w:fldCharType="separate"/>
      </w:r>
      <w:r w:rsidR="00C9585C">
        <w:t xml:space="preserve">Table </w:t>
      </w:r>
      <w:r w:rsidR="00C9585C">
        <w:rPr>
          <w:noProof/>
        </w:rPr>
        <w:t>3</w:t>
      </w:r>
      <w:r>
        <w:fldChar w:fldCharType="end"/>
      </w:r>
      <w:r>
        <w:t xml:space="preserve">. </w:t>
      </w:r>
    </w:p>
    <w:p w14:paraId="097A835D" w14:textId="77777777" w:rsidR="00A40A0B" w:rsidRDefault="00A40A0B" w:rsidP="0065572F">
      <w:pPr>
        <w:ind w:left="0"/>
      </w:pPr>
    </w:p>
    <w:p w14:paraId="633D169D" w14:textId="507ADAA0"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w:t>
      </w:r>
      <w:r w:rsidR="005A4117">
        <w:t>OCP NIC 3.0</w:t>
      </w:r>
      <w:r w:rsidR="000D05B4">
        <w:t xml:space="preserve"> card </w:t>
      </w:r>
      <w:r>
        <w:t>level, incl</w:t>
      </w:r>
      <w:r w:rsidR="00B06289">
        <w:t>uding the front panel, latch</w:t>
      </w:r>
      <w:r w:rsidR="000D05B4">
        <w:t>ing mechanism</w:t>
      </w:r>
      <w:r w:rsidR="00B06289">
        <w:t xml:space="preserve"> and card</w:t>
      </w:r>
      <w:r>
        <w:t xml:space="preserve"> guid</w:t>
      </w:r>
      <w:r w:rsidR="00B06289">
        <w:t>e</w:t>
      </w:r>
      <w:r>
        <w:t xml:space="preserve"> features.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C9585C">
        <w:t>2</w:t>
      </w:r>
      <w:r w:rsidR="0065572F">
        <w:fldChar w:fldCharType="end"/>
      </w:r>
      <w:r w:rsidR="0065572F">
        <w:t>.</w:t>
      </w:r>
    </w:p>
    <w:p w14:paraId="356B6A2D" w14:textId="77777777" w:rsidR="00B672AA" w:rsidRDefault="00B672AA">
      <w:pPr>
        <w:spacing w:after="200" w:line="276" w:lineRule="auto"/>
        <w:ind w:left="0"/>
        <w:rPr>
          <w:rFonts w:eastAsiaTheme="majorEastAsia" w:cstheme="majorBidi"/>
          <w:b/>
          <w:bCs/>
          <w:color w:val="4F81BD" w:themeColor="accent1"/>
        </w:rPr>
      </w:pPr>
      <w:bookmarkStart w:id="615" w:name="_Toc499633607"/>
      <w:bookmarkStart w:id="616" w:name="_Toc500769835"/>
      <w:bookmarkEnd w:id="615"/>
      <w:r>
        <w:br w:type="page"/>
      </w:r>
    </w:p>
    <w:p w14:paraId="3A5DED17" w14:textId="553034EE" w:rsidR="00014646" w:rsidRDefault="00014646" w:rsidP="00AD67EB">
      <w:pPr>
        <w:pStyle w:val="Heading3"/>
      </w:pPr>
      <w:bookmarkStart w:id="617" w:name="_Toc504074797"/>
      <w:r>
        <w:lastRenderedPageBreak/>
        <w:t>Electrical overview</w:t>
      </w:r>
      <w:bookmarkEnd w:id="616"/>
      <w:bookmarkEnd w:id="617"/>
    </w:p>
    <w:p w14:paraId="2B325BA2" w14:textId="69449651" w:rsidR="0065572F" w:rsidRDefault="0065572F" w:rsidP="0065572F">
      <w:pPr>
        <w:ind w:left="0"/>
      </w:pPr>
      <w:r>
        <w:t xml:space="preserve">This specification defines </w:t>
      </w:r>
      <w:r w:rsidR="000D05B4">
        <w:t xml:space="preserve">the </w:t>
      </w:r>
      <w:r>
        <w:t xml:space="preserve">electrical interface between baseboard and </w:t>
      </w:r>
      <w:r w:rsidR="000D05B4">
        <w:t xml:space="preserve">the </w:t>
      </w:r>
      <w:r w:rsidR="005A4117">
        <w:t>OCP NIC 3.0</w:t>
      </w:r>
      <w:r w:rsidR="000D05B4">
        <w:t xml:space="preserve"> </w:t>
      </w:r>
      <w:r>
        <w:t>card. The electrical interface is implemented with</w:t>
      </w:r>
      <w:r w:rsidR="0057155E">
        <w:t xml:space="preserve"> a right angle or straddle mount connector on baseboard and gold</w:t>
      </w:r>
      <w:r>
        <w:t xml:space="preserve"> finger on </w:t>
      </w:r>
      <w:r w:rsidR="0057155E">
        <w:t xml:space="preserve">the </w:t>
      </w:r>
      <w:r w:rsidR="005A4117">
        <w:t>OCP NIC 3.0</w:t>
      </w:r>
      <w:r w:rsidR="0057155E">
        <w:t xml:space="preserve"> </w:t>
      </w:r>
      <w:r>
        <w:t>card.</w:t>
      </w:r>
      <w:r w:rsidR="0057155E">
        <w:t xml:space="preserve"> As previously noted in the mechanical overview, each card may implement a Primary Connector or Primary + Secondary Connector. Cards using only the </w:t>
      </w:r>
      <w:r w:rsidR="00BC0FF7">
        <w:t>Primary Connector</w:t>
      </w:r>
      <w:r w:rsidR="0057155E">
        <w:t xml:space="preserve"> are suitable for both the Small and Large form-factors and may support up to 16 lanes of PCIe. The </w:t>
      </w:r>
      <w:r w:rsidR="00BC0FF7">
        <w:t>Secondary Connector</w:t>
      </w:r>
      <w:r w:rsidR="000D05B4">
        <w:t>, when used</w:t>
      </w:r>
      <w:r w:rsidR="0057155E">
        <w:t xml:space="preserve"> in conjunction with the </w:t>
      </w:r>
      <w:r w:rsidR="00BC0FF7">
        <w:t>Primary Connector</w:t>
      </w:r>
      <w:r w:rsidR="008036F6">
        <w:t>,</w:t>
      </w:r>
      <w:r w:rsidR="0057155E">
        <w:t xml:space="preserve"> allows Large form-factor implementations and may support up to 32 lanes of PCIe. </w:t>
      </w:r>
    </w:p>
    <w:p w14:paraId="135A5B40" w14:textId="77777777" w:rsidR="00014646" w:rsidRDefault="00014646" w:rsidP="00E7671B">
      <w:pPr>
        <w:pStyle w:val="Heading4"/>
        <w:numPr>
          <w:ilvl w:val="3"/>
          <w:numId w:val="6"/>
        </w:numPr>
      </w:pPr>
      <w:r>
        <w:t>Primary Connector</w:t>
      </w:r>
    </w:p>
    <w:p w14:paraId="533F23DB" w14:textId="07479DFF" w:rsidR="00014646" w:rsidRDefault="00014646" w:rsidP="00014646">
      <w:pPr>
        <w:ind w:left="0"/>
      </w:pPr>
      <w:r>
        <w:t xml:space="preserve">The </w:t>
      </w:r>
      <w:r w:rsidR="00BC0FF7">
        <w:t>Primary Connector</w:t>
      </w:r>
      <w:r>
        <w:t xml:space="preserve"> provides all OCP specific management functions as well as up to 16 lanes of PCIe between the OCP NIC and the system motherboard. </w:t>
      </w:r>
    </w:p>
    <w:p w14:paraId="61324E97" w14:textId="77777777" w:rsidR="0010504E" w:rsidRDefault="0010504E" w:rsidP="00014646">
      <w:pPr>
        <w:ind w:left="0"/>
      </w:pPr>
    </w:p>
    <w:p w14:paraId="384F5FDA" w14:textId="77777777" w:rsidR="00014646" w:rsidRPr="001427C7" w:rsidRDefault="00014646" w:rsidP="00014646">
      <w:pPr>
        <w:ind w:left="0"/>
        <w:rPr>
          <w:b/>
        </w:rPr>
      </w:pPr>
      <w:r w:rsidRPr="001427C7">
        <w:rPr>
          <w:b/>
        </w:rPr>
        <w:t xml:space="preserve">Management Function Overview (OCP Bay): </w:t>
      </w:r>
    </w:p>
    <w:p w14:paraId="581CF91F" w14:textId="25FE2C8F" w:rsidR="00014646" w:rsidRDefault="009A68B5" w:rsidP="00177505">
      <w:pPr>
        <w:pStyle w:val="ListParagraph"/>
        <w:numPr>
          <w:ilvl w:val="0"/>
          <w:numId w:val="11"/>
        </w:numPr>
      </w:pPr>
      <w:ins w:id="618" w:author="Ng, Thomas1 [2]" w:date="2018-01-17T09:54:00Z">
        <w:r>
          <w:t xml:space="preserve">DMTF </w:t>
        </w:r>
      </w:ins>
      <w:r w:rsidR="00AF1419">
        <w:t>DSP0222 1.1 compliant Network Controller Sideband Interface (</w:t>
      </w:r>
      <w:r w:rsidR="00014646">
        <w:t>NC-SI</w:t>
      </w:r>
      <w:r w:rsidR="00AF1419">
        <w:t>) RMII Based Transport</w:t>
      </w:r>
      <w:r w:rsidR="00014646">
        <w:t xml:space="preserve"> </w:t>
      </w:r>
      <w:r w:rsidR="00AF1419">
        <w:t>(</w:t>
      </w:r>
      <w:r w:rsidR="00014646">
        <w:t>RBT</w:t>
      </w:r>
      <w:r w:rsidR="00AF1419">
        <w:t>)</w:t>
      </w:r>
      <w:r w:rsidR="00014646">
        <w:t xml:space="preserve"> </w:t>
      </w:r>
      <w:r w:rsidR="00AF1419">
        <w:t xml:space="preserve">Physical </w:t>
      </w:r>
      <w:r w:rsidR="00014646">
        <w:t xml:space="preserve">Interface </w:t>
      </w:r>
    </w:p>
    <w:p w14:paraId="381E136D" w14:textId="77777777" w:rsidR="00014646" w:rsidRDefault="00014646" w:rsidP="00177505">
      <w:pPr>
        <w:pStyle w:val="ListParagraph"/>
        <w:numPr>
          <w:ilvl w:val="0"/>
          <w:numId w:val="11"/>
        </w:numPr>
      </w:pPr>
      <w:r>
        <w:t xml:space="preserve">Power management and status reporting </w:t>
      </w:r>
    </w:p>
    <w:p w14:paraId="74DC129D" w14:textId="1D355923" w:rsidR="00014646" w:rsidRDefault="00014646" w:rsidP="00177505">
      <w:pPr>
        <w:pStyle w:val="ListParagraph"/>
        <w:numPr>
          <w:ilvl w:val="1"/>
          <w:numId w:val="11"/>
        </w:numPr>
      </w:pPr>
      <w:r>
        <w:t xml:space="preserve">Power </w:t>
      </w:r>
      <w:del w:id="619" w:author="Ng, Thomas1 [2]" w:date="2018-01-17T06:58:00Z">
        <w:r w:rsidR="00A50CA5" w:rsidDel="007D0F91">
          <w:delText>d</w:delText>
        </w:r>
        <w:r w:rsidDel="007D0F91">
          <w:delText>isable</w:delText>
        </w:r>
      </w:del>
      <w:ins w:id="620" w:author="Ng, Thomas1 [2]" w:date="2018-01-17T06:58:00Z">
        <w:r w:rsidR="007D0F91">
          <w:t>break for emergency power reduction</w:t>
        </w:r>
      </w:ins>
    </w:p>
    <w:p w14:paraId="39C2FEF5" w14:textId="37BB53CF" w:rsidR="00014646" w:rsidRDefault="00014646" w:rsidP="00177505">
      <w:pPr>
        <w:pStyle w:val="ListParagraph"/>
        <w:numPr>
          <w:ilvl w:val="1"/>
          <w:numId w:val="11"/>
        </w:numPr>
      </w:pPr>
      <w:r>
        <w:t xml:space="preserve">State </w:t>
      </w:r>
      <w:r w:rsidR="00A50CA5">
        <w:t>c</w:t>
      </w:r>
      <w:r>
        <w:t xml:space="preserve">hange </w:t>
      </w:r>
      <w:r w:rsidR="00A50CA5">
        <w:t>c</w:t>
      </w:r>
      <w:r>
        <w:t xml:space="preserve">ontrol </w:t>
      </w:r>
    </w:p>
    <w:p w14:paraId="26201152" w14:textId="300F7180" w:rsidR="00014646" w:rsidRDefault="00014646" w:rsidP="00177505">
      <w:pPr>
        <w:pStyle w:val="ListParagraph"/>
        <w:numPr>
          <w:ilvl w:val="0"/>
          <w:numId w:val="11"/>
        </w:numPr>
      </w:pPr>
      <w:r>
        <w:t xml:space="preserve">Control / </w:t>
      </w:r>
      <w:r w:rsidR="00A50CA5">
        <w:t>s</w:t>
      </w:r>
      <w:r>
        <w:t xml:space="preserve">tatus </w:t>
      </w:r>
      <w:r w:rsidR="00A50CA5">
        <w:t>s</w:t>
      </w:r>
      <w:r>
        <w:t xml:space="preserve">erial </w:t>
      </w:r>
      <w:r w:rsidR="00A50CA5">
        <w:t>b</w:t>
      </w:r>
      <w:r>
        <w:t xml:space="preserve">us </w:t>
      </w:r>
    </w:p>
    <w:p w14:paraId="37453235" w14:textId="6143A4F6" w:rsidR="00014646" w:rsidRDefault="00A50CA5" w:rsidP="00177505">
      <w:pPr>
        <w:pStyle w:val="ListParagraph"/>
        <w:numPr>
          <w:ilvl w:val="1"/>
          <w:numId w:val="11"/>
        </w:numPr>
      </w:pPr>
      <w:r>
        <w:t>NIC-to-Host s</w:t>
      </w:r>
      <w:r w:rsidR="00014646">
        <w:t>tatus</w:t>
      </w:r>
    </w:p>
    <w:p w14:paraId="74A3F6AA" w14:textId="77777777" w:rsidR="00014646" w:rsidRDefault="00014646" w:rsidP="00177505">
      <w:pPr>
        <w:pStyle w:val="ListParagraph"/>
        <w:numPr>
          <w:ilvl w:val="2"/>
          <w:numId w:val="11"/>
        </w:numPr>
      </w:pPr>
      <w:r>
        <w:t xml:space="preserve">Port LED Link/Activity </w:t>
      </w:r>
    </w:p>
    <w:p w14:paraId="513AC8AD" w14:textId="77777777" w:rsidR="00014646" w:rsidRDefault="00014646" w:rsidP="00177505">
      <w:pPr>
        <w:pStyle w:val="ListParagraph"/>
        <w:numPr>
          <w:ilvl w:val="2"/>
          <w:numId w:val="11"/>
        </w:numPr>
      </w:pPr>
      <w:r>
        <w:t xml:space="preserve">Environmental Indicators </w:t>
      </w:r>
    </w:p>
    <w:p w14:paraId="1CE93933" w14:textId="2F5ECFDD" w:rsidR="00014646" w:rsidRDefault="00A50CA5" w:rsidP="00177505">
      <w:pPr>
        <w:pStyle w:val="ListParagraph"/>
        <w:numPr>
          <w:ilvl w:val="1"/>
          <w:numId w:val="11"/>
        </w:numPr>
      </w:pPr>
      <w:r>
        <w:t>Host-to-</w:t>
      </w:r>
      <w:r w:rsidR="00014646">
        <w:t>NIC configuration Information</w:t>
      </w:r>
    </w:p>
    <w:p w14:paraId="0F785148" w14:textId="11BC6F50" w:rsidR="00AF1419" w:rsidRDefault="00014646" w:rsidP="00177505">
      <w:pPr>
        <w:pStyle w:val="ListParagraph"/>
        <w:numPr>
          <w:ilvl w:val="0"/>
          <w:numId w:val="11"/>
        </w:numPr>
      </w:pPr>
      <w:r>
        <w:t>Multi-host PCIe support signals (</w:t>
      </w:r>
      <w:r w:rsidR="00A50CA5">
        <w:t>2x PCIe resets, 2x reference clocks</w:t>
      </w:r>
      <w:r>
        <w:t>)</w:t>
      </w:r>
      <w:r w:rsidR="00AF1419">
        <w:t xml:space="preserve"> </w:t>
      </w:r>
    </w:p>
    <w:p w14:paraId="3A4423EF" w14:textId="15D2E431" w:rsidR="00014646" w:rsidRDefault="00AF1419" w:rsidP="00177505">
      <w:pPr>
        <w:pStyle w:val="ListParagraph"/>
        <w:numPr>
          <w:ilvl w:val="1"/>
          <w:numId w:val="11"/>
        </w:numPr>
      </w:pPr>
      <w:r>
        <w:t>The OCP bay provides PERST2#, PERST3#, REFCLK2 and REFCLK3. This enables support for up to four hosts when used in conjunction with PERST0#, PERST1#, REFCLK0 and REFCLK1 in the Primary 4C region.</w:t>
      </w:r>
    </w:p>
    <w:p w14:paraId="63234976" w14:textId="609C418A" w:rsidR="00014646" w:rsidRDefault="00014646" w:rsidP="00177505">
      <w:pPr>
        <w:pStyle w:val="ListParagraph"/>
        <w:numPr>
          <w:ilvl w:val="0"/>
          <w:numId w:val="11"/>
        </w:numPr>
      </w:pPr>
      <w:r>
        <w:t xml:space="preserve">PCIe Wake </w:t>
      </w:r>
      <w:r w:rsidR="00A50CA5">
        <w:t>s</w:t>
      </w:r>
      <w:r>
        <w:t xml:space="preserve">ignal </w:t>
      </w:r>
    </w:p>
    <w:p w14:paraId="5BC61233" w14:textId="472FB186" w:rsidR="00014646" w:rsidRDefault="00014646" w:rsidP="00014646">
      <w:pPr>
        <w:ind w:left="0"/>
      </w:pPr>
      <w:r>
        <w:t xml:space="preserve">See </w:t>
      </w:r>
      <w:r w:rsidR="0010504E">
        <w:t>S</w:t>
      </w:r>
      <w:r>
        <w:t>ection</w:t>
      </w:r>
      <w:r w:rsidR="00992225">
        <w:t xml:space="preserve"> </w:t>
      </w:r>
      <w:r w:rsidR="00992225">
        <w:fldChar w:fldCharType="begin"/>
      </w:r>
      <w:r w:rsidR="00992225">
        <w:instrText xml:space="preserve"> REF _Ref503437025 \r \h </w:instrText>
      </w:r>
      <w:r w:rsidR="00992225">
        <w:fldChar w:fldCharType="separate"/>
      </w:r>
      <w:r w:rsidR="00C9585C">
        <w:t>3.5</w:t>
      </w:r>
      <w:r w:rsidR="00992225">
        <w:fldChar w:fldCharType="end"/>
      </w:r>
      <w:r>
        <w:t xml:space="preserve"> </w:t>
      </w:r>
      <w:r w:rsidR="00A50CA5">
        <w:t>for a complete list of p</w:t>
      </w:r>
      <w:r>
        <w:t xml:space="preserve">in and </w:t>
      </w:r>
      <w:r w:rsidR="00A50CA5">
        <w:t>f</w:t>
      </w:r>
      <w:r>
        <w:t xml:space="preserve">unction descriptions for the OCP Bay </w:t>
      </w:r>
      <w:r w:rsidR="00A50CA5">
        <w:t xml:space="preserve">portion of the </w:t>
      </w:r>
      <w:r w:rsidR="00BC0FF7">
        <w:t>Primary Connector</w:t>
      </w:r>
      <w:r>
        <w:t xml:space="preserve">. </w:t>
      </w:r>
    </w:p>
    <w:p w14:paraId="58B522AA" w14:textId="77777777" w:rsidR="00014646" w:rsidRDefault="00014646" w:rsidP="00014646">
      <w:pPr>
        <w:ind w:left="0"/>
      </w:pPr>
    </w:p>
    <w:p w14:paraId="37FFC26D" w14:textId="77777777" w:rsidR="00014646" w:rsidRPr="001427C7" w:rsidRDefault="00014646" w:rsidP="00014646">
      <w:pPr>
        <w:ind w:left="0"/>
        <w:rPr>
          <w:b/>
        </w:rPr>
      </w:pPr>
      <w:r w:rsidRPr="001427C7">
        <w:rPr>
          <w:b/>
        </w:rPr>
        <w:t>PCIe Interface Overview (4C Connector):</w:t>
      </w:r>
    </w:p>
    <w:p w14:paraId="69D2B44D" w14:textId="2E3457B8" w:rsidR="00014646" w:rsidRDefault="00014646" w:rsidP="00177505">
      <w:pPr>
        <w:pStyle w:val="ListParagraph"/>
        <w:numPr>
          <w:ilvl w:val="0"/>
          <w:numId w:val="12"/>
        </w:numPr>
      </w:pPr>
      <w:r>
        <w:t xml:space="preserve">16x </w:t>
      </w:r>
      <w:r w:rsidR="00A50CA5">
        <w:t>d</w:t>
      </w:r>
      <w:r>
        <w:t xml:space="preserve">ifferential </w:t>
      </w:r>
      <w:r w:rsidR="00A50CA5">
        <w:t>t</w:t>
      </w:r>
      <w:r>
        <w:t>ransmit/</w:t>
      </w:r>
      <w:r w:rsidR="00A50CA5">
        <w:t>r</w:t>
      </w:r>
      <w:r>
        <w:t xml:space="preserve">eceive </w:t>
      </w:r>
      <w:r w:rsidR="00A50CA5">
        <w:t>p</w:t>
      </w:r>
      <w:r>
        <w:t xml:space="preserve">airs </w:t>
      </w:r>
    </w:p>
    <w:p w14:paraId="535BCC9B" w14:textId="4C993D1A" w:rsidR="00014646" w:rsidRDefault="00014646" w:rsidP="00177505">
      <w:pPr>
        <w:pStyle w:val="ListParagraph"/>
        <w:numPr>
          <w:ilvl w:val="1"/>
          <w:numId w:val="12"/>
        </w:numPr>
      </w:pPr>
      <w:r>
        <w:t xml:space="preserve">Up to PCIe Gen 5 </w:t>
      </w:r>
      <w:r w:rsidR="00A50CA5">
        <w:t>s</w:t>
      </w:r>
      <w:r>
        <w:t xml:space="preserve">upport </w:t>
      </w:r>
    </w:p>
    <w:p w14:paraId="03C53FF6" w14:textId="682D9C4A" w:rsidR="00014646" w:rsidRDefault="00014646" w:rsidP="00177505">
      <w:pPr>
        <w:pStyle w:val="ListParagraph"/>
        <w:numPr>
          <w:ilvl w:val="0"/>
          <w:numId w:val="12"/>
        </w:numPr>
      </w:pPr>
      <w:r>
        <w:t xml:space="preserve">2x 100 MHz </w:t>
      </w:r>
      <w:r w:rsidR="00A50CA5">
        <w:t>d</w:t>
      </w:r>
      <w:r>
        <w:t xml:space="preserve">ifferential </w:t>
      </w:r>
      <w:r w:rsidR="00A50CA5">
        <w:t>r</w:t>
      </w:r>
      <w:r>
        <w:t xml:space="preserve">eference </w:t>
      </w:r>
      <w:r w:rsidR="00A50CA5">
        <w:t>c</w:t>
      </w:r>
      <w:r>
        <w:t>locks</w:t>
      </w:r>
    </w:p>
    <w:p w14:paraId="41337830" w14:textId="5FBD911D" w:rsidR="00014646" w:rsidRDefault="00014646" w:rsidP="00177505">
      <w:pPr>
        <w:pStyle w:val="ListParagraph"/>
        <w:numPr>
          <w:ilvl w:val="0"/>
          <w:numId w:val="12"/>
        </w:numPr>
      </w:pPr>
      <w:r>
        <w:t xml:space="preserve">Control </w:t>
      </w:r>
      <w:r w:rsidR="00A50CA5">
        <w:t>s</w:t>
      </w:r>
      <w:r>
        <w:t xml:space="preserve">ignals </w:t>
      </w:r>
    </w:p>
    <w:p w14:paraId="6E96AFA3" w14:textId="77777777" w:rsidR="00014646" w:rsidRDefault="00014646" w:rsidP="00177505">
      <w:pPr>
        <w:pStyle w:val="ListParagraph"/>
        <w:numPr>
          <w:ilvl w:val="1"/>
          <w:numId w:val="12"/>
        </w:numPr>
      </w:pPr>
      <w:r>
        <w:t xml:space="preserve">2x PCIe Resets </w:t>
      </w:r>
    </w:p>
    <w:p w14:paraId="25DCF721" w14:textId="77777777" w:rsidR="00014646" w:rsidRDefault="00014646" w:rsidP="00177505">
      <w:pPr>
        <w:pStyle w:val="ListParagraph"/>
        <w:numPr>
          <w:ilvl w:val="1"/>
          <w:numId w:val="12"/>
        </w:numPr>
      </w:pPr>
      <w:r>
        <w:t xml:space="preserve">Link Bifurcation Control </w:t>
      </w:r>
    </w:p>
    <w:p w14:paraId="29016AA8" w14:textId="098FE6D5" w:rsidR="00014646" w:rsidRDefault="00014646" w:rsidP="00177505">
      <w:pPr>
        <w:pStyle w:val="ListParagraph"/>
        <w:numPr>
          <w:ilvl w:val="1"/>
          <w:numId w:val="12"/>
        </w:numPr>
      </w:pPr>
      <w:r>
        <w:t xml:space="preserve">Card </w:t>
      </w:r>
      <w:r w:rsidR="00A50CA5">
        <w:t>p</w:t>
      </w:r>
      <w:r>
        <w:t xml:space="preserve">ower </w:t>
      </w:r>
      <w:r w:rsidR="00A50CA5">
        <w:t>d</w:t>
      </w:r>
      <w:r>
        <w:t>isable/</w:t>
      </w:r>
      <w:r w:rsidR="00A50CA5">
        <w:t>e</w:t>
      </w:r>
      <w:r>
        <w:t>nable</w:t>
      </w:r>
    </w:p>
    <w:p w14:paraId="1DD382ED" w14:textId="77777777" w:rsidR="007D0F91" w:rsidRDefault="007D0F91" w:rsidP="007D0F91">
      <w:pPr>
        <w:pStyle w:val="ListParagraph"/>
        <w:numPr>
          <w:ilvl w:val="0"/>
          <w:numId w:val="12"/>
        </w:numPr>
      </w:pPr>
      <w:r>
        <w:t>SMBus 2.0</w:t>
      </w:r>
    </w:p>
    <w:p w14:paraId="36657551" w14:textId="77777777" w:rsidR="00014646" w:rsidRDefault="00014646" w:rsidP="00177505">
      <w:pPr>
        <w:pStyle w:val="ListParagraph"/>
        <w:numPr>
          <w:ilvl w:val="0"/>
          <w:numId w:val="12"/>
        </w:numPr>
      </w:pPr>
      <w:r>
        <w:t xml:space="preserve">Power </w:t>
      </w:r>
    </w:p>
    <w:p w14:paraId="6D52666F" w14:textId="6C165C28" w:rsidR="00014646" w:rsidRDefault="00B307CC" w:rsidP="00177505">
      <w:pPr>
        <w:pStyle w:val="ListParagraph"/>
        <w:numPr>
          <w:ilvl w:val="1"/>
          <w:numId w:val="12"/>
        </w:numPr>
      </w:pPr>
      <w:r>
        <w:t>+</w:t>
      </w:r>
      <w:r w:rsidR="00014646">
        <w:t>12V</w:t>
      </w:r>
      <w:r w:rsidR="004C7F22">
        <w:t>_EDGE</w:t>
      </w:r>
    </w:p>
    <w:p w14:paraId="0D30B181" w14:textId="435DA127" w:rsidR="00014646" w:rsidRDefault="00B307CC" w:rsidP="00177505">
      <w:pPr>
        <w:pStyle w:val="ListParagraph"/>
        <w:numPr>
          <w:ilvl w:val="1"/>
          <w:numId w:val="12"/>
        </w:numPr>
        <w:rPr>
          <w:ins w:id="621" w:author="Ng, Thomas1 [2]" w:date="2018-01-16T10:35:00Z"/>
        </w:rPr>
      </w:pPr>
      <w:r>
        <w:lastRenderedPageBreak/>
        <w:t>+</w:t>
      </w:r>
      <w:r w:rsidR="00014646">
        <w:t>3.3V</w:t>
      </w:r>
      <w:r w:rsidR="004C7F22">
        <w:t>_EDGE</w:t>
      </w:r>
      <w:r w:rsidR="00014646">
        <w:t xml:space="preserve"> </w:t>
      </w:r>
    </w:p>
    <w:p w14:paraId="7DBD2095" w14:textId="321F11F5" w:rsidR="004C7F22" w:rsidRDefault="004C7F22" w:rsidP="00177505">
      <w:pPr>
        <w:pStyle w:val="ListParagraph"/>
        <w:numPr>
          <w:ilvl w:val="1"/>
          <w:numId w:val="12"/>
        </w:numPr>
      </w:pPr>
      <w:ins w:id="622" w:author="Ng, Thomas1 [2]" w:date="2018-01-16T10:35:00Z">
        <w:r>
          <w:t>Power distribution between the aux and main power domains is up to the baseboard vendor</w:t>
        </w:r>
      </w:ins>
    </w:p>
    <w:p w14:paraId="2684E217" w14:textId="63EB10C6" w:rsidR="0065572F" w:rsidRDefault="00014646" w:rsidP="00014646">
      <w:pPr>
        <w:ind w:left="0"/>
      </w:pPr>
      <w:r>
        <w:t xml:space="preserve">See Section </w:t>
      </w:r>
      <w:r>
        <w:fldChar w:fldCharType="begin"/>
      </w:r>
      <w:r>
        <w:instrText xml:space="preserve"> REF _Ref496268049 \r \h </w:instrText>
      </w:r>
      <w:r>
        <w:fldChar w:fldCharType="separate"/>
      </w:r>
      <w:r w:rsidR="00C9585C">
        <w:t>3.4</w:t>
      </w:r>
      <w:r>
        <w:fldChar w:fldCharType="end"/>
      </w:r>
      <w:r>
        <w:t xml:space="preserve"> for a complete list of pin and function descriptions for the 4C connector.</w:t>
      </w:r>
    </w:p>
    <w:p w14:paraId="52E258B5" w14:textId="3F2ABFEB" w:rsidR="0065572F" w:rsidRDefault="0065572F" w:rsidP="00E7671B">
      <w:pPr>
        <w:pStyle w:val="Heading4"/>
        <w:numPr>
          <w:ilvl w:val="3"/>
          <w:numId w:val="6"/>
        </w:numPr>
      </w:pPr>
      <w:r>
        <w:t xml:space="preserve">Secondary </w:t>
      </w:r>
      <w:r w:rsidR="00976066">
        <w:t>Connector</w:t>
      </w:r>
    </w:p>
    <w:p w14:paraId="13AA3179" w14:textId="58BE6741" w:rsidR="00014646" w:rsidRDefault="00014646" w:rsidP="00014646">
      <w:pPr>
        <w:ind w:left="0"/>
      </w:pPr>
      <w:r>
        <w:t xml:space="preserve">The </w:t>
      </w:r>
      <w:r w:rsidR="00BC0FF7">
        <w:t>Secondary Connector</w:t>
      </w:r>
      <w:r>
        <w:t xml:space="preserve"> provides an additional 16 lanes of PCIe and their respective control signals.  </w:t>
      </w:r>
    </w:p>
    <w:p w14:paraId="0338A43C" w14:textId="77777777" w:rsidR="00014646" w:rsidRDefault="00014646" w:rsidP="00014646">
      <w:pPr>
        <w:ind w:left="0"/>
      </w:pPr>
    </w:p>
    <w:p w14:paraId="704BB340" w14:textId="77777777" w:rsidR="00A50CA5" w:rsidRPr="001427C7" w:rsidRDefault="00A50CA5" w:rsidP="00A50CA5">
      <w:pPr>
        <w:ind w:left="0"/>
        <w:rPr>
          <w:b/>
        </w:rPr>
      </w:pPr>
      <w:r w:rsidRPr="001427C7">
        <w:rPr>
          <w:b/>
        </w:rPr>
        <w:t>PCIe Interface Overview (4C Connector):</w:t>
      </w:r>
    </w:p>
    <w:p w14:paraId="23289277" w14:textId="77777777" w:rsidR="00A50CA5" w:rsidRDefault="00A50CA5" w:rsidP="00177505">
      <w:pPr>
        <w:pStyle w:val="ListParagraph"/>
        <w:numPr>
          <w:ilvl w:val="0"/>
          <w:numId w:val="13"/>
        </w:numPr>
      </w:pPr>
      <w:r>
        <w:t xml:space="preserve">16x differential transmit/receive pairs </w:t>
      </w:r>
    </w:p>
    <w:p w14:paraId="6687AE94" w14:textId="77777777" w:rsidR="00A50CA5" w:rsidRDefault="00A50CA5" w:rsidP="00177505">
      <w:pPr>
        <w:pStyle w:val="ListParagraph"/>
        <w:numPr>
          <w:ilvl w:val="1"/>
          <w:numId w:val="13"/>
        </w:numPr>
      </w:pPr>
      <w:r>
        <w:t xml:space="preserve">Up to PCIe Gen 5 support </w:t>
      </w:r>
    </w:p>
    <w:p w14:paraId="7E414B50" w14:textId="77777777" w:rsidR="00A50CA5" w:rsidRDefault="00A50CA5" w:rsidP="00177505">
      <w:pPr>
        <w:pStyle w:val="ListParagraph"/>
        <w:numPr>
          <w:ilvl w:val="0"/>
          <w:numId w:val="13"/>
        </w:numPr>
      </w:pPr>
      <w:r>
        <w:t>2x 100 MHz differential reference clocks</w:t>
      </w:r>
    </w:p>
    <w:p w14:paraId="29F33D51" w14:textId="77777777" w:rsidR="00A50CA5" w:rsidRDefault="00A50CA5" w:rsidP="00177505">
      <w:pPr>
        <w:pStyle w:val="ListParagraph"/>
        <w:numPr>
          <w:ilvl w:val="0"/>
          <w:numId w:val="13"/>
        </w:numPr>
      </w:pPr>
      <w:r>
        <w:t xml:space="preserve">Control signals </w:t>
      </w:r>
    </w:p>
    <w:p w14:paraId="73840CA3" w14:textId="77777777" w:rsidR="00A50CA5" w:rsidRDefault="00A50CA5" w:rsidP="00177505">
      <w:pPr>
        <w:pStyle w:val="ListParagraph"/>
        <w:numPr>
          <w:ilvl w:val="1"/>
          <w:numId w:val="13"/>
        </w:numPr>
      </w:pPr>
      <w:r>
        <w:t xml:space="preserve">2x PCIe Resets </w:t>
      </w:r>
    </w:p>
    <w:p w14:paraId="2BE5BC9B" w14:textId="77777777" w:rsidR="00A50CA5" w:rsidRDefault="00A50CA5" w:rsidP="00177505">
      <w:pPr>
        <w:pStyle w:val="ListParagraph"/>
        <w:numPr>
          <w:ilvl w:val="1"/>
          <w:numId w:val="13"/>
        </w:numPr>
      </w:pPr>
      <w:r>
        <w:t xml:space="preserve">Link Bifurcation Control </w:t>
      </w:r>
    </w:p>
    <w:p w14:paraId="278155A9" w14:textId="77777777" w:rsidR="00A50CA5" w:rsidRDefault="00A50CA5" w:rsidP="00177505">
      <w:pPr>
        <w:pStyle w:val="ListParagraph"/>
        <w:numPr>
          <w:ilvl w:val="1"/>
          <w:numId w:val="13"/>
        </w:numPr>
      </w:pPr>
      <w:r>
        <w:t>Card power disable/enable</w:t>
      </w:r>
    </w:p>
    <w:p w14:paraId="7FBA4555" w14:textId="717263D9" w:rsidR="00E304DB" w:rsidRDefault="00E304DB" w:rsidP="00E304DB">
      <w:pPr>
        <w:pStyle w:val="ListParagraph"/>
        <w:numPr>
          <w:ilvl w:val="0"/>
          <w:numId w:val="13"/>
        </w:numPr>
      </w:pPr>
      <w:r>
        <w:t>SMBus 2.0</w:t>
      </w:r>
    </w:p>
    <w:p w14:paraId="27BFF595" w14:textId="77777777" w:rsidR="00A50CA5" w:rsidRDefault="00A50CA5" w:rsidP="00177505">
      <w:pPr>
        <w:pStyle w:val="ListParagraph"/>
        <w:numPr>
          <w:ilvl w:val="0"/>
          <w:numId w:val="13"/>
        </w:numPr>
      </w:pPr>
      <w:r>
        <w:t xml:space="preserve">Power </w:t>
      </w:r>
    </w:p>
    <w:p w14:paraId="0A3D3005" w14:textId="1B8C0800" w:rsidR="00A50CA5" w:rsidRDefault="00B307CC" w:rsidP="00177505">
      <w:pPr>
        <w:pStyle w:val="ListParagraph"/>
        <w:numPr>
          <w:ilvl w:val="1"/>
          <w:numId w:val="13"/>
        </w:numPr>
      </w:pPr>
      <w:r>
        <w:t>+</w:t>
      </w:r>
      <w:r w:rsidR="004C7F22">
        <w:t>12V_EDGE</w:t>
      </w:r>
    </w:p>
    <w:p w14:paraId="37ECCDF1" w14:textId="2B7F16DF" w:rsidR="00014646" w:rsidRDefault="00B307CC" w:rsidP="00177505">
      <w:pPr>
        <w:pStyle w:val="ListParagraph"/>
        <w:numPr>
          <w:ilvl w:val="1"/>
          <w:numId w:val="13"/>
        </w:numPr>
        <w:rPr>
          <w:ins w:id="623" w:author="Ng, Thomas1 [2]" w:date="2018-01-16T10:36:00Z"/>
        </w:rPr>
      </w:pPr>
      <w:r>
        <w:t>+</w:t>
      </w:r>
      <w:r w:rsidR="004C7F22">
        <w:t>3.3V_EDGE</w:t>
      </w:r>
      <w:r w:rsidR="00014646">
        <w:t xml:space="preserve"> </w:t>
      </w:r>
    </w:p>
    <w:p w14:paraId="5B93449C" w14:textId="3BBBF794" w:rsidR="004C7F22" w:rsidRDefault="004C7F22" w:rsidP="00177505">
      <w:pPr>
        <w:pStyle w:val="ListParagraph"/>
        <w:numPr>
          <w:ilvl w:val="1"/>
          <w:numId w:val="13"/>
        </w:numPr>
      </w:pPr>
      <w:ins w:id="624" w:author="Ng, Thomas1 [2]" w:date="2018-01-16T10:36:00Z">
        <w:r>
          <w:t>Power distribution between the aux and main power domains is up to the baseboard vendor</w:t>
        </w:r>
      </w:ins>
    </w:p>
    <w:p w14:paraId="6AF7E11F" w14:textId="3012D02C" w:rsidR="00014646" w:rsidRDefault="00014646" w:rsidP="00014646">
      <w:pPr>
        <w:ind w:left="0"/>
      </w:pPr>
      <w:r>
        <w:t xml:space="preserve">See Section </w:t>
      </w:r>
      <w:r>
        <w:fldChar w:fldCharType="begin"/>
      </w:r>
      <w:r>
        <w:instrText xml:space="preserve"> REF _Ref496268049 \r \h </w:instrText>
      </w:r>
      <w:r>
        <w:fldChar w:fldCharType="separate"/>
      </w:r>
      <w:r w:rsidR="00C9585C">
        <w:t>3.4</w:t>
      </w:r>
      <w:r>
        <w:fldChar w:fldCharType="end"/>
      </w:r>
      <w:r>
        <w:t xml:space="preserve"> for a complete list of pin and function descriptions for the 4C connector.</w:t>
      </w:r>
    </w:p>
    <w:p w14:paraId="42EAD9D9" w14:textId="77777777" w:rsidR="00014646" w:rsidRDefault="00014646" w:rsidP="00014646">
      <w:pPr>
        <w:ind w:left="0"/>
      </w:pPr>
    </w:p>
    <w:p w14:paraId="5CC8F755" w14:textId="77777777" w:rsidR="00014646" w:rsidRDefault="00014646">
      <w:pPr>
        <w:spacing w:after="200" w:line="276" w:lineRule="auto"/>
        <w:ind w:left="0"/>
      </w:pPr>
      <w:r>
        <w:br w:type="page"/>
      </w:r>
    </w:p>
    <w:p w14:paraId="6CDEE61F" w14:textId="0E7ADF32" w:rsidR="004F6E80" w:rsidRDefault="00CB29CD" w:rsidP="003244C7">
      <w:pPr>
        <w:pStyle w:val="Heading2"/>
      </w:pPr>
      <w:bookmarkStart w:id="625" w:name="_Toc501444670"/>
      <w:bookmarkStart w:id="626" w:name="_Toc504074798"/>
      <w:bookmarkEnd w:id="625"/>
      <w:r>
        <w:lastRenderedPageBreak/>
        <w:t>References</w:t>
      </w:r>
      <w:bookmarkEnd w:id="626"/>
    </w:p>
    <w:p w14:paraId="06A59851" w14:textId="21FDAF55" w:rsidR="00F15DBF" w:rsidRDefault="00966D50" w:rsidP="00177505">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rsidR="00885CDE">
        <w:t>1.</w:t>
      </w:r>
      <w:r w:rsidRPr="0065572F">
        <w:t xml:space="preserve">0, </w:t>
      </w:r>
      <w:r w:rsidR="00B37AA0">
        <w:t>September</w:t>
      </w:r>
      <w:r w:rsidR="00B37AA0" w:rsidRPr="0065572F">
        <w:t xml:space="preserve"> 2</w:t>
      </w:r>
      <w:r w:rsidR="00B37AA0">
        <w:t>3</w:t>
      </w:r>
      <w:r w:rsidR="00B37AA0" w:rsidRPr="00B37AA0">
        <w:rPr>
          <w:vertAlign w:val="superscript"/>
        </w:rPr>
        <w:t>rd</w:t>
      </w:r>
      <w:r w:rsidRPr="0065572F">
        <w:t xml:space="preserve">, </w:t>
      </w:r>
      <w:r w:rsidR="00B37AA0" w:rsidRPr="0065572F">
        <w:t>201</w:t>
      </w:r>
      <w:r w:rsidR="00B37AA0">
        <w:t>5</w:t>
      </w:r>
      <w:r w:rsidRPr="0065572F">
        <w:t>.</w:t>
      </w:r>
    </w:p>
    <w:p w14:paraId="0551B368" w14:textId="1C3C0AA1" w:rsidR="00966D50" w:rsidRPr="0065572F" w:rsidRDefault="00F15DBF" w:rsidP="00177505">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t>2.</w:t>
      </w:r>
      <w:r w:rsidRPr="0065572F">
        <w:t xml:space="preserve">0, </w:t>
      </w:r>
      <w:r>
        <w:t>Work</w:t>
      </w:r>
      <w:r w:rsidR="00B55D11">
        <w:t>-in-</w:t>
      </w:r>
      <w:r>
        <w:t>progress.</w:t>
      </w:r>
      <w:r w:rsidR="00966D50" w:rsidRPr="0065572F">
        <w:t xml:space="preserve"> </w:t>
      </w:r>
    </w:p>
    <w:p w14:paraId="0FEDB8F6" w14:textId="082BB264" w:rsidR="008036F6" w:rsidRDefault="008036F6" w:rsidP="00177505">
      <w:pPr>
        <w:pStyle w:val="ListParagraph"/>
        <w:numPr>
          <w:ilvl w:val="0"/>
          <w:numId w:val="8"/>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52459C1C" w14:textId="48B05AB3" w:rsidR="00A471EC" w:rsidRDefault="00A471EC" w:rsidP="00177505">
      <w:pPr>
        <w:pStyle w:val="ListParagraph"/>
        <w:numPr>
          <w:ilvl w:val="0"/>
          <w:numId w:val="8"/>
        </w:numPr>
      </w:pPr>
      <w:r w:rsidRPr="00F47E01">
        <w:t>IPMI Platform Management FRU Information Storage Definition</w:t>
      </w:r>
      <w:r>
        <w:t>, v1.</w:t>
      </w:r>
      <w:r w:rsidR="00F47E01">
        <w:t>2, February 28</w:t>
      </w:r>
      <w:r w:rsidR="00F47E01" w:rsidRPr="00F47E01">
        <w:rPr>
          <w:vertAlign w:val="superscript"/>
        </w:rPr>
        <w:t>th</w:t>
      </w:r>
      <w:r w:rsidR="00F47E01">
        <w:t>, 2013</w:t>
      </w:r>
      <w:r>
        <w:t>.</w:t>
      </w:r>
    </w:p>
    <w:p w14:paraId="74C08229" w14:textId="26680587" w:rsidR="00A42898" w:rsidRDefault="00A42898" w:rsidP="00177505">
      <w:pPr>
        <w:pStyle w:val="ListParagraph"/>
        <w:numPr>
          <w:ilvl w:val="0"/>
          <w:numId w:val="8"/>
        </w:numPr>
        <w:rPr>
          <w:ins w:id="627" w:author="Ng, Thomas1" w:date="2018-01-09T09:54:00Z"/>
        </w:rPr>
      </w:pPr>
      <w:ins w:id="628" w:author="Ng, Thomas1" w:date="2018-01-09T09:54:00Z">
        <w:r>
          <w:t xml:space="preserve">National Institute of Standards and Technology (NIST). </w:t>
        </w:r>
      </w:ins>
      <w:ins w:id="629" w:author="Ng, Thomas1" w:date="2018-01-09T09:55:00Z">
        <w:r w:rsidRPr="00A42898">
          <w:rPr>
            <w:i/>
          </w:rPr>
          <w:t>Special Publication 800-</w:t>
        </w:r>
      </w:ins>
      <w:ins w:id="630" w:author="Ng, Thomas1" w:date="2018-01-18T15:53:00Z">
        <w:r w:rsidR="00566594">
          <w:rPr>
            <w:i/>
          </w:rPr>
          <w:t>193</w:t>
        </w:r>
      </w:ins>
      <w:ins w:id="631" w:author="Ng, Thomas1" w:date="2018-01-09T09:55:00Z">
        <w:r w:rsidRPr="00A42898">
          <w:rPr>
            <w:i/>
          </w:rPr>
          <w:t xml:space="preserve">, </w:t>
        </w:r>
      </w:ins>
      <w:ins w:id="632" w:author="Ng, Thomas1" w:date="2018-01-18T15:53:00Z">
        <w:r w:rsidR="00566594">
          <w:rPr>
            <w:i/>
          </w:rPr>
          <w:t>Platform Firmware Resiliency</w:t>
        </w:r>
      </w:ins>
      <w:ins w:id="633" w:author="Ng, Thomas1" w:date="2018-01-09T09:55:00Z">
        <w:r w:rsidRPr="00A42898">
          <w:rPr>
            <w:i/>
          </w:rPr>
          <w:t xml:space="preserve"> Guidelines</w:t>
        </w:r>
        <w:r>
          <w:t xml:space="preserve">, </w:t>
        </w:r>
      </w:ins>
      <w:ins w:id="634" w:author="Ng, Thomas1" w:date="2018-01-18T15:54:00Z">
        <w:r w:rsidR="00566594">
          <w:t xml:space="preserve">draft, </w:t>
        </w:r>
      </w:ins>
      <w:ins w:id="635" w:author="Ng, Thomas1" w:date="2018-01-18T15:53:00Z">
        <w:r w:rsidR="00566594">
          <w:t xml:space="preserve">May </w:t>
        </w:r>
      </w:ins>
      <w:ins w:id="636" w:author="Ng, Thomas1" w:date="2018-01-09T09:56:00Z">
        <w:r>
          <w:t>201</w:t>
        </w:r>
      </w:ins>
      <w:ins w:id="637" w:author="Ng, Thomas1" w:date="2018-01-18T15:53:00Z">
        <w:r w:rsidR="00566594">
          <w:t>7</w:t>
        </w:r>
      </w:ins>
      <w:ins w:id="638" w:author="Ng, Thomas1" w:date="2018-01-09T09:56:00Z">
        <w:r>
          <w:t>.</w:t>
        </w:r>
      </w:ins>
    </w:p>
    <w:p w14:paraId="393C885D" w14:textId="6D89BB02" w:rsidR="00D955CD" w:rsidRDefault="00D955CD" w:rsidP="00177505">
      <w:pPr>
        <w:pStyle w:val="ListParagraph"/>
        <w:numPr>
          <w:ilvl w:val="0"/>
          <w:numId w:val="8"/>
        </w:numPr>
      </w:pPr>
      <w:r>
        <w:t xml:space="preserve">NXP Semiconductors.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177505">
      <w:pPr>
        <w:pStyle w:val="ListParagraph"/>
        <w:numPr>
          <w:ilvl w:val="0"/>
          <w:numId w:val="8"/>
        </w:numPr>
      </w:pPr>
      <w:r w:rsidRPr="0065572F">
        <w:t xml:space="preserve">Open Compute Project. </w:t>
      </w:r>
      <w:r w:rsidRPr="00D955CD">
        <w:rPr>
          <w:i/>
        </w:rPr>
        <w:t>OCP NIC Subgroup</w:t>
      </w:r>
      <w:r w:rsidRPr="0065572F">
        <w:t xml:space="preserve">. Online. </w:t>
      </w:r>
      <w:hyperlink r:id="rId15" w:history="1">
        <w:r w:rsidRPr="0065572F">
          <w:rPr>
            <w:rStyle w:val="Hyperlink"/>
          </w:rPr>
          <w:t>http://www.opencompute.org/wiki/Server/Mezz</w:t>
        </w:r>
      </w:hyperlink>
      <w:r w:rsidRPr="0065572F">
        <w:t xml:space="preserve"> </w:t>
      </w:r>
    </w:p>
    <w:p w14:paraId="5FB8F77A" w14:textId="279300B7" w:rsidR="001F2035" w:rsidRPr="0065572F" w:rsidRDefault="001F2035" w:rsidP="00177505">
      <w:pPr>
        <w:pStyle w:val="ListParagraph"/>
        <w:numPr>
          <w:ilvl w:val="0"/>
          <w:numId w:val="8"/>
        </w:numPr>
      </w:pPr>
      <w:r w:rsidRPr="0065572F">
        <w:t>PCIe Base Specification</w:t>
      </w:r>
      <w:r w:rsidR="004D5650" w:rsidRPr="0065572F">
        <w:t xml:space="preserve">. </w:t>
      </w:r>
      <w:r w:rsidR="004D5650" w:rsidRPr="00A42898">
        <w:rPr>
          <w:i/>
        </w:rPr>
        <w:t>PCI Expres</w:t>
      </w:r>
      <w:r w:rsidR="00B22391" w:rsidRPr="00A42898">
        <w:rPr>
          <w:i/>
        </w:rPr>
        <w:t>s</w:t>
      </w:r>
      <w:r w:rsidR="004D5650" w:rsidRPr="00A42898">
        <w:rPr>
          <w:i/>
        </w:rPr>
        <w:t xml:space="preserve"> Base Specification</w:t>
      </w:r>
      <w:r w:rsidR="004D5650" w:rsidRPr="00D955CD">
        <w:t>, Revision 4.0 (draft)</w:t>
      </w:r>
      <w:r w:rsidR="004D5650" w:rsidRPr="0065572F">
        <w:t>.</w:t>
      </w:r>
    </w:p>
    <w:p w14:paraId="66FB5C69" w14:textId="45C38EB9" w:rsidR="001F2035" w:rsidRPr="0065572F" w:rsidRDefault="00C07651" w:rsidP="00177505">
      <w:pPr>
        <w:pStyle w:val="ListParagraph"/>
        <w:numPr>
          <w:ilvl w:val="0"/>
          <w:numId w:val="8"/>
        </w:numPr>
      </w:pPr>
      <w:r w:rsidRPr="0065572F">
        <w:t>PCI</w:t>
      </w:r>
      <w:r>
        <w:t>e</w:t>
      </w:r>
      <w:r w:rsidRPr="0065572F">
        <w:t xml:space="preserve"> </w:t>
      </w:r>
      <w:r w:rsidR="001F2035" w:rsidRPr="0065572F">
        <w:t>CEM Specification</w:t>
      </w:r>
      <w:r w:rsidR="004D5650" w:rsidRPr="0065572F">
        <w:t xml:space="preserve">. </w:t>
      </w:r>
      <w:r w:rsidR="004D5650" w:rsidRPr="00A42898">
        <w:rPr>
          <w:i/>
        </w:rPr>
        <w:t>PCI Express Card Electromechanical Specification</w:t>
      </w:r>
      <w:r w:rsidR="004D5650" w:rsidRPr="00D955CD">
        <w:t>, Revision 4.0 (draft)</w:t>
      </w:r>
      <w:r w:rsidR="004D5650" w:rsidRPr="0065572F">
        <w:t xml:space="preserve">. </w:t>
      </w:r>
      <w:r w:rsidR="001F2035" w:rsidRPr="0065572F">
        <w:t xml:space="preserve"> </w:t>
      </w:r>
    </w:p>
    <w:p w14:paraId="75FBCC18" w14:textId="6B027208" w:rsidR="00110F31" w:rsidRPr="0065572F" w:rsidRDefault="00110F31" w:rsidP="00177505">
      <w:pPr>
        <w:pStyle w:val="ListParagraph"/>
        <w:numPr>
          <w:ilvl w:val="0"/>
          <w:numId w:val="8"/>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xml:space="preserve">. System Management Interface Forum, Inc, Version </w:t>
      </w:r>
      <w:r w:rsidR="00674BEA">
        <w:t>2</w:t>
      </w:r>
      <w:r w:rsidR="00966BCD">
        <w:t xml:space="preserve">.0, </w:t>
      </w:r>
      <w:r w:rsidR="00674BEA">
        <w:t>August 3</w:t>
      </w:r>
      <w:r w:rsidR="00674BEA" w:rsidRPr="00674BEA">
        <w:rPr>
          <w:vertAlign w:val="superscript"/>
        </w:rPr>
        <w:t>rd</w:t>
      </w:r>
      <w:r w:rsidR="00674BEA">
        <w:t>, 2000</w:t>
      </w:r>
      <w:r w:rsidR="00966BCD">
        <w:t>.</w:t>
      </w:r>
    </w:p>
    <w:p w14:paraId="6FA1FB79" w14:textId="6BA6A847" w:rsidR="001F7EF7" w:rsidRPr="0065572F" w:rsidRDefault="00E05648" w:rsidP="00177505">
      <w:pPr>
        <w:pStyle w:val="ListParagraph"/>
        <w:numPr>
          <w:ilvl w:val="0"/>
          <w:numId w:val="8"/>
        </w:numPr>
      </w:pPr>
      <w:r w:rsidRPr="0065572F">
        <w:t>SNIA.</w:t>
      </w:r>
      <w:r w:rsidRPr="00D955CD">
        <w:t xml:space="preserve"> </w:t>
      </w:r>
      <w:r w:rsidRPr="00A42898">
        <w:t>SFF-TA-1002, Specification for Protocol Agnostic Multi-Lane High Speed Connector</w:t>
      </w:r>
      <w:r w:rsidRPr="0065572F">
        <w:t xml:space="preserve">. SNIA SFF TWG Technology Affiliate, Rev </w:t>
      </w:r>
      <w:r w:rsidR="008A7467">
        <w:t>1.</w:t>
      </w:r>
      <w:del w:id="639" w:author="Ng, Thomas1" w:date="2018-01-18T15:52:00Z">
        <w:r w:rsidRPr="0065572F" w:rsidDel="00566594">
          <w:delText>0</w:delText>
        </w:r>
      </w:del>
      <w:ins w:id="640" w:author="Ng, Thomas1" w:date="2018-01-18T15:52:00Z">
        <w:r w:rsidR="00566594">
          <w:t>1 draft</w:t>
        </w:r>
      </w:ins>
      <w:r w:rsidRPr="0065572F">
        <w:t xml:space="preserve">, </w:t>
      </w:r>
      <w:del w:id="641" w:author="Ng, Thomas1" w:date="2018-01-18T15:53:00Z">
        <w:r w:rsidR="008A7467" w:rsidDel="00566594">
          <w:delText>Dec</w:delText>
        </w:r>
        <w:r w:rsidR="008A7467" w:rsidRPr="0065572F" w:rsidDel="00566594">
          <w:delText xml:space="preserve">ember </w:delText>
        </w:r>
        <w:r w:rsidR="008A7467" w:rsidDel="00566594">
          <w:delText>12</w:delText>
        </w:r>
        <w:r w:rsidR="008A7467" w:rsidRPr="00D955CD" w:rsidDel="00566594">
          <w:rPr>
            <w:vertAlign w:val="superscript"/>
          </w:rPr>
          <w:delText>th</w:delText>
        </w:r>
        <w:r w:rsidRPr="0065572F" w:rsidDel="00566594">
          <w:delText>, 2017</w:delText>
        </w:r>
      </w:del>
      <w:ins w:id="642" w:author="Ng, Thomas1" w:date="2018-01-18T15:53:00Z">
        <w:r w:rsidR="00566594">
          <w:t>January 18</w:t>
        </w:r>
        <w:r w:rsidR="00566594" w:rsidRPr="00566594">
          <w:rPr>
            <w:vertAlign w:val="superscript"/>
          </w:rPr>
          <w:t>th</w:t>
        </w:r>
        <w:r w:rsidR="00566594">
          <w:t>, 2018</w:t>
        </w:r>
      </w:ins>
      <w:r w:rsidRPr="0065572F">
        <w:t xml:space="preserve">. </w:t>
      </w:r>
    </w:p>
    <w:p w14:paraId="5D31A646" w14:textId="77777777" w:rsidR="007A2653" w:rsidRDefault="007A2653" w:rsidP="00AD67EB">
      <w:pPr>
        <w:pStyle w:val="Heading3"/>
        <w:rPr>
          <w:ins w:id="643" w:author="Ng, Thomas1" w:date="2018-01-12T08:16:00Z"/>
        </w:rPr>
      </w:pPr>
      <w:bookmarkStart w:id="644" w:name="_Toc504074799"/>
      <w:ins w:id="645" w:author="Ng, Thomas1" w:date="2018-01-12T08:15:00Z">
        <w:r>
          <w:t>Trademarks</w:t>
        </w:r>
      </w:ins>
      <w:bookmarkEnd w:id="644"/>
    </w:p>
    <w:p w14:paraId="174456E5" w14:textId="1C8D3946" w:rsidR="007A2653" w:rsidRDefault="007A2653">
      <w:pPr>
        <w:spacing w:after="200" w:line="276" w:lineRule="auto"/>
        <w:ind w:left="0"/>
        <w:rPr>
          <w:ins w:id="646" w:author="Ng, Thomas1" w:date="2018-01-12T08:16:00Z"/>
        </w:rPr>
      </w:pPr>
      <w:ins w:id="647" w:author="Ng, Thomas1" w:date="2018-01-12T08:19:00Z">
        <w:r>
          <w:t xml:space="preserve">* </w:t>
        </w:r>
      </w:ins>
      <w:ins w:id="648" w:author="Ng, Thomas1" w:date="2018-01-12T08:18:00Z">
        <w:r>
          <w:t>Names and brands may be claimed as trademarks by their respective companies.</w:t>
        </w:r>
      </w:ins>
      <w:ins w:id="649" w:author="Ng, Thomas1" w:date="2018-01-12T08:16:00Z">
        <w:r>
          <w:t xml:space="preserve"> </w:t>
        </w:r>
      </w:ins>
    </w:p>
    <w:p w14:paraId="7B95D0A6" w14:textId="54C4A6EB" w:rsidR="00002424" w:rsidRDefault="00002424">
      <w:pPr>
        <w:spacing w:after="200" w:line="276" w:lineRule="auto"/>
        <w:ind w:left="0"/>
        <w:rPr>
          <w:rFonts w:eastAsiaTheme="majorEastAsia" w:cstheme="majorBidi"/>
          <w:bCs/>
          <w:color w:val="365F91" w:themeColor="accent1" w:themeShade="BF"/>
          <w:sz w:val="32"/>
          <w:szCs w:val="32"/>
        </w:rPr>
      </w:pPr>
      <w:r>
        <w:br w:type="page"/>
      </w:r>
    </w:p>
    <w:p w14:paraId="22D09F4E" w14:textId="2BC6B3C0" w:rsidR="00420DC4" w:rsidRPr="009E2632" w:rsidRDefault="00A5100C" w:rsidP="00C322F4">
      <w:pPr>
        <w:pStyle w:val="Heading1"/>
      </w:pPr>
      <w:bookmarkStart w:id="650" w:name="_Ref499545250"/>
      <w:bookmarkStart w:id="651" w:name="_Ref499545396"/>
      <w:bookmarkStart w:id="652" w:name="_Toc504074800"/>
      <w:r>
        <w:lastRenderedPageBreak/>
        <w:t xml:space="preserve">Card </w:t>
      </w:r>
      <w:r w:rsidR="009A2A7E">
        <w:t xml:space="preserve">Form </w:t>
      </w:r>
      <w:bookmarkEnd w:id="599"/>
      <w:bookmarkEnd w:id="650"/>
      <w:bookmarkEnd w:id="651"/>
      <w:r w:rsidR="009A2A7E">
        <w:t>Factor</w:t>
      </w:r>
      <w:bookmarkEnd w:id="652"/>
    </w:p>
    <w:p w14:paraId="5DDBB08E" w14:textId="0B91E5DC" w:rsidR="0038024C" w:rsidRDefault="009735A8" w:rsidP="003244C7">
      <w:pPr>
        <w:pStyle w:val="Heading2"/>
      </w:pPr>
      <w:bookmarkStart w:id="653" w:name="_Toc495250813"/>
      <w:bookmarkStart w:id="654" w:name="_Toc495250814"/>
      <w:bookmarkStart w:id="655" w:name="_Toc495250815"/>
      <w:bookmarkStart w:id="656" w:name="_Toc495250816"/>
      <w:bookmarkStart w:id="657" w:name="_Toc495250817"/>
      <w:bookmarkStart w:id="658" w:name="_Toc495250818"/>
      <w:bookmarkStart w:id="659" w:name="_Toc495250819"/>
      <w:bookmarkStart w:id="660" w:name="_Toc495250820"/>
      <w:bookmarkStart w:id="661" w:name="_Toc495250821"/>
      <w:bookmarkStart w:id="662" w:name="_Toc495250822"/>
      <w:bookmarkStart w:id="663" w:name="_Toc495250823"/>
      <w:bookmarkStart w:id="664" w:name="_Toc495250824"/>
      <w:bookmarkStart w:id="665" w:name="_Toc495250825"/>
      <w:bookmarkStart w:id="666" w:name="_Toc495250826"/>
      <w:bookmarkStart w:id="667" w:name="_Toc495250827"/>
      <w:bookmarkStart w:id="668" w:name="_Toc495250828"/>
      <w:bookmarkStart w:id="669" w:name="_Toc495250829"/>
      <w:bookmarkStart w:id="670" w:name="_Toc495250830"/>
      <w:bookmarkStart w:id="671" w:name="_Toc495250854"/>
      <w:bookmarkStart w:id="672" w:name="_Toc495250855"/>
      <w:bookmarkStart w:id="673" w:name="_Toc495250856"/>
      <w:bookmarkStart w:id="674" w:name="_Toc495250857"/>
      <w:bookmarkStart w:id="675" w:name="_Toc495250858"/>
      <w:bookmarkStart w:id="676" w:name="_Toc495250859"/>
      <w:bookmarkStart w:id="677" w:name="_Toc495250860"/>
      <w:bookmarkStart w:id="678" w:name="_Toc495250861"/>
      <w:bookmarkStart w:id="679" w:name="_Toc495250862"/>
      <w:bookmarkStart w:id="680" w:name="_Toc495250863"/>
      <w:bookmarkStart w:id="681" w:name="_Toc495250864"/>
      <w:bookmarkStart w:id="682" w:name="_Toc495250865"/>
      <w:bookmarkStart w:id="683" w:name="_Toc495250866"/>
      <w:bookmarkStart w:id="684" w:name="_Toc495250867"/>
      <w:bookmarkStart w:id="685" w:name="_Toc495250868"/>
      <w:bookmarkStart w:id="686" w:name="_Toc495250869"/>
      <w:bookmarkStart w:id="687" w:name="_Toc495250870"/>
      <w:bookmarkStart w:id="688" w:name="_Toc495250871"/>
      <w:bookmarkStart w:id="689" w:name="_Toc495250872"/>
      <w:bookmarkStart w:id="690" w:name="_Toc495250873"/>
      <w:bookmarkStart w:id="691" w:name="_Toc495250874"/>
      <w:bookmarkStart w:id="692" w:name="_Toc495250875"/>
      <w:bookmarkStart w:id="693" w:name="_Toc495250876"/>
      <w:bookmarkStart w:id="694" w:name="_Toc495250877"/>
      <w:bookmarkStart w:id="695" w:name="_Toc495250878"/>
      <w:bookmarkStart w:id="696" w:name="_Toc495250879"/>
      <w:bookmarkStart w:id="697" w:name="_Toc495250880"/>
      <w:bookmarkStart w:id="698" w:name="_Toc495250881"/>
      <w:bookmarkStart w:id="699" w:name="_Toc495250882"/>
      <w:bookmarkStart w:id="700" w:name="_Toc495250883"/>
      <w:bookmarkStart w:id="701" w:name="_Toc495250884"/>
      <w:bookmarkStart w:id="702" w:name="_Toc495250885"/>
      <w:bookmarkStart w:id="703" w:name="_Toc495250886"/>
      <w:bookmarkStart w:id="704" w:name="_Toc495250887"/>
      <w:bookmarkStart w:id="705" w:name="_Toc495250888"/>
      <w:bookmarkStart w:id="706" w:name="_Toc495250889"/>
      <w:bookmarkStart w:id="707" w:name="_Toc495250890"/>
      <w:bookmarkStart w:id="708" w:name="_Toc495250891"/>
      <w:bookmarkStart w:id="709" w:name="_Toc495250892"/>
      <w:bookmarkStart w:id="710" w:name="_Toc495250893"/>
      <w:bookmarkStart w:id="711" w:name="_Toc495250894"/>
      <w:bookmarkStart w:id="712" w:name="_Toc495250895"/>
      <w:bookmarkStart w:id="713" w:name="_Toc495250896"/>
      <w:bookmarkStart w:id="714" w:name="_Toc495250897"/>
      <w:bookmarkStart w:id="715" w:name="_Toc495250898"/>
      <w:bookmarkStart w:id="716" w:name="_Toc495250899"/>
      <w:bookmarkStart w:id="717" w:name="_Toc495250900"/>
      <w:bookmarkStart w:id="718" w:name="_Toc495250901"/>
      <w:bookmarkStart w:id="719" w:name="_Toc495250902"/>
      <w:bookmarkStart w:id="720" w:name="_Toc495250903"/>
      <w:bookmarkStart w:id="721" w:name="_Toc495250904"/>
      <w:bookmarkStart w:id="722" w:name="_Toc495250905"/>
      <w:bookmarkStart w:id="723" w:name="_Toc495250906"/>
      <w:bookmarkStart w:id="724" w:name="_Toc495250907"/>
      <w:bookmarkStart w:id="725" w:name="_Toc495250908"/>
      <w:bookmarkStart w:id="726" w:name="_Toc495250909"/>
      <w:bookmarkStart w:id="727" w:name="_Toc495250910"/>
      <w:bookmarkStart w:id="728" w:name="_Toc495250911"/>
      <w:bookmarkStart w:id="729" w:name="_Toc495250912"/>
      <w:bookmarkStart w:id="730" w:name="_Toc495250913"/>
      <w:bookmarkStart w:id="731" w:name="_Toc495250914"/>
      <w:bookmarkStart w:id="732" w:name="_Toc495250915"/>
      <w:bookmarkStart w:id="733" w:name="_Toc495250916"/>
      <w:bookmarkStart w:id="734" w:name="_Toc428545482"/>
      <w:bookmarkStart w:id="735" w:name="_Toc428567145"/>
      <w:bookmarkStart w:id="736" w:name="_Toc428568037"/>
      <w:bookmarkStart w:id="737" w:name="_Toc428575776"/>
      <w:bookmarkStart w:id="738" w:name="_Toc428576085"/>
      <w:bookmarkStart w:id="739" w:name="_Toc428656174"/>
      <w:bookmarkStart w:id="740" w:name="_Toc428660294"/>
      <w:bookmarkStart w:id="741" w:name="_Toc429141355"/>
      <w:bookmarkStart w:id="742" w:name="_Toc495250917"/>
      <w:bookmarkStart w:id="743" w:name="_Toc495250918"/>
      <w:bookmarkStart w:id="744" w:name="_Toc495250919"/>
      <w:bookmarkStart w:id="745" w:name="_Toc495250920"/>
      <w:bookmarkStart w:id="746" w:name="_Toc495250921"/>
      <w:bookmarkStart w:id="747" w:name="_Toc495250922"/>
      <w:bookmarkStart w:id="748" w:name="_Toc495250923"/>
      <w:bookmarkStart w:id="749" w:name="_Toc495250924"/>
      <w:bookmarkStart w:id="750" w:name="_Toc495250925"/>
      <w:bookmarkStart w:id="751" w:name="_Toc495250926"/>
      <w:bookmarkStart w:id="752" w:name="_Toc495250927"/>
      <w:bookmarkStart w:id="753" w:name="_Toc495250928"/>
      <w:bookmarkStart w:id="754" w:name="_Toc495250929"/>
      <w:bookmarkStart w:id="755" w:name="_Toc495250930"/>
      <w:bookmarkStart w:id="756" w:name="_Toc495250931"/>
      <w:bookmarkStart w:id="757" w:name="_Toc495250932"/>
      <w:bookmarkStart w:id="758" w:name="_Toc495250933"/>
      <w:bookmarkStart w:id="759" w:name="_Toc495250934"/>
      <w:bookmarkStart w:id="760" w:name="_Toc495250935"/>
      <w:bookmarkStart w:id="761" w:name="_Toc495250936"/>
      <w:bookmarkStart w:id="762" w:name="_Toc495250937"/>
      <w:bookmarkStart w:id="763" w:name="_Toc495250938"/>
      <w:bookmarkStart w:id="764" w:name="_Toc495250939"/>
      <w:bookmarkStart w:id="765" w:name="_Toc495250940"/>
      <w:bookmarkStart w:id="766" w:name="_Toc495250941"/>
      <w:bookmarkStart w:id="767" w:name="_Toc495250942"/>
      <w:bookmarkStart w:id="768" w:name="_Toc495250943"/>
      <w:bookmarkStart w:id="769" w:name="_Toc495250944"/>
      <w:bookmarkStart w:id="770" w:name="_Toc495250945"/>
      <w:bookmarkStart w:id="771" w:name="_Toc495250947"/>
      <w:bookmarkStart w:id="772" w:name="_Toc495250948"/>
      <w:bookmarkStart w:id="773" w:name="_Toc495250949"/>
      <w:bookmarkStart w:id="774" w:name="_Toc495251004"/>
      <w:bookmarkStart w:id="775" w:name="_Toc495251005"/>
      <w:bookmarkStart w:id="776" w:name="_Toc495251006"/>
      <w:bookmarkStart w:id="777" w:name="_Toc495251007"/>
      <w:bookmarkStart w:id="778" w:name="_Toc495251008"/>
      <w:bookmarkStart w:id="779" w:name="_Toc495251009"/>
      <w:bookmarkStart w:id="780" w:name="_Toc495251010"/>
      <w:bookmarkStart w:id="781" w:name="_Toc495251011"/>
      <w:bookmarkStart w:id="782" w:name="_Toc495251012"/>
      <w:bookmarkStart w:id="783" w:name="_Toc495251013"/>
      <w:bookmarkStart w:id="784" w:name="_Toc495251014"/>
      <w:bookmarkStart w:id="785" w:name="_Toc495251015"/>
      <w:bookmarkStart w:id="786" w:name="_Toc495251016"/>
      <w:bookmarkStart w:id="787" w:name="_Toc495251017"/>
      <w:bookmarkStart w:id="788" w:name="_Toc495251018"/>
      <w:bookmarkStart w:id="789" w:name="_Toc495251019"/>
      <w:bookmarkStart w:id="790" w:name="_Toc495251020"/>
      <w:bookmarkStart w:id="791" w:name="_Toc495251021"/>
      <w:bookmarkStart w:id="792" w:name="_Toc495251022"/>
      <w:bookmarkStart w:id="793" w:name="_Toc495251023"/>
      <w:bookmarkStart w:id="794" w:name="_Toc495251024"/>
      <w:bookmarkStart w:id="795" w:name="_Toc495251025"/>
      <w:bookmarkStart w:id="796" w:name="_Toc495251026"/>
      <w:bookmarkStart w:id="797" w:name="_Toc495251027"/>
      <w:bookmarkStart w:id="798" w:name="_Toc495251028"/>
      <w:bookmarkStart w:id="799" w:name="_Toc495251029"/>
      <w:bookmarkStart w:id="800" w:name="_Toc495251030"/>
      <w:bookmarkStart w:id="801" w:name="_Toc495251031"/>
      <w:bookmarkStart w:id="802" w:name="_Toc495251032"/>
      <w:bookmarkStart w:id="803" w:name="_Toc495251033"/>
      <w:bookmarkStart w:id="804" w:name="_Toc495251034"/>
      <w:bookmarkStart w:id="805" w:name="_Toc495251035"/>
      <w:bookmarkStart w:id="806" w:name="_Toc495251036"/>
      <w:bookmarkStart w:id="807" w:name="_Toc495251037"/>
      <w:bookmarkStart w:id="808" w:name="_Toc495251038"/>
      <w:bookmarkStart w:id="809" w:name="_Toc495251039"/>
      <w:bookmarkStart w:id="810" w:name="_Toc428568042"/>
      <w:bookmarkStart w:id="811" w:name="_Toc428575781"/>
      <w:bookmarkStart w:id="812" w:name="_Toc428576090"/>
      <w:bookmarkStart w:id="813" w:name="_Toc428656179"/>
      <w:bookmarkStart w:id="814" w:name="_Toc428660299"/>
      <w:bookmarkStart w:id="815" w:name="_Toc429141360"/>
      <w:bookmarkStart w:id="816" w:name="_Toc428568043"/>
      <w:bookmarkStart w:id="817" w:name="_Toc428575782"/>
      <w:bookmarkStart w:id="818" w:name="_Toc428576091"/>
      <w:bookmarkStart w:id="819" w:name="_Toc428656180"/>
      <w:bookmarkStart w:id="820" w:name="_Toc428660300"/>
      <w:bookmarkStart w:id="821" w:name="_Toc429141361"/>
      <w:bookmarkStart w:id="822" w:name="_Toc428568044"/>
      <w:bookmarkStart w:id="823" w:name="_Toc428575783"/>
      <w:bookmarkStart w:id="824" w:name="_Toc428576092"/>
      <w:bookmarkStart w:id="825" w:name="_Toc428656181"/>
      <w:bookmarkStart w:id="826" w:name="_Toc428660301"/>
      <w:bookmarkStart w:id="827" w:name="_Toc429141362"/>
      <w:bookmarkStart w:id="828" w:name="_Toc428568045"/>
      <w:bookmarkStart w:id="829" w:name="_Toc428575784"/>
      <w:bookmarkStart w:id="830" w:name="_Toc428576093"/>
      <w:bookmarkStart w:id="831" w:name="_Toc428656182"/>
      <w:bookmarkStart w:id="832" w:name="_Toc428660302"/>
      <w:bookmarkStart w:id="833" w:name="_Toc429141363"/>
      <w:bookmarkStart w:id="834" w:name="_Toc428568046"/>
      <w:bookmarkStart w:id="835" w:name="_Toc428575785"/>
      <w:bookmarkStart w:id="836" w:name="_Toc428576094"/>
      <w:bookmarkStart w:id="837" w:name="_Toc428656183"/>
      <w:bookmarkStart w:id="838" w:name="_Toc428660303"/>
      <w:bookmarkStart w:id="839" w:name="_Toc429141364"/>
      <w:bookmarkStart w:id="840" w:name="_Toc428568047"/>
      <w:bookmarkStart w:id="841" w:name="_Toc428575786"/>
      <w:bookmarkStart w:id="842" w:name="_Toc428576095"/>
      <w:bookmarkStart w:id="843" w:name="_Toc428656184"/>
      <w:bookmarkStart w:id="844" w:name="_Toc428660304"/>
      <w:bookmarkStart w:id="845" w:name="_Toc429141365"/>
      <w:bookmarkStart w:id="846" w:name="_Toc428568048"/>
      <w:bookmarkStart w:id="847" w:name="_Toc428575787"/>
      <w:bookmarkStart w:id="848" w:name="_Toc428576096"/>
      <w:bookmarkStart w:id="849" w:name="_Toc428656185"/>
      <w:bookmarkStart w:id="850" w:name="_Toc428660305"/>
      <w:bookmarkStart w:id="851" w:name="_Toc429141366"/>
      <w:bookmarkStart w:id="852" w:name="_Toc428568049"/>
      <w:bookmarkStart w:id="853" w:name="_Toc428575788"/>
      <w:bookmarkStart w:id="854" w:name="_Toc428576097"/>
      <w:bookmarkStart w:id="855" w:name="_Toc428656186"/>
      <w:bookmarkStart w:id="856" w:name="_Toc428660306"/>
      <w:bookmarkStart w:id="857" w:name="_Toc429141367"/>
      <w:bookmarkStart w:id="858" w:name="_Toc428568050"/>
      <w:bookmarkStart w:id="859" w:name="_Toc428575789"/>
      <w:bookmarkStart w:id="860" w:name="_Toc428576098"/>
      <w:bookmarkStart w:id="861" w:name="_Toc428656187"/>
      <w:bookmarkStart w:id="862" w:name="_Toc428660307"/>
      <w:bookmarkStart w:id="863" w:name="_Toc429141368"/>
      <w:bookmarkStart w:id="864" w:name="_Toc428568051"/>
      <w:bookmarkStart w:id="865" w:name="_Toc428575790"/>
      <w:bookmarkStart w:id="866" w:name="_Toc428576099"/>
      <w:bookmarkStart w:id="867" w:name="_Toc428656188"/>
      <w:bookmarkStart w:id="868" w:name="_Toc428660308"/>
      <w:bookmarkStart w:id="869" w:name="_Toc429141369"/>
      <w:bookmarkStart w:id="870" w:name="_Toc428568052"/>
      <w:bookmarkStart w:id="871" w:name="_Toc428575791"/>
      <w:bookmarkStart w:id="872" w:name="_Toc428576100"/>
      <w:bookmarkStart w:id="873" w:name="_Toc428656189"/>
      <w:bookmarkStart w:id="874" w:name="_Toc428660309"/>
      <w:bookmarkStart w:id="875" w:name="_Toc429141370"/>
      <w:bookmarkStart w:id="876" w:name="_Toc428568053"/>
      <w:bookmarkStart w:id="877" w:name="_Toc428575792"/>
      <w:bookmarkStart w:id="878" w:name="_Toc428576101"/>
      <w:bookmarkStart w:id="879" w:name="_Toc428656190"/>
      <w:bookmarkStart w:id="880" w:name="_Toc428660310"/>
      <w:bookmarkStart w:id="881" w:name="_Toc429141371"/>
      <w:bookmarkStart w:id="882" w:name="_Toc428568054"/>
      <w:bookmarkStart w:id="883" w:name="_Toc428575793"/>
      <w:bookmarkStart w:id="884" w:name="_Toc428576102"/>
      <w:bookmarkStart w:id="885" w:name="_Toc428656191"/>
      <w:bookmarkStart w:id="886" w:name="_Toc428660311"/>
      <w:bookmarkStart w:id="887" w:name="_Toc429141372"/>
      <w:bookmarkStart w:id="888" w:name="_Toc428568055"/>
      <w:bookmarkStart w:id="889" w:name="_Toc428575794"/>
      <w:bookmarkStart w:id="890" w:name="_Toc428576103"/>
      <w:bookmarkStart w:id="891" w:name="_Toc428656192"/>
      <w:bookmarkStart w:id="892" w:name="_Toc428660312"/>
      <w:bookmarkStart w:id="893" w:name="_Toc429141373"/>
      <w:bookmarkStart w:id="894" w:name="_Toc428568056"/>
      <w:bookmarkStart w:id="895" w:name="_Toc428575795"/>
      <w:bookmarkStart w:id="896" w:name="_Toc428576104"/>
      <w:bookmarkStart w:id="897" w:name="_Toc428656193"/>
      <w:bookmarkStart w:id="898" w:name="_Toc428660313"/>
      <w:bookmarkStart w:id="899" w:name="_Toc429141374"/>
      <w:bookmarkStart w:id="900" w:name="_Toc428568057"/>
      <w:bookmarkStart w:id="901" w:name="_Toc428575796"/>
      <w:bookmarkStart w:id="902" w:name="_Toc428576105"/>
      <w:bookmarkStart w:id="903" w:name="_Toc428656194"/>
      <w:bookmarkStart w:id="904" w:name="_Toc428660314"/>
      <w:bookmarkStart w:id="905" w:name="_Toc429141375"/>
      <w:bookmarkStart w:id="906" w:name="_Toc428568058"/>
      <w:bookmarkStart w:id="907" w:name="_Toc428575797"/>
      <w:bookmarkStart w:id="908" w:name="_Toc428576106"/>
      <w:bookmarkStart w:id="909" w:name="_Toc428656195"/>
      <w:bookmarkStart w:id="910" w:name="_Toc428660315"/>
      <w:bookmarkStart w:id="911" w:name="_Toc429141376"/>
      <w:bookmarkStart w:id="912" w:name="_Toc428568059"/>
      <w:bookmarkStart w:id="913" w:name="_Toc428575798"/>
      <w:bookmarkStart w:id="914" w:name="_Toc428576107"/>
      <w:bookmarkStart w:id="915" w:name="_Toc428656196"/>
      <w:bookmarkStart w:id="916" w:name="_Toc428660316"/>
      <w:bookmarkStart w:id="917" w:name="_Toc429141377"/>
      <w:bookmarkStart w:id="918" w:name="_Toc428568060"/>
      <w:bookmarkStart w:id="919" w:name="_Toc428575799"/>
      <w:bookmarkStart w:id="920" w:name="_Toc428576108"/>
      <w:bookmarkStart w:id="921" w:name="_Toc428656197"/>
      <w:bookmarkStart w:id="922" w:name="_Toc428660317"/>
      <w:bookmarkStart w:id="923" w:name="_Toc429141378"/>
      <w:bookmarkStart w:id="924" w:name="_Toc428568061"/>
      <w:bookmarkStart w:id="925" w:name="_Toc428575800"/>
      <w:bookmarkStart w:id="926" w:name="_Toc428576109"/>
      <w:bookmarkStart w:id="927" w:name="_Toc428656198"/>
      <w:bookmarkStart w:id="928" w:name="_Toc428660318"/>
      <w:bookmarkStart w:id="929" w:name="_Toc429141379"/>
      <w:bookmarkStart w:id="930" w:name="_Toc428568062"/>
      <w:bookmarkStart w:id="931" w:name="_Toc428575801"/>
      <w:bookmarkStart w:id="932" w:name="_Toc428576110"/>
      <w:bookmarkStart w:id="933" w:name="_Toc428656199"/>
      <w:bookmarkStart w:id="934" w:name="_Toc428660319"/>
      <w:bookmarkStart w:id="935" w:name="_Toc429141380"/>
      <w:bookmarkStart w:id="936" w:name="_Toc428568063"/>
      <w:bookmarkStart w:id="937" w:name="_Toc428575802"/>
      <w:bookmarkStart w:id="938" w:name="_Toc428576111"/>
      <w:bookmarkStart w:id="939" w:name="_Toc428656200"/>
      <w:bookmarkStart w:id="940" w:name="_Toc428660320"/>
      <w:bookmarkStart w:id="941" w:name="_Toc429141381"/>
      <w:bookmarkStart w:id="942" w:name="_Toc428568064"/>
      <w:bookmarkStart w:id="943" w:name="_Toc428575803"/>
      <w:bookmarkStart w:id="944" w:name="_Toc428576112"/>
      <w:bookmarkStart w:id="945" w:name="_Toc428656201"/>
      <w:bookmarkStart w:id="946" w:name="_Toc428660321"/>
      <w:bookmarkStart w:id="947" w:name="_Toc429141382"/>
      <w:bookmarkStart w:id="948" w:name="_Toc495251040"/>
      <w:bookmarkStart w:id="949" w:name="_Toc495251041"/>
      <w:bookmarkStart w:id="950" w:name="_Toc495251042"/>
      <w:bookmarkStart w:id="951" w:name="_Toc495251043"/>
      <w:bookmarkStart w:id="952" w:name="_Toc495251044"/>
      <w:bookmarkStart w:id="953" w:name="_Toc495251045"/>
      <w:bookmarkStart w:id="954" w:name="_Toc495251046"/>
      <w:bookmarkStart w:id="955" w:name="_Toc495251047"/>
      <w:bookmarkStart w:id="956" w:name="_Toc495251048"/>
      <w:bookmarkStart w:id="957" w:name="_Toc495251049"/>
      <w:bookmarkStart w:id="958" w:name="_Toc495251050"/>
      <w:bookmarkStart w:id="959" w:name="_Toc495251051"/>
      <w:bookmarkStart w:id="960" w:name="_Toc495251052"/>
      <w:bookmarkStart w:id="961" w:name="_Toc495251053"/>
      <w:bookmarkStart w:id="962" w:name="_Toc410571952"/>
      <w:bookmarkStart w:id="963" w:name="_Toc410572077"/>
      <w:bookmarkStart w:id="964" w:name="_Toc410572345"/>
      <w:bookmarkStart w:id="965" w:name="_Toc410572391"/>
      <w:bookmarkStart w:id="966" w:name="_Toc410572602"/>
      <w:bookmarkStart w:id="967" w:name="_Toc410571953"/>
      <w:bookmarkStart w:id="968" w:name="_Toc410572078"/>
      <w:bookmarkStart w:id="969" w:name="_Toc410572346"/>
      <w:bookmarkStart w:id="970" w:name="_Toc410572392"/>
      <w:bookmarkStart w:id="971" w:name="_Toc410572603"/>
      <w:bookmarkStart w:id="972" w:name="_Toc495251054"/>
      <w:bookmarkStart w:id="973" w:name="_Toc495251055"/>
      <w:bookmarkStart w:id="974" w:name="_Toc495251056"/>
      <w:bookmarkStart w:id="975" w:name="_Toc495251057"/>
      <w:bookmarkStart w:id="976" w:name="_Toc495251058"/>
      <w:bookmarkStart w:id="977" w:name="_Toc495251059"/>
      <w:bookmarkStart w:id="978" w:name="_Toc495251060"/>
      <w:bookmarkStart w:id="979" w:name="_Toc495251061"/>
      <w:bookmarkStart w:id="980" w:name="_Toc495251062"/>
      <w:bookmarkStart w:id="981" w:name="_Toc495251063"/>
      <w:bookmarkStart w:id="982" w:name="_Toc495251064"/>
      <w:bookmarkStart w:id="983" w:name="_Toc495251065"/>
      <w:bookmarkStart w:id="984" w:name="_Toc495251066"/>
      <w:bookmarkStart w:id="985" w:name="_Toc495251067"/>
      <w:bookmarkStart w:id="986" w:name="_Toc495251068"/>
      <w:bookmarkStart w:id="987" w:name="_Toc495251069"/>
      <w:bookmarkStart w:id="988" w:name="_Toc394669534"/>
      <w:bookmarkStart w:id="989" w:name="_Toc394673579"/>
      <w:bookmarkStart w:id="990" w:name="_Toc394673953"/>
      <w:bookmarkStart w:id="991" w:name="_Toc394674290"/>
      <w:bookmarkStart w:id="992" w:name="_Toc495251070"/>
      <w:bookmarkStart w:id="993" w:name="_Toc495251071"/>
      <w:bookmarkStart w:id="994" w:name="_Toc495251072"/>
      <w:bookmarkStart w:id="995" w:name="_Toc495251073"/>
      <w:bookmarkStart w:id="996" w:name="_Toc495251074"/>
      <w:bookmarkStart w:id="997" w:name="_Toc495251075"/>
      <w:bookmarkStart w:id="998" w:name="_Toc495251076"/>
      <w:bookmarkStart w:id="999" w:name="_Toc495251077"/>
      <w:bookmarkStart w:id="1000" w:name="_Toc495251078"/>
      <w:bookmarkStart w:id="1001" w:name="_Toc495251079"/>
      <w:bookmarkStart w:id="1002" w:name="_Toc495251080"/>
      <w:bookmarkStart w:id="1003" w:name="_Toc495251081"/>
      <w:bookmarkStart w:id="1004" w:name="_Toc495251082"/>
      <w:bookmarkStart w:id="1005" w:name="_Toc495251083"/>
      <w:bookmarkStart w:id="1006" w:name="_Toc495251084"/>
      <w:bookmarkStart w:id="1007" w:name="_Toc495251085"/>
      <w:bookmarkStart w:id="1008" w:name="_Toc495251086"/>
      <w:bookmarkStart w:id="1009" w:name="_Toc495251087"/>
      <w:bookmarkStart w:id="1010" w:name="_Toc495251088"/>
      <w:bookmarkStart w:id="1011" w:name="_Toc495251089"/>
      <w:bookmarkStart w:id="1012" w:name="_Toc495251090"/>
      <w:bookmarkStart w:id="1013" w:name="_Toc495251091"/>
      <w:bookmarkStart w:id="1014" w:name="_Toc495251092"/>
      <w:bookmarkStart w:id="1015" w:name="_Toc495251093"/>
      <w:bookmarkStart w:id="1016" w:name="_Toc495251094"/>
      <w:bookmarkStart w:id="1017" w:name="_Toc495251095"/>
      <w:bookmarkStart w:id="1018" w:name="_Toc495251096"/>
      <w:bookmarkStart w:id="1019" w:name="_Toc495251097"/>
      <w:bookmarkStart w:id="1020" w:name="_Toc495251098"/>
      <w:bookmarkStart w:id="1021" w:name="_Toc504074801"/>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t xml:space="preserve">Form </w:t>
      </w:r>
      <w:r w:rsidR="009A2A7E">
        <w:t>Factor Options</w:t>
      </w:r>
      <w:bookmarkEnd w:id="1021"/>
    </w:p>
    <w:p w14:paraId="6A3A4E16" w14:textId="451C22DF" w:rsidR="008C1161" w:rsidRDefault="00F0645E" w:rsidP="008C1161">
      <w:pPr>
        <w:ind w:left="0"/>
      </w:pPr>
      <w:r>
        <w:t>OCP</w:t>
      </w:r>
      <w:r w:rsidR="00762FE2">
        <w:t xml:space="preserve"> NIC </w:t>
      </w:r>
      <w:r>
        <w:t>3.0 provides two fundam</w:t>
      </w:r>
      <w:r w:rsidR="00AC6A6F">
        <w:t xml:space="preserve">ental form factor options: a </w:t>
      </w:r>
      <w:r w:rsidR="00E77961">
        <w:t>Small Card</w:t>
      </w:r>
      <w:r w:rsidR="00AC6A6F">
        <w:t xml:space="preserve"> (76mm x 115mm) and a </w:t>
      </w:r>
      <w:r w:rsidR="00E77961">
        <w:t>Large Card</w:t>
      </w:r>
      <w:r w:rsidR="00AC6A6F">
        <w:t xml:space="preserve">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3C62241B"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SFF-TA-1002 compliant 4C connector plus a 28-pin bay for OCP </w:t>
      </w:r>
      <w:r w:rsidR="00762FE2">
        <w:t xml:space="preserve">NIC </w:t>
      </w:r>
      <w:r>
        <w:t xml:space="preserve">3.0 specific pins.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BC0FF7">
        <w:t>Primary Connector</w:t>
      </w:r>
      <w:r w:rsidR="008528F7">
        <w:t xml:space="preserve">. </w:t>
      </w:r>
      <w:r w:rsidR="005D564C">
        <w:t xml:space="preserve">This is also mandatory for </w:t>
      </w:r>
      <w:r w:rsidR="005A4117">
        <w:t>OCP NIC 3.0</w:t>
      </w:r>
      <w:r w:rsidR="005D564C">
        <w:t xml:space="preserve"> cards.</w:t>
      </w:r>
      <w:r w:rsidR="008528F7">
        <w:t xml:space="preserve"> </w:t>
      </w:r>
    </w:p>
    <w:p w14:paraId="543D8180" w14:textId="77777777" w:rsidR="00114DFB" w:rsidRDefault="00114DFB" w:rsidP="00F0645E">
      <w:pPr>
        <w:ind w:left="0"/>
      </w:pPr>
    </w:p>
    <w:p w14:paraId="7C0285A4" w14:textId="3EA3F1DF" w:rsidR="00F0645E" w:rsidRDefault="00AC6A6F" w:rsidP="00F0645E">
      <w:pPr>
        <w:ind w:left="0"/>
      </w:pPr>
      <w:r>
        <w:t xml:space="preserve">The </w:t>
      </w:r>
      <w:r w:rsidR="00E77961">
        <w:t>Small Card</w:t>
      </w:r>
      <w:r w:rsidR="001E57A3">
        <w:t xml:space="preserve"> uses the </w:t>
      </w:r>
      <w:r w:rsidR="00014646">
        <w:t xml:space="preserve">Primary </w:t>
      </w:r>
      <w:r w:rsidR="001E57A3">
        <w:t xml:space="preserve">4C connector </w:t>
      </w:r>
      <w:r w:rsidR="00014646">
        <w:t xml:space="preserve">to provide </w:t>
      </w:r>
      <w:r w:rsidR="001E57A3">
        <w:t>up to a x16 PCIe interface</w:t>
      </w:r>
      <w:r w:rsidR="00014646">
        <w:t xml:space="preserve"> to the host</w:t>
      </w:r>
      <w:r w:rsidR="001E57A3">
        <w:t xml:space="preserve">. The </w:t>
      </w:r>
      <w:r w:rsidR="00966BCD">
        <w:t>additional 28-</w:t>
      </w:r>
      <w:r w:rsidR="001E57A3">
        <w:t xml:space="preserve">pin OCP bay </w:t>
      </w:r>
      <w:r w:rsidR="00014646">
        <w:t>carries sideband management interfaces as well as OCP NIC 3.0 specific control signals for multi-host PCIe support</w:t>
      </w:r>
      <w:r w:rsidR="00F0645E">
        <w:t>.</w:t>
      </w:r>
      <w:r w:rsidR="00E108A9">
        <w:t xml:space="preserve"> The small size card provides sufficient faceplate area to accommodate up to 2x QSFP modules, 4x SFP modules, or 4x RJ-45 for BASE-T operation. </w:t>
      </w:r>
      <w:r w:rsidR="008528F7">
        <w:t xml:space="preserve">The </w:t>
      </w:r>
      <w:r w:rsidR="00E77961">
        <w:t>Small Card</w:t>
      </w:r>
      <w:r w:rsidR="008528F7">
        <w:t xml:space="preserve"> form factor supports up to </w:t>
      </w:r>
      <w:r w:rsidR="00CA1BD6">
        <w:t xml:space="preserve">80W </w:t>
      </w:r>
      <w:r w:rsidR="008528F7">
        <w:t>of delivered power to the card edge.</w:t>
      </w:r>
    </w:p>
    <w:p w14:paraId="04331143" w14:textId="77777777" w:rsidR="00F0645E" w:rsidRDefault="00F0645E" w:rsidP="00F0645E">
      <w:pPr>
        <w:ind w:left="0"/>
      </w:pPr>
    </w:p>
    <w:p w14:paraId="2FFAFE27" w14:textId="77777777" w:rsidR="005D564C" w:rsidRDefault="005D564C" w:rsidP="00C322F4">
      <w:pPr>
        <w:pStyle w:val="Caption"/>
      </w:pPr>
      <w:bookmarkStart w:id="1022" w:name="_Toc500230243"/>
      <w:bookmarkStart w:id="1023" w:name="_Toc504074921"/>
      <w:r>
        <w:t xml:space="preserve">Figure </w:t>
      </w:r>
      <w:r>
        <w:fldChar w:fldCharType="begin"/>
      </w:r>
      <w:r>
        <w:instrText xml:space="preserve"> SEQ Figure \* ARABIC </w:instrText>
      </w:r>
      <w:r>
        <w:fldChar w:fldCharType="separate"/>
      </w:r>
      <w:r w:rsidR="00C9585C">
        <w:t>4</w:t>
      </w:r>
      <w:r>
        <w:fldChar w:fldCharType="end"/>
      </w:r>
      <w:r>
        <w:t>: Example Small Card Form Factor</w:t>
      </w:r>
      <w:bookmarkEnd w:id="1022"/>
      <w:bookmarkEnd w:id="1023"/>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7F113D64" w14:textId="359EA01C" w:rsidR="00F0645E" w:rsidRDefault="00AC6A6F" w:rsidP="00F0645E">
      <w:pPr>
        <w:ind w:left="0"/>
      </w:pPr>
      <w:r>
        <w:t>The</w:t>
      </w:r>
      <w:r w:rsidR="00F0645E">
        <w:t xml:space="preserve"> </w:t>
      </w:r>
      <w:r w:rsidR="00E77961">
        <w:t>Large Card</w:t>
      </w:r>
      <w:r w:rsidR="00F0645E">
        <w:t xml:space="preserve"> </w:t>
      </w:r>
      <w:r w:rsidR="00B1378C">
        <w:t xml:space="preserve">uses </w:t>
      </w:r>
      <w:r w:rsidR="008C1161">
        <w:t xml:space="preserve">the </w:t>
      </w:r>
      <w:r w:rsidR="00CA1BD6">
        <w:t xml:space="preserve">Primary 4C + OCP bay connector to provide the same functionality as the </w:t>
      </w:r>
      <w:r w:rsidR="00E77961">
        <w:t>Small Card</w:t>
      </w:r>
      <w:r w:rsidR="00CA1BD6">
        <w:t xml:space="preserve"> along with an additional Secondary 4C connector</w:t>
      </w:r>
      <w:r w:rsidR="008C1161">
        <w:t xml:space="preserve"> to</w:t>
      </w:r>
      <w:r w:rsidR="0029272F">
        <w:t xml:space="preserve"> </w:t>
      </w:r>
      <w:r w:rsidR="00CA1BD6">
        <w:t xml:space="preserve">provide up to </w:t>
      </w:r>
      <w:r w:rsidR="008C086D">
        <w:t xml:space="preserve">a x32 PCIe </w:t>
      </w:r>
      <w:r w:rsidR="00B1378C">
        <w:t>interface</w:t>
      </w:r>
      <w:r w:rsidR="008C1161">
        <w:t xml:space="preserve">. </w:t>
      </w:r>
      <w:r w:rsidR="00674BEA">
        <w:t xml:space="preserve">The </w:t>
      </w:r>
      <w:r w:rsidR="00E77961">
        <w:t>Large Card</w:t>
      </w:r>
      <w:r w:rsidR="00674BEA">
        <w:t xml:space="preserve"> </w:t>
      </w:r>
      <w:r w:rsidR="00873601">
        <w:t xml:space="preserve">may </w:t>
      </w:r>
      <w:r w:rsidR="00674BEA">
        <w:t xml:space="preserve">utilize both the Primary and </w:t>
      </w:r>
      <w:r w:rsidR="00BC0FF7">
        <w:t>Secondary Connector</w:t>
      </w:r>
      <w:r w:rsidR="00674BEA">
        <w:t>s</w:t>
      </w:r>
      <w:r w:rsidR="00873601">
        <w:t xml:space="preserve">, or just the </w:t>
      </w:r>
      <w:r w:rsidR="00BC0FF7">
        <w:t>Primary Connector</w:t>
      </w:r>
      <w:r w:rsidR="00873601">
        <w:t xml:space="preserve"> for lower PCIe lane count applications</w:t>
      </w:r>
      <w:r w:rsidR="00674BEA">
        <w:t xml:space="preserve">. </w:t>
      </w:r>
      <w:r w:rsidR="00873601">
        <w:fldChar w:fldCharType="begin"/>
      </w:r>
      <w:r w:rsidR="00873601">
        <w:instrText xml:space="preserve"> REF _Ref501446503 \h </w:instrText>
      </w:r>
      <w:r w:rsidR="00873601">
        <w:fldChar w:fldCharType="separate"/>
      </w:r>
      <w:r w:rsidR="00C9585C">
        <w:t xml:space="preserve">Table </w:t>
      </w:r>
      <w:r w:rsidR="00C9585C">
        <w:rPr>
          <w:noProof/>
        </w:rPr>
        <w:t>4</w:t>
      </w:r>
      <w:r w:rsidR="00873601">
        <w:fldChar w:fldCharType="end"/>
      </w:r>
      <w:r w:rsidR="00873601">
        <w:t xml:space="preserve"> summarizes the </w:t>
      </w:r>
      <w:r w:rsidR="00E77961">
        <w:t>Large Card</w:t>
      </w:r>
      <w:r w:rsidR="00873601">
        <w:t xml:space="preserve"> permutations. </w:t>
      </w:r>
      <w:r w:rsidR="00E108A9">
        <w:t xml:space="preserve">The </w:t>
      </w:r>
      <w:r w:rsidR="00E77961">
        <w:t>Large C</w:t>
      </w:r>
      <w:r w:rsidR="00E108A9">
        <w:t>ard supports higher power envelopes and provides additional board area for more complex designs.</w:t>
      </w:r>
      <w:r>
        <w:t xml:space="preserve"> </w:t>
      </w:r>
      <w:r w:rsidR="008528F7">
        <w:t xml:space="preserve">The </w:t>
      </w:r>
      <w:r w:rsidR="00E77961">
        <w:t>Large Card</w:t>
      </w:r>
      <w:r w:rsidR="008528F7">
        <w:t xml:space="preserve"> form factor supports up to </w:t>
      </w:r>
      <w:r w:rsidR="002F28FE">
        <w:t xml:space="preserve">150W of delivered power to the card edge </w:t>
      </w:r>
      <w:r w:rsidR="00CA1BD6">
        <w:t xml:space="preserve">across the two </w:t>
      </w:r>
      <w:r w:rsidR="008528F7">
        <w:t>connector</w:t>
      </w:r>
      <w:r w:rsidR="00CA1BD6">
        <w:t>s</w:t>
      </w:r>
      <w:r w:rsidR="008528F7">
        <w:t>.</w:t>
      </w:r>
    </w:p>
    <w:p w14:paraId="772BD919" w14:textId="77777777" w:rsidR="00FA10E8" w:rsidRDefault="00FA10E8" w:rsidP="00F0645E">
      <w:pPr>
        <w:ind w:left="0"/>
      </w:pPr>
    </w:p>
    <w:p w14:paraId="4C730FA0" w14:textId="77777777" w:rsidR="005D564C" w:rsidRDefault="005D564C" w:rsidP="00F0645E">
      <w:pPr>
        <w:ind w:left="0"/>
      </w:pPr>
    </w:p>
    <w:p w14:paraId="42FBB3EC" w14:textId="77777777" w:rsidR="00FA10E8" w:rsidRDefault="00FA10E8">
      <w:pPr>
        <w:spacing w:after="200" w:line="276" w:lineRule="auto"/>
        <w:ind w:left="0"/>
        <w:rPr>
          <w:bCs/>
          <w:noProof/>
          <w:color w:val="4F81BD" w:themeColor="accent1"/>
        </w:rPr>
      </w:pPr>
      <w:bookmarkStart w:id="1024" w:name="_Toc500230244"/>
      <w:r>
        <w:br w:type="page"/>
      </w:r>
    </w:p>
    <w:p w14:paraId="3079D1D1" w14:textId="68348C6A" w:rsidR="005D564C" w:rsidRDefault="005D564C" w:rsidP="00C322F4">
      <w:pPr>
        <w:pStyle w:val="Caption"/>
      </w:pPr>
      <w:bookmarkStart w:id="1025" w:name="_Toc504074922"/>
      <w:r>
        <w:lastRenderedPageBreak/>
        <w:t xml:space="preserve">Figure </w:t>
      </w:r>
      <w:r>
        <w:fldChar w:fldCharType="begin"/>
      </w:r>
      <w:r>
        <w:instrText xml:space="preserve"> SEQ Figure \* ARABIC </w:instrText>
      </w:r>
      <w:r>
        <w:fldChar w:fldCharType="separate"/>
      </w:r>
      <w:r w:rsidR="00C9585C">
        <w:t>5</w:t>
      </w:r>
      <w:r>
        <w:fldChar w:fldCharType="end"/>
      </w:r>
      <w:r>
        <w:t>: Example Large Card Form Factor</w:t>
      </w:r>
      <w:bookmarkEnd w:id="1024"/>
      <w:bookmarkEnd w:id="1025"/>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217741AF" w14:textId="217120D9" w:rsidR="00793CCD" w:rsidRDefault="00793CCD" w:rsidP="00793CCD">
      <w:pPr>
        <w:ind w:left="0"/>
      </w:pPr>
      <w:r>
        <w:t xml:space="preserve">For </w:t>
      </w:r>
      <w:r w:rsidR="00E77961">
        <w:t>Large Card</w:t>
      </w:r>
      <w:r>
        <w:t xml:space="preserve">s, </w:t>
      </w:r>
      <w:r w:rsidR="00114DFB">
        <w:t>i</w:t>
      </w:r>
      <w:r>
        <w:t xml:space="preserve">mplementations may use both the Primary and Secondary Connector (as shown in </w:t>
      </w:r>
      <w:r>
        <w:fldChar w:fldCharType="begin"/>
      </w:r>
      <w:r>
        <w:instrText xml:space="preserve"> REF _Ref502727926 \h </w:instrText>
      </w:r>
      <w:r>
        <w:fldChar w:fldCharType="separate"/>
      </w:r>
      <w:r w:rsidR="00C9585C">
        <w:t xml:space="preserve">Figure </w:t>
      </w:r>
      <w:r w:rsidR="00C9585C">
        <w:rPr>
          <w:noProof/>
        </w:rPr>
        <w:t>6</w:t>
      </w:r>
      <w:r>
        <w:fldChar w:fldCharType="end"/>
      </w:r>
      <w:r>
        <w:t>), or may use the Primary Connector</w:t>
      </w:r>
      <w:r w:rsidR="00114DFB">
        <w:t xml:space="preserve"> only</w:t>
      </w:r>
      <w:r>
        <w:t xml:space="preserve"> (as shown in </w:t>
      </w:r>
      <w:r>
        <w:fldChar w:fldCharType="begin"/>
      </w:r>
      <w:r>
        <w:instrText xml:space="preserve"> REF _Ref502727950 \h </w:instrText>
      </w:r>
      <w:r>
        <w:fldChar w:fldCharType="separate"/>
      </w:r>
      <w:r w:rsidR="00C9585C">
        <w:t xml:space="preserve">Figure </w:t>
      </w:r>
      <w:r w:rsidR="00C9585C">
        <w:rPr>
          <w:noProof/>
        </w:rPr>
        <w:t>7</w:t>
      </w:r>
      <w:r>
        <w:fldChar w:fldCharType="end"/>
      </w:r>
      <w:r>
        <w:t>) for the card edge gold fingers.</w:t>
      </w:r>
    </w:p>
    <w:p w14:paraId="68BA1E72" w14:textId="77777777" w:rsidR="00063ACD" w:rsidRDefault="00063ACD" w:rsidP="00E108A9">
      <w:pPr>
        <w:jc w:val="center"/>
      </w:pPr>
    </w:p>
    <w:p w14:paraId="4CEEBC30" w14:textId="0C05F409" w:rsidR="00063ACD" w:rsidRDefault="00063ACD" w:rsidP="00C322F4">
      <w:pPr>
        <w:pStyle w:val="Caption"/>
        <w:rPr>
          <w:lang w:eastAsia="en-US"/>
        </w:rPr>
      </w:pPr>
      <w:bookmarkStart w:id="1026" w:name="_Ref502727926"/>
      <w:bookmarkStart w:id="1027" w:name="_Toc504074923"/>
      <w:r>
        <w:t xml:space="preserve">Figure </w:t>
      </w:r>
      <w:r>
        <w:fldChar w:fldCharType="begin"/>
      </w:r>
      <w:r>
        <w:instrText xml:space="preserve"> SEQ Figure \* ARABIC </w:instrText>
      </w:r>
      <w:r>
        <w:fldChar w:fldCharType="separate"/>
      </w:r>
      <w:r w:rsidR="00C9585C">
        <w:t>6</w:t>
      </w:r>
      <w:r>
        <w:fldChar w:fldCharType="end"/>
      </w:r>
      <w:bookmarkEnd w:id="1026"/>
      <w:r>
        <w:t xml:space="preserve">: Primary Connector (4C + OCP Bay) and Secondary Connector (4C) (Large) </w:t>
      </w:r>
      <w:r w:rsidR="005A4117">
        <w:t>OCP NIC 3.0</w:t>
      </w:r>
      <w:r>
        <w:t xml:space="preserve"> Cards</w:t>
      </w:r>
      <w:bookmarkEnd w:id="1027"/>
      <w:r w:rsidDel="00040B97">
        <w:rPr>
          <w:lang w:eastAsia="en-US"/>
        </w:rPr>
        <w:t xml:space="preserve"> </w:t>
      </w:r>
    </w:p>
    <w:p w14:paraId="04C88503" w14:textId="472EE97C" w:rsidR="00E108A9" w:rsidRDefault="00063ACD" w:rsidP="00C322F4">
      <w:pPr>
        <w:pStyle w:val="Caption"/>
      </w:pPr>
      <w:r>
        <w:rPr>
          <w:lang w:eastAsia="en-US"/>
        </w:rPr>
        <w:drawing>
          <wp:inline distT="0" distB="0" distL="0" distR="0" wp14:anchorId="75A52C00" wp14:editId="5C95F47C">
            <wp:extent cx="3531971" cy="1802442"/>
            <wp:effectExtent l="0" t="0" r="0" b="0"/>
            <wp:docPr id="72" name="Picture 72" descr="\\npo\coos\LNOData\ME_Data\Specs\OCP\OCP 3.0\Mezz_Subgroup_meetings\Mechanical\large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o\coos\LNOData\ME_Data\Specs\OCP\OCP 3.0\Mezz_Subgroup_meetings\Mechanical\large_edited.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4362" cy="1834282"/>
                    </a:xfrm>
                    <a:prstGeom prst="rect">
                      <a:avLst/>
                    </a:prstGeom>
                    <a:noFill/>
                    <a:ln>
                      <a:noFill/>
                    </a:ln>
                  </pic:spPr>
                </pic:pic>
              </a:graphicData>
            </a:graphic>
          </wp:inline>
        </w:drawing>
      </w:r>
    </w:p>
    <w:p w14:paraId="76809476" w14:textId="77777777" w:rsidR="00D9747A" w:rsidRDefault="00D9747A" w:rsidP="00D9747A"/>
    <w:p w14:paraId="675EAB99" w14:textId="5B6FB085" w:rsidR="00D9747A" w:rsidRDefault="00D9747A" w:rsidP="00C322F4">
      <w:pPr>
        <w:pStyle w:val="Caption"/>
        <w:rPr>
          <w:lang w:eastAsia="en-US"/>
        </w:rPr>
      </w:pPr>
      <w:bookmarkStart w:id="1028" w:name="_Ref502727950"/>
      <w:bookmarkStart w:id="1029" w:name="_Toc504074924"/>
      <w:r>
        <w:t xml:space="preserve">Figure </w:t>
      </w:r>
      <w:r>
        <w:fldChar w:fldCharType="begin"/>
      </w:r>
      <w:r>
        <w:instrText xml:space="preserve"> SEQ Figure \* ARABIC </w:instrText>
      </w:r>
      <w:r>
        <w:fldChar w:fldCharType="separate"/>
      </w:r>
      <w:r w:rsidR="00C9585C">
        <w:t>7</w:t>
      </w:r>
      <w:r>
        <w:fldChar w:fldCharType="end"/>
      </w:r>
      <w:bookmarkEnd w:id="1028"/>
      <w:r>
        <w:t xml:space="preserve">: Primary Connector (4C + OCP Bay) Only (Large) </w:t>
      </w:r>
      <w:r w:rsidR="005A4117">
        <w:t>OCP NIC 3.0</w:t>
      </w:r>
      <w:r>
        <w:t xml:space="preserve"> Cards</w:t>
      </w:r>
      <w:bookmarkEnd w:id="1029"/>
      <w:r w:rsidDel="00040B97">
        <w:rPr>
          <w:lang w:eastAsia="en-US"/>
        </w:rPr>
        <w:t xml:space="preserve"> </w:t>
      </w:r>
    </w:p>
    <w:p w14:paraId="3DCC72D8" w14:textId="310F6FFB" w:rsidR="00D9747A" w:rsidRPr="00D9747A" w:rsidRDefault="00793CCD" w:rsidP="00C322F4">
      <w:pPr>
        <w:pStyle w:val="Caption"/>
      </w:pPr>
      <w:r w:rsidRPr="00793CCD">
        <w:rPr>
          <w:lang w:eastAsia="en-US"/>
        </w:rPr>
        <w:drawing>
          <wp:inline distT="0" distB="0" distL="0" distR="0" wp14:anchorId="414E61DD" wp14:editId="7A4B2D22">
            <wp:extent cx="3529584" cy="2139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9584" cy="2139696"/>
                    </a:xfrm>
                    <a:prstGeom prst="rect">
                      <a:avLst/>
                    </a:prstGeom>
                    <a:noFill/>
                    <a:ln>
                      <a:noFill/>
                    </a:ln>
                  </pic:spPr>
                </pic:pic>
              </a:graphicData>
            </a:graphic>
          </wp:inline>
        </w:drawing>
      </w:r>
    </w:p>
    <w:p w14:paraId="7A98BAD6" w14:textId="77777777" w:rsidR="00114DFB" w:rsidRDefault="00114DFB" w:rsidP="00114DFB">
      <w:pPr>
        <w:ind w:left="0"/>
        <w:rPr>
          <w:bCs/>
          <w:noProof/>
          <w:color w:val="4F81BD" w:themeColor="accent1"/>
        </w:rPr>
      </w:pPr>
    </w:p>
    <w:p w14:paraId="70FC9325" w14:textId="78F8F6B8" w:rsidR="00114DFB" w:rsidRDefault="00114DFB" w:rsidP="00114DFB">
      <w:pPr>
        <w:ind w:left="0"/>
      </w:pPr>
      <w:r>
        <w:t xml:space="preserve">For both form-factors, an </w:t>
      </w:r>
      <w:r w:rsidR="005A4117">
        <w:t>OCP NIC 3.0</w:t>
      </w:r>
      <w:r>
        <w:t xml:space="preserve"> card may optionally implement a subset of pins to support up to a x8 PCIe connection. This is implemented using a 2C card edge per SFF-TA-1002. The Primary Connector may support a 2C sized </w:t>
      </w:r>
      <w:r w:rsidR="005A4117">
        <w:t>OCP NIC 3.0</w:t>
      </w:r>
      <w:r>
        <w:t xml:space="preserve"> card along with the 28 pin OCP bay. The following diagram from the </w:t>
      </w:r>
      <w:r>
        <w:lastRenderedPageBreak/>
        <w:t xml:space="preserve">SFF-TA-1002 specification illustrates the supported host Primary and Secondary Connectors and </w:t>
      </w:r>
      <w:r w:rsidR="005A4117">
        <w:t>OCP NIC 3.0</w:t>
      </w:r>
      <w:r>
        <w:t xml:space="preserve"> card configurations.</w:t>
      </w:r>
    </w:p>
    <w:p w14:paraId="24A5D619" w14:textId="77777777" w:rsidR="00114DFB" w:rsidRDefault="00114DFB" w:rsidP="00114DFB">
      <w:pPr>
        <w:ind w:left="0"/>
        <w:rPr>
          <w:noProof/>
        </w:rPr>
      </w:pPr>
    </w:p>
    <w:p w14:paraId="0913470A" w14:textId="021DED87" w:rsidR="00114DFB" w:rsidRDefault="00114DFB" w:rsidP="00C322F4">
      <w:pPr>
        <w:pStyle w:val="Caption"/>
      </w:pPr>
      <w:bookmarkStart w:id="1030" w:name="_Toc504074925"/>
      <w:r>
        <w:t xml:space="preserve">Figure </w:t>
      </w:r>
      <w:r>
        <w:fldChar w:fldCharType="begin"/>
      </w:r>
      <w:r>
        <w:instrText xml:space="preserve"> SEQ Figure \* ARABIC </w:instrText>
      </w:r>
      <w:r>
        <w:fldChar w:fldCharType="separate"/>
      </w:r>
      <w:r w:rsidR="00C9585C">
        <w:t>8</w:t>
      </w:r>
      <w:r>
        <w:fldChar w:fldCharType="end"/>
      </w:r>
      <w:r>
        <w:t xml:space="preserve">: Primary Connector (4C + OCP Bay) with 4C and 2C (Small) </w:t>
      </w:r>
      <w:r w:rsidR="005A4117">
        <w:t>OCP NIC 3.0</w:t>
      </w:r>
      <w:r>
        <w:t xml:space="preserve"> Cards</w:t>
      </w:r>
      <w:bookmarkEnd w:id="1030"/>
    </w:p>
    <w:p w14:paraId="439908D3" w14:textId="3325981A" w:rsidR="00114DFB" w:rsidRDefault="00B76E0B" w:rsidP="00114DFB">
      <w:pPr>
        <w:jc w:val="center"/>
      </w:pPr>
      <w:r>
        <w:rPr>
          <w:noProof/>
          <w:lang w:eastAsia="en-US"/>
        </w:rPr>
        <w:drawing>
          <wp:inline distT="0" distB="0" distL="0" distR="0" wp14:anchorId="70E1ACB2" wp14:editId="314B608C">
            <wp:extent cx="3429000" cy="23431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343150"/>
                    </a:xfrm>
                    <a:prstGeom prst="rect">
                      <a:avLst/>
                    </a:prstGeom>
                    <a:noFill/>
                    <a:ln>
                      <a:noFill/>
                    </a:ln>
                  </pic:spPr>
                </pic:pic>
              </a:graphicData>
            </a:graphic>
          </wp:inline>
        </w:drawing>
      </w:r>
    </w:p>
    <w:p w14:paraId="10A26FA7" w14:textId="77777777" w:rsidR="00C9585C" w:rsidRDefault="00EC7F96" w:rsidP="00C50322">
      <w:pPr>
        <w:ind w:left="0"/>
        <w:rPr>
          <w:ins w:id="1031" w:author="Ng, Thomas1" w:date="2018-01-18T21:49:00Z"/>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6A1D7E6D" w14:textId="77777777" w:rsidR="00B76E0B" w:rsidDel="00E408BE" w:rsidRDefault="00C9585C" w:rsidP="00C50322">
      <w:pPr>
        <w:ind w:left="0"/>
        <w:rPr>
          <w:del w:id="1032" w:author="Ng, Thomas1" w:date="2018-01-18T21:35:00Z"/>
          <w:noProof/>
        </w:rPr>
      </w:pPr>
      <w:ins w:id="1033" w:author="Ng, Thomas1" w:date="2018-01-18T21:49:00Z">
        <w:r>
          <w:t xml:space="preserve">Table </w:t>
        </w:r>
        <w:r>
          <w:rPr>
            <w:noProof/>
          </w:rPr>
          <w:t>4</w:t>
        </w:r>
      </w:ins>
    </w:p>
    <w:p w14:paraId="48A018E4" w14:textId="5428D3F7" w:rsidR="001F1C96" w:rsidRDefault="00B76E0B" w:rsidP="00151042">
      <w:pPr>
        <w:ind w:left="0"/>
      </w:pPr>
      <w:del w:id="1034" w:author="Ng, Thomas1" w:date="2018-01-18T21:35:00Z">
        <w:r w:rsidDel="00E408BE">
          <w:delText xml:space="preserve">Table </w:delText>
        </w:r>
        <w:r w:rsidDel="00E408BE">
          <w:rPr>
            <w:noProof/>
          </w:rPr>
          <w:delText>4</w:delText>
        </w:r>
      </w:del>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w:t>
      </w:r>
      <w:r w:rsidR="00873601">
        <w:t xml:space="preserve">implementations with </w:t>
      </w:r>
      <w:r w:rsidR="00B70C92">
        <w:t xml:space="preserve">both </w:t>
      </w:r>
      <w:r w:rsidR="00EC7F96">
        <w:t>the Primary and Secondary Connectors</w:t>
      </w:r>
      <w:r w:rsidR="00097DE8">
        <w:t xml:space="preserve"> and</w:t>
      </w:r>
      <w:r w:rsidR="00D96F6C">
        <w:t xml:space="preserve"> up to 32 </w:t>
      </w:r>
      <w:r w:rsidR="00D30850">
        <w:t xml:space="preserve">PCIe </w:t>
      </w:r>
      <w:r w:rsidR="00D96F6C">
        <w:t>lanes</w:t>
      </w:r>
      <w:r w:rsidR="00873601">
        <w:t>, or a Primary Connector only implementation with up to 16 PCIe lanes</w:t>
      </w:r>
      <w:r w:rsidR="00D96F6C">
        <w:t>.</w:t>
      </w:r>
    </w:p>
    <w:p w14:paraId="55476051" w14:textId="30B628E7" w:rsidR="00A13DEC" w:rsidRDefault="00A13DEC" w:rsidP="00C50322">
      <w:pPr>
        <w:ind w:left="0"/>
        <w:rPr>
          <w:noProof/>
        </w:rPr>
      </w:pPr>
      <w:bookmarkStart w:id="1035" w:name="_Ref499110009"/>
    </w:p>
    <w:p w14:paraId="7959928A" w14:textId="13125C7E" w:rsidR="00BB1287" w:rsidRDefault="00BB1287" w:rsidP="00C322F4">
      <w:pPr>
        <w:pStyle w:val="Caption"/>
      </w:pPr>
      <w:bookmarkStart w:id="1036" w:name="_Ref501446503"/>
      <w:bookmarkStart w:id="1037" w:name="_Toc504075016"/>
      <w:r>
        <w:t xml:space="preserve">Table </w:t>
      </w:r>
      <w:r>
        <w:fldChar w:fldCharType="begin"/>
      </w:r>
      <w:r>
        <w:instrText xml:space="preserve"> SEQ Table \* ARABIC </w:instrText>
      </w:r>
      <w:r>
        <w:fldChar w:fldCharType="separate"/>
      </w:r>
      <w:r w:rsidR="00C9585C">
        <w:t>4</w:t>
      </w:r>
      <w:r>
        <w:fldChar w:fldCharType="end"/>
      </w:r>
      <w:bookmarkEnd w:id="1035"/>
      <w:bookmarkEnd w:id="1036"/>
      <w:r>
        <w:t xml:space="preserve">: OCP </w:t>
      </w:r>
      <w:r w:rsidR="00966BCD">
        <w:t xml:space="preserve">NIC </w:t>
      </w:r>
      <w:r>
        <w:t>3.0 Card Definitions</w:t>
      </w:r>
      <w:bookmarkEnd w:id="1037"/>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Pr="004814CE" w:rsidRDefault="00D30850" w:rsidP="00D30850">
            <w:pPr>
              <w:ind w:left="0"/>
              <w:rPr>
                <w:b/>
                <w:sz w:val="20"/>
                <w:szCs w:val="20"/>
              </w:rPr>
            </w:pPr>
            <w:r w:rsidRPr="004814CE">
              <w:rPr>
                <w:b/>
                <w:sz w:val="20"/>
                <w:szCs w:val="20"/>
              </w:rPr>
              <w:t>Add in Card Size and max PCIe Lane Count</w:t>
            </w:r>
          </w:p>
        </w:tc>
        <w:tc>
          <w:tcPr>
            <w:tcW w:w="2970" w:type="dxa"/>
            <w:gridSpan w:val="2"/>
            <w:shd w:val="clear" w:color="auto" w:fill="FFE699"/>
          </w:tcPr>
          <w:p w14:paraId="7C57A06E" w14:textId="3E202D09" w:rsidR="00D30850" w:rsidRPr="004814CE" w:rsidRDefault="00D30850" w:rsidP="007C1941">
            <w:pPr>
              <w:ind w:left="0"/>
              <w:jc w:val="center"/>
              <w:rPr>
                <w:b/>
                <w:sz w:val="20"/>
                <w:szCs w:val="20"/>
              </w:rPr>
            </w:pPr>
            <w:r w:rsidRPr="004814CE">
              <w:rPr>
                <w:b/>
                <w:sz w:val="20"/>
                <w:szCs w:val="20"/>
              </w:rPr>
              <w:t>Secondary Connector</w:t>
            </w:r>
          </w:p>
        </w:tc>
        <w:tc>
          <w:tcPr>
            <w:tcW w:w="3960" w:type="dxa"/>
            <w:gridSpan w:val="3"/>
            <w:shd w:val="clear" w:color="auto" w:fill="95B3D7" w:themeFill="accent1" w:themeFillTint="99"/>
          </w:tcPr>
          <w:p w14:paraId="48B2962B" w14:textId="43E213E2" w:rsidR="00D30850" w:rsidRPr="004814CE" w:rsidRDefault="00D30850" w:rsidP="007C1941">
            <w:pPr>
              <w:ind w:left="0"/>
              <w:jc w:val="center"/>
              <w:rPr>
                <w:b/>
                <w:sz w:val="20"/>
                <w:szCs w:val="20"/>
              </w:rPr>
            </w:pPr>
            <w:r w:rsidRPr="004814CE">
              <w:rPr>
                <w:b/>
                <w:sz w:val="20"/>
                <w:szCs w:val="20"/>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4814CE" w:rsidRDefault="00D30850" w:rsidP="00D30850">
            <w:pPr>
              <w:ind w:left="0"/>
              <w:rPr>
                <w:b/>
                <w:sz w:val="20"/>
                <w:szCs w:val="20"/>
              </w:rPr>
            </w:pPr>
          </w:p>
        </w:tc>
        <w:tc>
          <w:tcPr>
            <w:tcW w:w="2970" w:type="dxa"/>
            <w:gridSpan w:val="2"/>
            <w:shd w:val="clear" w:color="auto" w:fill="FFE699"/>
          </w:tcPr>
          <w:p w14:paraId="5243B5AB" w14:textId="538A0636" w:rsidR="00D30850" w:rsidRPr="004814CE" w:rsidRDefault="00D30850" w:rsidP="00D30850">
            <w:pPr>
              <w:ind w:left="0"/>
              <w:jc w:val="center"/>
              <w:rPr>
                <w:sz w:val="20"/>
                <w:szCs w:val="20"/>
              </w:rPr>
            </w:pPr>
            <w:r w:rsidRPr="004814CE">
              <w:rPr>
                <w:sz w:val="20"/>
                <w:szCs w:val="20"/>
              </w:rPr>
              <w:t>4C Connector, x16 PCIe</w:t>
            </w:r>
          </w:p>
        </w:tc>
        <w:tc>
          <w:tcPr>
            <w:tcW w:w="2970" w:type="dxa"/>
            <w:gridSpan w:val="2"/>
            <w:shd w:val="clear" w:color="auto" w:fill="95B3D7" w:themeFill="accent1" w:themeFillTint="99"/>
          </w:tcPr>
          <w:p w14:paraId="0A9D4EBF" w14:textId="2FC5A307" w:rsidR="00D30850" w:rsidRPr="004814CE" w:rsidRDefault="00D30850" w:rsidP="00D30850">
            <w:pPr>
              <w:ind w:left="0"/>
              <w:jc w:val="center"/>
              <w:rPr>
                <w:sz w:val="20"/>
                <w:szCs w:val="20"/>
              </w:rPr>
            </w:pPr>
            <w:r w:rsidRPr="004814CE">
              <w:rPr>
                <w:sz w:val="20"/>
                <w:szCs w:val="20"/>
              </w:rPr>
              <w:t>4C Connector, x16 PCIe</w:t>
            </w:r>
          </w:p>
        </w:tc>
        <w:tc>
          <w:tcPr>
            <w:tcW w:w="990" w:type="dxa"/>
            <w:tcBorders>
              <w:right w:val="single" w:sz="4" w:space="0" w:color="auto"/>
            </w:tcBorders>
            <w:shd w:val="clear" w:color="auto" w:fill="95B3D7" w:themeFill="accent1" w:themeFillTint="99"/>
          </w:tcPr>
          <w:p w14:paraId="4FE29EE5" w14:textId="55959BF4" w:rsidR="00D30850" w:rsidRPr="004814CE" w:rsidRDefault="00D30850" w:rsidP="007C1941">
            <w:pPr>
              <w:ind w:left="0"/>
              <w:rPr>
                <w:sz w:val="20"/>
                <w:szCs w:val="20"/>
              </w:rPr>
            </w:pPr>
            <w:r w:rsidRPr="004814CE">
              <w:rPr>
                <w:sz w:val="20"/>
                <w:szCs w:val="20"/>
              </w:rPr>
              <w:t>OCP Bay</w:t>
            </w:r>
          </w:p>
        </w:tc>
      </w:tr>
      <w:tr w:rsidR="00BB1287" w14:paraId="48029F90" w14:textId="77777777" w:rsidTr="00D30850">
        <w:tc>
          <w:tcPr>
            <w:tcW w:w="2245" w:type="dxa"/>
            <w:shd w:val="clear" w:color="auto" w:fill="E5B8B7" w:themeFill="accent2" w:themeFillTint="66"/>
          </w:tcPr>
          <w:p w14:paraId="420D5D58" w14:textId="03AB5A00" w:rsidR="00BB1287" w:rsidRPr="004814CE" w:rsidRDefault="00BB1287" w:rsidP="00D30850">
            <w:pPr>
              <w:ind w:left="0"/>
              <w:rPr>
                <w:sz w:val="20"/>
                <w:szCs w:val="20"/>
              </w:rPr>
            </w:pPr>
            <w:r w:rsidRPr="004814CE">
              <w:rPr>
                <w:sz w:val="20"/>
                <w:szCs w:val="20"/>
              </w:rPr>
              <w:t xml:space="preserve">Small (x8) </w:t>
            </w:r>
          </w:p>
        </w:tc>
        <w:tc>
          <w:tcPr>
            <w:tcW w:w="1485" w:type="dxa"/>
            <w:shd w:val="clear" w:color="auto" w:fill="A6A6A6" w:themeFill="background1" w:themeFillShade="A6"/>
          </w:tcPr>
          <w:p w14:paraId="00BE0C8A" w14:textId="77777777" w:rsidR="00BB1287" w:rsidRPr="004814CE" w:rsidRDefault="00BB1287" w:rsidP="007C1941">
            <w:pPr>
              <w:ind w:left="0"/>
              <w:jc w:val="center"/>
              <w:rPr>
                <w:sz w:val="20"/>
                <w:szCs w:val="20"/>
              </w:rPr>
            </w:pPr>
          </w:p>
        </w:tc>
        <w:tc>
          <w:tcPr>
            <w:tcW w:w="1485" w:type="dxa"/>
            <w:shd w:val="clear" w:color="auto" w:fill="A6A6A6" w:themeFill="background1" w:themeFillShade="A6"/>
          </w:tcPr>
          <w:p w14:paraId="15F3AD94" w14:textId="77777777" w:rsidR="00BB1287" w:rsidRPr="004814CE" w:rsidRDefault="00BB1287" w:rsidP="007C1941">
            <w:pPr>
              <w:ind w:left="0"/>
              <w:jc w:val="center"/>
              <w:rPr>
                <w:sz w:val="20"/>
                <w:szCs w:val="20"/>
              </w:rPr>
            </w:pPr>
          </w:p>
        </w:tc>
        <w:tc>
          <w:tcPr>
            <w:tcW w:w="1485" w:type="dxa"/>
            <w:shd w:val="clear" w:color="auto" w:fill="A6A6A6" w:themeFill="background1" w:themeFillShade="A6"/>
          </w:tcPr>
          <w:p w14:paraId="4056B705" w14:textId="77777777" w:rsidR="00BB1287" w:rsidRPr="004814CE" w:rsidRDefault="00BB1287" w:rsidP="007C1941">
            <w:pPr>
              <w:ind w:left="0"/>
              <w:jc w:val="center"/>
              <w:rPr>
                <w:sz w:val="20"/>
                <w:szCs w:val="20"/>
              </w:rPr>
            </w:pPr>
          </w:p>
        </w:tc>
        <w:tc>
          <w:tcPr>
            <w:tcW w:w="1485" w:type="dxa"/>
            <w:shd w:val="clear" w:color="auto" w:fill="8DB3E2" w:themeFill="text2" w:themeFillTint="66"/>
          </w:tcPr>
          <w:p w14:paraId="6DFE824B" w14:textId="07940072" w:rsidR="00BB1287" w:rsidRPr="004814CE" w:rsidRDefault="00BB1287" w:rsidP="007C1941">
            <w:pPr>
              <w:ind w:left="0"/>
              <w:jc w:val="center"/>
              <w:rPr>
                <w:sz w:val="20"/>
                <w:szCs w:val="20"/>
              </w:rPr>
            </w:pPr>
            <w:r w:rsidRPr="004814CE">
              <w:rPr>
                <w:sz w:val="20"/>
                <w:szCs w:val="20"/>
              </w:rPr>
              <w:t>2C</w:t>
            </w:r>
          </w:p>
        </w:tc>
        <w:tc>
          <w:tcPr>
            <w:tcW w:w="990" w:type="dxa"/>
            <w:tcBorders>
              <w:right w:val="single" w:sz="4" w:space="0" w:color="auto"/>
            </w:tcBorders>
            <w:shd w:val="clear" w:color="auto" w:fill="8DB3E2" w:themeFill="text2" w:themeFillTint="66"/>
          </w:tcPr>
          <w:p w14:paraId="57D9579A" w14:textId="17326C85" w:rsidR="00BB1287" w:rsidRPr="004814CE" w:rsidRDefault="00BB1287" w:rsidP="007C1941">
            <w:pPr>
              <w:ind w:left="0"/>
              <w:rPr>
                <w:sz w:val="20"/>
                <w:szCs w:val="20"/>
              </w:rPr>
            </w:pPr>
            <w:r w:rsidRPr="004814CE">
              <w:rPr>
                <w:sz w:val="20"/>
                <w:szCs w:val="20"/>
              </w:rPr>
              <w:t>OCP Bay</w:t>
            </w:r>
          </w:p>
        </w:tc>
      </w:tr>
      <w:tr w:rsidR="00BB1287" w14:paraId="276F16AB" w14:textId="77777777" w:rsidTr="00D30850">
        <w:tc>
          <w:tcPr>
            <w:tcW w:w="2245" w:type="dxa"/>
            <w:shd w:val="clear" w:color="auto" w:fill="E5B8B7" w:themeFill="accent2" w:themeFillTint="66"/>
          </w:tcPr>
          <w:p w14:paraId="36DECF2F" w14:textId="5824C3B1" w:rsidR="00BB1287" w:rsidRPr="004814CE" w:rsidRDefault="00BB1287" w:rsidP="00D30850">
            <w:pPr>
              <w:ind w:left="0"/>
              <w:rPr>
                <w:sz w:val="20"/>
                <w:szCs w:val="20"/>
              </w:rPr>
            </w:pPr>
            <w:r w:rsidRPr="004814CE">
              <w:rPr>
                <w:sz w:val="20"/>
                <w:szCs w:val="20"/>
              </w:rPr>
              <w:t xml:space="preserve">Small (x16) </w:t>
            </w:r>
          </w:p>
        </w:tc>
        <w:tc>
          <w:tcPr>
            <w:tcW w:w="1485" w:type="dxa"/>
            <w:shd w:val="clear" w:color="auto" w:fill="A6A6A6" w:themeFill="background1" w:themeFillShade="A6"/>
          </w:tcPr>
          <w:p w14:paraId="2E415BDD" w14:textId="77777777" w:rsidR="00BB1287" w:rsidRPr="004814CE" w:rsidRDefault="00BB1287" w:rsidP="00BB1287">
            <w:pPr>
              <w:ind w:left="0"/>
              <w:jc w:val="center"/>
              <w:rPr>
                <w:sz w:val="20"/>
                <w:szCs w:val="20"/>
              </w:rPr>
            </w:pPr>
          </w:p>
        </w:tc>
        <w:tc>
          <w:tcPr>
            <w:tcW w:w="1485" w:type="dxa"/>
            <w:shd w:val="clear" w:color="auto" w:fill="A6A6A6" w:themeFill="background1" w:themeFillShade="A6"/>
          </w:tcPr>
          <w:p w14:paraId="1C6DF465" w14:textId="77777777" w:rsidR="00BB1287" w:rsidRPr="004814CE" w:rsidRDefault="00BB1287" w:rsidP="00BB1287">
            <w:pPr>
              <w:ind w:left="0"/>
              <w:jc w:val="center"/>
              <w:rPr>
                <w:sz w:val="20"/>
                <w:szCs w:val="20"/>
              </w:rPr>
            </w:pPr>
          </w:p>
        </w:tc>
        <w:tc>
          <w:tcPr>
            <w:tcW w:w="2970" w:type="dxa"/>
            <w:gridSpan w:val="2"/>
            <w:shd w:val="clear" w:color="auto" w:fill="8DB3E2" w:themeFill="text2" w:themeFillTint="66"/>
          </w:tcPr>
          <w:p w14:paraId="0732414A" w14:textId="1B2FB807" w:rsidR="00BB1287" w:rsidRPr="004814CE" w:rsidRDefault="00BB1287" w:rsidP="00BB1287">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2DFF63C3" w14:textId="4D5656A2" w:rsidR="00BB1287" w:rsidRPr="004814CE" w:rsidRDefault="00BB1287" w:rsidP="00BB1287">
            <w:pPr>
              <w:ind w:left="0"/>
              <w:rPr>
                <w:sz w:val="20"/>
                <w:szCs w:val="20"/>
              </w:rPr>
            </w:pPr>
            <w:r w:rsidRPr="004814CE">
              <w:rPr>
                <w:sz w:val="20"/>
                <w:szCs w:val="20"/>
              </w:rPr>
              <w:t>OCP Bay</w:t>
            </w:r>
          </w:p>
        </w:tc>
      </w:tr>
      <w:tr w:rsidR="00226DDD" w14:paraId="50DF22D9" w14:textId="77777777" w:rsidTr="00226DDD">
        <w:tc>
          <w:tcPr>
            <w:tcW w:w="2245" w:type="dxa"/>
            <w:shd w:val="clear" w:color="auto" w:fill="E5B8B7" w:themeFill="accent2" w:themeFillTint="66"/>
          </w:tcPr>
          <w:p w14:paraId="64A1BA83" w14:textId="165A4DB6" w:rsidR="00226DDD" w:rsidRPr="004814CE" w:rsidRDefault="00226DDD" w:rsidP="00D30850">
            <w:pPr>
              <w:ind w:left="0"/>
              <w:rPr>
                <w:sz w:val="20"/>
                <w:szCs w:val="20"/>
              </w:rPr>
            </w:pPr>
            <w:r w:rsidRPr="004814CE">
              <w:rPr>
                <w:sz w:val="20"/>
                <w:szCs w:val="20"/>
              </w:rPr>
              <w:t>Large (x8)</w:t>
            </w:r>
          </w:p>
        </w:tc>
        <w:tc>
          <w:tcPr>
            <w:tcW w:w="1485" w:type="dxa"/>
            <w:shd w:val="clear" w:color="auto" w:fill="A6A6A6" w:themeFill="background1" w:themeFillShade="A6"/>
          </w:tcPr>
          <w:p w14:paraId="2B7D10CD" w14:textId="77777777" w:rsidR="00226DDD" w:rsidRPr="004814CE" w:rsidRDefault="00226DDD" w:rsidP="00BB1287">
            <w:pPr>
              <w:ind w:left="0"/>
              <w:jc w:val="center"/>
              <w:rPr>
                <w:sz w:val="20"/>
                <w:szCs w:val="20"/>
              </w:rPr>
            </w:pPr>
          </w:p>
        </w:tc>
        <w:tc>
          <w:tcPr>
            <w:tcW w:w="1485" w:type="dxa"/>
            <w:shd w:val="clear" w:color="auto" w:fill="A6A6A6" w:themeFill="background1" w:themeFillShade="A6"/>
          </w:tcPr>
          <w:p w14:paraId="77FA60CF" w14:textId="77777777" w:rsidR="00226DDD" w:rsidRPr="004814CE" w:rsidRDefault="00226DDD" w:rsidP="00BB1287">
            <w:pPr>
              <w:ind w:left="0"/>
              <w:jc w:val="center"/>
              <w:rPr>
                <w:sz w:val="20"/>
                <w:szCs w:val="20"/>
              </w:rPr>
            </w:pPr>
          </w:p>
        </w:tc>
        <w:tc>
          <w:tcPr>
            <w:tcW w:w="1485" w:type="dxa"/>
            <w:shd w:val="clear" w:color="auto" w:fill="A6A6A6" w:themeFill="background1" w:themeFillShade="A6"/>
          </w:tcPr>
          <w:p w14:paraId="0AA0C0CF" w14:textId="77777777" w:rsidR="00226DDD" w:rsidRPr="004814CE" w:rsidRDefault="00226DDD" w:rsidP="00BB1287">
            <w:pPr>
              <w:ind w:left="0"/>
              <w:jc w:val="center"/>
              <w:rPr>
                <w:sz w:val="20"/>
                <w:szCs w:val="20"/>
              </w:rPr>
            </w:pPr>
          </w:p>
        </w:tc>
        <w:tc>
          <w:tcPr>
            <w:tcW w:w="1485" w:type="dxa"/>
            <w:shd w:val="clear" w:color="auto" w:fill="8DB3E2" w:themeFill="text2" w:themeFillTint="66"/>
          </w:tcPr>
          <w:p w14:paraId="5B60EB52" w14:textId="1C2B7F86" w:rsidR="00226DDD" w:rsidRPr="004814CE" w:rsidRDefault="00226DDD" w:rsidP="00BB1287">
            <w:pPr>
              <w:ind w:left="0"/>
              <w:jc w:val="center"/>
              <w:rPr>
                <w:sz w:val="20"/>
                <w:szCs w:val="20"/>
              </w:rPr>
            </w:pPr>
            <w:r w:rsidRPr="004814CE">
              <w:rPr>
                <w:sz w:val="20"/>
                <w:szCs w:val="20"/>
              </w:rPr>
              <w:t>2C</w:t>
            </w:r>
          </w:p>
        </w:tc>
        <w:tc>
          <w:tcPr>
            <w:tcW w:w="990" w:type="dxa"/>
            <w:tcBorders>
              <w:right w:val="single" w:sz="4" w:space="0" w:color="auto"/>
            </w:tcBorders>
            <w:shd w:val="clear" w:color="auto" w:fill="8DB3E2" w:themeFill="text2" w:themeFillTint="66"/>
          </w:tcPr>
          <w:p w14:paraId="30308806" w14:textId="51303CB5" w:rsidR="00226DDD" w:rsidRPr="004814CE" w:rsidRDefault="00226DDD" w:rsidP="00BB1287">
            <w:pPr>
              <w:ind w:left="0"/>
              <w:rPr>
                <w:sz w:val="20"/>
                <w:szCs w:val="20"/>
              </w:rPr>
            </w:pPr>
            <w:r w:rsidRPr="004814CE">
              <w:rPr>
                <w:sz w:val="20"/>
                <w:szCs w:val="20"/>
              </w:rPr>
              <w:t>OCP Bay</w:t>
            </w:r>
          </w:p>
        </w:tc>
      </w:tr>
      <w:tr w:rsidR="00B8103B" w14:paraId="703BAD19" w14:textId="77777777" w:rsidTr="00D30850">
        <w:tc>
          <w:tcPr>
            <w:tcW w:w="2245" w:type="dxa"/>
            <w:shd w:val="clear" w:color="auto" w:fill="E5B8B7" w:themeFill="accent2" w:themeFillTint="66"/>
          </w:tcPr>
          <w:p w14:paraId="570D7FF3" w14:textId="65622A1F" w:rsidR="00B8103B" w:rsidRPr="004814CE" w:rsidRDefault="00B8103B" w:rsidP="00B8103B">
            <w:pPr>
              <w:ind w:left="0"/>
              <w:rPr>
                <w:sz w:val="20"/>
                <w:szCs w:val="20"/>
              </w:rPr>
            </w:pPr>
            <w:r w:rsidRPr="004814CE">
              <w:rPr>
                <w:sz w:val="20"/>
                <w:szCs w:val="20"/>
              </w:rPr>
              <w:t>Large (x16)</w:t>
            </w:r>
          </w:p>
        </w:tc>
        <w:tc>
          <w:tcPr>
            <w:tcW w:w="1485" w:type="dxa"/>
            <w:shd w:val="clear" w:color="auto" w:fill="A6A6A6" w:themeFill="background1" w:themeFillShade="A6"/>
          </w:tcPr>
          <w:p w14:paraId="3BF27009" w14:textId="77777777" w:rsidR="00B8103B" w:rsidRPr="004814CE" w:rsidRDefault="00B8103B" w:rsidP="00B8103B">
            <w:pPr>
              <w:ind w:left="0"/>
              <w:jc w:val="center"/>
              <w:rPr>
                <w:sz w:val="20"/>
                <w:szCs w:val="20"/>
              </w:rPr>
            </w:pPr>
          </w:p>
        </w:tc>
        <w:tc>
          <w:tcPr>
            <w:tcW w:w="1485" w:type="dxa"/>
            <w:shd w:val="clear" w:color="auto" w:fill="A6A6A6" w:themeFill="background1" w:themeFillShade="A6"/>
          </w:tcPr>
          <w:p w14:paraId="5EC0CC2E" w14:textId="77777777" w:rsidR="00B8103B" w:rsidRPr="004814CE" w:rsidRDefault="00B8103B" w:rsidP="00B8103B">
            <w:pPr>
              <w:ind w:left="0"/>
              <w:jc w:val="center"/>
              <w:rPr>
                <w:sz w:val="20"/>
                <w:szCs w:val="20"/>
              </w:rPr>
            </w:pPr>
          </w:p>
        </w:tc>
        <w:tc>
          <w:tcPr>
            <w:tcW w:w="2970" w:type="dxa"/>
            <w:gridSpan w:val="2"/>
            <w:shd w:val="clear" w:color="auto" w:fill="8DB3E2" w:themeFill="text2" w:themeFillTint="66"/>
          </w:tcPr>
          <w:p w14:paraId="2565E26B" w14:textId="4D0715A6"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50ABF751" w14:textId="23D663C3" w:rsidR="00B8103B" w:rsidRPr="004814CE" w:rsidRDefault="00B8103B" w:rsidP="00B8103B">
            <w:pPr>
              <w:ind w:left="0"/>
              <w:rPr>
                <w:sz w:val="20"/>
                <w:szCs w:val="20"/>
              </w:rPr>
            </w:pPr>
            <w:r w:rsidRPr="004814CE">
              <w:rPr>
                <w:sz w:val="20"/>
                <w:szCs w:val="20"/>
              </w:rPr>
              <w:t>OCP Bay</w:t>
            </w:r>
          </w:p>
        </w:tc>
      </w:tr>
      <w:tr w:rsidR="00B8103B" w14:paraId="7FC20203" w14:textId="77777777" w:rsidTr="00D30850">
        <w:tc>
          <w:tcPr>
            <w:tcW w:w="2245" w:type="dxa"/>
            <w:shd w:val="clear" w:color="auto" w:fill="E5B8B7" w:themeFill="accent2" w:themeFillTint="66"/>
          </w:tcPr>
          <w:p w14:paraId="69056930" w14:textId="6F44E319" w:rsidR="00B8103B" w:rsidRPr="004814CE" w:rsidRDefault="00B8103B" w:rsidP="00B8103B">
            <w:pPr>
              <w:ind w:left="0"/>
              <w:rPr>
                <w:sz w:val="20"/>
                <w:szCs w:val="20"/>
              </w:rPr>
            </w:pPr>
            <w:r w:rsidRPr="004814CE">
              <w:rPr>
                <w:sz w:val="20"/>
                <w:szCs w:val="20"/>
              </w:rPr>
              <w:t>Large (x24)</w:t>
            </w:r>
          </w:p>
        </w:tc>
        <w:tc>
          <w:tcPr>
            <w:tcW w:w="1485" w:type="dxa"/>
            <w:shd w:val="clear" w:color="auto" w:fill="A6A6A6" w:themeFill="background1" w:themeFillShade="A6"/>
          </w:tcPr>
          <w:p w14:paraId="3F9FC84F" w14:textId="77777777" w:rsidR="00B8103B" w:rsidRPr="004814CE" w:rsidRDefault="00B8103B" w:rsidP="00B8103B">
            <w:pPr>
              <w:ind w:left="0"/>
              <w:jc w:val="center"/>
              <w:rPr>
                <w:sz w:val="20"/>
                <w:szCs w:val="20"/>
              </w:rPr>
            </w:pPr>
          </w:p>
        </w:tc>
        <w:tc>
          <w:tcPr>
            <w:tcW w:w="1485" w:type="dxa"/>
            <w:shd w:val="clear" w:color="auto" w:fill="FFE699"/>
          </w:tcPr>
          <w:p w14:paraId="6FD448F3" w14:textId="77363CD9" w:rsidR="00B8103B" w:rsidRPr="004814CE" w:rsidRDefault="00B8103B" w:rsidP="00B8103B">
            <w:pPr>
              <w:ind w:left="0"/>
              <w:jc w:val="center"/>
              <w:rPr>
                <w:sz w:val="20"/>
                <w:szCs w:val="20"/>
              </w:rPr>
            </w:pPr>
            <w:r w:rsidRPr="004814CE">
              <w:rPr>
                <w:sz w:val="20"/>
                <w:szCs w:val="20"/>
              </w:rPr>
              <w:t>2C</w:t>
            </w:r>
          </w:p>
        </w:tc>
        <w:tc>
          <w:tcPr>
            <w:tcW w:w="2970" w:type="dxa"/>
            <w:gridSpan w:val="2"/>
            <w:shd w:val="clear" w:color="auto" w:fill="8DB3E2" w:themeFill="text2" w:themeFillTint="66"/>
          </w:tcPr>
          <w:p w14:paraId="1CA6D8F8" w14:textId="48B4BD82"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47DE5F63" w14:textId="58D6F61F" w:rsidR="00B8103B" w:rsidRPr="004814CE" w:rsidRDefault="00B8103B" w:rsidP="00B8103B">
            <w:pPr>
              <w:ind w:left="0"/>
              <w:rPr>
                <w:sz w:val="20"/>
                <w:szCs w:val="20"/>
              </w:rPr>
            </w:pPr>
            <w:r w:rsidRPr="004814CE">
              <w:rPr>
                <w:sz w:val="20"/>
                <w:szCs w:val="20"/>
              </w:rPr>
              <w:t>OCP Bay</w:t>
            </w:r>
          </w:p>
        </w:tc>
      </w:tr>
      <w:tr w:rsidR="00B8103B" w14:paraId="3569ABBE" w14:textId="77777777" w:rsidTr="00D30850">
        <w:tc>
          <w:tcPr>
            <w:tcW w:w="2245" w:type="dxa"/>
            <w:shd w:val="clear" w:color="auto" w:fill="E5B8B7" w:themeFill="accent2" w:themeFillTint="66"/>
          </w:tcPr>
          <w:p w14:paraId="38EDA120" w14:textId="40C9280C" w:rsidR="00B8103B" w:rsidRPr="004814CE" w:rsidRDefault="00B8103B" w:rsidP="00B8103B">
            <w:pPr>
              <w:ind w:left="0"/>
              <w:rPr>
                <w:sz w:val="20"/>
                <w:szCs w:val="20"/>
              </w:rPr>
            </w:pPr>
            <w:r w:rsidRPr="004814CE">
              <w:rPr>
                <w:sz w:val="20"/>
                <w:szCs w:val="20"/>
              </w:rPr>
              <w:t>Large (x32)</w:t>
            </w:r>
          </w:p>
        </w:tc>
        <w:tc>
          <w:tcPr>
            <w:tcW w:w="2970" w:type="dxa"/>
            <w:gridSpan w:val="2"/>
            <w:shd w:val="clear" w:color="auto" w:fill="FFE699"/>
          </w:tcPr>
          <w:p w14:paraId="70A5BE51" w14:textId="76C93E13" w:rsidR="00B8103B" w:rsidRPr="004814CE" w:rsidRDefault="00B8103B" w:rsidP="00B8103B">
            <w:pPr>
              <w:ind w:left="0"/>
              <w:jc w:val="center"/>
              <w:rPr>
                <w:sz w:val="20"/>
                <w:szCs w:val="20"/>
              </w:rPr>
            </w:pPr>
            <w:r w:rsidRPr="004814CE">
              <w:rPr>
                <w:sz w:val="20"/>
                <w:szCs w:val="20"/>
              </w:rPr>
              <w:t>4C</w:t>
            </w:r>
          </w:p>
        </w:tc>
        <w:tc>
          <w:tcPr>
            <w:tcW w:w="2970" w:type="dxa"/>
            <w:gridSpan w:val="2"/>
            <w:shd w:val="clear" w:color="auto" w:fill="8DB3E2" w:themeFill="text2" w:themeFillTint="66"/>
          </w:tcPr>
          <w:p w14:paraId="1E8E177B" w14:textId="052FF2AA"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4C27913D" w14:textId="1B7D1789" w:rsidR="00B8103B" w:rsidRPr="004814CE" w:rsidRDefault="00B8103B" w:rsidP="00B8103B">
            <w:pPr>
              <w:ind w:left="0"/>
              <w:rPr>
                <w:sz w:val="20"/>
                <w:szCs w:val="20"/>
              </w:rPr>
            </w:pPr>
            <w:r w:rsidRPr="004814CE">
              <w:rPr>
                <w:sz w:val="20"/>
                <w:szCs w:val="20"/>
              </w:rPr>
              <w:t>OCP Bay</w:t>
            </w:r>
          </w:p>
        </w:tc>
      </w:tr>
    </w:tbl>
    <w:p w14:paraId="2B08A992" w14:textId="00123A4A" w:rsidR="00FD10DB" w:rsidRDefault="00FD10DB">
      <w:pPr>
        <w:spacing w:after="200" w:line="276" w:lineRule="auto"/>
        <w:ind w:left="0"/>
      </w:pPr>
    </w:p>
    <w:p w14:paraId="7B461821" w14:textId="77777777" w:rsidR="00EB6B0E" w:rsidRDefault="00EB6B0E">
      <w:pPr>
        <w:spacing w:after="200" w:line="276" w:lineRule="auto"/>
        <w:ind w:left="0"/>
        <w:rPr>
          <w:rFonts w:eastAsiaTheme="majorEastAsia" w:cstheme="majorBidi"/>
          <w:b/>
          <w:bCs/>
          <w:color w:val="365F91" w:themeColor="accent1" w:themeShade="BF"/>
          <w:sz w:val="26"/>
          <w:szCs w:val="26"/>
        </w:rPr>
      </w:pPr>
      <w:bookmarkStart w:id="1038" w:name="_Toc501727426"/>
      <w:bookmarkStart w:id="1039" w:name="_Toc500769840"/>
      <w:bookmarkEnd w:id="1038"/>
      <w:r>
        <w:br w:type="page"/>
      </w:r>
    </w:p>
    <w:p w14:paraId="4EB8C8FD" w14:textId="70941066" w:rsidR="00976066" w:rsidRDefault="00976066" w:rsidP="003244C7">
      <w:pPr>
        <w:pStyle w:val="Heading2"/>
      </w:pPr>
      <w:bookmarkStart w:id="1040" w:name="_Toc504074802"/>
      <w:r>
        <w:lastRenderedPageBreak/>
        <w:t xml:space="preserve">I/O </w:t>
      </w:r>
      <w:commentRangeStart w:id="1041"/>
      <w:r>
        <w:t>bracket</w:t>
      </w:r>
      <w:bookmarkEnd w:id="1039"/>
      <w:commentRangeEnd w:id="1041"/>
      <w:r w:rsidR="00601DB3">
        <w:rPr>
          <w:rStyle w:val="CommentReference"/>
          <w:rFonts w:eastAsiaTheme="minorHAnsi" w:cstheme="minorBidi"/>
          <w:b w:val="0"/>
          <w:bCs w:val="0"/>
          <w:color w:val="auto"/>
        </w:rPr>
        <w:commentReference w:id="1041"/>
      </w:r>
      <w:bookmarkEnd w:id="1040"/>
    </w:p>
    <w:p w14:paraId="1ED51B1C" w14:textId="267ED86F" w:rsidR="0097069E" w:rsidRPr="0097069E" w:rsidRDefault="00C133E0" w:rsidP="00D30850">
      <w:pPr>
        <w:ind w:left="0"/>
      </w:pPr>
      <w:r w:rsidRPr="00C133E0">
        <w:t>The fol</w:t>
      </w:r>
      <w:r>
        <w:t xml:space="preserve">lowing </w:t>
      </w:r>
      <w:r w:rsidRPr="0097069E">
        <w:t xml:space="preserve">section defines the standard I/O bracket and standard chassis opening required for both the Small and Large form-factor cards. </w:t>
      </w:r>
    </w:p>
    <w:p w14:paraId="258D27AE" w14:textId="512E111C" w:rsidR="0097069E" w:rsidRDefault="0097069E" w:rsidP="00AD67EB">
      <w:pPr>
        <w:pStyle w:val="Heading3"/>
      </w:pPr>
      <w:bookmarkStart w:id="1042" w:name="_Toc504074803"/>
      <w:r w:rsidRPr="0097069E">
        <w:t>Small Form Factor</w:t>
      </w:r>
      <w:r w:rsidR="00000782">
        <w:t xml:space="preserve"> </w:t>
      </w:r>
      <w:r w:rsidR="00BA2388">
        <w:t xml:space="preserve">OCP NIC 3.0 </w:t>
      </w:r>
      <w:r w:rsidR="00000782">
        <w:t>Card</w:t>
      </w:r>
      <w:r w:rsidRPr="0097069E">
        <w:t xml:space="preserve"> I/O Bracket</w:t>
      </w:r>
      <w:bookmarkEnd w:id="1042"/>
      <w:r w:rsidRPr="0097069E">
        <w:t xml:space="preserve"> </w:t>
      </w:r>
    </w:p>
    <w:p w14:paraId="0445195B" w14:textId="0450B3E5" w:rsidR="001F2776" w:rsidRPr="001F2776" w:rsidRDefault="00FD10DB" w:rsidP="001F2776">
      <w:pPr>
        <w:ind w:left="0"/>
      </w:pPr>
      <w:r>
        <w:fldChar w:fldCharType="begin"/>
      </w:r>
      <w:r>
        <w:instrText xml:space="preserve"> REF _Ref501726518 \h </w:instrText>
      </w:r>
      <w:r>
        <w:fldChar w:fldCharType="separate"/>
      </w:r>
      <w:r w:rsidR="00C9585C">
        <w:t xml:space="preserve">Figure </w:t>
      </w:r>
      <w:r w:rsidR="00C9585C">
        <w:rPr>
          <w:noProof/>
        </w:rPr>
        <w:t>9</w:t>
      </w:r>
      <w:r>
        <w:fldChar w:fldCharType="end"/>
      </w:r>
      <w:r>
        <w:t xml:space="preserve"> </w:t>
      </w:r>
      <w:r w:rsidR="001F2776">
        <w:t xml:space="preserve">defines the standard Small Card form factor I/O bracket. </w:t>
      </w:r>
    </w:p>
    <w:p w14:paraId="707DCF78" w14:textId="77777777" w:rsidR="0097069E" w:rsidRDefault="0097069E" w:rsidP="00D30850">
      <w:pPr>
        <w:ind w:left="0"/>
        <w:rPr>
          <w:highlight w:val="yellow"/>
        </w:rPr>
      </w:pPr>
    </w:p>
    <w:p w14:paraId="0D44AE08" w14:textId="271213B0" w:rsidR="0097069E" w:rsidRDefault="0097069E" w:rsidP="00C322F4">
      <w:pPr>
        <w:pStyle w:val="Caption"/>
      </w:pPr>
      <w:bookmarkStart w:id="1043" w:name="_Ref501726518"/>
      <w:bookmarkStart w:id="1044" w:name="_Toc504074926"/>
      <w:r>
        <w:t xml:space="preserve">Figure </w:t>
      </w:r>
      <w:r>
        <w:fldChar w:fldCharType="begin"/>
      </w:r>
      <w:r>
        <w:instrText xml:space="preserve"> SEQ Figure \* ARABIC </w:instrText>
      </w:r>
      <w:r>
        <w:fldChar w:fldCharType="separate"/>
      </w:r>
      <w:r w:rsidR="00C9585C">
        <w:t>9</w:t>
      </w:r>
      <w:r>
        <w:fldChar w:fldCharType="end"/>
      </w:r>
      <w:bookmarkEnd w:id="1043"/>
      <w:r>
        <w:t xml:space="preserve">: </w:t>
      </w:r>
      <w:r w:rsidR="002F5B3E">
        <w:t>Small Card Standard I/O Bracket</w:t>
      </w:r>
      <w:bookmarkEnd w:id="1044"/>
    </w:p>
    <w:p w14:paraId="216A4925" w14:textId="66343810" w:rsidR="001F2776" w:rsidRDefault="001F2776" w:rsidP="001F2776">
      <w:pPr>
        <w:ind w:left="0"/>
      </w:pPr>
      <w:r>
        <w:rPr>
          <w:noProof/>
          <w:lang w:eastAsia="en-US"/>
        </w:rPr>
        <w:drawing>
          <wp:inline distT="0" distB="0" distL="0" distR="0" wp14:anchorId="7C57A1B0" wp14:editId="2DDB0413">
            <wp:extent cx="5943600" cy="3248725"/>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48725"/>
                    </a:xfrm>
                    <a:prstGeom prst="rect">
                      <a:avLst/>
                    </a:prstGeom>
                  </pic:spPr>
                </pic:pic>
              </a:graphicData>
            </a:graphic>
          </wp:inline>
        </w:drawing>
      </w:r>
    </w:p>
    <w:p w14:paraId="3E2F9EC8" w14:textId="77777777" w:rsidR="001F2776" w:rsidRDefault="001F2776" w:rsidP="001F2776">
      <w:pPr>
        <w:ind w:left="0"/>
      </w:pPr>
    </w:p>
    <w:p w14:paraId="6AA555C8" w14:textId="6F533A6F" w:rsidR="001F2776" w:rsidRDefault="001F2776" w:rsidP="001F2776">
      <w:pPr>
        <w:ind w:left="0"/>
        <w:rPr>
          <w:noProof/>
          <w:lang w:eastAsia="en-US"/>
        </w:rPr>
      </w:pPr>
      <w:r>
        <w:rPr>
          <w:noProof/>
          <w:lang w:eastAsia="en-US"/>
        </w:rPr>
        <w:t xml:space="preserve">Note: The </w:t>
      </w:r>
      <w:r w:rsidR="005A4117">
        <w:rPr>
          <w:noProof/>
          <w:lang w:eastAsia="en-US"/>
        </w:rPr>
        <w:t>OCP NIC 3.0</w:t>
      </w:r>
      <w:r>
        <w:rPr>
          <w:noProof/>
          <w:lang w:eastAsia="en-US"/>
        </w:rPr>
        <w:t xml:space="preserve"> card supplier shall add port identification on bracket that meet their manufacturing and customer requirements.</w:t>
      </w:r>
    </w:p>
    <w:p w14:paraId="63D8DB81" w14:textId="77777777" w:rsidR="001F2776" w:rsidRDefault="001F2776" w:rsidP="001F2776">
      <w:pPr>
        <w:ind w:left="0"/>
        <w:rPr>
          <w:noProof/>
          <w:lang w:eastAsia="en-US"/>
        </w:rPr>
      </w:pPr>
    </w:p>
    <w:p w14:paraId="77FB2B2E" w14:textId="59DAD65C" w:rsidR="001F2776" w:rsidRDefault="001F2776" w:rsidP="001F2776">
      <w:pPr>
        <w:ind w:left="0"/>
        <w:rPr>
          <w:noProof/>
          <w:lang w:eastAsia="en-US"/>
        </w:rPr>
      </w:pPr>
      <w:r>
        <w:rPr>
          <w:noProof/>
          <w:lang w:eastAsia="en-US"/>
        </w:rPr>
        <w:t xml:space="preserve">For RJ-45 implementations, a customized bracket must be created. </w:t>
      </w:r>
      <w:r w:rsidR="00FD10DB">
        <w:rPr>
          <w:noProof/>
          <w:lang w:eastAsia="en-US"/>
        </w:rPr>
        <w:fldChar w:fldCharType="begin"/>
      </w:r>
      <w:r w:rsidR="00FD10DB">
        <w:rPr>
          <w:noProof/>
          <w:lang w:eastAsia="en-US"/>
        </w:rPr>
        <w:instrText xml:space="preserve"> REF _Ref501726539 \h </w:instrText>
      </w:r>
      <w:r w:rsidR="00FD10DB">
        <w:rPr>
          <w:noProof/>
          <w:lang w:eastAsia="en-US"/>
        </w:rPr>
      </w:r>
      <w:r w:rsidR="00FD10DB">
        <w:rPr>
          <w:noProof/>
          <w:lang w:eastAsia="en-US"/>
        </w:rPr>
        <w:fldChar w:fldCharType="separate"/>
      </w:r>
      <w:r w:rsidR="00C9585C">
        <w:t xml:space="preserve">Figure </w:t>
      </w:r>
      <w:r w:rsidR="00C9585C">
        <w:rPr>
          <w:noProof/>
        </w:rPr>
        <w:t>10</w:t>
      </w:r>
      <w:r w:rsidR="00FD10DB">
        <w:rPr>
          <w:noProof/>
          <w:lang w:eastAsia="en-US"/>
        </w:rPr>
        <w:fldChar w:fldCharType="end"/>
      </w:r>
      <w:r w:rsidR="00FD10DB">
        <w:rPr>
          <w:noProof/>
          <w:lang w:eastAsia="en-US"/>
        </w:rPr>
        <w:t xml:space="preserve"> </w:t>
      </w:r>
      <w:r>
        <w:rPr>
          <w:noProof/>
          <w:lang w:eastAsia="en-US"/>
        </w:rPr>
        <w:t xml:space="preserve">shows an implementation example. </w:t>
      </w:r>
    </w:p>
    <w:p w14:paraId="1E776B46" w14:textId="77777777" w:rsidR="001F2776" w:rsidRDefault="001F2776" w:rsidP="001F2776">
      <w:pPr>
        <w:ind w:left="0"/>
        <w:rPr>
          <w:noProof/>
          <w:lang w:eastAsia="en-US"/>
        </w:rPr>
      </w:pPr>
    </w:p>
    <w:p w14:paraId="1169DBC0" w14:textId="3B5E7E69" w:rsidR="001F2776" w:rsidRDefault="001F2776" w:rsidP="00C322F4">
      <w:pPr>
        <w:pStyle w:val="Caption"/>
        <w:rPr>
          <w:lang w:eastAsia="en-US"/>
        </w:rPr>
      </w:pPr>
      <w:bookmarkStart w:id="1045" w:name="_Ref501726539"/>
      <w:bookmarkStart w:id="1046" w:name="_Toc504074927"/>
      <w:r>
        <w:t xml:space="preserve">Figure </w:t>
      </w:r>
      <w:r>
        <w:fldChar w:fldCharType="begin"/>
      </w:r>
      <w:r>
        <w:instrText xml:space="preserve"> SEQ Figure \* ARABIC </w:instrText>
      </w:r>
      <w:r>
        <w:fldChar w:fldCharType="separate"/>
      </w:r>
      <w:r w:rsidR="00C9585C">
        <w:t>10</w:t>
      </w:r>
      <w:r>
        <w:fldChar w:fldCharType="end"/>
      </w:r>
      <w:bookmarkEnd w:id="1045"/>
      <w:r>
        <w:t xml:space="preserve">: </w:t>
      </w:r>
      <w:r w:rsidR="002F5B3E">
        <w:rPr>
          <w:lang w:eastAsia="en-US"/>
        </w:rPr>
        <w:t xml:space="preserve">Small Card </w:t>
      </w:r>
      <w:r>
        <w:rPr>
          <w:lang w:eastAsia="en-US"/>
        </w:rPr>
        <w:t>Customized bracket for RJ</w:t>
      </w:r>
      <w:r w:rsidR="00FD10DB">
        <w:rPr>
          <w:lang w:eastAsia="en-US"/>
        </w:rPr>
        <w:t>-</w:t>
      </w:r>
      <w:r>
        <w:rPr>
          <w:lang w:eastAsia="en-US"/>
        </w:rPr>
        <w:t xml:space="preserve">45 </w:t>
      </w:r>
      <w:r w:rsidR="002F5B3E">
        <w:rPr>
          <w:lang w:eastAsia="en-US"/>
        </w:rPr>
        <w:t>C</w:t>
      </w:r>
      <w:r>
        <w:rPr>
          <w:lang w:eastAsia="en-US"/>
        </w:rPr>
        <w:t>onnector</w:t>
      </w:r>
      <w:bookmarkEnd w:id="1046"/>
    </w:p>
    <w:p w14:paraId="25202034" w14:textId="1432EDFF" w:rsidR="001F2776" w:rsidRDefault="001F2776" w:rsidP="001F2776">
      <w:pPr>
        <w:ind w:left="0"/>
        <w:jc w:val="center"/>
        <w:rPr>
          <w:noProof/>
          <w:lang w:eastAsia="en-US"/>
        </w:rPr>
      </w:pPr>
      <w:r w:rsidRPr="003570EF">
        <w:rPr>
          <w:noProof/>
          <w:highlight w:val="yellow"/>
          <w:lang w:eastAsia="en-US"/>
        </w:rPr>
        <w:t>Drawing to be inserted</w:t>
      </w:r>
    </w:p>
    <w:p w14:paraId="5C80415B" w14:textId="77777777" w:rsidR="001F2776" w:rsidRDefault="001F2776" w:rsidP="001F2776">
      <w:pPr>
        <w:ind w:left="0"/>
        <w:rPr>
          <w:noProof/>
          <w:lang w:eastAsia="en-US"/>
        </w:rPr>
      </w:pPr>
    </w:p>
    <w:p w14:paraId="35E677F2" w14:textId="66F5AE4E" w:rsidR="002F5B3E" w:rsidRDefault="00FD10DB" w:rsidP="002F5B3E">
      <w:pPr>
        <w:ind w:left="0"/>
      </w:pPr>
      <w:r>
        <w:fldChar w:fldCharType="begin"/>
      </w:r>
      <w:r>
        <w:instrText xml:space="preserve"> REF _Ref501726557 \h </w:instrText>
      </w:r>
      <w:r>
        <w:fldChar w:fldCharType="separate"/>
      </w:r>
      <w:r w:rsidR="00C9585C">
        <w:t xml:space="preserve">Figure </w:t>
      </w:r>
      <w:r w:rsidR="00C9585C">
        <w:rPr>
          <w:noProof/>
        </w:rPr>
        <w:t>11</w:t>
      </w:r>
      <w:r>
        <w:fldChar w:fldCharType="end"/>
      </w:r>
      <w:r>
        <w:t xml:space="preserve"> </w:t>
      </w:r>
      <w:r w:rsidR="002F5B3E">
        <w:t>show</w:t>
      </w:r>
      <w:r>
        <w:t>s</w:t>
      </w:r>
      <w:r w:rsidR="002F5B3E">
        <w:t xml:space="preserve"> the </w:t>
      </w:r>
      <w:r w:rsidR="0019530F">
        <w:t xml:space="preserve">standalone </w:t>
      </w:r>
      <w:r w:rsidR="002F5B3E">
        <w:t xml:space="preserve">bracket assembly and </w:t>
      </w:r>
      <w:r w:rsidR="0019530F">
        <w:fldChar w:fldCharType="begin"/>
      </w:r>
      <w:r w:rsidR="0019530F">
        <w:instrText xml:space="preserve"> REF _Ref501726581 \h </w:instrText>
      </w:r>
      <w:r w:rsidR="0019530F">
        <w:fldChar w:fldCharType="separate"/>
      </w:r>
      <w:r w:rsidR="00C9585C">
        <w:t xml:space="preserve">Figure </w:t>
      </w:r>
      <w:r w:rsidR="00C9585C">
        <w:rPr>
          <w:noProof/>
        </w:rPr>
        <w:t>12</w:t>
      </w:r>
      <w:r w:rsidR="0019530F">
        <w:fldChar w:fldCharType="end"/>
      </w:r>
      <w:r w:rsidR="0019530F">
        <w:t xml:space="preserve"> shows </w:t>
      </w:r>
      <w:r w:rsidR="002F5B3E">
        <w:t>the brack</w:t>
      </w:r>
      <w:r w:rsidR="0019530F">
        <w:t xml:space="preserve">et assembly on the </w:t>
      </w:r>
      <w:r w:rsidR="005A4117">
        <w:t>OCP NIC 3.0</w:t>
      </w:r>
      <w:r w:rsidR="0019530F">
        <w:t xml:space="preserve"> card.</w:t>
      </w:r>
    </w:p>
    <w:p w14:paraId="5DBB9AD4" w14:textId="77777777" w:rsidR="0019530F" w:rsidRDefault="0019530F" w:rsidP="002F5B3E">
      <w:pPr>
        <w:ind w:left="0"/>
      </w:pPr>
    </w:p>
    <w:p w14:paraId="1D689004" w14:textId="4516DEA3" w:rsidR="00DA1252" w:rsidRDefault="00DA1252" w:rsidP="00C322F4">
      <w:pPr>
        <w:pStyle w:val="Caption"/>
        <w:rPr>
          <w:lang w:eastAsia="en-US"/>
        </w:rPr>
      </w:pPr>
      <w:bookmarkStart w:id="1047" w:name="_Ref501726557"/>
      <w:bookmarkStart w:id="1048" w:name="_Toc504074928"/>
      <w:r>
        <w:t xml:space="preserve">Figure </w:t>
      </w:r>
      <w:r>
        <w:fldChar w:fldCharType="begin"/>
      </w:r>
      <w:r>
        <w:instrText xml:space="preserve"> SEQ Figure \* ARABIC </w:instrText>
      </w:r>
      <w:r>
        <w:fldChar w:fldCharType="separate"/>
      </w:r>
      <w:r w:rsidR="00C9585C">
        <w:t>11</w:t>
      </w:r>
      <w:r>
        <w:fldChar w:fldCharType="end"/>
      </w:r>
      <w:bookmarkEnd w:id="1047"/>
      <w:r>
        <w:t xml:space="preserve">: </w:t>
      </w:r>
      <w:r w:rsidR="002F5B3E">
        <w:rPr>
          <w:lang w:eastAsia="en-US"/>
        </w:rPr>
        <w:t>Small Card 3D Bracket Assembly</w:t>
      </w:r>
      <w:r w:rsidR="00050F64">
        <w:rPr>
          <w:lang w:eastAsia="en-US"/>
        </w:rPr>
        <w:t xml:space="preserve"> (Standalone)</w:t>
      </w:r>
      <w:bookmarkEnd w:id="1048"/>
    </w:p>
    <w:p w14:paraId="11E6D484" w14:textId="6DE96540" w:rsidR="00050F64" w:rsidRPr="00050F64" w:rsidRDefault="00050F64" w:rsidP="00050F64">
      <w:pPr>
        <w:ind w:left="0"/>
        <w:jc w:val="center"/>
        <w:rPr>
          <w:lang w:eastAsia="en-US"/>
        </w:rPr>
      </w:pPr>
      <w:r w:rsidRPr="00050F64">
        <w:rPr>
          <w:highlight w:val="yellow"/>
          <w:lang w:eastAsia="en-US"/>
        </w:rPr>
        <w:t>TBD</w:t>
      </w:r>
    </w:p>
    <w:p w14:paraId="30A676BF" w14:textId="61D3F459" w:rsidR="002F5B3E" w:rsidRPr="002F5B3E" w:rsidRDefault="00050F64" w:rsidP="002F5B3E">
      <w:pPr>
        <w:rPr>
          <w:lang w:eastAsia="en-US"/>
        </w:rPr>
      </w:pPr>
      <w:r>
        <w:rPr>
          <w:lang w:eastAsia="en-US"/>
        </w:rPr>
        <w:t xml:space="preserve"> </w:t>
      </w:r>
    </w:p>
    <w:p w14:paraId="44463D6A" w14:textId="7A2CDB72" w:rsidR="00050F64" w:rsidRDefault="00050F64" w:rsidP="00C322F4">
      <w:pPr>
        <w:pStyle w:val="Caption"/>
        <w:rPr>
          <w:lang w:eastAsia="en-US"/>
        </w:rPr>
      </w:pPr>
      <w:bookmarkStart w:id="1049" w:name="_Ref501726581"/>
      <w:bookmarkStart w:id="1050" w:name="_Toc504074929"/>
      <w:r>
        <w:t xml:space="preserve">Figure </w:t>
      </w:r>
      <w:r>
        <w:fldChar w:fldCharType="begin"/>
      </w:r>
      <w:r>
        <w:instrText xml:space="preserve"> SEQ Figure \* ARABIC </w:instrText>
      </w:r>
      <w:r>
        <w:fldChar w:fldCharType="separate"/>
      </w:r>
      <w:r w:rsidR="00C9585C">
        <w:t>12</w:t>
      </w:r>
      <w:r>
        <w:fldChar w:fldCharType="end"/>
      </w:r>
      <w:bookmarkEnd w:id="1049"/>
      <w:r>
        <w:t xml:space="preserve">: </w:t>
      </w:r>
      <w:r>
        <w:rPr>
          <w:lang w:eastAsia="en-US"/>
        </w:rPr>
        <w:t xml:space="preserve">Small Card 3D Bracket Assembly (Installed on </w:t>
      </w:r>
      <w:r w:rsidR="005A4117">
        <w:rPr>
          <w:lang w:eastAsia="en-US"/>
        </w:rPr>
        <w:t>in the OCP NIC 3.0</w:t>
      </w:r>
      <w:r>
        <w:rPr>
          <w:lang w:eastAsia="en-US"/>
        </w:rPr>
        <w:t xml:space="preserve"> Card)</w:t>
      </w:r>
      <w:bookmarkEnd w:id="1050"/>
    </w:p>
    <w:p w14:paraId="77629E87" w14:textId="2DDE369F" w:rsidR="00DA1252" w:rsidRDefault="00050F64" w:rsidP="00050F64">
      <w:pPr>
        <w:ind w:left="0"/>
        <w:jc w:val="center"/>
        <w:rPr>
          <w:noProof/>
          <w:highlight w:val="yellow"/>
          <w:lang w:eastAsia="en-US"/>
        </w:rPr>
      </w:pPr>
      <w:r>
        <w:rPr>
          <w:noProof/>
          <w:highlight w:val="yellow"/>
          <w:lang w:eastAsia="en-US"/>
        </w:rPr>
        <w:t>TBD</w:t>
      </w:r>
    </w:p>
    <w:p w14:paraId="73940107" w14:textId="77777777" w:rsidR="002F5B3E" w:rsidRDefault="002F5B3E" w:rsidP="001F2776">
      <w:pPr>
        <w:ind w:left="0"/>
        <w:rPr>
          <w:noProof/>
          <w:lang w:eastAsia="en-US"/>
        </w:rPr>
      </w:pPr>
    </w:p>
    <w:p w14:paraId="5C96B794" w14:textId="4320350F" w:rsidR="00050F64" w:rsidRDefault="00050F64" w:rsidP="001F2776">
      <w:pPr>
        <w:ind w:left="0"/>
        <w:rPr>
          <w:noProof/>
          <w:lang w:eastAsia="en-US"/>
        </w:rPr>
      </w:pPr>
      <w:r>
        <w:rPr>
          <w:noProof/>
          <w:lang w:eastAsia="en-US"/>
        </w:rPr>
        <w:lastRenderedPageBreak/>
        <w:t xml:space="preserve">In addition to the sheet metal, </w:t>
      </w:r>
      <w:r w:rsidR="0019530F">
        <w:rPr>
          <w:noProof/>
          <w:lang w:eastAsia="en-US"/>
        </w:rPr>
        <w:fldChar w:fldCharType="begin"/>
      </w:r>
      <w:r w:rsidR="0019530F">
        <w:rPr>
          <w:noProof/>
          <w:lang w:eastAsia="en-US"/>
        </w:rPr>
        <w:instrText xml:space="preserve"> REF _Ref501726607 \h </w:instrText>
      </w:r>
      <w:r w:rsidR="0019530F">
        <w:rPr>
          <w:noProof/>
          <w:lang w:eastAsia="en-US"/>
        </w:rPr>
      </w:r>
      <w:r w:rsidR="0019530F">
        <w:rPr>
          <w:noProof/>
          <w:lang w:eastAsia="en-US"/>
        </w:rPr>
        <w:fldChar w:fldCharType="separate"/>
      </w:r>
      <w:r w:rsidR="00C9585C">
        <w:t xml:space="preserve">Table </w:t>
      </w:r>
      <w:r w:rsidR="00C9585C">
        <w:rPr>
          <w:noProof/>
        </w:rPr>
        <w:t>5</w:t>
      </w:r>
      <w:r w:rsidR="0019530F">
        <w:rPr>
          <w:noProof/>
          <w:lang w:eastAsia="en-US"/>
        </w:rPr>
        <w:fldChar w:fldCharType="end"/>
      </w:r>
      <w:r w:rsidR="0019530F">
        <w:rPr>
          <w:noProof/>
          <w:lang w:eastAsia="en-US"/>
        </w:rPr>
        <w:t xml:space="preserve"> lists the additional </w:t>
      </w:r>
      <w:r>
        <w:rPr>
          <w:noProof/>
          <w:lang w:eastAsia="en-US"/>
        </w:rPr>
        <w:t>hardware components used for the Small Card bracket assembly.</w:t>
      </w:r>
    </w:p>
    <w:p w14:paraId="5A5AE327" w14:textId="77777777" w:rsidR="00050F64" w:rsidRDefault="00050F64" w:rsidP="001F2776">
      <w:pPr>
        <w:ind w:left="0"/>
        <w:rPr>
          <w:noProof/>
          <w:lang w:eastAsia="en-US"/>
        </w:rPr>
      </w:pPr>
    </w:p>
    <w:p w14:paraId="30179221" w14:textId="6705159F" w:rsidR="001F2776" w:rsidRDefault="00050F64" w:rsidP="00C322F4">
      <w:pPr>
        <w:pStyle w:val="Caption"/>
        <w:rPr>
          <w:lang w:eastAsia="en-US"/>
        </w:rPr>
      </w:pPr>
      <w:bookmarkStart w:id="1051" w:name="_Ref501726607"/>
      <w:bookmarkStart w:id="1052" w:name="_Toc504075017"/>
      <w:r>
        <w:t xml:space="preserve">Table </w:t>
      </w:r>
      <w:r>
        <w:fldChar w:fldCharType="begin"/>
      </w:r>
      <w:r>
        <w:instrText xml:space="preserve"> SEQ Table \* ARABIC </w:instrText>
      </w:r>
      <w:r>
        <w:fldChar w:fldCharType="separate"/>
      </w:r>
      <w:r w:rsidR="00C9585C">
        <w:t>5</w:t>
      </w:r>
      <w:r>
        <w:fldChar w:fldCharType="end"/>
      </w:r>
      <w:bookmarkEnd w:id="1051"/>
      <w:r>
        <w:t>: Mechanical BOM for the Small Card Bracket</w:t>
      </w:r>
      <w:bookmarkEnd w:id="1052"/>
      <w:r>
        <w:t xml:space="preserve"> </w:t>
      </w:r>
    </w:p>
    <w:tbl>
      <w:tblPr>
        <w:tblStyle w:val="TableGrid"/>
        <w:tblW w:w="0" w:type="auto"/>
        <w:tblLook w:val="04A0" w:firstRow="1" w:lastRow="0" w:firstColumn="1" w:lastColumn="0" w:noHBand="0" w:noVBand="1"/>
      </w:tblPr>
      <w:tblGrid>
        <w:gridCol w:w="4315"/>
        <w:gridCol w:w="5035"/>
      </w:tblGrid>
      <w:tr w:rsidR="001F2776" w14:paraId="02B2E790" w14:textId="77777777" w:rsidTr="00000782">
        <w:tc>
          <w:tcPr>
            <w:tcW w:w="4315" w:type="dxa"/>
          </w:tcPr>
          <w:p w14:paraId="134DCCC4" w14:textId="77777777" w:rsidR="001F2776" w:rsidRPr="00050F64" w:rsidRDefault="001F2776" w:rsidP="00000782">
            <w:pPr>
              <w:ind w:left="0"/>
              <w:rPr>
                <w:b/>
                <w:noProof/>
                <w:lang w:eastAsia="en-US"/>
              </w:rPr>
            </w:pPr>
            <w:r w:rsidRPr="00050F64">
              <w:rPr>
                <w:b/>
                <w:noProof/>
                <w:lang w:eastAsia="en-US"/>
              </w:rPr>
              <w:t>Item description</w:t>
            </w:r>
          </w:p>
        </w:tc>
        <w:tc>
          <w:tcPr>
            <w:tcW w:w="5035" w:type="dxa"/>
          </w:tcPr>
          <w:p w14:paraId="2AB52756" w14:textId="77777777" w:rsidR="001F2776" w:rsidRPr="00050F64" w:rsidRDefault="001F2776" w:rsidP="00000782">
            <w:pPr>
              <w:ind w:left="0"/>
              <w:rPr>
                <w:b/>
                <w:noProof/>
                <w:lang w:eastAsia="en-US"/>
              </w:rPr>
            </w:pPr>
            <w:r w:rsidRPr="00050F64">
              <w:rPr>
                <w:b/>
                <w:noProof/>
                <w:lang w:eastAsia="en-US"/>
              </w:rPr>
              <w:t>Supplier Part Number</w:t>
            </w:r>
          </w:p>
        </w:tc>
      </w:tr>
      <w:tr w:rsidR="001F2776" w14:paraId="57351198" w14:textId="77777777" w:rsidTr="00000782">
        <w:tc>
          <w:tcPr>
            <w:tcW w:w="4315" w:type="dxa"/>
          </w:tcPr>
          <w:p w14:paraId="246A2035" w14:textId="77777777" w:rsidR="001F2776" w:rsidRDefault="001F2776" w:rsidP="00000782">
            <w:pPr>
              <w:ind w:left="0"/>
              <w:rPr>
                <w:noProof/>
                <w:lang w:eastAsia="en-US"/>
              </w:rPr>
            </w:pPr>
            <w:r>
              <w:rPr>
                <w:noProof/>
                <w:lang w:eastAsia="en-US"/>
              </w:rPr>
              <w:t>Top and bottom EMI fingers</w:t>
            </w:r>
          </w:p>
        </w:tc>
        <w:tc>
          <w:tcPr>
            <w:tcW w:w="5035" w:type="dxa"/>
          </w:tcPr>
          <w:p w14:paraId="16626122" w14:textId="77777777" w:rsidR="001F2776" w:rsidRDefault="001F2776" w:rsidP="00000782">
            <w:pPr>
              <w:ind w:left="0"/>
              <w:rPr>
                <w:noProof/>
                <w:lang w:eastAsia="en-US"/>
              </w:rPr>
            </w:pPr>
            <w:r>
              <w:rPr>
                <w:noProof/>
                <w:lang w:eastAsia="en-US"/>
              </w:rPr>
              <w:t>TF187VE32F11</w:t>
            </w:r>
          </w:p>
        </w:tc>
      </w:tr>
      <w:tr w:rsidR="001F2776" w14:paraId="31B8AF77" w14:textId="77777777" w:rsidTr="00000782">
        <w:tc>
          <w:tcPr>
            <w:tcW w:w="4315" w:type="dxa"/>
          </w:tcPr>
          <w:p w14:paraId="29F0CF8F" w14:textId="77777777" w:rsidR="001F2776" w:rsidRDefault="001F2776" w:rsidP="00000782">
            <w:pPr>
              <w:ind w:left="0"/>
              <w:rPr>
                <w:noProof/>
                <w:lang w:eastAsia="en-US"/>
              </w:rPr>
            </w:pPr>
            <w:r>
              <w:rPr>
                <w:noProof/>
                <w:lang w:eastAsia="en-US"/>
              </w:rPr>
              <w:t xml:space="preserve">Screw / Rivet </w:t>
            </w:r>
            <w:r w:rsidRPr="00000782">
              <w:rPr>
                <w:noProof/>
                <w:highlight w:val="yellow"/>
                <w:lang w:eastAsia="en-US"/>
              </w:rPr>
              <w:t>(part of bracket assy)?</w:t>
            </w:r>
          </w:p>
        </w:tc>
        <w:tc>
          <w:tcPr>
            <w:tcW w:w="5035" w:type="dxa"/>
          </w:tcPr>
          <w:p w14:paraId="1657648A"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0DCCF706" w14:textId="77777777" w:rsidTr="00000782">
        <w:tc>
          <w:tcPr>
            <w:tcW w:w="4315" w:type="dxa"/>
          </w:tcPr>
          <w:p w14:paraId="15303DF4" w14:textId="77777777" w:rsidR="001F2776" w:rsidRDefault="001F2776" w:rsidP="00000782">
            <w:pPr>
              <w:ind w:left="0"/>
              <w:rPr>
                <w:noProof/>
                <w:lang w:eastAsia="en-US"/>
              </w:rPr>
            </w:pPr>
            <w:r>
              <w:rPr>
                <w:noProof/>
                <w:lang w:eastAsia="en-US"/>
              </w:rPr>
              <w:t>Side EMI Finger</w:t>
            </w:r>
          </w:p>
        </w:tc>
        <w:tc>
          <w:tcPr>
            <w:tcW w:w="5035" w:type="dxa"/>
          </w:tcPr>
          <w:p w14:paraId="76C56552"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345ECB99" w14:textId="77777777" w:rsidTr="00000782">
        <w:tc>
          <w:tcPr>
            <w:tcW w:w="4315" w:type="dxa"/>
          </w:tcPr>
          <w:p w14:paraId="0B2D5AF4" w14:textId="77777777" w:rsidR="001F2776" w:rsidRDefault="001F2776" w:rsidP="00000782">
            <w:pPr>
              <w:ind w:left="0"/>
              <w:rPr>
                <w:noProof/>
                <w:lang w:eastAsia="en-US"/>
              </w:rPr>
            </w:pPr>
            <w:r>
              <w:rPr>
                <w:noProof/>
                <w:lang w:eastAsia="en-US"/>
              </w:rPr>
              <w:t>Thumb screw</w:t>
            </w:r>
          </w:p>
        </w:tc>
        <w:tc>
          <w:tcPr>
            <w:tcW w:w="5035" w:type="dxa"/>
          </w:tcPr>
          <w:p w14:paraId="6606F7D6"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43CA8AD" w14:textId="77777777" w:rsidTr="00000782">
        <w:tc>
          <w:tcPr>
            <w:tcW w:w="4315" w:type="dxa"/>
          </w:tcPr>
          <w:p w14:paraId="33B573EA" w14:textId="77777777" w:rsidR="001F2776" w:rsidRDefault="001F2776" w:rsidP="00000782">
            <w:pPr>
              <w:ind w:left="0"/>
              <w:rPr>
                <w:noProof/>
                <w:lang w:eastAsia="en-US"/>
              </w:rPr>
            </w:pPr>
            <w:r>
              <w:rPr>
                <w:noProof/>
                <w:lang w:eastAsia="en-US"/>
              </w:rPr>
              <w:t>Pull Tab</w:t>
            </w:r>
          </w:p>
        </w:tc>
        <w:tc>
          <w:tcPr>
            <w:tcW w:w="5035" w:type="dxa"/>
          </w:tcPr>
          <w:p w14:paraId="532CAED9"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9E108F7" w14:textId="77777777" w:rsidTr="00000782">
        <w:tc>
          <w:tcPr>
            <w:tcW w:w="4315" w:type="dxa"/>
          </w:tcPr>
          <w:p w14:paraId="561FD9A0" w14:textId="77777777" w:rsidR="001F2776" w:rsidRDefault="001F2776" w:rsidP="00000782">
            <w:pPr>
              <w:ind w:left="0"/>
              <w:rPr>
                <w:noProof/>
                <w:lang w:eastAsia="en-US"/>
              </w:rPr>
            </w:pPr>
            <w:r>
              <w:rPr>
                <w:noProof/>
                <w:lang w:eastAsia="en-US"/>
              </w:rPr>
              <w:t>Latch</w:t>
            </w:r>
          </w:p>
        </w:tc>
        <w:tc>
          <w:tcPr>
            <w:tcW w:w="5035" w:type="dxa"/>
          </w:tcPr>
          <w:p w14:paraId="1EECB4CE"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12D6D85" w14:textId="77777777" w:rsidTr="00000782">
        <w:tc>
          <w:tcPr>
            <w:tcW w:w="4315" w:type="dxa"/>
          </w:tcPr>
          <w:p w14:paraId="4921EC88" w14:textId="77777777" w:rsidR="001F2776" w:rsidRDefault="001F2776" w:rsidP="00000782">
            <w:pPr>
              <w:ind w:left="0"/>
              <w:rPr>
                <w:noProof/>
                <w:lang w:eastAsia="en-US"/>
              </w:rPr>
            </w:pPr>
            <w:r>
              <w:rPr>
                <w:noProof/>
                <w:lang w:eastAsia="en-US"/>
              </w:rPr>
              <w:t>Screw (attaching Bracket &amp; NIC)</w:t>
            </w:r>
          </w:p>
        </w:tc>
        <w:tc>
          <w:tcPr>
            <w:tcW w:w="5035" w:type="dxa"/>
          </w:tcPr>
          <w:p w14:paraId="357C008A"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504EB3D5" w14:textId="77777777" w:rsidTr="00000782">
        <w:tc>
          <w:tcPr>
            <w:tcW w:w="4315" w:type="dxa"/>
          </w:tcPr>
          <w:p w14:paraId="76CF7AC7" w14:textId="77777777" w:rsidR="001F2776" w:rsidRDefault="001F2776" w:rsidP="00000782">
            <w:pPr>
              <w:ind w:left="0"/>
              <w:rPr>
                <w:noProof/>
                <w:lang w:eastAsia="en-US"/>
              </w:rPr>
            </w:pPr>
            <w:r>
              <w:rPr>
                <w:noProof/>
                <w:lang w:eastAsia="en-US"/>
              </w:rPr>
              <w:t>SMT Nut  (on NIC)</w:t>
            </w:r>
          </w:p>
        </w:tc>
        <w:tc>
          <w:tcPr>
            <w:tcW w:w="5035" w:type="dxa"/>
          </w:tcPr>
          <w:p w14:paraId="10A6210D" w14:textId="77777777" w:rsidR="001F2776" w:rsidRPr="00DC5CA6" w:rsidRDefault="001F2776" w:rsidP="00000782">
            <w:pPr>
              <w:ind w:left="0"/>
              <w:rPr>
                <w:noProof/>
                <w:highlight w:val="yellow"/>
                <w:lang w:eastAsia="en-US"/>
              </w:rPr>
            </w:pPr>
            <w:r w:rsidRPr="00DC5CA6">
              <w:rPr>
                <w:noProof/>
                <w:highlight w:val="yellow"/>
                <w:lang w:eastAsia="en-US"/>
              </w:rPr>
              <w:t>TBD</w:t>
            </w:r>
          </w:p>
        </w:tc>
      </w:tr>
    </w:tbl>
    <w:p w14:paraId="3416D2E4" w14:textId="77777777" w:rsidR="001F2776" w:rsidRDefault="001F2776" w:rsidP="001F2776">
      <w:pPr>
        <w:ind w:left="0"/>
        <w:rPr>
          <w:ins w:id="1053" w:author="Ng, Thomas1" w:date="2018-01-18T20:55:00Z"/>
        </w:rPr>
      </w:pPr>
    </w:p>
    <w:p w14:paraId="0A9EFFA2" w14:textId="66A1746A" w:rsidR="003E4508" w:rsidRDefault="003E4508" w:rsidP="001F2776">
      <w:pPr>
        <w:ind w:left="0"/>
      </w:pPr>
      <w:ins w:id="1054" w:author="Ng, Thomas1" w:date="2018-01-18T20:55:00Z">
        <w:r w:rsidRPr="003E4508">
          <w:t xml:space="preserve">Note: The “Pull Tab” shown in the 3D </w:t>
        </w:r>
      </w:ins>
      <w:ins w:id="1055" w:author="Ng, Thomas1" w:date="2018-01-18T20:56:00Z">
        <w:r>
          <w:t xml:space="preserve">drawings </w:t>
        </w:r>
      </w:ins>
      <w:ins w:id="1056" w:author="Ng, Thomas1" w:date="2018-01-18T20:55:00Z">
        <w:r w:rsidRPr="003E4508">
          <w:t xml:space="preserve">and in </w:t>
        </w:r>
        <w:r>
          <w:rPr>
            <w:noProof/>
            <w:lang w:eastAsia="en-US"/>
          </w:rPr>
          <w:fldChar w:fldCharType="begin"/>
        </w:r>
        <w:r>
          <w:rPr>
            <w:noProof/>
            <w:lang w:eastAsia="en-US"/>
          </w:rPr>
          <w:instrText xml:space="preserve"> REF _Ref501726607 \h </w:instrText>
        </w:r>
        <w:r>
          <w:rPr>
            <w:noProof/>
            <w:lang w:eastAsia="en-US"/>
          </w:rPr>
        </w:r>
        <w:r>
          <w:rPr>
            <w:noProof/>
            <w:lang w:eastAsia="en-US"/>
          </w:rPr>
          <w:fldChar w:fldCharType="separate"/>
        </w:r>
      </w:ins>
      <w:ins w:id="1057" w:author="Ng, Thomas1" w:date="2018-01-18T21:49:00Z">
        <w:r w:rsidR="00C9585C">
          <w:t xml:space="preserve">Table </w:t>
        </w:r>
        <w:r w:rsidR="00C9585C">
          <w:rPr>
            <w:noProof/>
          </w:rPr>
          <w:t>5</w:t>
        </w:r>
      </w:ins>
      <w:ins w:id="1058" w:author="Ng, Thomas1" w:date="2018-01-18T20:55:00Z">
        <w:r>
          <w:rPr>
            <w:noProof/>
            <w:lang w:eastAsia="en-US"/>
          </w:rPr>
          <w:fldChar w:fldCharType="end"/>
        </w:r>
        <w:r>
          <w:rPr>
            <w:noProof/>
            <w:lang w:eastAsia="en-US"/>
          </w:rPr>
          <w:t xml:space="preserve"> </w:t>
        </w:r>
        <w:r>
          <w:rPr>
            <w:noProof/>
            <w:lang w:eastAsia="en-US"/>
          </w:rPr>
          <w:t>are</w:t>
        </w:r>
        <w:r w:rsidRPr="003E4508">
          <w:t xml:space="preserve"> tentative. Alternate designs are under evaluation and therefore the BOM may change in the next revision of the specification.</w:t>
        </w:r>
      </w:ins>
    </w:p>
    <w:p w14:paraId="5D1621AB" w14:textId="25EBA0F2" w:rsidR="00000782" w:rsidRDefault="00000782" w:rsidP="00AD67EB">
      <w:pPr>
        <w:pStyle w:val="Heading3"/>
      </w:pPr>
      <w:bookmarkStart w:id="1059" w:name="_Toc504074804"/>
      <w:r>
        <w:t xml:space="preserve">Small Form Factor </w:t>
      </w:r>
      <w:r w:rsidR="00BA2388">
        <w:t xml:space="preserve">OCP NIC 3.0 </w:t>
      </w:r>
      <w:r w:rsidR="002D601D">
        <w:t>Card Critical-to-Function (CTF) Dimensions</w:t>
      </w:r>
      <w:bookmarkEnd w:id="1059"/>
    </w:p>
    <w:p w14:paraId="0AC6B3CC" w14:textId="5B8A398E" w:rsidR="002D601D" w:rsidRDefault="002D601D" w:rsidP="002D601D">
      <w:pPr>
        <w:ind w:left="0"/>
      </w:pPr>
      <w:r>
        <w:t xml:space="preserve">The following dimensions are considered critical-to-function (CTF) for each small form factor </w:t>
      </w:r>
      <w:r w:rsidR="005A4117">
        <w:t xml:space="preserve">OCP NIC 3.0 </w:t>
      </w:r>
      <w:r>
        <w:t>card.</w:t>
      </w:r>
    </w:p>
    <w:p w14:paraId="49D9EDBE" w14:textId="77777777" w:rsidR="002D601D" w:rsidRPr="002D601D" w:rsidRDefault="002D601D" w:rsidP="002D601D">
      <w:pPr>
        <w:ind w:left="0"/>
      </w:pPr>
    </w:p>
    <w:p w14:paraId="3F19868B" w14:textId="60CEEE07" w:rsidR="00000782" w:rsidRDefault="00000782" w:rsidP="00C322F4">
      <w:pPr>
        <w:pStyle w:val="Caption"/>
        <w:rPr>
          <w:lang w:eastAsia="en-US"/>
        </w:rPr>
      </w:pPr>
      <w:bookmarkStart w:id="1060" w:name="_Toc504074930"/>
      <w:r>
        <w:t xml:space="preserve">Figure </w:t>
      </w:r>
      <w:r>
        <w:fldChar w:fldCharType="begin"/>
      </w:r>
      <w:r>
        <w:instrText xml:space="preserve"> SEQ Figure \* ARABIC </w:instrText>
      </w:r>
      <w:r>
        <w:fldChar w:fldCharType="separate"/>
      </w:r>
      <w:r w:rsidR="00C9585C">
        <w:t>13</w:t>
      </w:r>
      <w:r>
        <w:fldChar w:fldCharType="end"/>
      </w:r>
      <w:r>
        <w:t xml:space="preserve">: </w:t>
      </w:r>
      <w:r w:rsidR="002D601D">
        <w:t xml:space="preserve">Small Form Factor </w:t>
      </w:r>
      <w:r w:rsidR="005A4117">
        <w:rPr>
          <w:lang w:eastAsia="en-US"/>
        </w:rPr>
        <w:t>OCP NIC 3.0</w:t>
      </w:r>
      <w:r>
        <w:rPr>
          <w:lang w:eastAsia="en-US"/>
        </w:rPr>
        <w:t xml:space="preserve"> Card Critical-to-Function (CTF) Dimensions (Top View)</w:t>
      </w:r>
      <w:bookmarkEnd w:id="1060"/>
    </w:p>
    <w:p w14:paraId="7F804BF7" w14:textId="4FFE1687" w:rsidR="00000782" w:rsidRDefault="00000782" w:rsidP="00000782">
      <w:pPr>
        <w:ind w:left="0"/>
        <w:jc w:val="center"/>
      </w:pPr>
      <w:r>
        <w:rPr>
          <w:noProof/>
          <w:lang w:eastAsia="en-US"/>
        </w:rPr>
        <w:drawing>
          <wp:inline distT="0" distB="0" distL="0" distR="0" wp14:anchorId="61B31368" wp14:editId="1BC58ACB">
            <wp:extent cx="5596128" cy="4370832"/>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923"/>
                    <a:stretch/>
                  </pic:blipFill>
                  <pic:spPr bwMode="auto">
                    <a:xfrm>
                      <a:off x="0" y="0"/>
                      <a:ext cx="5596128" cy="4370832"/>
                    </a:xfrm>
                    <a:prstGeom prst="rect">
                      <a:avLst/>
                    </a:prstGeom>
                    <a:ln>
                      <a:noFill/>
                    </a:ln>
                    <a:extLst>
                      <a:ext uri="{53640926-AAD7-44D8-BBD7-CCE9431645EC}">
                        <a14:shadowObscured xmlns:a14="http://schemas.microsoft.com/office/drawing/2010/main"/>
                      </a:ext>
                    </a:extLst>
                  </pic:spPr>
                </pic:pic>
              </a:graphicData>
            </a:graphic>
          </wp:inline>
        </w:drawing>
      </w:r>
    </w:p>
    <w:p w14:paraId="7B777613" w14:textId="77777777" w:rsidR="00000782" w:rsidRDefault="00000782" w:rsidP="00000782">
      <w:pPr>
        <w:ind w:left="0"/>
        <w:jc w:val="center"/>
      </w:pPr>
    </w:p>
    <w:p w14:paraId="145DDD6B" w14:textId="7D8E5C87" w:rsidR="002D601D" w:rsidRDefault="002D601D" w:rsidP="00C322F4">
      <w:pPr>
        <w:pStyle w:val="Caption"/>
        <w:rPr>
          <w:lang w:eastAsia="en-US"/>
        </w:rPr>
      </w:pPr>
      <w:bookmarkStart w:id="1061" w:name="_Toc504074931"/>
      <w:r>
        <w:t xml:space="preserve">Figure </w:t>
      </w:r>
      <w:r>
        <w:fldChar w:fldCharType="begin"/>
      </w:r>
      <w:r>
        <w:instrText xml:space="preserve"> SEQ Figure \* ARABIC </w:instrText>
      </w:r>
      <w:r>
        <w:fldChar w:fldCharType="separate"/>
      </w:r>
      <w:r w:rsidR="00C9585C">
        <w:t>14</w:t>
      </w:r>
      <w:r>
        <w:fldChar w:fldCharType="end"/>
      </w:r>
      <w:r>
        <w:t xml:space="preserve">: Small Form Factor </w:t>
      </w:r>
      <w:r w:rsidR="005A4117">
        <w:rPr>
          <w:lang w:eastAsia="en-US"/>
        </w:rPr>
        <w:t>OCP NIC 3.0</w:t>
      </w:r>
      <w:r>
        <w:rPr>
          <w:lang w:eastAsia="en-US"/>
        </w:rPr>
        <w:t xml:space="preserve"> Card Critical-to-Function (CTF) Dimensions (Front View)</w:t>
      </w:r>
      <w:bookmarkEnd w:id="1061"/>
    </w:p>
    <w:p w14:paraId="7003FD67" w14:textId="77777777" w:rsidR="002D601D" w:rsidRDefault="002D601D" w:rsidP="002D601D">
      <w:pPr>
        <w:ind w:left="0"/>
        <w:jc w:val="center"/>
      </w:pPr>
      <w:r>
        <w:rPr>
          <w:noProof/>
          <w:lang w:eastAsia="en-US"/>
        </w:rPr>
        <w:drawing>
          <wp:inline distT="0" distB="0" distL="0" distR="0" wp14:anchorId="641D46B6" wp14:editId="22CA4E3F">
            <wp:extent cx="4251960" cy="26334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1960" cy="2633472"/>
                    </a:xfrm>
                    <a:prstGeom prst="rect">
                      <a:avLst/>
                    </a:prstGeom>
                  </pic:spPr>
                </pic:pic>
              </a:graphicData>
            </a:graphic>
          </wp:inline>
        </w:drawing>
      </w:r>
    </w:p>
    <w:p w14:paraId="6130A8D8" w14:textId="77777777" w:rsidR="002D601D" w:rsidRDefault="002D601D" w:rsidP="00C322F4">
      <w:pPr>
        <w:pStyle w:val="Caption"/>
      </w:pPr>
    </w:p>
    <w:p w14:paraId="76337243" w14:textId="5980AD03" w:rsidR="00000782" w:rsidRDefault="00000782" w:rsidP="00C322F4">
      <w:pPr>
        <w:pStyle w:val="Caption"/>
        <w:rPr>
          <w:lang w:eastAsia="en-US"/>
        </w:rPr>
      </w:pPr>
      <w:bookmarkStart w:id="1062" w:name="_Toc504074932"/>
      <w:r>
        <w:t xml:space="preserve">Figure </w:t>
      </w:r>
      <w:r>
        <w:fldChar w:fldCharType="begin"/>
      </w:r>
      <w:r>
        <w:instrText xml:space="preserve"> SEQ Figure \* ARABIC </w:instrText>
      </w:r>
      <w:r>
        <w:fldChar w:fldCharType="separate"/>
      </w:r>
      <w:r w:rsidR="00C9585C">
        <w:t>15</w:t>
      </w:r>
      <w:r>
        <w:fldChar w:fldCharType="end"/>
      </w:r>
      <w:r>
        <w:t xml:space="preserve">: </w:t>
      </w:r>
      <w:r w:rsidR="002D601D">
        <w:t xml:space="preserve">Small Form Factor </w:t>
      </w:r>
      <w:r w:rsidR="005A4117">
        <w:rPr>
          <w:lang w:eastAsia="en-US"/>
        </w:rPr>
        <w:t>OCP NIC 3.0</w:t>
      </w:r>
      <w:r>
        <w:rPr>
          <w:lang w:eastAsia="en-US"/>
        </w:rPr>
        <w:t xml:space="preserve"> Card Critical-to-Function (CTF) Dimensions (Side View</w:t>
      </w:r>
      <w:r w:rsidR="002D601D">
        <w:rPr>
          <w:lang w:eastAsia="en-US"/>
        </w:rPr>
        <w:t xml:space="preserve"> – Left</w:t>
      </w:r>
      <w:r>
        <w:rPr>
          <w:lang w:eastAsia="en-US"/>
        </w:rPr>
        <w:t>)</w:t>
      </w:r>
      <w:bookmarkEnd w:id="1062"/>
    </w:p>
    <w:p w14:paraId="2DEDD262" w14:textId="151E698B" w:rsidR="00000782" w:rsidRDefault="00000782" w:rsidP="00000782">
      <w:pPr>
        <w:ind w:left="0"/>
        <w:jc w:val="center"/>
        <w:rPr>
          <w:lang w:eastAsia="en-US"/>
        </w:rPr>
      </w:pPr>
      <w:r>
        <w:rPr>
          <w:noProof/>
          <w:lang w:eastAsia="en-US"/>
        </w:rPr>
        <w:drawing>
          <wp:inline distT="0" distB="0" distL="0" distR="0" wp14:anchorId="4AC3B5AA" wp14:editId="66F17BFB">
            <wp:extent cx="5550408" cy="124358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0408" cy="1243584"/>
                    </a:xfrm>
                    <a:prstGeom prst="rect">
                      <a:avLst/>
                    </a:prstGeom>
                  </pic:spPr>
                </pic:pic>
              </a:graphicData>
            </a:graphic>
          </wp:inline>
        </w:drawing>
      </w:r>
    </w:p>
    <w:p w14:paraId="1BA362FF" w14:textId="77777777" w:rsidR="002D601D" w:rsidRDefault="002D601D" w:rsidP="00C322F4">
      <w:pPr>
        <w:pStyle w:val="Caption"/>
      </w:pPr>
    </w:p>
    <w:p w14:paraId="14A7BABB" w14:textId="387A439A" w:rsidR="002D601D" w:rsidRDefault="002D601D" w:rsidP="00C322F4">
      <w:pPr>
        <w:pStyle w:val="Caption"/>
        <w:rPr>
          <w:lang w:eastAsia="en-US"/>
        </w:rPr>
      </w:pPr>
      <w:bookmarkStart w:id="1063" w:name="_Toc504074933"/>
      <w:r>
        <w:t xml:space="preserve">Figure </w:t>
      </w:r>
      <w:r>
        <w:fldChar w:fldCharType="begin"/>
      </w:r>
      <w:r>
        <w:instrText xml:space="preserve"> SEQ Figure \* ARABIC </w:instrText>
      </w:r>
      <w:r>
        <w:fldChar w:fldCharType="separate"/>
      </w:r>
      <w:r w:rsidR="00C9585C">
        <w:t>16</w:t>
      </w:r>
      <w:r>
        <w:fldChar w:fldCharType="end"/>
      </w:r>
      <w:r>
        <w:t xml:space="preserve">: Small Form Factor </w:t>
      </w:r>
      <w:r w:rsidR="005A4117">
        <w:rPr>
          <w:lang w:eastAsia="en-US"/>
        </w:rPr>
        <w:t>OCP NIC 3.0</w:t>
      </w:r>
      <w:r>
        <w:rPr>
          <w:lang w:eastAsia="en-US"/>
        </w:rPr>
        <w:t xml:space="preserve"> Card Critical-to-Function (CTF) Dimensions (Side View – Right)</w:t>
      </w:r>
      <w:bookmarkEnd w:id="1063"/>
    </w:p>
    <w:p w14:paraId="3C88B59A" w14:textId="419E5EFC" w:rsidR="002D601D" w:rsidRDefault="002D601D" w:rsidP="00000782">
      <w:pPr>
        <w:ind w:left="0"/>
        <w:jc w:val="center"/>
        <w:rPr>
          <w:lang w:eastAsia="en-US"/>
        </w:rPr>
      </w:pPr>
      <w:r>
        <w:rPr>
          <w:noProof/>
          <w:lang w:eastAsia="en-US"/>
        </w:rPr>
        <w:drawing>
          <wp:inline distT="0" distB="0" distL="0" distR="0" wp14:anchorId="73AED12B" wp14:editId="68A64732">
            <wp:extent cx="6126480" cy="1883664"/>
            <wp:effectExtent l="0" t="0" r="762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6480" cy="1883664"/>
                    </a:xfrm>
                    <a:prstGeom prst="rect">
                      <a:avLst/>
                    </a:prstGeom>
                  </pic:spPr>
                </pic:pic>
              </a:graphicData>
            </a:graphic>
          </wp:inline>
        </w:drawing>
      </w:r>
    </w:p>
    <w:p w14:paraId="657E6CCA" w14:textId="7585F981" w:rsidR="002D601D" w:rsidRDefault="002D601D" w:rsidP="00AD67EB">
      <w:pPr>
        <w:pStyle w:val="Heading3"/>
      </w:pPr>
      <w:bookmarkStart w:id="1064" w:name="_Toc504074805"/>
      <w:r>
        <w:t xml:space="preserve">Small Form Factor </w:t>
      </w:r>
      <w:r w:rsidR="008E1826">
        <w:t xml:space="preserve">OCP NIC 3.0 </w:t>
      </w:r>
      <w:r>
        <w:t>Baseboard Critical-to-Function (CTF) Dimensions</w:t>
      </w:r>
      <w:bookmarkEnd w:id="1064"/>
    </w:p>
    <w:p w14:paraId="3E207C7E" w14:textId="118BBE7C" w:rsidR="002D601D" w:rsidRDefault="002D601D" w:rsidP="002D601D">
      <w:pPr>
        <w:ind w:left="0"/>
      </w:pPr>
      <w:r>
        <w:t>The following dimensions are considered critical-to-function (CTF) for each small form factor baseboard chassis.</w:t>
      </w:r>
    </w:p>
    <w:p w14:paraId="7F54B1F4" w14:textId="77777777" w:rsidR="002D601D" w:rsidRPr="002D601D" w:rsidRDefault="002D601D" w:rsidP="002D601D">
      <w:pPr>
        <w:ind w:left="0"/>
      </w:pPr>
    </w:p>
    <w:p w14:paraId="6F3BE914" w14:textId="3835417F" w:rsidR="002D601D" w:rsidRDefault="002D601D" w:rsidP="00C322F4">
      <w:pPr>
        <w:pStyle w:val="Caption"/>
        <w:rPr>
          <w:lang w:eastAsia="en-US"/>
        </w:rPr>
      </w:pPr>
      <w:bookmarkStart w:id="1065" w:name="_Toc504074934"/>
      <w:r>
        <w:t xml:space="preserve">Figure </w:t>
      </w:r>
      <w:r>
        <w:fldChar w:fldCharType="begin"/>
      </w:r>
      <w:r>
        <w:instrText xml:space="preserve"> SEQ Figure \* ARABIC </w:instrText>
      </w:r>
      <w:r>
        <w:fldChar w:fldCharType="separate"/>
      </w:r>
      <w:r w:rsidR="00C9585C">
        <w:t>17</w:t>
      </w:r>
      <w:r>
        <w:fldChar w:fldCharType="end"/>
      </w:r>
      <w:r>
        <w:t xml:space="preserve">: Small Form Factor </w:t>
      </w:r>
      <w:r>
        <w:rPr>
          <w:lang w:eastAsia="en-US"/>
        </w:rPr>
        <w:t>Baseboard Chassis Critical-to-Function (CTF) Dimensions (Rear View)</w:t>
      </w:r>
      <w:bookmarkEnd w:id="1065"/>
    </w:p>
    <w:p w14:paraId="6CFF0BEC" w14:textId="2E0E5DD8" w:rsidR="002D601D" w:rsidRPr="002D601D" w:rsidRDefault="00BE244B" w:rsidP="002D601D">
      <w:pPr>
        <w:ind w:left="0"/>
        <w:jc w:val="center"/>
        <w:rPr>
          <w:lang w:eastAsia="en-US"/>
        </w:rPr>
      </w:pPr>
      <w:r w:rsidRPr="00BE244B">
        <w:rPr>
          <w:noProof/>
          <w:lang w:eastAsia="en-US"/>
        </w:rPr>
        <w:lastRenderedPageBreak/>
        <w:drawing>
          <wp:inline distT="0" distB="0" distL="0" distR="0" wp14:anchorId="7832E043" wp14:editId="0412915D">
            <wp:extent cx="5943600" cy="26612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661285"/>
                    </a:xfrm>
                    <a:prstGeom prst="rect">
                      <a:avLst/>
                    </a:prstGeom>
                  </pic:spPr>
                </pic:pic>
              </a:graphicData>
            </a:graphic>
          </wp:inline>
        </w:drawing>
      </w:r>
    </w:p>
    <w:p w14:paraId="4E217FDF" w14:textId="77777777" w:rsidR="00000782" w:rsidRDefault="00000782" w:rsidP="00C322F4">
      <w:pPr>
        <w:pStyle w:val="Caption"/>
      </w:pPr>
    </w:p>
    <w:p w14:paraId="1AFEB4B1" w14:textId="037997E6" w:rsidR="002D601D" w:rsidRDefault="002D601D" w:rsidP="00C322F4">
      <w:pPr>
        <w:pStyle w:val="Caption"/>
        <w:rPr>
          <w:lang w:eastAsia="en-US"/>
        </w:rPr>
      </w:pPr>
      <w:bookmarkStart w:id="1066" w:name="_Toc504074935"/>
      <w:r>
        <w:t xml:space="preserve">Figure </w:t>
      </w:r>
      <w:r>
        <w:fldChar w:fldCharType="begin"/>
      </w:r>
      <w:r>
        <w:instrText xml:space="preserve"> SEQ Figure \* ARABIC </w:instrText>
      </w:r>
      <w:r>
        <w:fldChar w:fldCharType="separate"/>
      </w:r>
      <w:r w:rsidR="00C9585C">
        <w:t>18</w:t>
      </w:r>
      <w:r>
        <w:fldChar w:fldCharType="end"/>
      </w:r>
      <w:r>
        <w:t xml:space="preserve">: Small Form Factor </w:t>
      </w:r>
      <w:r>
        <w:rPr>
          <w:lang w:eastAsia="en-US"/>
        </w:rPr>
        <w:t>Baseboard Chassis Critical-to-Function (CTF) Dimensions (Side View)</w:t>
      </w:r>
      <w:bookmarkEnd w:id="1066"/>
    </w:p>
    <w:p w14:paraId="6161B753" w14:textId="695ED931" w:rsidR="00BE244B" w:rsidRPr="00BE244B" w:rsidRDefault="00BE244B" w:rsidP="00BE244B">
      <w:pPr>
        <w:ind w:left="0"/>
        <w:rPr>
          <w:lang w:eastAsia="en-US"/>
        </w:rPr>
      </w:pPr>
      <w:r w:rsidRPr="00BE244B">
        <w:rPr>
          <w:noProof/>
          <w:lang w:eastAsia="en-US"/>
        </w:rPr>
        <w:drawing>
          <wp:inline distT="0" distB="0" distL="0" distR="0" wp14:anchorId="76BF0B6F" wp14:editId="793761FB">
            <wp:extent cx="5943600" cy="23552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355215"/>
                    </a:xfrm>
                    <a:prstGeom prst="rect">
                      <a:avLst/>
                    </a:prstGeom>
                  </pic:spPr>
                </pic:pic>
              </a:graphicData>
            </a:graphic>
          </wp:inline>
        </w:drawing>
      </w:r>
    </w:p>
    <w:p w14:paraId="37B44D1A" w14:textId="77777777" w:rsidR="002D601D" w:rsidRDefault="002D601D" w:rsidP="00BE244B">
      <w:pPr>
        <w:ind w:left="0"/>
      </w:pPr>
    </w:p>
    <w:p w14:paraId="54244870" w14:textId="213C828A" w:rsidR="002D601D" w:rsidRDefault="002D601D" w:rsidP="00C322F4">
      <w:pPr>
        <w:pStyle w:val="Caption"/>
        <w:rPr>
          <w:lang w:eastAsia="en-US"/>
        </w:rPr>
      </w:pPr>
      <w:bookmarkStart w:id="1067" w:name="_Toc504074936"/>
      <w:r>
        <w:t xml:space="preserve">Figure </w:t>
      </w:r>
      <w:r>
        <w:fldChar w:fldCharType="begin"/>
      </w:r>
      <w:r>
        <w:instrText xml:space="preserve"> SEQ Figure \* ARABIC </w:instrText>
      </w:r>
      <w:r>
        <w:fldChar w:fldCharType="separate"/>
      </w:r>
      <w:r w:rsidR="00C9585C">
        <w:t>19</w:t>
      </w:r>
      <w:r>
        <w:fldChar w:fldCharType="end"/>
      </w:r>
      <w:r>
        <w:t xml:space="preserve">: Small Form Factor </w:t>
      </w:r>
      <w:r>
        <w:rPr>
          <w:lang w:eastAsia="en-US"/>
        </w:rPr>
        <w:t>Baseboard Chassis Critical-to-Function (CTF) Dimensions (</w:t>
      </w:r>
      <w:r w:rsidR="00BE244B">
        <w:rPr>
          <w:lang w:eastAsia="en-US"/>
        </w:rPr>
        <w:t xml:space="preserve">Rear </w:t>
      </w:r>
      <w:r>
        <w:rPr>
          <w:lang w:eastAsia="en-US"/>
        </w:rPr>
        <w:t>Rail Guide View)</w:t>
      </w:r>
      <w:bookmarkEnd w:id="1067"/>
    </w:p>
    <w:p w14:paraId="6BCA6FBE" w14:textId="1C145FCA" w:rsidR="00BE244B" w:rsidRPr="00BE244B" w:rsidRDefault="00BE244B" w:rsidP="00BE244B">
      <w:pPr>
        <w:ind w:left="0"/>
        <w:jc w:val="center"/>
        <w:rPr>
          <w:lang w:eastAsia="en-US"/>
        </w:rPr>
      </w:pPr>
      <w:r w:rsidRPr="00BE244B">
        <w:rPr>
          <w:noProof/>
          <w:lang w:eastAsia="en-US"/>
        </w:rPr>
        <w:lastRenderedPageBreak/>
        <w:drawing>
          <wp:inline distT="0" distB="0" distL="0" distR="0" wp14:anchorId="54AB873F" wp14:editId="3829D165">
            <wp:extent cx="5943600" cy="2402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2840"/>
                    </a:xfrm>
                    <a:prstGeom prst="rect">
                      <a:avLst/>
                    </a:prstGeom>
                  </pic:spPr>
                </pic:pic>
              </a:graphicData>
            </a:graphic>
          </wp:inline>
        </w:drawing>
      </w:r>
    </w:p>
    <w:p w14:paraId="022F4517" w14:textId="77777777" w:rsidR="00BE244B" w:rsidRPr="00BE244B" w:rsidRDefault="00BE244B" w:rsidP="00BE244B">
      <w:pPr>
        <w:rPr>
          <w:lang w:eastAsia="en-US"/>
        </w:rPr>
      </w:pPr>
    </w:p>
    <w:p w14:paraId="6DE5BF95" w14:textId="2968B430" w:rsidR="002D601D" w:rsidRDefault="002D601D" w:rsidP="00C322F4">
      <w:pPr>
        <w:pStyle w:val="Caption"/>
        <w:rPr>
          <w:lang w:eastAsia="en-US"/>
        </w:rPr>
      </w:pPr>
      <w:bookmarkStart w:id="1068" w:name="_Toc504074937"/>
      <w:r>
        <w:t xml:space="preserve">Figure </w:t>
      </w:r>
      <w:r>
        <w:fldChar w:fldCharType="begin"/>
      </w:r>
      <w:r>
        <w:instrText xml:space="preserve"> SEQ Figure \* ARABIC </w:instrText>
      </w:r>
      <w:r>
        <w:fldChar w:fldCharType="separate"/>
      </w:r>
      <w:r w:rsidR="00C9585C">
        <w:t>20</w:t>
      </w:r>
      <w:r>
        <w:fldChar w:fldCharType="end"/>
      </w:r>
      <w:r>
        <w:t xml:space="preserve">: Small Form Factor </w:t>
      </w:r>
      <w:r>
        <w:rPr>
          <w:lang w:eastAsia="en-US"/>
        </w:rPr>
        <w:t>Baseboard Chassis Critical-to-Function (CTF) Dimensions (Rail Guide Detail)</w:t>
      </w:r>
      <w:bookmarkEnd w:id="1068"/>
    </w:p>
    <w:p w14:paraId="3752E975" w14:textId="62D7E3B1" w:rsidR="00BE244B" w:rsidRPr="00BE244B" w:rsidRDefault="00BE244B" w:rsidP="00BE244B">
      <w:pPr>
        <w:ind w:left="0"/>
        <w:jc w:val="center"/>
        <w:rPr>
          <w:lang w:eastAsia="en-US"/>
        </w:rPr>
      </w:pPr>
      <w:r w:rsidRPr="00BE244B">
        <w:rPr>
          <w:noProof/>
          <w:lang w:eastAsia="en-US"/>
        </w:rPr>
        <w:drawing>
          <wp:inline distT="0" distB="0" distL="0" distR="0" wp14:anchorId="0F46D87E" wp14:editId="2BEC0F6C">
            <wp:extent cx="4705350" cy="3095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05350" cy="3095625"/>
                    </a:xfrm>
                    <a:prstGeom prst="rect">
                      <a:avLst/>
                    </a:prstGeom>
                  </pic:spPr>
                </pic:pic>
              </a:graphicData>
            </a:graphic>
          </wp:inline>
        </w:drawing>
      </w:r>
    </w:p>
    <w:p w14:paraId="0EFBD34C" w14:textId="77777777" w:rsidR="002D601D" w:rsidRPr="002D601D" w:rsidRDefault="002D601D" w:rsidP="002D601D"/>
    <w:p w14:paraId="7D6C8301" w14:textId="458039EB" w:rsidR="002D601D" w:rsidRDefault="002D601D" w:rsidP="002D601D">
      <w:pPr>
        <w:ind w:left="0"/>
      </w:pPr>
      <w:r>
        <w:t xml:space="preserve">On the baseboard side, the following mechanical dimensions shall be met to support a small form factor </w:t>
      </w:r>
      <w:r w:rsidR="005A4117">
        <w:t>OCP NIC 3.0</w:t>
      </w:r>
      <w:r>
        <w:t xml:space="preserve"> card:</w:t>
      </w:r>
    </w:p>
    <w:p w14:paraId="46EAAA9C" w14:textId="77777777" w:rsidR="002D601D" w:rsidRDefault="002D601D" w:rsidP="002D601D">
      <w:pPr>
        <w:ind w:left="0"/>
      </w:pPr>
    </w:p>
    <w:p w14:paraId="339FF638" w14:textId="30D556ED" w:rsidR="002D601D" w:rsidRDefault="002D601D" w:rsidP="00C322F4">
      <w:pPr>
        <w:pStyle w:val="Caption"/>
        <w:rPr>
          <w:lang w:eastAsia="en-US"/>
        </w:rPr>
      </w:pPr>
      <w:bookmarkStart w:id="1069" w:name="_Toc504074938"/>
      <w:r>
        <w:t xml:space="preserve">Figure </w:t>
      </w:r>
      <w:r>
        <w:fldChar w:fldCharType="begin"/>
      </w:r>
      <w:r>
        <w:instrText xml:space="preserve"> SEQ Figure \* ARABIC </w:instrText>
      </w:r>
      <w:r>
        <w:fldChar w:fldCharType="separate"/>
      </w:r>
      <w:r w:rsidR="00C9585C">
        <w:t>21</w:t>
      </w:r>
      <w:r>
        <w:fldChar w:fldCharType="end"/>
      </w:r>
      <w:r>
        <w:t xml:space="preserve">: </w:t>
      </w:r>
      <w:r>
        <w:rPr>
          <w:lang w:eastAsia="en-US"/>
        </w:rPr>
        <w:t>Baseboard and Rail Assembly Drawing for Small Card</w:t>
      </w:r>
      <w:r w:rsidR="00EB6B0E">
        <w:rPr>
          <w:lang w:eastAsia="en-US"/>
        </w:rPr>
        <w:t>s</w:t>
      </w:r>
      <w:bookmarkEnd w:id="1069"/>
    </w:p>
    <w:p w14:paraId="1AB58A21" w14:textId="77777777" w:rsidR="002D601D" w:rsidRPr="00000782" w:rsidRDefault="002D601D" w:rsidP="002D601D">
      <w:pPr>
        <w:ind w:left="0"/>
        <w:jc w:val="center"/>
        <w:rPr>
          <w:lang w:eastAsia="en-US"/>
        </w:rPr>
      </w:pPr>
      <w:r w:rsidRPr="00000782">
        <w:rPr>
          <w:highlight w:val="yellow"/>
          <w:lang w:eastAsia="en-US"/>
        </w:rPr>
        <w:t>TBD; need 3D baseboard and rail assembly drawing.</w:t>
      </w:r>
    </w:p>
    <w:p w14:paraId="4180C7EA" w14:textId="77777777" w:rsidR="002D601D" w:rsidRDefault="002D601D" w:rsidP="002D601D">
      <w:pPr>
        <w:ind w:left="0"/>
      </w:pPr>
    </w:p>
    <w:p w14:paraId="32DE17D2" w14:textId="633AD771" w:rsidR="0097069E" w:rsidRPr="00E45B3F" w:rsidRDefault="0097069E" w:rsidP="00AD67EB">
      <w:pPr>
        <w:pStyle w:val="Heading3"/>
      </w:pPr>
      <w:bookmarkStart w:id="1070" w:name="_Toc504074806"/>
      <w:r w:rsidRPr="00E45B3F">
        <w:t xml:space="preserve">Large Form Factor </w:t>
      </w:r>
      <w:r w:rsidR="008E1826">
        <w:t xml:space="preserve">OCP NIC 3.0 </w:t>
      </w:r>
      <w:r w:rsidR="0019530F" w:rsidRPr="00E45B3F">
        <w:t xml:space="preserve">Card </w:t>
      </w:r>
      <w:r w:rsidRPr="00E45B3F">
        <w:t>I/O Bracket</w:t>
      </w:r>
      <w:bookmarkEnd w:id="1070"/>
    </w:p>
    <w:p w14:paraId="4EF09224" w14:textId="2A24E828" w:rsidR="00D30850" w:rsidRDefault="00D30850" w:rsidP="00D30850">
      <w:pPr>
        <w:ind w:left="0"/>
      </w:pPr>
      <w:r w:rsidRPr="00877D97">
        <w:rPr>
          <w:highlight w:val="yellow"/>
        </w:rPr>
        <w:t>TBD</w:t>
      </w:r>
      <w:r w:rsidR="001258A2">
        <w:rPr>
          <w:highlight w:val="yellow"/>
        </w:rPr>
        <w:t xml:space="preserve">. Definition is in progress. </w:t>
      </w:r>
      <w:r w:rsidR="00877D97" w:rsidRPr="00877D97">
        <w:rPr>
          <w:highlight w:val="yellow"/>
        </w:rPr>
        <w:t>All drawings from the Small Form-Factor implementation need to be replicated for the Large form-factor.</w:t>
      </w:r>
    </w:p>
    <w:p w14:paraId="5EA9AB2B" w14:textId="6D619EFB" w:rsidR="00057780" w:rsidRPr="001F2776" w:rsidRDefault="00057780" w:rsidP="00057780">
      <w:pPr>
        <w:ind w:left="0"/>
      </w:pPr>
      <w:r>
        <w:fldChar w:fldCharType="begin"/>
      </w:r>
      <w:r>
        <w:instrText xml:space="preserve"> REF _Ref502127995 \h </w:instrText>
      </w:r>
      <w:r>
        <w:fldChar w:fldCharType="separate"/>
      </w:r>
      <w:r w:rsidR="00C9585C">
        <w:t xml:space="preserve">Figure </w:t>
      </w:r>
      <w:r w:rsidR="00C9585C">
        <w:rPr>
          <w:noProof/>
        </w:rPr>
        <w:t>22</w:t>
      </w:r>
      <w:r>
        <w:fldChar w:fldCharType="end"/>
      </w:r>
      <w:r>
        <w:t xml:space="preserve"> defines the standard Large Card form factor I/O bracket. </w:t>
      </w:r>
    </w:p>
    <w:p w14:paraId="2E187ADF" w14:textId="77777777" w:rsidR="00057780" w:rsidRDefault="00057780" w:rsidP="00057780">
      <w:pPr>
        <w:ind w:left="0"/>
        <w:rPr>
          <w:highlight w:val="yellow"/>
        </w:rPr>
      </w:pPr>
    </w:p>
    <w:p w14:paraId="7C2E8637" w14:textId="0788DBCD" w:rsidR="00057780" w:rsidRDefault="00057780" w:rsidP="00C322F4">
      <w:pPr>
        <w:pStyle w:val="Caption"/>
      </w:pPr>
      <w:bookmarkStart w:id="1071" w:name="_Ref502127995"/>
      <w:bookmarkStart w:id="1072" w:name="_Toc504074939"/>
      <w:r>
        <w:lastRenderedPageBreak/>
        <w:t xml:space="preserve">Figure </w:t>
      </w:r>
      <w:r>
        <w:fldChar w:fldCharType="begin"/>
      </w:r>
      <w:r>
        <w:instrText xml:space="preserve"> SEQ Figure \* ARABIC </w:instrText>
      </w:r>
      <w:r>
        <w:fldChar w:fldCharType="separate"/>
      </w:r>
      <w:r w:rsidR="00C9585C">
        <w:t>22</w:t>
      </w:r>
      <w:r>
        <w:fldChar w:fldCharType="end"/>
      </w:r>
      <w:bookmarkEnd w:id="1071"/>
      <w:r>
        <w:t>: Large Card Standard I/O Bracket</w:t>
      </w:r>
      <w:bookmarkEnd w:id="1072"/>
    </w:p>
    <w:p w14:paraId="1FDFD794" w14:textId="5DA7D7BA" w:rsidR="00057780" w:rsidRDefault="00057780" w:rsidP="00057780">
      <w:pPr>
        <w:ind w:left="0"/>
        <w:jc w:val="center"/>
      </w:pPr>
      <w:r w:rsidRPr="00057780">
        <w:rPr>
          <w:highlight w:val="yellow"/>
        </w:rPr>
        <w:t>TBD</w:t>
      </w:r>
    </w:p>
    <w:p w14:paraId="695E1C4F" w14:textId="77777777" w:rsidR="00057780" w:rsidRDefault="00057780" w:rsidP="00057780">
      <w:pPr>
        <w:ind w:left="0"/>
      </w:pPr>
    </w:p>
    <w:p w14:paraId="5A70F0D8" w14:textId="6367F98B" w:rsidR="00057780" w:rsidRDefault="00057780" w:rsidP="00057780">
      <w:pPr>
        <w:ind w:left="0"/>
        <w:rPr>
          <w:noProof/>
          <w:lang w:eastAsia="en-US"/>
        </w:rPr>
      </w:pPr>
      <w:r>
        <w:rPr>
          <w:noProof/>
          <w:lang w:eastAsia="en-US"/>
        </w:rPr>
        <w:t xml:space="preserve">Note: The </w:t>
      </w:r>
      <w:r w:rsidR="005A4117">
        <w:rPr>
          <w:noProof/>
          <w:lang w:eastAsia="en-US"/>
        </w:rPr>
        <w:t>OCP NIC 3.0</w:t>
      </w:r>
      <w:r>
        <w:rPr>
          <w:noProof/>
          <w:lang w:eastAsia="en-US"/>
        </w:rPr>
        <w:t xml:space="preserve"> card supplier shall add port identification on bracket that meet their manufacturing and customer requirements.</w:t>
      </w:r>
    </w:p>
    <w:p w14:paraId="39D468C2" w14:textId="77777777" w:rsidR="00057780" w:rsidRDefault="00057780" w:rsidP="00057780">
      <w:pPr>
        <w:ind w:left="0"/>
        <w:rPr>
          <w:noProof/>
          <w:lang w:eastAsia="en-US"/>
        </w:rPr>
      </w:pPr>
    </w:p>
    <w:p w14:paraId="24C3AF99" w14:textId="798A792A" w:rsidR="00057780" w:rsidRDefault="00057780" w:rsidP="00057780">
      <w:pPr>
        <w:ind w:left="0"/>
        <w:rPr>
          <w:noProof/>
          <w:lang w:eastAsia="en-US"/>
        </w:rPr>
      </w:pPr>
      <w:r>
        <w:rPr>
          <w:noProof/>
          <w:lang w:eastAsia="en-US"/>
        </w:rPr>
        <w:t xml:space="preserve">For RJ-45 implementations, a customized bracket must be created. </w:t>
      </w:r>
      <w:r>
        <w:rPr>
          <w:noProof/>
          <w:lang w:eastAsia="en-US"/>
        </w:rPr>
        <w:fldChar w:fldCharType="begin"/>
      </w:r>
      <w:r>
        <w:rPr>
          <w:noProof/>
          <w:lang w:eastAsia="en-US"/>
        </w:rPr>
        <w:instrText xml:space="preserve"> REF _Ref502127996 \h </w:instrText>
      </w:r>
      <w:r>
        <w:rPr>
          <w:noProof/>
          <w:lang w:eastAsia="en-US"/>
        </w:rPr>
      </w:r>
      <w:r>
        <w:rPr>
          <w:noProof/>
          <w:lang w:eastAsia="en-US"/>
        </w:rPr>
        <w:fldChar w:fldCharType="separate"/>
      </w:r>
      <w:r w:rsidR="00C9585C">
        <w:t xml:space="preserve">Figure </w:t>
      </w:r>
      <w:r w:rsidR="00C9585C">
        <w:rPr>
          <w:noProof/>
        </w:rPr>
        <w:t>23</w:t>
      </w:r>
      <w:r>
        <w:rPr>
          <w:noProof/>
          <w:lang w:eastAsia="en-US"/>
        </w:rPr>
        <w:fldChar w:fldCharType="end"/>
      </w:r>
      <w:r>
        <w:rPr>
          <w:noProof/>
          <w:lang w:eastAsia="en-US"/>
        </w:rPr>
        <w:t xml:space="preserve"> shows an implementation example. </w:t>
      </w:r>
    </w:p>
    <w:p w14:paraId="02344140" w14:textId="77777777" w:rsidR="00057780" w:rsidRDefault="00057780" w:rsidP="00057780">
      <w:pPr>
        <w:ind w:left="0"/>
        <w:rPr>
          <w:noProof/>
          <w:lang w:eastAsia="en-US"/>
        </w:rPr>
      </w:pPr>
    </w:p>
    <w:p w14:paraId="29B7DE5D" w14:textId="50BCDFF9" w:rsidR="00057780" w:rsidRDefault="00057780" w:rsidP="00C322F4">
      <w:pPr>
        <w:pStyle w:val="Caption"/>
        <w:rPr>
          <w:lang w:eastAsia="en-US"/>
        </w:rPr>
      </w:pPr>
      <w:bookmarkStart w:id="1073" w:name="_Ref502127996"/>
      <w:bookmarkStart w:id="1074" w:name="_Toc504074940"/>
      <w:r>
        <w:t xml:space="preserve">Figure </w:t>
      </w:r>
      <w:r>
        <w:fldChar w:fldCharType="begin"/>
      </w:r>
      <w:r>
        <w:instrText xml:space="preserve"> SEQ Figure \* ARABIC </w:instrText>
      </w:r>
      <w:r>
        <w:fldChar w:fldCharType="separate"/>
      </w:r>
      <w:r w:rsidR="00C9585C">
        <w:t>23</w:t>
      </w:r>
      <w:r>
        <w:fldChar w:fldCharType="end"/>
      </w:r>
      <w:bookmarkEnd w:id="1073"/>
      <w:r>
        <w:t xml:space="preserve">: </w:t>
      </w:r>
      <w:r>
        <w:rPr>
          <w:lang w:eastAsia="en-US"/>
        </w:rPr>
        <w:t>Large Card Customized bracket for RJ-45 Connector</w:t>
      </w:r>
      <w:bookmarkEnd w:id="1074"/>
    </w:p>
    <w:p w14:paraId="0DDA4C6A" w14:textId="77777777" w:rsidR="00057780" w:rsidRDefault="00057780" w:rsidP="00057780">
      <w:pPr>
        <w:ind w:left="0"/>
        <w:jc w:val="center"/>
        <w:rPr>
          <w:noProof/>
          <w:lang w:eastAsia="en-US"/>
        </w:rPr>
      </w:pPr>
      <w:r w:rsidRPr="003570EF">
        <w:rPr>
          <w:noProof/>
          <w:highlight w:val="yellow"/>
          <w:lang w:eastAsia="en-US"/>
        </w:rPr>
        <w:t>Drawing to be inserted</w:t>
      </w:r>
    </w:p>
    <w:p w14:paraId="0AB23296" w14:textId="77777777" w:rsidR="00057780" w:rsidRDefault="00057780" w:rsidP="00057780">
      <w:pPr>
        <w:ind w:left="0"/>
        <w:rPr>
          <w:noProof/>
          <w:lang w:eastAsia="en-US"/>
        </w:rPr>
      </w:pPr>
    </w:p>
    <w:p w14:paraId="714B612E" w14:textId="26DD2E20" w:rsidR="00057780" w:rsidRDefault="00057780" w:rsidP="00057780">
      <w:pPr>
        <w:ind w:left="0"/>
      </w:pPr>
      <w:r>
        <w:fldChar w:fldCharType="begin"/>
      </w:r>
      <w:r>
        <w:instrText xml:space="preserve"> REF _Ref502127997 \h </w:instrText>
      </w:r>
      <w:r>
        <w:fldChar w:fldCharType="separate"/>
      </w:r>
      <w:r w:rsidR="00C9585C">
        <w:t xml:space="preserve">Figure </w:t>
      </w:r>
      <w:r w:rsidR="00C9585C">
        <w:rPr>
          <w:noProof/>
        </w:rPr>
        <w:t>24</w:t>
      </w:r>
      <w:r>
        <w:fldChar w:fldCharType="end"/>
      </w:r>
      <w:r>
        <w:t xml:space="preserve"> shows the standalone bracket assembly and </w:t>
      </w:r>
      <w:r>
        <w:fldChar w:fldCharType="begin"/>
      </w:r>
      <w:r>
        <w:instrText xml:space="preserve"> REF _Ref502127998 \h </w:instrText>
      </w:r>
      <w:r>
        <w:fldChar w:fldCharType="separate"/>
      </w:r>
      <w:r w:rsidR="00C9585C">
        <w:t xml:space="preserve">Figure </w:t>
      </w:r>
      <w:r w:rsidR="00C9585C">
        <w:rPr>
          <w:noProof/>
        </w:rPr>
        <w:t>25</w:t>
      </w:r>
      <w:r>
        <w:fldChar w:fldCharType="end"/>
      </w:r>
      <w:r>
        <w:t xml:space="preserve"> shows the bracket assembly on the </w:t>
      </w:r>
      <w:r w:rsidR="00914075">
        <w:t>OCP NIC 3.0</w:t>
      </w:r>
      <w:r>
        <w:t xml:space="preserve"> card.</w:t>
      </w:r>
    </w:p>
    <w:p w14:paraId="73DC26DB" w14:textId="77777777" w:rsidR="00057780" w:rsidRDefault="00057780" w:rsidP="00057780">
      <w:pPr>
        <w:ind w:left="0"/>
      </w:pPr>
    </w:p>
    <w:p w14:paraId="5FCB9738" w14:textId="681BDEC4" w:rsidR="00057780" w:rsidRDefault="00057780" w:rsidP="00C322F4">
      <w:pPr>
        <w:pStyle w:val="Caption"/>
        <w:rPr>
          <w:lang w:eastAsia="en-US"/>
        </w:rPr>
      </w:pPr>
      <w:bookmarkStart w:id="1075" w:name="_Ref502127997"/>
      <w:bookmarkStart w:id="1076" w:name="_Toc504074941"/>
      <w:r>
        <w:t xml:space="preserve">Figure </w:t>
      </w:r>
      <w:r>
        <w:fldChar w:fldCharType="begin"/>
      </w:r>
      <w:r>
        <w:instrText xml:space="preserve"> SEQ Figure \* ARABIC </w:instrText>
      </w:r>
      <w:r>
        <w:fldChar w:fldCharType="separate"/>
      </w:r>
      <w:r w:rsidR="00C9585C">
        <w:t>24</w:t>
      </w:r>
      <w:r>
        <w:fldChar w:fldCharType="end"/>
      </w:r>
      <w:bookmarkEnd w:id="1075"/>
      <w:r>
        <w:t xml:space="preserve">: </w:t>
      </w:r>
      <w:r>
        <w:rPr>
          <w:lang w:eastAsia="en-US"/>
        </w:rPr>
        <w:t>Large Card 3D Bracket Assembly (Standalone)</w:t>
      </w:r>
      <w:bookmarkEnd w:id="1076"/>
    </w:p>
    <w:p w14:paraId="20751C55" w14:textId="77777777" w:rsidR="00057780" w:rsidRPr="00050F64" w:rsidRDefault="00057780" w:rsidP="00057780">
      <w:pPr>
        <w:ind w:left="0"/>
        <w:jc w:val="center"/>
        <w:rPr>
          <w:lang w:eastAsia="en-US"/>
        </w:rPr>
      </w:pPr>
      <w:r w:rsidRPr="00050F64">
        <w:rPr>
          <w:highlight w:val="yellow"/>
          <w:lang w:eastAsia="en-US"/>
        </w:rPr>
        <w:t>TBD</w:t>
      </w:r>
    </w:p>
    <w:p w14:paraId="47CCAC50" w14:textId="77777777" w:rsidR="00057780" w:rsidRPr="002F5B3E" w:rsidRDefault="00057780" w:rsidP="00057780">
      <w:pPr>
        <w:rPr>
          <w:lang w:eastAsia="en-US"/>
        </w:rPr>
      </w:pPr>
      <w:r>
        <w:rPr>
          <w:lang w:eastAsia="en-US"/>
        </w:rPr>
        <w:t xml:space="preserve"> </w:t>
      </w:r>
    </w:p>
    <w:p w14:paraId="11FB6530" w14:textId="0E3F594B" w:rsidR="00057780" w:rsidRDefault="00057780" w:rsidP="00C322F4">
      <w:pPr>
        <w:pStyle w:val="Caption"/>
        <w:rPr>
          <w:lang w:eastAsia="en-US"/>
        </w:rPr>
      </w:pPr>
      <w:bookmarkStart w:id="1077" w:name="_Ref502127998"/>
      <w:bookmarkStart w:id="1078" w:name="_Toc504074942"/>
      <w:r>
        <w:t xml:space="preserve">Figure </w:t>
      </w:r>
      <w:r>
        <w:fldChar w:fldCharType="begin"/>
      </w:r>
      <w:r>
        <w:instrText xml:space="preserve"> SEQ Figure \* ARABIC </w:instrText>
      </w:r>
      <w:r>
        <w:fldChar w:fldCharType="separate"/>
      </w:r>
      <w:r w:rsidR="00C9585C">
        <w:t>25</w:t>
      </w:r>
      <w:r>
        <w:fldChar w:fldCharType="end"/>
      </w:r>
      <w:bookmarkEnd w:id="1077"/>
      <w:r>
        <w:t xml:space="preserve">: </w:t>
      </w:r>
      <w:r>
        <w:rPr>
          <w:lang w:eastAsia="en-US"/>
        </w:rPr>
        <w:t>Large Card 3D Bracket Assembly (Installed on</w:t>
      </w:r>
      <w:r w:rsidR="00914075">
        <w:rPr>
          <w:lang w:eastAsia="en-US"/>
        </w:rPr>
        <w:t xml:space="preserve"> the</w:t>
      </w:r>
      <w:r>
        <w:rPr>
          <w:lang w:eastAsia="en-US"/>
        </w:rPr>
        <w:t xml:space="preserve"> </w:t>
      </w:r>
      <w:r w:rsidR="00914075">
        <w:rPr>
          <w:lang w:eastAsia="en-US"/>
        </w:rPr>
        <w:t>OCP NIC 3.0</w:t>
      </w:r>
      <w:r>
        <w:rPr>
          <w:lang w:eastAsia="en-US"/>
        </w:rPr>
        <w:t xml:space="preserve"> Card)</w:t>
      </w:r>
      <w:bookmarkEnd w:id="1078"/>
    </w:p>
    <w:p w14:paraId="74659A08" w14:textId="77777777" w:rsidR="00057780" w:rsidRDefault="00057780" w:rsidP="00057780">
      <w:pPr>
        <w:ind w:left="0"/>
        <w:jc w:val="center"/>
        <w:rPr>
          <w:noProof/>
          <w:highlight w:val="yellow"/>
          <w:lang w:eastAsia="en-US"/>
        </w:rPr>
      </w:pPr>
      <w:r>
        <w:rPr>
          <w:noProof/>
          <w:highlight w:val="yellow"/>
          <w:lang w:eastAsia="en-US"/>
        </w:rPr>
        <w:t>TBD</w:t>
      </w:r>
    </w:p>
    <w:p w14:paraId="78D31C90" w14:textId="77777777" w:rsidR="00057780" w:rsidRDefault="00057780" w:rsidP="00057780">
      <w:pPr>
        <w:ind w:left="0"/>
        <w:rPr>
          <w:noProof/>
          <w:lang w:eastAsia="en-US"/>
        </w:rPr>
      </w:pPr>
    </w:p>
    <w:p w14:paraId="55FBC3A9" w14:textId="2F5159A7" w:rsidR="00057780" w:rsidRDefault="00057780" w:rsidP="00057780">
      <w:pPr>
        <w:ind w:left="0"/>
        <w:rPr>
          <w:noProof/>
          <w:lang w:eastAsia="en-US"/>
        </w:rPr>
      </w:pPr>
      <w:r>
        <w:rPr>
          <w:noProof/>
          <w:lang w:eastAsia="en-US"/>
        </w:rPr>
        <w:t xml:space="preserve">In addition to the sheet metal, </w:t>
      </w:r>
      <w:r>
        <w:rPr>
          <w:noProof/>
          <w:lang w:eastAsia="en-US"/>
        </w:rPr>
        <w:fldChar w:fldCharType="begin"/>
      </w:r>
      <w:r>
        <w:rPr>
          <w:noProof/>
          <w:lang w:eastAsia="en-US"/>
        </w:rPr>
        <w:instrText xml:space="preserve"> REF _Ref502127999 \h </w:instrText>
      </w:r>
      <w:r>
        <w:rPr>
          <w:noProof/>
          <w:lang w:eastAsia="en-US"/>
        </w:rPr>
      </w:r>
      <w:r>
        <w:rPr>
          <w:noProof/>
          <w:lang w:eastAsia="en-US"/>
        </w:rPr>
        <w:fldChar w:fldCharType="separate"/>
      </w:r>
      <w:r w:rsidR="00C9585C">
        <w:t xml:space="preserve">Table </w:t>
      </w:r>
      <w:r w:rsidR="00C9585C">
        <w:rPr>
          <w:noProof/>
        </w:rPr>
        <w:t>6</w:t>
      </w:r>
      <w:r>
        <w:rPr>
          <w:noProof/>
          <w:lang w:eastAsia="en-US"/>
        </w:rPr>
        <w:fldChar w:fldCharType="end"/>
      </w:r>
      <w:r>
        <w:rPr>
          <w:noProof/>
          <w:lang w:eastAsia="en-US"/>
        </w:rPr>
        <w:t xml:space="preserve"> lists the additional hardware components used for the Small Card bracket assembly.</w:t>
      </w:r>
    </w:p>
    <w:p w14:paraId="368E1445" w14:textId="77777777" w:rsidR="00057780" w:rsidRDefault="00057780" w:rsidP="00057780">
      <w:pPr>
        <w:ind w:left="0"/>
        <w:rPr>
          <w:noProof/>
          <w:lang w:eastAsia="en-US"/>
        </w:rPr>
      </w:pPr>
    </w:p>
    <w:p w14:paraId="03AC67CC" w14:textId="39B1D827" w:rsidR="00057780" w:rsidRDefault="00057780" w:rsidP="00C322F4">
      <w:pPr>
        <w:pStyle w:val="Caption"/>
        <w:rPr>
          <w:lang w:eastAsia="en-US"/>
        </w:rPr>
      </w:pPr>
      <w:bookmarkStart w:id="1079" w:name="_Ref502127999"/>
      <w:bookmarkStart w:id="1080" w:name="_Toc504075018"/>
      <w:r>
        <w:t xml:space="preserve">Table </w:t>
      </w:r>
      <w:r>
        <w:fldChar w:fldCharType="begin"/>
      </w:r>
      <w:r>
        <w:instrText xml:space="preserve"> SEQ Table \* ARABIC </w:instrText>
      </w:r>
      <w:r>
        <w:fldChar w:fldCharType="separate"/>
      </w:r>
      <w:r w:rsidR="00C9585C">
        <w:t>6</w:t>
      </w:r>
      <w:r>
        <w:fldChar w:fldCharType="end"/>
      </w:r>
      <w:bookmarkEnd w:id="1079"/>
      <w:r>
        <w:t>: Mechanical BOM for the Large Card Bracket</w:t>
      </w:r>
      <w:bookmarkEnd w:id="1080"/>
      <w:r>
        <w:t xml:space="preserve"> </w:t>
      </w:r>
    </w:p>
    <w:tbl>
      <w:tblPr>
        <w:tblStyle w:val="TableGrid"/>
        <w:tblW w:w="0" w:type="auto"/>
        <w:tblLook w:val="04A0" w:firstRow="1" w:lastRow="0" w:firstColumn="1" w:lastColumn="0" w:noHBand="0" w:noVBand="1"/>
      </w:tblPr>
      <w:tblGrid>
        <w:gridCol w:w="4315"/>
        <w:gridCol w:w="5035"/>
      </w:tblGrid>
      <w:tr w:rsidR="00057780" w14:paraId="1DEDF0A6" w14:textId="77777777" w:rsidTr="00960A75">
        <w:tc>
          <w:tcPr>
            <w:tcW w:w="4315" w:type="dxa"/>
          </w:tcPr>
          <w:p w14:paraId="0816B097" w14:textId="77777777" w:rsidR="00057780" w:rsidRPr="00050F64" w:rsidRDefault="00057780" w:rsidP="00960A75">
            <w:pPr>
              <w:ind w:left="0"/>
              <w:rPr>
                <w:b/>
                <w:noProof/>
                <w:lang w:eastAsia="en-US"/>
              </w:rPr>
            </w:pPr>
            <w:r w:rsidRPr="00050F64">
              <w:rPr>
                <w:b/>
                <w:noProof/>
                <w:lang w:eastAsia="en-US"/>
              </w:rPr>
              <w:t>Item description</w:t>
            </w:r>
          </w:p>
        </w:tc>
        <w:tc>
          <w:tcPr>
            <w:tcW w:w="5035" w:type="dxa"/>
          </w:tcPr>
          <w:p w14:paraId="69813C29" w14:textId="77777777" w:rsidR="00057780" w:rsidRPr="00050F64" w:rsidRDefault="00057780" w:rsidP="00960A75">
            <w:pPr>
              <w:ind w:left="0"/>
              <w:rPr>
                <w:b/>
                <w:noProof/>
                <w:lang w:eastAsia="en-US"/>
              </w:rPr>
            </w:pPr>
            <w:r w:rsidRPr="00050F64">
              <w:rPr>
                <w:b/>
                <w:noProof/>
                <w:lang w:eastAsia="en-US"/>
              </w:rPr>
              <w:t>Supplier Part Number</w:t>
            </w:r>
          </w:p>
        </w:tc>
      </w:tr>
      <w:tr w:rsidR="00057780" w14:paraId="1FFF97E0" w14:textId="77777777" w:rsidTr="00960A75">
        <w:tc>
          <w:tcPr>
            <w:tcW w:w="4315" w:type="dxa"/>
          </w:tcPr>
          <w:p w14:paraId="4C35DE88" w14:textId="77777777" w:rsidR="00057780" w:rsidRDefault="00057780" w:rsidP="00960A75">
            <w:pPr>
              <w:ind w:left="0"/>
              <w:rPr>
                <w:noProof/>
                <w:lang w:eastAsia="en-US"/>
              </w:rPr>
            </w:pPr>
            <w:r>
              <w:rPr>
                <w:noProof/>
                <w:lang w:eastAsia="en-US"/>
              </w:rPr>
              <w:t>Top and bottom EMI fingers</w:t>
            </w:r>
          </w:p>
        </w:tc>
        <w:tc>
          <w:tcPr>
            <w:tcW w:w="5035" w:type="dxa"/>
          </w:tcPr>
          <w:p w14:paraId="49A6D329" w14:textId="2A7127D8"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77462C3" w14:textId="77777777" w:rsidTr="00960A75">
        <w:tc>
          <w:tcPr>
            <w:tcW w:w="4315" w:type="dxa"/>
          </w:tcPr>
          <w:p w14:paraId="2B7226E5" w14:textId="77777777" w:rsidR="00057780" w:rsidRDefault="00057780" w:rsidP="00960A75">
            <w:pPr>
              <w:ind w:left="0"/>
              <w:rPr>
                <w:noProof/>
                <w:lang w:eastAsia="en-US"/>
              </w:rPr>
            </w:pPr>
            <w:r>
              <w:rPr>
                <w:noProof/>
                <w:lang w:eastAsia="en-US"/>
              </w:rPr>
              <w:t xml:space="preserve">Screw / Rivet </w:t>
            </w:r>
            <w:r w:rsidRPr="00000782">
              <w:rPr>
                <w:noProof/>
                <w:highlight w:val="yellow"/>
                <w:lang w:eastAsia="en-US"/>
              </w:rPr>
              <w:t>(part of bracket assy)?</w:t>
            </w:r>
          </w:p>
        </w:tc>
        <w:tc>
          <w:tcPr>
            <w:tcW w:w="5035" w:type="dxa"/>
          </w:tcPr>
          <w:p w14:paraId="554AF3B6"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7B201B07" w14:textId="77777777" w:rsidTr="00960A75">
        <w:tc>
          <w:tcPr>
            <w:tcW w:w="4315" w:type="dxa"/>
          </w:tcPr>
          <w:p w14:paraId="06FD9DEC" w14:textId="77777777" w:rsidR="00057780" w:rsidRDefault="00057780" w:rsidP="00960A75">
            <w:pPr>
              <w:ind w:left="0"/>
              <w:rPr>
                <w:noProof/>
                <w:lang w:eastAsia="en-US"/>
              </w:rPr>
            </w:pPr>
            <w:r>
              <w:rPr>
                <w:noProof/>
                <w:lang w:eastAsia="en-US"/>
              </w:rPr>
              <w:t>Side EMI Finger</w:t>
            </w:r>
          </w:p>
        </w:tc>
        <w:tc>
          <w:tcPr>
            <w:tcW w:w="5035" w:type="dxa"/>
          </w:tcPr>
          <w:p w14:paraId="4AA01A5C"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7699FD64" w14:textId="77777777" w:rsidTr="00960A75">
        <w:tc>
          <w:tcPr>
            <w:tcW w:w="4315" w:type="dxa"/>
          </w:tcPr>
          <w:p w14:paraId="19B9D30E" w14:textId="77777777" w:rsidR="00057780" w:rsidRDefault="00057780" w:rsidP="00960A75">
            <w:pPr>
              <w:ind w:left="0"/>
              <w:rPr>
                <w:noProof/>
                <w:lang w:eastAsia="en-US"/>
              </w:rPr>
            </w:pPr>
            <w:r>
              <w:rPr>
                <w:noProof/>
                <w:lang w:eastAsia="en-US"/>
              </w:rPr>
              <w:t>Thumb screw</w:t>
            </w:r>
          </w:p>
        </w:tc>
        <w:tc>
          <w:tcPr>
            <w:tcW w:w="5035" w:type="dxa"/>
          </w:tcPr>
          <w:p w14:paraId="08E28F24"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EEC0EEC" w14:textId="77777777" w:rsidTr="00960A75">
        <w:tc>
          <w:tcPr>
            <w:tcW w:w="4315" w:type="dxa"/>
          </w:tcPr>
          <w:p w14:paraId="0C9AD0B4" w14:textId="77777777" w:rsidR="00057780" w:rsidRDefault="00057780" w:rsidP="00960A75">
            <w:pPr>
              <w:ind w:left="0"/>
              <w:rPr>
                <w:noProof/>
                <w:lang w:eastAsia="en-US"/>
              </w:rPr>
            </w:pPr>
            <w:r>
              <w:rPr>
                <w:noProof/>
                <w:lang w:eastAsia="en-US"/>
              </w:rPr>
              <w:t>Pull Tab</w:t>
            </w:r>
          </w:p>
        </w:tc>
        <w:tc>
          <w:tcPr>
            <w:tcW w:w="5035" w:type="dxa"/>
          </w:tcPr>
          <w:p w14:paraId="2A45481B"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B56834B" w14:textId="77777777" w:rsidTr="00960A75">
        <w:tc>
          <w:tcPr>
            <w:tcW w:w="4315" w:type="dxa"/>
          </w:tcPr>
          <w:p w14:paraId="010548C8" w14:textId="77777777" w:rsidR="00057780" w:rsidRDefault="00057780" w:rsidP="00960A75">
            <w:pPr>
              <w:ind w:left="0"/>
              <w:rPr>
                <w:noProof/>
                <w:lang w:eastAsia="en-US"/>
              </w:rPr>
            </w:pPr>
            <w:r>
              <w:rPr>
                <w:noProof/>
                <w:lang w:eastAsia="en-US"/>
              </w:rPr>
              <w:t>Latch</w:t>
            </w:r>
          </w:p>
        </w:tc>
        <w:tc>
          <w:tcPr>
            <w:tcW w:w="5035" w:type="dxa"/>
          </w:tcPr>
          <w:p w14:paraId="42C5DA5A"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0FAB495C" w14:textId="77777777" w:rsidTr="00960A75">
        <w:tc>
          <w:tcPr>
            <w:tcW w:w="4315" w:type="dxa"/>
          </w:tcPr>
          <w:p w14:paraId="00F795F6" w14:textId="77777777" w:rsidR="00057780" w:rsidRDefault="00057780" w:rsidP="00960A75">
            <w:pPr>
              <w:ind w:left="0"/>
              <w:rPr>
                <w:noProof/>
                <w:lang w:eastAsia="en-US"/>
              </w:rPr>
            </w:pPr>
            <w:r>
              <w:rPr>
                <w:noProof/>
                <w:lang w:eastAsia="en-US"/>
              </w:rPr>
              <w:t>Screw (attaching Bracket &amp; NIC)</w:t>
            </w:r>
          </w:p>
        </w:tc>
        <w:tc>
          <w:tcPr>
            <w:tcW w:w="5035" w:type="dxa"/>
          </w:tcPr>
          <w:p w14:paraId="3540BD4F"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1E0C9DC1" w14:textId="77777777" w:rsidTr="00960A75">
        <w:tc>
          <w:tcPr>
            <w:tcW w:w="4315" w:type="dxa"/>
          </w:tcPr>
          <w:p w14:paraId="3929FC3E" w14:textId="77777777" w:rsidR="00057780" w:rsidRDefault="00057780" w:rsidP="00960A75">
            <w:pPr>
              <w:ind w:left="0"/>
              <w:rPr>
                <w:noProof/>
                <w:lang w:eastAsia="en-US"/>
              </w:rPr>
            </w:pPr>
            <w:r>
              <w:rPr>
                <w:noProof/>
                <w:lang w:eastAsia="en-US"/>
              </w:rPr>
              <w:t>SMT Nut  (on NIC)</w:t>
            </w:r>
          </w:p>
        </w:tc>
        <w:tc>
          <w:tcPr>
            <w:tcW w:w="5035" w:type="dxa"/>
          </w:tcPr>
          <w:p w14:paraId="1ABE9FFE" w14:textId="77777777" w:rsidR="00057780" w:rsidRPr="00DC5CA6" w:rsidRDefault="00057780" w:rsidP="00960A75">
            <w:pPr>
              <w:ind w:left="0"/>
              <w:rPr>
                <w:noProof/>
                <w:highlight w:val="yellow"/>
                <w:lang w:eastAsia="en-US"/>
              </w:rPr>
            </w:pPr>
            <w:r w:rsidRPr="00DC5CA6">
              <w:rPr>
                <w:noProof/>
                <w:highlight w:val="yellow"/>
                <w:lang w:eastAsia="en-US"/>
              </w:rPr>
              <w:t>TBD</w:t>
            </w:r>
          </w:p>
        </w:tc>
      </w:tr>
    </w:tbl>
    <w:p w14:paraId="5B8A9617" w14:textId="77777777" w:rsidR="003E4508" w:rsidRDefault="003E4508" w:rsidP="003E4508">
      <w:pPr>
        <w:ind w:left="0"/>
        <w:rPr>
          <w:ins w:id="1081" w:author="Ng, Thomas1" w:date="2018-01-18T20:55:00Z"/>
        </w:rPr>
      </w:pPr>
    </w:p>
    <w:p w14:paraId="6EACD2F6" w14:textId="5649C1ED" w:rsidR="003E4508" w:rsidRDefault="003E4508" w:rsidP="003E4508">
      <w:pPr>
        <w:ind w:left="0"/>
        <w:rPr>
          <w:ins w:id="1082" w:author="Ng, Thomas1" w:date="2018-01-18T20:55:00Z"/>
        </w:rPr>
      </w:pPr>
      <w:ins w:id="1083" w:author="Ng, Thomas1" w:date="2018-01-18T20:55:00Z">
        <w:r w:rsidRPr="003E4508">
          <w:t>Note: The “Pull Tab” shown in the 3D</w:t>
        </w:r>
        <w:r>
          <w:t xml:space="preserve"> drawings</w:t>
        </w:r>
        <w:r w:rsidRPr="003E4508">
          <w:t xml:space="preserve"> and in </w:t>
        </w:r>
        <w:r>
          <w:rPr>
            <w:noProof/>
            <w:lang w:eastAsia="en-US"/>
          </w:rPr>
          <w:fldChar w:fldCharType="begin"/>
        </w:r>
        <w:r>
          <w:rPr>
            <w:noProof/>
            <w:lang w:eastAsia="en-US"/>
          </w:rPr>
          <w:instrText xml:space="preserve"> REF _Ref502127999 \h </w:instrText>
        </w:r>
        <w:r>
          <w:rPr>
            <w:noProof/>
            <w:lang w:eastAsia="en-US"/>
          </w:rPr>
        </w:r>
        <w:r>
          <w:rPr>
            <w:noProof/>
            <w:lang w:eastAsia="en-US"/>
          </w:rPr>
          <w:fldChar w:fldCharType="separate"/>
        </w:r>
      </w:ins>
      <w:ins w:id="1084" w:author="Ng, Thomas1" w:date="2018-01-18T21:49:00Z">
        <w:r w:rsidR="00C9585C">
          <w:t xml:space="preserve">Table </w:t>
        </w:r>
        <w:r w:rsidR="00C9585C">
          <w:rPr>
            <w:noProof/>
          </w:rPr>
          <w:t>6</w:t>
        </w:r>
      </w:ins>
      <w:ins w:id="1085" w:author="Ng, Thomas1" w:date="2018-01-18T20:55:00Z">
        <w:r>
          <w:rPr>
            <w:noProof/>
            <w:lang w:eastAsia="en-US"/>
          </w:rPr>
          <w:fldChar w:fldCharType="end"/>
        </w:r>
        <w:r>
          <w:rPr>
            <w:noProof/>
            <w:lang w:eastAsia="en-US"/>
          </w:rPr>
          <w:t xml:space="preserve"> are</w:t>
        </w:r>
        <w:r w:rsidRPr="003E4508">
          <w:t xml:space="preserve"> tentative. Alternate designs are under evaluation and therefore the BOM may change in the next revision of the specification.</w:t>
        </w:r>
      </w:ins>
    </w:p>
    <w:p w14:paraId="05BF8B5F" w14:textId="77777777" w:rsidR="00C133E0" w:rsidRDefault="00C133E0" w:rsidP="00D30850">
      <w:pPr>
        <w:ind w:left="0"/>
      </w:pPr>
    </w:p>
    <w:p w14:paraId="45A059C4" w14:textId="5EE9397A" w:rsidR="0019530F" w:rsidRDefault="0019530F" w:rsidP="00AD67EB">
      <w:pPr>
        <w:pStyle w:val="Heading3"/>
      </w:pPr>
      <w:bookmarkStart w:id="1086" w:name="_Toc504074807"/>
      <w:r>
        <w:t xml:space="preserve">Large Form Factor </w:t>
      </w:r>
      <w:r w:rsidR="008E1826">
        <w:t xml:space="preserve">OCP NIC 3.0 </w:t>
      </w:r>
      <w:r>
        <w:t>Card Critical-to-Function (CTF) Dimensions</w:t>
      </w:r>
      <w:bookmarkEnd w:id="1086"/>
    </w:p>
    <w:p w14:paraId="23EF04DE" w14:textId="437B71E3" w:rsidR="003A1DFC" w:rsidRDefault="003A1DFC" w:rsidP="003A1DFC">
      <w:pPr>
        <w:ind w:left="0"/>
      </w:pPr>
      <w:r>
        <w:t xml:space="preserve">The following dimensions are considered critical-to-function (CTF) for each large form factor </w:t>
      </w:r>
      <w:r w:rsidR="00914075">
        <w:t>OCP NIC 3.0</w:t>
      </w:r>
      <w:r>
        <w:t xml:space="preserve"> card.</w:t>
      </w:r>
    </w:p>
    <w:p w14:paraId="239A72CB" w14:textId="77777777" w:rsidR="003A1DFC" w:rsidRPr="002D601D" w:rsidRDefault="003A1DFC" w:rsidP="003A1DFC">
      <w:pPr>
        <w:ind w:left="0"/>
      </w:pPr>
    </w:p>
    <w:p w14:paraId="7732ADC9" w14:textId="71CCE262" w:rsidR="003A1DFC" w:rsidRDefault="003A1DFC" w:rsidP="00C322F4">
      <w:pPr>
        <w:pStyle w:val="Caption"/>
        <w:rPr>
          <w:lang w:eastAsia="en-US"/>
        </w:rPr>
      </w:pPr>
      <w:bookmarkStart w:id="1087" w:name="_Toc504074943"/>
      <w:r>
        <w:t xml:space="preserve">Figure </w:t>
      </w:r>
      <w:r>
        <w:fldChar w:fldCharType="begin"/>
      </w:r>
      <w:r>
        <w:instrText xml:space="preserve"> SEQ Figure \* ARABIC </w:instrText>
      </w:r>
      <w:r>
        <w:fldChar w:fldCharType="separate"/>
      </w:r>
      <w:r w:rsidR="00C9585C">
        <w:t>26</w:t>
      </w:r>
      <w:r>
        <w:fldChar w:fldCharType="end"/>
      </w:r>
      <w:r>
        <w:t xml:space="preserve">: Large Form Factor </w:t>
      </w:r>
      <w:r w:rsidR="00914075">
        <w:rPr>
          <w:lang w:eastAsia="en-US"/>
        </w:rPr>
        <w:t>OCP NIC 3.0</w:t>
      </w:r>
      <w:r>
        <w:rPr>
          <w:lang w:eastAsia="en-US"/>
        </w:rPr>
        <w:t xml:space="preserve"> Card Critical-to-Function (CTF) Dimensions (Top View)</w:t>
      </w:r>
      <w:bookmarkEnd w:id="1087"/>
    </w:p>
    <w:p w14:paraId="6E41E244" w14:textId="510E99F6" w:rsidR="003A1DFC" w:rsidRDefault="003A1DFC" w:rsidP="003A1DFC">
      <w:pPr>
        <w:ind w:left="0"/>
        <w:jc w:val="center"/>
      </w:pPr>
      <w:r w:rsidRPr="003A1DFC">
        <w:rPr>
          <w:highlight w:val="yellow"/>
        </w:rPr>
        <w:t>TBD</w:t>
      </w:r>
    </w:p>
    <w:p w14:paraId="70923A6B" w14:textId="77777777" w:rsidR="003A1DFC" w:rsidRDefault="003A1DFC" w:rsidP="003A1DFC">
      <w:pPr>
        <w:ind w:left="0"/>
        <w:jc w:val="center"/>
      </w:pPr>
    </w:p>
    <w:p w14:paraId="34D8147B" w14:textId="5C15D065" w:rsidR="003A1DFC" w:rsidRDefault="003A1DFC" w:rsidP="00C322F4">
      <w:pPr>
        <w:pStyle w:val="Caption"/>
        <w:rPr>
          <w:lang w:eastAsia="en-US"/>
        </w:rPr>
      </w:pPr>
      <w:bookmarkStart w:id="1088" w:name="_Toc504074944"/>
      <w:r>
        <w:t xml:space="preserve">Figure </w:t>
      </w:r>
      <w:r>
        <w:fldChar w:fldCharType="begin"/>
      </w:r>
      <w:r>
        <w:instrText xml:space="preserve"> SEQ Figure \* ARABIC </w:instrText>
      </w:r>
      <w:r>
        <w:fldChar w:fldCharType="separate"/>
      </w:r>
      <w:r w:rsidR="00C9585C">
        <w:t>27</w:t>
      </w:r>
      <w:r>
        <w:fldChar w:fldCharType="end"/>
      </w:r>
      <w:r>
        <w:t xml:space="preserve">: Large Form Factor </w:t>
      </w:r>
      <w:r w:rsidR="00914075">
        <w:rPr>
          <w:lang w:eastAsia="en-US"/>
        </w:rPr>
        <w:t>OCP NIC 3.0</w:t>
      </w:r>
      <w:r>
        <w:rPr>
          <w:lang w:eastAsia="en-US"/>
        </w:rPr>
        <w:t xml:space="preserve"> Card Critical-to-Function (CTF) Dimensions (Front View)</w:t>
      </w:r>
      <w:bookmarkEnd w:id="1088"/>
    </w:p>
    <w:p w14:paraId="60968507" w14:textId="43AA73CA" w:rsidR="003A1DFC" w:rsidRDefault="003A1DFC" w:rsidP="003A1DFC">
      <w:pPr>
        <w:ind w:left="0"/>
        <w:jc w:val="center"/>
      </w:pPr>
      <w:r w:rsidRPr="003A1DFC">
        <w:rPr>
          <w:highlight w:val="yellow"/>
        </w:rPr>
        <w:lastRenderedPageBreak/>
        <w:t>TBD</w:t>
      </w:r>
    </w:p>
    <w:p w14:paraId="097A4F4A" w14:textId="77777777" w:rsidR="003A1DFC" w:rsidRDefault="003A1DFC" w:rsidP="00C322F4">
      <w:pPr>
        <w:pStyle w:val="Caption"/>
      </w:pPr>
    </w:p>
    <w:p w14:paraId="34407305" w14:textId="4BE8AA34" w:rsidR="003A1DFC" w:rsidRDefault="003A1DFC" w:rsidP="00C322F4">
      <w:pPr>
        <w:pStyle w:val="Caption"/>
        <w:rPr>
          <w:lang w:eastAsia="en-US"/>
        </w:rPr>
      </w:pPr>
      <w:bookmarkStart w:id="1089" w:name="_Toc504074945"/>
      <w:r>
        <w:t xml:space="preserve">Figure </w:t>
      </w:r>
      <w:r>
        <w:fldChar w:fldCharType="begin"/>
      </w:r>
      <w:r>
        <w:instrText xml:space="preserve"> SEQ Figure \* ARABIC </w:instrText>
      </w:r>
      <w:r>
        <w:fldChar w:fldCharType="separate"/>
      </w:r>
      <w:r w:rsidR="00C9585C">
        <w:t>28</w:t>
      </w:r>
      <w:r>
        <w:fldChar w:fldCharType="end"/>
      </w:r>
      <w:r>
        <w:t xml:space="preserve">: Large Form Factor </w:t>
      </w:r>
      <w:r w:rsidR="00914075">
        <w:rPr>
          <w:lang w:eastAsia="en-US"/>
        </w:rPr>
        <w:t>OCP NIC 3.0</w:t>
      </w:r>
      <w:r>
        <w:rPr>
          <w:lang w:eastAsia="en-US"/>
        </w:rPr>
        <w:t xml:space="preserve"> Card Critical-to-Function (CTF) Dimensions (Side View – Left)</w:t>
      </w:r>
      <w:bookmarkEnd w:id="1089"/>
    </w:p>
    <w:p w14:paraId="278955F1" w14:textId="2F90F0F4" w:rsidR="003A1DFC" w:rsidRDefault="003A1DFC" w:rsidP="003A1DFC">
      <w:pPr>
        <w:ind w:left="0"/>
        <w:jc w:val="center"/>
        <w:rPr>
          <w:lang w:eastAsia="en-US"/>
        </w:rPr>
      </w:pPr>
      <w:r w:rsidRPr="003A1DFC">
        <w:rPr>
          <w:highlight w:val="yellow"/>
          <w:lang w:eastAsia="en-US"/>
        </w:rPr>
        <w:t>TBD</w:t>
      </w:r>
    </w:p>
    <w:p w14:paraId="5AB2D132" w14:textId="77777777" w:rsidR="003A1DFC" w:rsidRDefault="003A1DFC" w:rsidP="00C322F4">
      <w:pPr>
        <w:pStyle w:val="Caption"/>
      </w:pPr>
    </w:p>
    <w:p w14:paraId="1910526B" w14:textId="37D65BDE" w:rsidR="003A1DFC" w:rsidRDefault="003A1DFC" w:rsidP="00C322F4">
      <w:pPr>
        <w:pStyle w:val="Caption"/>
        <w:rPr>
          <w:lang w:eastAsia="en-US"/>
        </w:rPr>
      </w:pPr>
      <w:bookmarkStart w:id="1090" w:name="_Toc504074946"/>
      <w:r>
        <w:t xml:space="preserve">Figure </w:t>
      </w:r>
      <w:r>
        <w:fldChar w:fldCharType="begin"/>
      </w:r>
      <w:r>
        <w:instrText xml:space="preserve"> SEQ Figure \* ARABIC </w:instrText>
      </w:r>
      <w:r>
        <w:fldChar w:fldCharType="separate"/>
      </w:r>
      <w:r w:rsidR="00C9585C">
        <w:t>29</w:t>
      </w:r>
      <w:r>
        <w:fldChar w:fldCharType="end"/>
      </w:r>
      <w:r>
        <w:t xml:space="preserve">: Large Form Factor </w:t>
      </w:r>
      <w:r w:rsidR="00914075">
        <w:rPr>
          <w:lang w:eastAsia="en-US"/>
        </w:rPr>
        <w:t>OCP NIC 3.0</w:t>
      </w:r>
      <w:r>
        <w:rPr>
          <w:lang w:eastAsia="en-US"/>
        </w:rPr>
        <w:t xml:space="preserve"> Card Critical-to-Function (CTF) Dimensions (Side View – Right)</w:t>
      </w:r>
      <w:bookmarkEnd w:id="1090"/>
    </w:p>
    <w:p w14:paraId="223691E3" w14:textId="2A4C7B9D" w:rsidR="003A1DFC" w:rsidRDefault="003A1DFC" w:rsidP="003A1DFC">
      <w:pPr>
        <w:ind w:left="0"/>
        <w:jc w:val="center"/>
        <w:rPr>
          <w:lang w:eastAsia="en-US"/>
        </w:rPr>
      </w:pPr>
      <w:r w:rsidRPr="003A1DFC">
        <w:rPr>
          <w:highlight w:val="yellow"/>
          <w:lang w:eastAsia="en-US"/>
        </w:rPr>
        <w:t>TBD</w:t>
      </w:r>
    </w:p>
    <w:p w14:paraId="344DB394" w14:textId="77777777" w:rsidR="003A1DFC" w:rsidRPr="003A1DFC" w:rsidRDefault="003A1DFC" w:rsidP="003A1DFC"/>
    <w:p w14:paraId="407F8E62" w14:textId="217E1E49" w:rsidR="0019530F" w:rsidRDefault="0019530F" w:rsidP="00AD67EB">
      <w:pPr>
        <w:pStyle w:val="Heading3"/>
      </w:pPr>
      <w:bookmarkStart w:id="1091" w:name="_Toc504074808"/>
      <w:r>
        <w:t xml:space="preserve">Large Form Factor </w:t>
      </w:r>
      <w:r w:rsidR="008E1826">
        <w:t xml:space="preserve">OCP NIC 3.0 </w:t>
      </w:r>
      <w:r>
        <w:t>Baseboard Critical-to-Function (CTF) Dimension</w:t>
      </w:r>
      <w:r w:rsidR="00AA0F23">
        <w:t>s</w:t>
      </w:r>
      <w:bookmarkEnd w:id="1091"/>
    </w:p>
    <w:p w14:paraId="17D5F52A" w14:textId="30908D2C" w:rsidR="00DD1F72" w:rsidRDefault="00DD1F72" w:rsidP="00DD1F72">
      <w:pPr>
        <w:ind w:left="0"/>
      </w:pPr>
      <w:r>
        <w:t>The following dimensions are considered critical-to-function (CTF) for each large form factor baseboard chassis.</w:t>
      </w:r>
    </w:p>
    <w:p w14:paraId="062B1ADD" w14:textId="77777777" w:rsidR="00DD1F72" w:rsidRPr="002D601D" w:rsidRDefault="00DD1F72" w:rsidP="00DD1F72">
      <w:pPr>
        <w:ind w:left="0"/>
      </w:pPr>
    </w:p>
    <w:p w14:paraId="3EB23227" w14:textId="61D925A4" w:rsidR="00DD1F72" w:rsidRDefault="00DD1F72" w:rsidP="00C322F4">
      <w:pPr>
        <w:pStyle w:val="Caption"/>
        <w:rPr>
          <w:lang w:eastAsia="en-US"/>
        </w:rPr>
      </w:pPr>
      <w:bookmarkStart w:id="1092" w:name="_Toc504074947"/>
      <w:r>
        <w:t xml:space="preserve">Figure </w:t>
      </w:r>
      <w:r>
        <w:fldChar w:fldCharType="begin"/>
      </w:r>
      <w:r>
        <w:instrText xml:space="preserve"> SEQ Figure \* ARABIC </w:instrText>
      </w:r>
      <w:r>
        <w:fldChar w:fldCharType="separate"/>
      </w:r>
      <w:r w:rsidR="00C9585C">
        <w:t>30</w:t>
      </w:r>
      <w:r>
        <w:fldChar w:fldCharType="end"/>
      </w:r>
      <w:r>
        <w:t xml:space="preserve">: Large Form Factor </w:t>
      </w:r>
      <w:r>
        <w:rPr>
          <w:lang w:eastAsia="en-US"/>
        </w:rPr>
        <w:t>Baseboard Chassis Critical-to-Function (CTF) Dimensions (Rear View)</w:t>
      </w:r>
      <w:bookmarkEnd w:id="1092"/>
    </w:p>
    <w:p w14:paraId="553ADFE7" w14:textId="6961E363" w:rsidR="00DD1F72" w:rsidRPr="002D601D" w:rsidRDefault="00DD1F72" w:rsidP="00DD1F72">
      <w:pPr>
        <w:ind w:left="0"/>
        <w:jc w:val="center"/>
        <w:rPr>
          <w:lang w:eastAsia="en-US"/>
        </w:rPr>
      </w:pPr>
      <w:r w:rsidRPr="00DD1F72">
        <w:rPr>
          <w:highlight w:val="yellow"/>
          <w:lang w:eastAsia="en-US"/>
        </w:rPr>
        <w:t>TBD</w:t>
      </w:r>
    </w:p>
    <w:p w14:paraId="4EAC83AC" w14:textId="77777777" w:rsidR="00DD1F72" w:rsidRDefault="00DD1F72" w:rsidP="00C322F4">
      <w:pPr>
        <w:pStyle w:val="Caption"/>
      </w:pPr>
    </w:p>
    <w:p w14:paraId="4B4446C2" w14:textId="29957FF2" w:rsidR="00DD1F72" w:rsidRDefault="00DD1F72" w:rsidP="00C322F4">
      <w:pPr>
        <w:pStyle w:val="Caption"/>
        <w:rPr>
          <w:lang w:eastAsia="en-US"/>
        </w:rPr>
      </w:pPr>
      <w:bookmarkStart w:id="1093" w:name="_Toc504074948"/>
      <w:r>
        <w:t xml:space="preserve">Figure </w:t>
      </w:r>
      <w:r>
        <w:fldChar w:fldCharType="begin"/>
      </w:r>
      <w:r>
        <w:instrText xml:space="preserve"> SEQ Figure \* ARABIC </w:instrText>
      </w:r>
      <w:r>
        <w:fldChar w:fldCharType="separate"/>
      </w:r>
      <w:r w:rsidR="00C9585C">
        <w:t>31</w:t>
      </w:r>
      <w:r>
        <w:fldChar w:fldCharType="end"/>
      </w:r>
      <w:r>
        <w:t xml:space="preserve">: Large Form Factor </w:t>
      </w:r>
      <w:r>
        <w:rPr>
          <w:lang w:eastAsia="en-US"/>
        </w:rPr>
        <w:t>Baseboard Chassis Critical-to-Function (CTF) Dimensions (Side View)</w:t>
      </w:r>
      <w:bookmarkEnd w:id="1093"/>
    </w:p>
    <w:p w14:paraId="155B6230" w14:textId="3481D467" w:rsidR="00DD1F72" w:rsidRPr="00BE244B" w:rsidRDefault="00DD1F72" w:rsidP="00DD1F72">
      <w:pPr>
        <w:ind w:left="0"/>
        <w:jc w:val="center"/>
        <w:rPr>
          <w:lang w:eastAsia="en-US"/>
        </w:rPr>
      </w:pPr>
      <w:r w:rsidRPr="00DD1F72">
        <w:rPr>
          <w:highlight w:val="yellow"/>
          <w:lang w:eastAsia="en-US"/>
        </w:rPr>
        <w:t>TBD</w:t>
      </w:r>
    </w:p>
    <w:p w14:paraId="6DD27984" w14:textId="77777777" w:rsidR="00DD1F72" w:rsidRDefault="00DD1F72" w:rsidP="00DD1F72">
      <w:pPr>
        <w:ind w:left="0"/>
      </w:pPr>
    </w:p>
    <w:p w14:paraId="3E8CB1FE" w14:textId="2D66BB69" w:rsidR="00DD1F72" w:rsidRDefault="00DD1F72" w:rsidP="00C322F4">
      <w:pPr>
        <w:pStyle w:val="Caption"/>
        <w:rPr>
          <w:lang w:eastAsia="en-US"/>
        </w:rPr>
      </w:pPr>
      <w:bookmarkStart w:id="1094" w:name="_Toc504074949"/>
      <w:r>
        <w:t xml:space="preserve">Figure </w:t>
      </w:r>
      <w:r>
        <w:fldChar w:fldCharType="begin"/>
      </w:r>
      <w:r>
        <w:instrText xml:space="preserve"> SEQ Figure \* ARABIC </w:instrText>
      </w:r>
      <w:r>
        <w:fldChar w:fldCharType="separate"/>
      </w:r>
      <w:r w:rsidR="00C9585C">
        <w:t>32</w:t>
      </w:r>
      <w:r>
        <w:fldChar w:fldCharType="end"/>
      </w:r>
      <w:r>
        <w:t xml:space="preserve">: Large Form Factor </w:t>
      </w:r>
      <w:r>
        <w:rPr>
          <w:lang w:eastAsia="en-US"/>
        </w:rPr>
        <w:t>Baseboard Chassis Critical-to-Function (CTF) Dimensions (Rear Rail Guide View)</w:t>
      </w:r>
      <w:bookmarkEnd w:id="1094"/>
    </w:p>
    <w:p w14:paraId="36952CA0" w14:textId="33E0BAF0" w:rsidR="00DD1F72" w:rsidRPr="00BE244B" w:rsidRDefault="00DD1F72" w:rsidP="00DD1F72">
      <w:pPr>
        <w:ind w:left="0"/>
        <w:jc w:val="center"/>
        <w:rPr>
          <w:lang w:eastAsia="en-US"/>
        </w:rPr>
      </w:pPr>
      <w:r w:rsidRPr="00DD1F72">
        <w:rPr>
          <w:highlight w:val="yellow"/>
          <w:lang w:eastAsia="en-US"/>
        </w:rPr>
        <w:t>TBD</w:t>
      </w:r>
    </w:p>
    <w:p w14:paraId="13DDB751" w14:textId="77777777" w:rsidR="00DD1F72" w:rsidRPr="00BE244B" w:rsidRDefault="00DD1F72" w:rsidP="00DD1F72">
      <w:pPr>
        <w:rPr>
          <w:lang w:eastAsia="en-US"/>
        </w:rPr>
      </w:pPr>
    </w:p>
    <w:p w14:paraId="3BCE52F3" w14:textId="27DF02E2" w:rsidR="00DD1F72" w:rsidRDefault="00DD1F72" w:rsidP="00C322F4">
      <w:pPr>
        <w:pStyle w:val="Caption"/>
        <w:rPr>
          <w:lang w:eastAsia="en-US"/>
        </w:rPr>
      </w:pPr>
      <w:bookmarkStart w:id="1095" w:name="_Toc504074950"/>
      <w:r>
        <w:t xml:space="preserve">Figure </w:t>
      </w:r>
      <w:r>
        <w:fldChar w:fldCharType="begin"/>
      </w:r>
      <w:r>
        <w:instrText xml:space="preserve"> SEQ Figure \* ARABIC </w:instrText>
      </w:r>
      <w:r>
        <w:fldChar w:fldCharType="separate"/>
      </w:r>
      <w:r w:rsidR="00C9585C">
        <w:t>33</w:t>
      </w:r>
      <w:r>
        <w:fldChar w:fldCharType="end"/>
      </w:r>
      <w:r>
        <w:t xml:space="preserve">: Large Form Factor </w:t>
      </w:r>
      <w:r>
        <w:rPr>
          <w:lang w:eastAsia="en-US"/>
        </w:rPr>
        <w:t>Baseboard Chassis Critical-to-Function (CTF) Dimensions (Rail Guide Detail)</w:t>
      </w:r>
      <w:bookmarkEnd w:id="1095"/>
    </w:p>
    <w:p w14:paraId="75511AC7" w14:textId="566DEFB1" w:rsidR="00DD1F72" w:rsidRPr="00BE244B" w:rsidRDefault="00DD1F72" w:rsidP="00DD1F72">
      <w:pPr>
        <w:ind w:left="0"/>
        <w:jc w:val="center"/>
        <w:rPr>
          <w:lang w:eastAsia="en-US"/>
        </w:rPr>
      </w:pPr>
      <w:r w:rsidRPr="00DD1F72">
        <w:rPr>
          <w:highlight w:val="yellow"/>
          <w:lang w:eastAsia="en-US"/>
        </w:rPr>
        <w:t>TBD</w:t>
      </w:r>
    </w:p>
    <w:p w14:paraId="437D30B7" w14:textId="77777777" w:rsidR="00DD1F72" w:rsidRPr="002D601D" w:rsidRDefault="00DD1F72" w:rsidP="00DD1F72"/>
    <w:p w14:paraId="34C2B007" w14:textId="358F185C" w:rsidR="00DD1F72" w:rsidRDefault="00DD1F72" w:rsidP="00DD1F72">
      <w:pPr>
        <w:ind w:left="0"/>
      </w:pPr>
      <w:r>
        <w:t xml:space="preserve">On the baseboard side, the following mechanical dimensions shall be met to support a large form factor </w:t>
      </w:r>
      <w:r w:rsidR="00914075">
        <w:t>OCP NIC 3.0</w:t>
      </w:r>
      <w:r>
        <w:t xml:space="preserve"> card:</w:t>
      </w:r>
    </w:p>
    <w:p w14:paraId="2BE7C453" w14:textId="77777777" w:rsidR="00DD1F72" w:rsidRDefault="00DD1F72" w:rsidP="00DD1F72">
      <w:pPr>
        <w:ind w:left="0"/>
      </w:pPr>
    </w:p>
    <w:p w14:paraId="75637E70" w14:textId="4D9A0DC8" w:rsidR="00DD1F72" w:rsidRDefault="00DD1F72" w:rsidP="00C322F4">
      <w:pPr>
        <w:pStyle w:val="Caption"/>
        <w:rPr>
          <w:lang w:eastAsia="en-US"/>
        </w:rPr>
      </w:pPr>
      <w:bookmarkStart w:id="1096" w:name="_Toc504074951"/>
      <w:r>
        <w:t xml:space="preserve">Figure </w:t>
      </w:r>
      <w:r>
        <w:fldChar w:fldCharType="begin"/>
      </w:r>
      <w:r>
        <w:instrText xml:space="preserve"> SEQ Figure \* ARABIC </w:instrText>
      </w:r>
      <w:r>
        <w:fldChar w:fldCharType="separate"/>
      </w:r>
      <w:r w:rsidR="00C9585C">
        <w:t>34</w:t>
      </w:r>
      <w:r>
        <w:fldChar w:fldCharType="end"/>
      </w:r>
      <w:r>
        <w:t xml:space="preserve">: </w:t>
      </w:r>
      <w:r>
        <w:rPr>
          <w:lang w:eastAsia="en-US"/>
        </w:rPr>
        <w:t>Baseboard and Rail Assembly Drawing for Large Card</w:t>
      </w:r>
      <w:bookmarkEnd w:id="1096"/>
    </w:p>
    <w:p w14:paraId="04F68A2C" w14:textId="4DA64A8D" w:rsidR="00DD1F72" w:rsidRPr="00000782" w:rsidRDefault="00DD1F72" w:rsidP="00DD1F72">
      <w:pPr>
        <w:ind w:left="0"/>
        <w:jc w:val="center"/>
        <w:rPr>
          <w:lang w:eastAsia="en-US"/>
        </w:rPr>
      </w:pPr>
      <w:r w:rsidRPr="00000782">
        <w:rPr>
          <w:highlight w:val="yellow"/>
          <w:lang w:eastAsia="en-US"/>
        </w:rPr>
        <w:t>TBD; need 3D baseboard and rail assembly drawing</w:t>
      </w:r>
      <w:r>
        <w:rPr>
          <w:highlight w:val="yellow"/>
          <w:lang w:eastAsia="en-US"/>
        </w:rPr>
        <w:t xml:space="preserve"> for </w:t>
      </w:r>
      <w:r w:rsidR="00E77961">
        <w:rPr>
          <w:highlight w:val="yellow"/>
          <w:lang w:eastAsia="en-US"/>
        </w:rPr>
        <w:t>Large Card</w:t>
      </w:r>
      <w:r w:rsidRPr="00000782">
        <w:rPr>
          <w:highlight w:val="yellow"/>
          <w:lang w:eastAsia="en-US"/>
        </w:rPr>
        <w:t>.</w:t>
      </w:r>
    </w:p>
    <w:p w14:paraId="54493729" w14:textId="77777777" w:rsidR="00DD1F72" w:rsidRPr="00DD1F72" w:rsidRDefault="00DD1F72" w:rsidP="00DD1F72"/>
    <w:p w14:paraId="1B4F0F2B" w14:textId="77777777" w:rsidR="001403CE" w:rsidRDefault="001403CE">
      <w:pPr>
        <w:spacing w:after="200" w:line="276" w:lineRule="auto"/>
        <w:ind w:left="0"/>
        <w:rPr>
          <w:rFonts w:ascii="Vista Sans OT Book" w:eastAsiaTheme="majorEastAsia" w:hAnsi="Vista Sans OT Book" w:cstheme="majorBidi"/>
          <w:b/>
          <w:bCs/>
          <w:color w:val="365F91" w:themeColor="accent1" w:themeShade="BF"/>
          <w:sz w:val="26"/>
          <w:szCs w:val="26"/>
        </w:rPr>
      </w:pPr>
      <w:r>
        <w:br w:type="page"/>
      </w:r>
    </w:p>
    <w:p w14:paraId="5AB52345" w14:textId="202735FE" w:rsidR="00CE32A6" w:rsidRDefault="00CE32A6" w:rsidP="003244C7">
      <w:pPr>
        <w:pStyle w:val="Heading2"/>
      </w:pPr>
      <w:bookmarkStart w:id="1097" w:name="_Toc504074809"/>
      <w:r>
        <w:lastRenderedPageBreak/>
        <w:t>Line Side I/O Implementations</w:t>
      </w:r>
      <w:bookmarkEnd w:id="1097"/>
    </w:p>
    <w:p w14:paraId="7DEAFCEC" w14:textId="177DD755" w:rsidR="00CE32A6" w:rsidRDefault="00CE32A6" w:rsidP="00CE32A6">
      <w:pPr>
        <w:ind w:left="0"/>
      </w:pPr>
      <w:r>
        <w:t xml:space="preserve">At the time of this writing, the Small and Large form-factor </w:t>
      </w:r>
      <w:r w:rsidR="00976066">
        <w:t xml:space="preserve">implementations have been optimized to </w:t>
      </w:r>
      <w:r>
        <w:t xml:space="preserve">support the following standard line side I/O implementations: </w:t>
      </w:r>
    </w:p>
    <w:p w14:paraId="26CE9ED7" w14:textId="77777777" w:rsidR="00CE32A6" w:rsidRDefault="00CE32A6" w:rsidP="00CE32A6">
      <w:pPr>
        <w:ind w:left="0"/>
      </w:pPr>
    </w:p>
    <w:p w14:paraId="531BF589" w14:textId="70755214" w:rsidR="00CE32A6" w:rsidRDefault="00CE32A6" w:rsidP="00C322F4">
      <w:pPr>
        <w:pStyle w:val="Caption"/>
      </w:pPr>
      <w:bookmarkStart w:id="1098" w:name="_Toc504075019"/>
      <w:r>
        <w:t xml:space="preserve">Table </w:t>
      </w:r>
      <w:r>
        <w:fldChar w:fldCharType="begin"/>
      </w:r>
      <w:r>
        <w:instrText xml:space="preserve"> SEQ Table \* ARABIC </w:instrText>
      </w:r>
      <w:r>
        <w:fldChar w:fldCharType="separate"/>
      </w:r>
      <w:r w:rsidR="00C9585C">
        <w:t>7</w:t>
      </w:r>
      <w:r>
        <w:fldChar w:fldCharType="end"/>
      </w:r>
      <w:r>
        <w:t xml:space="preserve">: OCP </w:t>
      </w:r>
      <w:r w:rsidR="00762FE2">
        <w:t xml:space="preserve">NIC </w:t>
      </w:r>
      <w:r>
        <w:t>3.0 Line Side I/O Implementations</w:t>
      </w:r>
      <w:bookmarkEnd w:id="1098"/>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3EFB74EA" w:rsidR="00CE32A6" w:rsidRDefault="00CE32A6" w:rsidP="00CE32A6">
            <w:pPr>
              <w:ind w:left="0"/>
            </w:pPr>
            <w:r>
              <w:t xml:space="preserve">2x </w:t>
            </w:r>
            <w:r w:rsidR="00433BA6">
              <w:t>QSFP+/</w:t>
            </w:r>
            <w:r>
              <w:t>QSFP28</w:t>
            </w:r>
            <w:r w:rsidR="00433BA6">
              <w:t>/QSFP56</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4FC11331" w:rsidR="00CE32A6" w:rsidRDefault="00CE32A6" w:rsidP="00CE32A6">
            <w:pPr>
              <w:ind w:left="0"/>
            </w:pPr>
            <w:r>
              <w:t>4x SFP28</w:t>
            </w:r>
            <w:r w:rsidR="00433BA6">
              <w:t>+/SFP28/SFP56</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5D77D3" w14:paraId="528B51E2" w14:textId="77777777" w:rsidTr="00E105BF">
        <w:trPr>
          <w:jc w:val="center"/>
        </w:trPr>
        <w:tc>
          <w:tcPr>
            <w:tcW w:w="1975" w:type="dxa"/>
          </w:tcPr>
          <w:p w14:paraId="0D2674D3" w14:textId="45D12072" w:rsidR="005D77D3" w:rsidRDefault="005D77D3" w:rsidP="005D77D3">
            <w:pPr>
              <w:ind w:left="0"/>
            </w:pPr>
            <w:r>
              <w:t>Large</w:t>
            </w:r>
          </w:p>
        </w:tc>
        <w:tc>
          <w:tcPr>
            <w:tcW w:w="4474" w:type="dxa"/>
          </w:tcPr>
          <w:p w14:paraId="175C7F46" w14:textId="2211E829" w:rsidR="005D77D3" w:rsidRDefault="005D77D3" w:rsidP="005D77D3">
            <w:pPr>
              <w:ind w:left="0"/>
            </w:pPr>
            <w:r>
              <w:t>2x QSFP</w:t>
            </w:r>
            <w:r w:rsidR="005B65E6">
              <w:t>+/QSFP</w:t>
            </w:r>
            <w:r>
              <w:t>28</w:t>
            </w:r>
            <w:r w:rsidR="005B65E6">
              <w:t>/QSFP56</w:t>
            </w:r>
          </w:p>
        </w:tc>
      </w:tr>
      <w:tr w:rsidR="005D77D3" w14:paraId="121541FC" w14:textId="77777777" w:rsidTr="00E105BF">
        <w:trPr>
          <w:jc w:val="center"/>
        </w:trPr>
        <w:tc>
          <w:tcPr>
            <w:tcW w:w="1975" w:type="dxa"/>
          </w:tcPr>
          <w:p w14:paraId="184779B8" w14:textId="33A2E962" w:rsidR="005D77D3" w:rsidRDefault="005D77D3" w:rsidP="005D77D3">
            <w:pPr>
              <w:ind w:left="0"/>
            </w:pPr>
            <w:r>
              <w:t>Large</w:t>
            </w:r>
          </w:p>
        </w:tc>
        <w:tc>
          <w:tcPr>
            <w:tcW w:w="4474" w:type="dxa"/>
          </w:tcPr>
          <w:p w14:paraId="091552C7" w14:textId="7142FE79" w:rsidR="005D77D3" w:rsidRDefault="005D77D3" w:rsidP="005D77D3">
            <w:pPr>
              <w:ind w:left="0"/>
            </w:pPr>
            <w:r>
              <w:t>4x SFP</w:t>
            </w:r>
            <w:r w:rsidR="005B65E6">
              <w:t>+/SFP</w:t>
            </w:r>
            <w:r>
              <w:t>28</w:t>
            </w:r>
            <w:r w:rsidR="005B65E6">
              <w:t>/SFP56</w:t>
            </w:r>
          </w:p>
        </w:tc>
      </w:tr>
      <w:tr w:rsidR="005D77D3" w14:paraId="6F67CDE6" w14:textId="77777777" w:rsidTr="00E105BF">
        <w:trPr>
          <w:jc w:val="center"/>
        </w:trPr>
        <w:tc>
          <w:tcPr>
            <w:tcW w:w="1975" w:type="dxa"/>
          </w:tcPr>
          <w:p w14:paraId="10DF7026" w14:textId="0BE01F29" w:rsidR="005D77D3" w:rsidRDefault="005D77D3" w:rsidP="005D77D3">
            <w:pPr>
              <w:ind w:left="0"/>
            </w:pPr>
            <w:r>
              <w:t>Large</w:t>
            </w:r>
          </w:p>
        </w:tc>
        <w:tc>
          <w:tcPr>
            <w:tcW w:w="4474" w:type="dxa"/>
          </w:tcPr>
          <w:p w14:paraId="66DE0B63" w14:textId="09411A5A" w:rsidR="005D77D3" w:rsidRDefault="005D77D3" w:rsidP="005D77D3">
            <w:pPr>
              <w:ind w:left="0"/>
            </w:pPr>
            <w:r>
              <w:t>4x RJ-45</w:t>
            </w:r>
          </w:p>
        </w:tc>
      </w:tr>
    </w:tbl>
    <w:p w14:paraId="60FCE209" w14:textId="77777777" w:rsidR="00CE32A6" w:rsidRDefault="00CE32A6" w:rsidP="00CE32A6">
      <w:pPr>
        <w:ind w:left="0"/>
      </w:pPr>
    </w:p>
    <w:p w14:paraId="6F116F1C" w14:textId="475E54E7" w:rsidR="005B65E6" w:rsidRDefault="005B65E6" w:rsidP="00CE32A6">
      <w:pPr>
        <w:ind w:left="0"/>
        <w:rPr>
          <w:ins w:id="1099" w:author="Ng, Thomas1" w:date="2018-01-18T09:00:00Z"/>
        </w:rPr>
      </w:pPr>
      <w:ins w:id="1100" w:author="Ng, Thomas1" w:date="2018-01-18T09:00:00Z">
        <w:r w:rsidRPr="005B65E6">
          <w:rPr>
            <w:b/>
          </w:rPr>
          <w:t>Note:</w:t>
        </w:r>
        <w:r>
          <w:t xml:space="preserve"> </w:t>
        </w:r>
      </w:ins>
      <w:ins w:id="1101" w:author="Ng, Thomas1" w:date="2018-01-18T09:01:00Z">
        <w:r>
          <w:t>For brevity, r</w:t>
        </w:r>
      </w:ins>
      <w:ins w:id="1102" w:author="Ng, Thomas1" w:date="2018-01-18T09:00:00Z">
        <w:r>
          <w:t xml:space="preserve">eferences to QSFP+, QSFP28 and QSFP56 </w:t>
        </w:r>
        <w:r w:rsidR="004B639B">
          <w:t xml:space="preserve">shall be referred to as QSFP in </w:t>
        </w:r>
      </w:ins>
      <w:ins w:id="1103" w:author="Ng, Thomas1" w:date="2018-01-18T09:01:00Z">
        <w:r>
          <w:t>this document. Similarly, references to SFP+, SFP28 and SFP56 shall be referred to as SFP.</w:t>
        </w:r>
      </w:ins>
      <w:ins w:id="1104" w:author="Ng, Thomas1" w:date="2018-01-18T09:31:00Z">
        <w:r w:rsidR="00141D73">
          <w:t xml:space="preserve"> </w:t>
        </w:r>
      </w:ins>
    </w:p>
    <w:p w14:paraId="0AE07531" w14:textId="77777777" w:rsidR="005B65E6" w:rsidRDefault="005B65E6" w:rsidP="00CE32A6">
      <w:pPr>
        <w:ind w:left="0"/>
        <w:rPr>
          <w:ins w:id="1105" w:author="Ng, Thomas1" w:date="2018-01-18T09:00:00Z"/>
        </w:rPr>
      </w:pPr>
    </w:p>
    <w:p w14:paraId="0FD6B203" w14:textId="4CA834D6" w:rsidR="00CE32A6" w:rsidRPr="00CE32A6" w:rsidRDefault="00CE32A6" w:rsidP="00CE32A6">
      <w:pPr>
        <w:ind w:left="0"/>
      </w:pPr>
      <w:r>
        <w:t xml:space="preserve">Additional combinations </w:t>
      </w:r>
      <w:r w:rsidR="00DF0B30">
        <w:t xml:space="preserve">and connector types </w:t>
      </w:r>
      <w:r>
        <w:t xml:space="preserve">are permissible as I/O </w:t>
      </w:r>
      <w:r w:rsidR="00966BCD">
        <w:t xml:space="preserve">form-factor </w:t>
      </w:r>
      <w:r>
        <w:t>technologies and thermal capabilities evolve.</w:t>
      </w:r>
    </w:p>
    <w:p w14:paraId="29855F57" w14:textId="2554DC95" w:rsidR="0038024C" w:rsidRDefault="000C09E8" w:rsidP="003244C7">
      <w:pPr>
        <w:pStyle w:val="Heading2"/>
      </w:pPr>
      <w:bookmarkStart w:id="1106" w:name="_Toc504074810"/>
      <w:ins w:id="1107" w:author="Ng, Thomas1" w:date="2018-01-18T10:02:00Z">
        <w:r>
          <w:t xml:space="preserve">Port </w:t>
        </w:r>
      </w:ins>
      <w:ins w:id="1108" w:author="Ng, Thomas1" w:date="2018-01-18T10:08:00Z">
        <w:r w:rsidR="006275EB">
          <w:t xml:space="preserve">Numbering </w:t>
        </w:r>
      </w:ins>
      <w:ins w:id="1109" w:author="Ng, Thomas1" w:date="2018-01-18T10:02:00Z">
        <w:r>
          <w:t xml:space="preserve">and </w:t>
        </w:r>
      </w:ins>
      <w:r w:rsidR="0038024C">
        <w:t>LED</w:t>
      </w:r>
      <w:r w:rsidR="00CE32A6">
        <w:t xml:space="preserve"> Implementation</w:t>
      </w:r>
      <w:r w:rsidR="0008773D">
        <w:t>s</w:t>
      </w:r>
      <w:bookmarkEnd w:id="1106"/>
    </w:p>
    <w:p w14:paraId="0DE4458F" w14:textId="77777777" w:rsidR="004B639B" w:rsidRDefault="00591310" w:rsidP="00A5049E">
      <w:pPr>
        <w:ind w:left="0"/>
        <w:rPr>
          <w:ins w:id="1110" w:author="Ng, Thomas1" w:date="2018-01-18T10:26:00Z"/>
        </w:rPr>
      </w:pPr>
      <w:ins w:id="1111" w:author="Ng, Thomas1" w:date="2018-01-18T10:23:00Z">
        <w:r>
          <w:t xml:space="preserve">The OCP NIC 3.0 I/O bracket shall </w:t>
        </w:r>
      </w:ins>
      <w:ins w:id="1112" w:author="Ng, Thomas1" w:date="2018-01-18T10:24:00Z">
        <w:r>
          <w:t xml:space="preserve">provide port labeling for user identification. </w:t>
        </w:r>
      </w:ins>
    </w:p>
    <w:p w14:paraId="7285C667" w14:textId="77777777" w:rsidR="004B639B" w:rsidRDefault="004B639B" w:rsidP="00A5049E">
      <w:pPr>
        <w:ind w:left="0"/>
        <w:rPr>
          <w:ins w:id="1113" w:author="Ng, Thomas1" w:date="2018-01-18T10:26:00Z"/>
        </w:rPr>
      </w:pPr>
    </w:p>
    <w:p w14:paraId="567ADD90" w14:textId="11195C46" w:rsidR="0008773D" w:rsidRDefault="00591310" w:rsidP="00A5049E">
      <w:pPr>
        <w:ind w:left="0"/>
      </w:pPr>
      <w:ins w:id="1114" w:author="Ng, Thomas1" w:date="2018-01-18T10:24:00Z">
        <w:r>
          <w:t xml:space="preserve">Additionally, </w:t>
        </w:r>
      </w:ins>
      <w:r w:rsidR="00C0542F">
        <w:t xml:space="preserve">LEDs shall be </w:t>
      </w:r>
      <w:r w:rsidR="006A273A">
        <w:t xml:space="preserve">implemented on the OCP NIC 3.0 I/O bracket </w:t>
      </w:r>
      <w:r w:rsidR="00EB6B0E">
        <w:t xml:space="preserve">when </w:t>
      </w:r>
      <w:r w:rsidR="006A273A">
        <w:t>there is sufficient space for local indication</w:t>
      </w:r>
      <w:r w:rsidR="00EB6B0E">
        <w:t>.</w:t>
      </w:r>
      <w:r w:rsidR="0008773D">
        <w:t xml:space="preserve"> </w:t>
      </w:r>
      <w:r w:rsidR="00B174EF">
        <w:t xml:space="preserve">LEDs may also be implemented on the card Scan Chain (as defined in Section </w:t>
      </w:r>
      <w:r w:rsidR="00B174EF">
        <w:fldChar w:fldCharType="begin"/>
      </w:r>
      <w:r w:rsidR="00B174EF">
        <w:instrText xml:space="preserve"> REF _Ref502129763 \r \h </w:instrText>
      </w:r>
      <w:r w:rsidR="00B174EF">
        <w:fldChar w:fldCharType="separate"/>
      </w:r>
      <w:r w:rsidR="00C9585C">
        <w:t>3.5.3</w:t>
      </w:r>
      <w:r w:rsidR="00B174EF">
        <w:fldChar w:fldCharType="end"/>
      </w:r>
      <w:r w:rsidR="00B174EF">
        <w:t xml:space="preserve">) for remote link/activity indication on the baseboard. </w:t>
      </w:r>
      <w:r w:rsidR="0008773D">
        <w:t xml:space="preserve">These two cases are </w:t>
      </w:r>
      <w:r w:rsidR="00301EF7">
        <w:t>described</w:t>
      </w:r>
      <w:r w:rsidR="0008773D">
        <w:t xml:space="preserve"> </w:t>
      </w:r>
      <w:ins w:id="1115" w:author="Ng, Thomas1" w:date="2018-01-18T10:27:00Z">
        <w:r w:rsidR="004B639B">
          <w:t xml:space="preserve">in the sections </w:t>
        </w:r>
      </w:ins>
      <w:r w:rsidR="0008773D">
        <w:t>below.</w:t>
      </w:r>
      <w:r w:rsidR="00C2000D">
        <w:t xml:space="preserve"> In both cases, the actual link rate may be directly queried through the management interface</w:t>
      </w:r>
      <w:r w:rsidR="002D63D3">
        <w:t>.</w:t>
      </w:r>
    </w:p>
    <w:p w14:paraId="3D433A15" w14:textId="03B1DE3B" w:rsidR="000C09E8" w:rsidRDefault="000C09E8" w:rsidP="00AD67EB">
      <w:pPr>
        <w:pStyle w:val="Heading3"/>
      </w:pPr>
      <w:bookmarkStart w:id="1116" w:name="_Toc504074811"/>
      <w:r>
        <w:t>OCP NIC 3.0 Port Naming and Port Numbering</w:t>
      </w:r>
      <w:bookmarkEnd w:id="1116"/>
    </w:p>
    <w:p w14:paraId="5DA45085" w14:textId="17E41DB8" w:rsidR="000C09E8" w:rsidRPr="000C09E8" w:rsidRDefault="000C09E8" w:rsidP="000C09E8">
      <w:pPr>
        <w:ind w:left="0"/>
        <w:rPr>
          <w:ins w:id="1117" w:author="Ng, Thomas1" w:date="2018-01-18T10:02:00Z"/>
        </w:rPr>
      </w:pPr>
      <w:ins w:id="1118" w:author="Ng, Thomas1" w:date="2018-01-18T10:03:00Z">
        <w:r>
          <w:t>The naming of all OCP NIC 3.0</w:t>
        </w:r>
        <w:r w:rsidRPr="000C09E8">
          <w:t xml:space="preserve"> external ports </w:t>
        </w:r>
        <w:r>
          <w:t xml:space="preserve">shall </w:t>
        </w:r>
        <w:r w:rsidRPr="000C09E8">
          <w:t xml:space="preserve">start from Port 0. </w:t>
        </w:r>
      </w:ins>
      <w:ins w:id="1119" w:author="Ng, Thomas1" w:date="2018-01-18T10:04:00Z">
        <w:r>
          <w:t xml:space="preserve">When viewing </w:t>
        </w:r>
      </w:ins>
      <w:ins w:id="1120" w:author="Ng, Thomas1" w:date="2018-01-18T10:06:00Z">
        <w:r w:rsidR="006275EB">
          <w:t xml:space="preserve">the OCP NIC 3.0 card </w:t>
        </w:r>
      </w:ins>
      <w:ins w:id="1121" w:author="Ng, Thomas1" w:date="2018-01-18T10:04:00Z">
        <w:r>
          <w:t xml:space="preserve">from the I/O side </w:t>
        </w:r>
      </w:ins>
      <w:ins w:id="1122" w:author="Ng, Thomas1" w:date="2018-01-18T10:06:00Z">
        <w:r w:rsidR="006275EB">
          <w:t>and with the primary side components facing up</w:t>
        </w:r>
      </w:ins>
      <w:ins w:id="1123" w:author="Ng, Thomas1" w:date="2018-01-18T10:04:00Z">
        <w:r>
          <w:t>, P</w:t>
        </w:r>
      </w:ins>
      <w:ins w:id="1124" w:author="Ng, Thomas1" w:date="2018-01-18T10:03:00Z">
        <w:r w:rsidRPr="000C09E8">
          <w:t xml:space="preserve">ort 0 shall </w:t>
        </w:r>
      </w:ins>
      <w:ins w:id="1125" w:author="Ng, Thomas1" w:date="2018-01-18T10:05:00Z">
        <w:r>
          <w:t xml:space="preserve">be located on the left hand side. The port numbers shall sequentially </w:t>
        </w:r>
      </w:ins>
      <w:ins w:id="1126" w:author="Ng, Thomas1" w:date="2018-01-18T10:07:00Z">
        <w:r w:rsidR="006275EB">
          <w:t xml:space="preserve">increase </w:t>
        </w:r>
      </w:ins>
      <w:ins w:id="1127" w:author="Ng, Thomas1" w:date="2018-01-18T10:05:00Z">
        <w:r>
          <w:t>to the right.</w:t>
        </w:r>
      </w:ins>
      <w:ins w:id="1128" w:author="Ng, Thomas1" w:date="2018-01-18T10:03:00Z">
        <w:r w:rsidRPr="000C09E8">
          <w:t xml:space="preserve"> Refer to </w:t>
        </w:r>
      </w:ins>
      <w:ins w:id="1129" w:author="Ng, Thomas1" w:date="2018-01-18T10:06:00Z">
        <w:r>
          <w:fldChar w:fldCharType="begin"/>
        </w:r>
        <w:r>
          <w:instrText xml:space="preserve"> REF _Ref504033302 \h </w:instrText>
        </w:r>
      </w:ins>
      <w:r>
        <w:fldChar w:fldCharType="separate"/>
      </w:r>
      <w:ins w:id="1130" w:author="Ng, Thomas1" w:date="2018-01-18T21:49:00Z">
        <w:r w:rsidR="00C9585C">
          <w:t xml:space="preserve">Figure </w:t>
        </w:r>
        <w:r w:rsidR="00C9585C">
          <w:rPr>
            <w:noProof/>
          </w:rPr>
          <w:t>35</w:t>
        </w:r>
      </w:ins>
      <w:ins w:id="1131" w:author="Ng, Thomas1" w:date="2018-01-18T10:06:00Z">
        <w:r>
          <w:fldChar w:fldCharType="end"/>
        </w:r>
        <w:r>
          <w:t xml:space="preserve"> </w:t>
        </w:r>
      </w:ins>
      <w:ins w:id="1132" w:author="Ng, Thomas1" w:date="2018-01-18T10:05:00Z">
        <w:r>
          <w:t xml:space="preserve">as an </w:t>
        </w:r>
      </w:ins>
      <w:ins w:id="1133" w:author="Ng, Thomas1" w:date="2018-01-18T10:03:00Z">
        <w:r w:rsidRPr="000C09E8">
          <w:t>example</w:t>
        </w:r>
      </w:ins>
      <w:ins w:id="1134" w:author="Ng, Thomas1" w:date="2018-01-18T10:05:00Z">
        <w:r>
          <w:t xml:space="preserve"> implementation.</w:t>
        </w:r>
      </w:ins>
    </w:p>
    <w:p w14:paraId="7C50E60E" w14:textId="7F86E7D9" w:rsidR="0000720D" w:rsidRDefault="00914075" w:rsidP="00AD67EB">
      <w:pPr>
        <w:pStyle w:val="Heading3"/>
      </w:pPr>
      <w:bookmarkStart w:id="1135" w:name="_Toc504074812"/>
      <w:r>
        <w:t>OCP NIC 3.0</w:t>
      </w:r>
      <w:r w:rsidR="00E30707">
        <w:t xml:space="preserve"> Card</w:t>
      </w:r>
      <w:r w:rsidR="0000720D">
        <w:t xml:space="preserve"> LED </w:t>
      </w:r>
      <w:r w:rsidR="00E30707">
        <w:t>Configuration</w:t>
      </w:r>
      <w:bookmarkEnd w:id="1135"/>
    </w:p>
    <w:p w14:paraId="3060CD4E" w14:textId="3060B1BD" w:rsidR="006F31C4" w:rsidRDefault="0000720D" w:rsidP="006F31C4">
      <w:pPr>
        <w:ind w:left="0"/>
      </w:pPr>
      <w:r>
        <w:t xml:space="preserve">For </w:t>
      </w:r>
      <w:r w:rsidR="009F1F4B">
        <w:t xml:space="preserve">low I/O count </w:t>
      </w:r>
      <w:r>
        <w:t xml:space="preserve">small form-factor cards </w:t>
      </w:r>
      <w:r w:rsidR="003629DC">
        <w:t xml:space="preserve">without built in light pipes </w:t>
      </w:r>
      <w:r>
        <w:t>(such as 1x QSFP</w:t>
      </w:r>
      <w:del w:id="1136" w:author="Ng, Thomas1" w:date="2018-01-18T09:00:00Z">
        <w:r w:rsidDel="005B65E6">
          <w:delText>28</w:delText>
        </w:r>
      </w:del>
      <w:r>
        <w:t>, 2x SFP</w:t>
      </w:r>
      <w:del w:id="1137" w:author="Ng, Thomas1" w:date="2018-01-18T09:00:00Z">
        <w:r w:rsidDel="005B65E6">
          <w:delText>28</w:delText>
        </w:r>
      </w:del>
      <w:r w:rsidR="005D77D3">
        <w:t>, or 2x RJ-45</w:t>
      </w:r>
      <w:r>
        <w:t xml:space="preserve">), or a large form-factor </w:t>
      </w:r>
      <w:r w:rsidR="00762FE2">
        <w:t>cards</w:t>
      </w:r>
      <w:r>
        <w:t xml:space="preserve">, where additional I/O bracket area is available, the card </w:t>
      </w:r>
      <w:r w:rsidR="00C0542F">
        <w:t xml:space="preserve">shall </w:t>
      </w:r>
      <w:r>
        <w:t xml:space="preserve">implement on-board link/activity indications in </w:t>
      </w:r>
      <w:r w:rsidR="005D77D3">
        <w:t xml:space="preserve">place of </w:t>
      </w:r>
      <w:r>
        <w:t>the Scan Chain</w:t>
      </w:r>
      <w:r w:rsidR="009F1F4B">
        <w:t xml:space="preserve"> LED stream</w:t>
      </w:r>
      <w:r>
        <w:t>.</w:t>
      </w:r>
      <w:r w:rsidR="009171F1">
        <w:t xml:space="preserve"> The recommended </w:t>
      </w:r>
      <w:r w:rsidR="006F31C4">
        <w:t xml:space="preserve">local (on-card) </w:t>
      </w:r>
      <w:r w:rsidR="009171F1">
        <w:t xml:space="preserve">LED implementation </w:t>
      </w:r>
      <w:r w:rsidR="00927E21">
        <w:t xml:space="preserve">uses </w:t>
      </w:r>
      <w:r w:rsidR="00797FEE">
        <w:t>two physical</w:t>
      </w:r>
      <w:r w:rsidR="00927E21">
        <w:t xml:space="preserve"> LEDs (</w:t>
      </w:r>
      <w:r w:rsidR="00797FEE">
        <w:t xml:space="preserve">a discrete </w:t>
      </w:r>
      <w:r w:rsidR="00927E21">
        <w:t>Link/Activity</w:t>
      </w:r>
      <w:r w:rsidR="00797FEE">
        <w:t xml:space="preserve"> LED and a bi-colored Speed A/</w:t>
      </w:r>
      <w:r w:rsidR="00927E21">
        <w:t>Speed B</w:t>
      </w:r>
      <w:r w:rsidR="00797FEE">
        <w:t xml:space="preserve"> LED</w:t>
      </w:r>
      <w:r w:rsidR="00927E21">
        <w:t>)</w:t>
      </w:r>
      <w:r w:rsidR="006F31C4">
        <w:t>.</w:t>
      </w:r>
      <w:r w:rsidR="00797FEE">
        <w:t xml:space="preserve"> </w:t>
      </w:r>
      <w:r w:rsidR="006F31C4">
        <w:fldChar w:fldCharType="begin"/>
      </w:r>
      <w:r w:rsidR="006F31C4">
        <w:instrText xml:space="preserve"> REF _Ref500748200 \h </w:instrText>
      </w:r>
      <w:r w:rsidR="006F31C4">
        <w:fldChar w:fldCharType="separate"/>
      </w:r>
      <w:r w:rsidR="00C9585C">
        <w:t xml:space="preserve">Table </w:t>
      </w:r>
      <w:r w:rsidR="00C9585C">
        <w:rPr>
          <w:noProof/>
        </w:rPr>
        <w:t>8</w:t>
      </w:r>
      <w:r w:rsidR="006F31C4">
        <w:fldChar w:fldCharType="end"/>
      </w:r>
      <w:r w:rsidR="006F31C4">
        <w:t xml:space="preserve"> describes the </w:t>
      </w:r>
      <w:r w:rsidR="00914075">
        <w:t>OCP NIC 3.0</w:t>
      </w:r>
      <w:r w:rsidR="00E30707">
        <w:t xml:space="preserve"> card </w:t>
      </w:r>
      <w:r w:rsidR="006F31C4">
        <w:t xml:space="preserve">LED </w:t>
      </w:r>
      <w:r w:rsidR="00E30707">
        <w:t>implementations</w:t>
      </w:r>
      <w:r w:rsidR="006F31C4">
        <w:t xml:space="preserve">. </w:t>
      </w:r>
    </w:p>
    <w:p w14:paraId="4C6AADC3" w14:textId="77777777" w:rsidR="009171F1" w:rsidRDefault="009171F1" w:rsidP="0000720D">
      <w:pPr>
        <w:ind w:left="0"/>
      </w:pPr>
    </w:p>
    <w:p w14:paraId="77B7F086" w14:textId="088F6679" w:rsidR="00927E21" w:rsidRDefault="00927E21" w:rsidP="00C322F4">
      <w:pPr>
        <w:pStyle w:val="Caption"/>
      </w:pPr>
      <w:bookmarkStart w:id="1138" w:name="_Ref500748200"/>
      <w:bookmarkStart w:id="1139" w:name="_Toc504075020"/>
      <w:r>
        <w:t xml:space="preserve">Table </w:t>
      </w:r>
      <w:r>
        <w:fldChar w:fldCharType="begin"/>
      </w:r>
      <w:r>
        <w:instrText xml:space="preserve"> SEQ Table \* ARABIC </w:instrText>
      </w:r>
      <w:r>
        <w:fldChar w:fldCharType="separate"/>
      </w:r>
      <w:r w:rsidR="00C9585C">
        <w:t>8</w:t>
      </w:r>
      <w:r>
        <w:fldChar w:fldCharType="end"/>
      </w:r>
      <w:bookmarkEnd w:id="1138"/>
      <w:r>
        <w:t xml:space="preserve">: </w:t>
      </w:r>
      <w:r w:rsidR="00914075">
        <w:t>OCP NIC 3.0</w:t>
      </w:r>
      <w:r w:rsidR="00E30707">
        <w:t xml:space="preserve"> Card</w:t>
      </w:r>
      <w:r>
        <w:t xml:space="preserve"> LED Configuration with </w:t>
      </w:r>
      <w:r w:rsidR="00797FEE">
        <w:t xml:space="preserve">Two Physical </w:t>
      </w:r>
      <w:r>
        <w:t>LEDs per Port</w:t>
      </w:r>
      <w:bookmarkEnd w:id="1139"/>
    </w:p>
    <w:tbl>
      <w:tblPr>
        <w:tblStyle w:val="TableGrid"/>
        <w:tblW w:w="0" w:type="auto"/>
        <w:jc w:val="center"/>
        <w:tblLook w:val="04A0" w:firstRow="1" w:lastRow="0" w:firstColumn="1" w:lastColumn="0" w:noHBand="0" w:noVBand="1"/>
      </w:tblPr>
      <w:tblGrid>
        <w:gridCol w:w="1165"/>
        <w:gridCol w:w="1620"/>
        <w:gridCol w:w="6565"/>
      </w:tblGrid>
      <w:tr w:rsidR="00927E21" w14:paraId="6B87C1BD" w14:textId="77777777" w:rsidTr="001403CE">
        <w:trPr>
          <w:jc w:val="center"/>
        </w:trPr>
        <w:tc>
          <w:tcPr>
            <w:tcW w:w="1165" w:type="dxa"/>
          </w:tcPr>
          <w:p w14:paraId="66934062" w14:textId="77777777" w:rsidR="00927E21" w:rsidRPr="00CE32A6" w:rsidRDefault="00927E21" w:rsidP="00D75420">
            <w:pPr>
              <w:ind w:left="0"/>
              <w:rPr>
                <w:b/>
              </w:rPr>
            </w:pPr>
            <w:r>
              <w:rPr>
                <w:b/>
              </w:rPr>
              <w:t>LED Pin</w:t>
            </w:r>
          </w:p>
        </w:tc>
        <w:tc>
          <w:tcPr>
            <w:tcW w:w="1620" w:type="dxa"/>
          </w:tcPr>
          <w:p w14:paraId="3A19EB9C" w14:textId="77777777" w:rsidR="00927E21" w:rsidRDefault="00927E21" w:rsidP="00D75420">
            <w:pPr>
              <w:ind w:left="0"/>
              <w:rPr>
                <w:b/>
              </w:rPr>
            </w:pPr>
            <w:r>
              <w:rPr>
                <w:b/>
              </w:rPr>
              <w:t>LED Color</w:t>
            </w:r>
          </w:p>
        </w:tc>
        <w:tc>
          <w:tcPr>
            <w:tcW w:w="6565" w:type="dxa"/>
          </w:tcPr>
          <w:p w14:paraId="0F708AC1" w14:textId="77777777" w:rsidR="00927E21" w:rsidRPr="00CE32A6" w:rsidRDefault="00927E21" w:rsidP="00D75420">
            <w:pPr>
              <w:ind w:left="0"/>
              <w:rPr>
                <w:b/>
              </w:rPr>
            </w:pPr>
            <w:r>
              <w:rPr>
                <w:b/>
              </w:rPr>
              <w:t>Description</w:t>
            </w:r>
          </w:p>
        </w:tc>
      </w:tr>
      <w:tr w:rsidR="009F1F4B" w14:paraId="0522B8C9" w14:textId="77777777" w:rsidTr="001403CE">
        <w:trPr>
          <w:trHeight w:val="323"/>
          <w:jc w:val="center"/>
        </w:trPr>
        <w:tc>
          <w:tcPr>
            <w:tcW w:w="1165" w:type="dxa"/>
            <w:vMerge w:val="restart"/>
          </w:tcPr>
          <w:p w14:paraId="52204F45" w14:textId="0742987A" w:rsidR="009F1F4B" w:rsidRDefault="009F1F4B" w:rsidP="00D75420">
            <w:pPr>
              <w:ind w:left="0"/>
            </w:pPr>
            <w:r>
              <w:t>Link / Activity</w:t>
            </w:r>
          </w:p>
        </w:tc>
        <w:tc>
          <w:tcPr>
            <w:tcW w:w="1620" w:type="dxa"/>
            <w:shd w:val="clear" w:color="auto" w:fill="92D050"/>
          </w:tcPr>
          <w:p w14:paraId="3C8DDB37" w14:textId="77777777" w:rsidR="009F1F4B" w:rsidRDefault="009F1F4B" w:rsidP="00D75420">
            <w:pPr>
              <w:ind w:left="0"/>
            </w:pPr>
            <w:r>
              <w:t>Green</w:t>
            </w:r>
          </w:p>
        </w:tc>
        <w:tc>
          <w:tcPr>
            <w:tcW w:w="6565" w:type="dxa"/>
            <w:vMerge w:val="restart"/>
          </w:tcPr>
          <w:p w14:paraId="1946AE44" w14:textId="77777777" w:rsidR="009F1F4B" w:rsidRDefault="009F1F4B" w:rsidP="00927E21">
            <w:pPr>
              <w:ind w:left="0"/>
            </w:pPr>
            <w:r>
              <w:t>Active low. Multifunction LED.</w:t>
            </w:r>
          </w:p>
          <w:p w14:paraId="3615E6B2" w14:textId="77777777" w:rsidR="005D77D3" w:rsidRDefault="005D77D3" w:rsidP="005D77D3">
            <w:pPr>
              <w:ind w:left="0"/>
            </w:pPr>
          </w:p>
          <w:p w14:paraId="014015EE" w14:textId="77777777" w:rsidR="005D77D3" w:rsidRDefault="005D77D3" w:rsidP="005D77D3">
            <w:pPr>
              <w:ind w:left="0"/>
            </w:pPr>
            <w:r>
              <w:t xml:space="preserve">This LED shall be used to indicate link and link activity. </w:t>
            </w:r>
          </w:p>
          <w:p w14:paraId="12960815" w14:textId="77777777" w:rsidR="005D77D3" w:rsidRDefault="005D77D3" w:rsidP="005D77D3">
            <w:pPr>
              <w:ind w:left="0"/>
            </w:pPr>
          </w:p>
          <w:p w14:paraId="20C0BF16" w14:textId="77777777" w:rsidR="005D77D3" w:rsidRDefault="005D77D3" w:rsidP="005D77D3">
            <w:pPr>
              <w:ind w:left="0"/>
            </w:pPr>
            <w:r>
              <w:t xml:space="preserve">When the link is up and no link activity is present, then this LED shall be lit and solid. This indicates that the link is established, there are no local or remote faults, and the link is ready for data packet transmission/reception. </w:t>
            </w:r>
          </w:p>
          <w:p w14:paraId="1D6F697A" w14:textId="77777777" w:rsidR="005D77D3" w:rsidRDefault="005D77D3" w:rsidP="005D77D3">
            <w:pPr>
              <w:ind w:left="0"/>
            </w:pPr>
          </w:p>
          <w:p w14:paraId="562E2B2C" w14:textId="77777777" w:rsidR="005D77D3" w:rsidRDefault="005D77D3" w:rsidP="005D77D3">
            <w:pPr>
              <w:ind w:left="0"/>
            </w:pPr>
            <w:r>
              <w:t xml:space="preserve">When the link is up and there is link activity, then this LED should blink at the interval of 50-500ms during link activity.  </w:t>
            </w:r>
          </w:p>
          <w:p w14:paraId="73C1886E" w14:textId="77777777" w:rsidR="00797FEE" w:rsidRDefault="00797FEE" w:rsidP="00927E21">
            <w:pPr>
              <w:ind w:left="0"/>
            </w:pPr>
          </w:p>
          <w:p w14:paraId="33CE1C5C" w14:textId="005AD606" w:rsidR="00797FEE" w:rsidRDefault="00797FEE" w:rsidP="008F5FE9">
            <w:pPr>
              <w:ind w:left="0"/>
            </w:pPr>
            <w:r>
              <w:t xml:space="preserve">The Link/Activity LED shall be located on the </w:t>
            </w:r>
            <w:r w:rsidR="00AC42FD">
              <w:t xml:space="preserve">left hand </w:t>
            </w:r>
            <w:r>
              <w:t xml:space="preserve">side </w:t>
            </w:r>
            <w:r w:rsidR="00941E0A">
              <w:t xml:space="preserve">or located on the top </w:t>
            </w:r>
            <w:r w:rsidR="008F5FE9">
              <w:t xml:space="preserve">for </w:t>
            </w:r>
            <w:r>
              <w:t>each port</w:t>
            </w:r>
            <w:r w:rsidR="001903BF">
              <w:t xml:space="preserve"> when the </w:t>
            </w:r>
            <w:r w:rsidR="00914075">
              <w:t>OCP NIC 3.0</w:t>
            </w:r>
            <w:r w:rsidR="001903BF">
              <w:t xml:space="preserve"> card is viewed in the horizontal plane</w:t>
            </w:r>
            <w:r>
              <w:t>.</w:t>
            </w:r>
          </w:p>
        </w:tc>
      </w:tr>
      <w:tr w:rsidR="009F1F4B" w14:paraId="13D607BB" w14:textId="77777777" w:rsidTr="001403CE">
        <w:trPr>
          <w:trHeight w:val="1522"/>
          <w:jc w:val="center"/>
        </w:trPr>
        <w:tc>
          <w:tcPr>
            <w:tcW w:w="1165" w:type="dxa"/>
            <w:vMerge/>
          </w:tcPr>
          <w:p w14:paraId="2F19CC5E" w14:textId="77777777" w:rsidR="009F1F4B" w:rsidRDefault="009F1F4B" w:rsidP="00D75420">
            <w:pPr>
              <w:ind w:left="0"/>
            </w:pPr>
          </w:p>
        </w:tc>
        <w:tc>
          <w:tcPr>
            <w:tcW w:w="1620" w:type="dxa"/>
          </w:tcPr>
          <w:p w14:paraId="0BC1F8A9" w14:textId="77777777" w:rsidR="009F1F4B" w:rsidRDefault="009F1F4B" w:rsidP="00D75420">
            <w:pPr>
              <w:ind w:left="0"/>
            </w:pPr>
          </w:p>
        </w:tc>
        <w:tc>
          <w:tcPr>
            <w:tcW w:w="6565" w:type="dxa"/>
            <w:vMerge/>
          </w:tcPr>
          <w:p w14:paraId="2B6D1BF3" w14:textId="77777777" w:rsidR="009F1F4B" w:rsidRDefault="009F1F4B" w:rsidP="00927E21">
            <w:pPr>
              <w:ind w:left="0"/>
            </w:pPr>
          </w:p>
        </w:tc>
      </w:tr>
      <w:tr w:rsidR="00797FEE" w14:paraId="0FCBA306" w14:textId="77777777" w:rsidTr="001403CE">
        <w:trPr>
          <w:trHeight w:val="350"/>
          <w:jc w:val="center"/>
        </w:trPr>
        <w:tc>
          <w:tcPr>
            <w:tcW w:w="1165" w:type="dxa"/>
            <w:vMerge w:val="restart"/>
          </w:tcPr>
          <w:p w14:paraId="095ABF41" w14:textId="6BC2DA46" w:rsidR="00797FEE" w:rsidRDefault="00797FEE" w:rsidP="00797FEE">
            <w:pPr>
              <w:ind w:left="0"/>
            </w:pPr>
            <w:r>
              <w:t xml:space="preserve">Speed </w:t>
            </w:r>
          </w:p>
        </w:tc>
        <w:tc>
          <w:tcPr>
            <w:tcW w:w="1620" w:type="dxa"/>
            <w:shd w:val="clear" w:color="auto" w:fill="92D050"/>
          </w:tcPr>
          <w:p w14:paraId="7967D62F" w14:textId="089F1169" w:rsidR="00797FEE" w:rsidRDefault="00797FEE" w:rsidP="00D75420">
            <w:pPr>
              <w:ind w:left="0"/>
            </w:pPr>
            <w:r>
              <w:t>Green</w:t>
            </w:r>
          </w:p>
        </w:tc>
        <w:tc>
          <w:tcPr>
            <w:tcW w:w="6565" w:type="dxa"/>
            <w:vMerge w:val="restart"/>
          </w:tcPr>
          <w:p w14:paraId="2D3CB148" w14:textId="383FDE96" w:rsidR="00797FEE" w:rsidRDefault="00797FEE" w:rsidP="00927E21">
            <w:pPr>
              <w:ind w:left="0"/>
            </w:pPr>
            <w:r>
              <w:t>Active low. Bicolor multifunction LED.</w:t>
            </w:r>
          </w:p>
          <w:p w14:paraId="32EE881E" w14:textId="77777777" w:rsidR="00797FEE" w:rsidRDefault="00797FEE" w:rsidP="00927E21">
            <w:pPr>
              <w:ind w:left="0"/>
            </w:pPr>
          </w:p>
          <w:p w14:paraId="1DC8E537" w14:textId="77777777" w:rsidR="00797FEE" w:rsidRDefault="00797FEE" w:rsidP="00927E21">
            <w:pPr>
              <w:ind w:left="0"/>
            </w:pPr>
            <w:r>
              <w:t>The LED is Green when the port is linked at its maximum speed.</w:t>
            </w:r>
          </w:p>
          <w:p w14:paraId="3F0E3EA1" w14:textId="1BEA940A" w:rsidR="00797FEE" w:rsidRDefault="00797FEE" w:rsidP="00797FEE">
            <w:pPr>
              <w:ind w:left="0"/>
            </w:pPr>
            <w:r>
              <w:t xml:space="preserve">The LED is Amber when the port is linked at it second highest speed. </w:t>
            </w:r>
          </w:p>
          <w:p w14:paraId="711FABFD" w14:textId="0D75657B" w:rsidR="00797FEE" w:rsidRDefault="00797FEE" w:rsidP="00927E21">
            <w:pPr>
              <w:ind w:left="0"/>
            </w:pPr>
            <w:r>
              <w:t xml:space="preserve">The LED is off when the device is linked at a speed lower than the second highest capable speed, or no link is present. </w:t>
            </w:r>
          </w:p>
          <w:p w14:paraId="113E1263" w14:textId="77777777" w:rsidR="00797FEE" w:rsidRDefault="00797FEE" w:rsidP="00927E21">
            <w:pPr>
              <w:ind w:left="0"/>
            </w:pPr>
          </w:p>
          <w:p w14:paraId="54EDCE0F" w14:textId="77777777" w:rsidR="00797FEE" w:rsidRDefault="00797FEE" w:rsidP="00797FEE">
            <w:pPr>
              <w:ind w:left="0"/>
            </w:pPr>
            <w:r>
              <w:t>The Amber Speed LED indicator may be used for port identification through vendor specific link diagnostic software.</w:t>
            </w:r>
          </w:p>
          <w:p w14:paraId="054AFA0A" w14:textId="77777777" w:rsidR="00797FEE" w:rsidRDefault="00797FEE" w:rsidP="00927E21">
            <w:pPr>
              <w:ind w:left="0"/>
            </w:pPr>
          </w:p>
          <w:p w14:paraId="1F90C469" w14:textId="37D16225" w:rsidR="00797FEE" w:rsidRDefault="00797FEE" w:rsidP="008F5FE9">
            <w:pPr>
              <w:ind w:left="0"/>
            </w:pPr>
            <w:r>
              <w:t>The bicolor speed LED shall be located on the right hand side</w:t>
            </w:r>
            <w:r w:rsidR="00941E0A">
              <w:t xml:space="preserve"> or located on the bottom</w:t>
            </w:r>
            <w:r>
              <w:t xml:space="preserve"> </w:t>
            </w:r>
            <w:r w:rsidR="008F5FE9">
              <w:t>for</w:t>
            </w:r>
            <w:r>
              <w:t xml:space="preserve"> each port</w:t>
            </w:r>
            <w:r w:rsidR="001903BF">
              <w:t xml:space="preserve"> when the </w:t>
            </w:r>
            <w:r w:rsidR="00914075">
              <w:t>OCP NIC 3.0</w:t>
            </w:r>
            <w:r w:rsidR="001903BF">
              <w:t xml:space="preserve"> card is viewed in the horizontal plane</w:t>
            </w:r>
            <w:r>
              <w:t>.</w:t>
            </w:r>
          </w:p>
        </w:tc>
      </w:tr>
      <w:tr w:rsidR="00797FEE" w14:paraId="5E64E786" w14:textId="77777777" w:rsidTr="001403CE">
        <w:trPr>
          <w:trHeight w:val="107"/>
          <w:jc w:val="center"/>
        </w:trPr>
        <w:tc>
          <w:tcPr>
            <w:tcW w:w="1165" w:type="dxa"/>
            <w:vMerge/>
          </w:tcPr>
          <w:p w14:paraId="2B3B0417" w14:textId="77777777" w:rsidR="00797FEE" w:rsidRDefault="00797FEE" w:rsidP="00797FEE">
            <w:pPr>
              <w:ind w:left="0"/>
            </w:pPr>
          </w:p>
        </w:tc>
        <w:tc>
          <w:tcPr>
            <w:tcW w:w="1620" w:type="dxa"/>
            <w:shd w:val="clear" w:color="auto" w:fill="FFC000"/>
          </w:tcPr>
          <w:p w14:paraId="1218A692" w14:textId="4272C392" w:rsidR="00797FEE" w:rsidRDefault="00797FEE" w:rsidP="00D75420">
            <w:pPr>
              <w:ind w:left="0"/>
            </w:pPr>
            <w:r>
              <w:t>Amber</w:t>
            </w:r>
          </w:p>
        </w:tc>
        <w:tc>
          <w:tcPr>
            <w:tcW w:w="6565" w:type="dxa"/>
            <w:vMerge/>
          </w:tcPr>
          <w:p w14:paraId="56BAFC10" w14:textId="77777777" w:rsidR="00797FEE" w:rsidRDefault="00797FEE" w:rsidP="00927E21">
            <w:pPr>
              <w:ind w:left="0"/>
            </w:pPr>
          </w:p>
        </w:tc>
      </w:tr>
      <w:tr w:rsidR="00797FEE" w14:paraId="50A7B84E" w14:textId="77777777" w:rsidTr="001403CE">
        <w:trPr>
          <w:trHeight w:val="260"/>
          <w:jc w:val="center"/>
        </w:trPr>
        <w:tc>
          <w:tcPr>
            <w:tcW w:w="1165" w:type="dxa"/>
            <w:vMerge/>
          </w:tcPr>
          <w:p w14:paraId="6012E73B" w14:textId="77777777" w:rsidR="00797FEE" w:rsidRDefault="00797FEE" w:rsidP="00797FEE">
            <w:pPr>
              <w:ind w:left="0"/>
            </w:pPr>
          </w:p>
        </w:tc>
        <w:tc>
          <w:tcPr>
            <w:tcW w:w="1620" w:type="dxa"/>
            <w:shd w:val="clear" w:color="auto" w:fill="auto"/>
          </w:tcPr>
          <w:p w14:paraId="503D9D52" w14:textId="47C59E51" w:rsidR="00797FEE" w:rsidRDefault="00797FEE" w:rsidP="00D75420">
            <w:pPr>
              <w:ind w:left="0"/>
            </w:pPr>
            <w:r>
              <w:t>Off</w:t>
            </w:r>
          </w:p>
        </w:tc>
        <w:tc>
          <w:tcPr>
            <w:tcW w:w="6565" w:type="dxa"/>
            <w:vMerge/>
          </w:tcPr>
          <w:p w14:paraId="66C9394A" w14:textId="77777777" w:rsidR="00797FEE" w:rsidRDefault="00797FEE" w:rsidP="00927E21">
            <w:pPr>
              <w:ind w:left="0"/>
            </w:pPr>
          </w:p>
        </w:tc>
      </w:tr>
      <w:tr w:rsidR="00797FEE" w14:paraId="4450AD3E" w14:textId="77777777" w:rsidTr="001403CE">
        <w:trPr>
          <w:trHeight w:val="1046"/>
          <w:jc w:val="center"/>
        </w:trPr>
        <w:tc>
          <w:tcPr>
            <w:tcW w:w="1165" w:type="dxa"/>
            <w:vMerge/>
          </w:tcPr>
          <w:p w14:paraId="4D565BCE" w14:textId="77777777" w:rsidR="00797FEE" w:rsidRDefault="00797FEE" w:rsidP="00797FEE">
            <w:pPr>
              <w:ind w:left="0"/>
            </w:pPr>
          </w:p>
        </w:tc>
        <w:tc>
          <w:tcPr>
            <w:tcW w:w="1620" w:type="dxa"/>
            <w:shd w:val="clear" w:color="auto" w:fill="auto"/>
          </w:tcPr>
          <w:p w14:paraId="050CD504" w14:textId="77777777" w:rsidR="00797FEE" w:rsidRDefault="00797FEE" w:rsidP="00D75420">
            <w:pPr>
              <w:ind w:left="0"/>
            </w:pPr>
          </w:p>
        </w:tc>
        <w:tc>
          <w:tcPr>
            <w:tcW w:w="6565" w:type="dxa"/>
            <w:vMerge/>
          </w:tcPr>
          <w:p w14:paraId="5854B280" w14:textId="77777777" w:rsidR="00797FEE" w:rsidRDefault="00797FEE" w:rsidP="00927E21">
            <w:pPr>
              <w:ind w:left="0"/>
            </w:pPr>
          </w:p>
        </w:tc>
      </w:tr>
    </w:tbl>
    <w:p w14:paraId="439ABE27" w14:textId="76AF0799" w:rsidR="00301EF7" w:rsidRDefault="00914075" w:rsidP="00AD67EB">
      <w:pPr>
        <w:pStyle w:val="Heading3"/>
      </w:pPr>
      <w:bookmarkStart w:id="1140" w:name="_Toc504074813"/>
      <w:r>
        <w:t>OCP NIC 3.0</w:t>
      </w:r>
      <w:r w:rsidR="00C76C51">
        <w:t xml:space="preserve"> Card </w:t>
      </w:r>
      <w:r w:rsidR="00301EF7">
        <w:t>LED Ordering</w:t>
      </w:r>
      <w:bookmarkEnd w:id="1140"/>
      <w:r w:rsidR="00301EF7">
        <w:t xml:space="preserve"> </w:t>
      </w:r>
    </w:p>
    <w:p w14:paraId="025C8344" w14:textId="240ECCD5" w:rsidR="00282AF9" w:rsidRDefault="00E30707" w:rsidP="00301EF7">
      <w:pPr>
        <w:ind w:left="0"/>
      </w:pPr>
      <w:r>
        <w:t xml:space="preserve">For all </w:t>
      </w:r>
      <w:r w:rsidR="00914075">
        <w:t>OCP NIC 3.0</w:t>
      </w:r>
      <w:r w:rsidR="00282AF9">
        <w:t xml:space="preserve"> card </w:t>
      </w:r>
      <w:r>
        <w:t>use cases,</w:t>
      </w:r>
      <w:r w:rsidR="00282AF9">
        <w:t xml:space="preserve"> each port shall implement</w:t>
      </w:r>
      <w:r>
        <w:t xml:space="preserve"> the </w:t>
      </w:r>
      <w:r w:rsidR="00AC5B47">
        <w:t xml:space="preserve">green </w:t>
      </w:r>
      <w:r w:rsidR="004F537E">
        <w:t>Link/Activity LED</w:t>
      </w:r>
      <w:r w:rsidR="00282AF9">
        <w:t xml:space="preserve"> and a </w:t>
      </w:r>
      <w:r w:rsidR="00AC5B47">
        <w:t>bicolor green/amber s</w:t>
      </w:r>
      <w:r w:rsidR="004F537E">
        <w:t>peed A/B LED</w:t>
      </w:r>
      <w:r w:rsidR="00282AF9">
        <w:t xml:space="preserve">. </w:t>
      </w:r>
    </w:p>
    <w:p w14:paraId="3B181696" w14:textId="77777777" w:rsidR="00282AF9" w:rsidRDefault="00282AF9" w:rsidP="00301EF7">
      <w:pPr>
        <w:ind w:left="0"/>
      </w:pPr>
    </w:p>
    <w:p w14:paraId="3DEF369D" w14:textId="4132E8EB" w:rsidR="00941E0A" w:rsidRDefault="004B639B" w:rsidP="00301EF7">
      <w:pPr>
        <w:ind w:left="0"/>
      </w:pPr>
      <w:ins w:id="1141" w:author="Ng, Thomas1" w:date="2018-01-18T10:27:00Z">
        <w:r>
          <w:t>When the OCP NIC 3.0 card is viewed from the horizontal position, an</w:t>
        </w:r>
      </w:ins>
      <w:ins w:id="1142" w:author="Ng, Thomas1" w:date="2018-01-18T10:28:00Z">
        <w:r>
          <w:t xml:space="preserve">d with the primary component side facing up, </w:t>
        </w:r>
      </w:ins>
      <w:del w:id="1143" w:author="Ng, Thomas1" w:date="2018-01-18T10:28:00Z">
        <w:r w:rsidR="00282AF9" w:rsidDel="004B639B">
          <w:delText xml:space="preserve">For horizontal LED positions, </w:delText>
        </w:r>
      </w:del>
      <w:r w:rsidR="00282AF9">
        <w:t>the Link/Activity LED shall be located o</w:t>
      </w:r>
      <w:r w:rsidR="0088503A">
        <w:t>n the left side for each port and t</w:t>
      </w:r>
      <w:r w:rsidR="00282AF9">
        <w:t xml:space="preserve">he speed LED </w:t>
      </w:r>
      <w:r w:rsidR="004F537E">
        <w:t xml:space="preserve">shall be located on the right side for each port. </w:t>
      </w:r>
      <w:ins w:id="1144" w:author="Ng, Thomas1" w:date="2018-01-18T15:03:00Z">
        <w:r w:rsidR="00FD6BE2">
          <w:t>The port ordering shall increase from left to right.</w:t>
        </w:r>
      </w:ins>
    </w:p>
    <w:p w14:paraId="12540FCF" w14:textId="77777777" w:rsidR="00941E0A" w:rsidRDefault="00941E0A" w:rsidP="00301EF7">
      <w:pPr>
        <w:ind w:left="0"/>
      </w:pPr>
    </w:p>
    <w:p w14:paraId="116FD68D" w14:textId="33F1A3C4" w:rsidR="00127100" w:rsidRDefault="00127100" w:rsidP="00301EF7">
      <w:pPr>
        <w:ind w:left="0"/>
      </w:pPr>
      <w:r>
        <w:t xml:space="preserve">The placement of the </w:t>
      </w:r>
      <w:ins w:id="1145" w:author="Ng, Thomas1" w:date="2018-01-18T10:28:00Z">
        <w:r w:rsidR="004B639B">
          <w:t xml:space="preserve">Link/Activity and Speed </w:t>
        </w:r>
      </w:ins>
      <w:r>
        <w:t xml:space="preserve">LEDs </w:t>
      </w:r>
      <w:r w:rsidR="00282AF9">
        <w:t xml:space="preserve">on the faceplate </w:t>
      </w:r>
      <w:r>
        <w:t xml:space="preserve">may be </w:t>
      </w:r>
      <w:r w:rsidR="00282AF9">
        <w:t xml:space="preserve">left up to the discretion of the </w:t>
      </w:r>
      <w:r w:rsidR="00914075">
        <w:t>OCP NIC 3.0</w:t>
      </w:r>
      <w:r w:rsidR="00282AF9">
        <w:t xml:space="preserve"> card designer</w:t>
      </w:r>
      <w:r>
        <w:t>.</w:t>
      </w:r>
      <w:r w:rsidR="00AC5B47">
        <w:t xml:space="preserve"> </w:t>
      </w:r>
      <w:r>
        <w:t xml:space="preserve">The LED port association shall be clearly labeled on the </w:t>
      </w:r>
      <w:r w:rsidR="00914075">
        <w:t>OCP NIC 3.0</w:t>
      </w:r>
      <w:r>
        <w:t xml:space="preserve"> card.</w:t>
      </w:r>
    </w:p>
    <w:p w14:paraId="0E7C0E08" w14:textId="77777777" w:rsidR="00E25B36" w:rsidRDefault="00E25B36" w:rsidP="00301EF7">
      <w:pPr>
        <w:ind w:left="0"/>
      </w:pPr>
    </w:p>
    <w:p w14:paraId="6917736D" w14:textId="7EB69370" w:rsidR="000E3138" w:rsidRDefault="000E3138">
      <w:pPr>
        <w:spacing w:after="200" w:line="276" w:lineRule="auto"/>
        <w:ind w:left="0"/>
        <w:rPr>
          <w:bCs/>
          <w:noProof/>
          <w:color w:val="4F81BD" w:themeColor="accent1"/>
        </w:rPr>
      </w:pPr>
      <w:r>
        <w:br w:type="page"/>
      </w:r>
    </w:p>
    <w:p w14:paraId="60CD5C2F" w14:textId="692D44CF" w:rsidR="00127100" w:rsidRPr="00301EF7" w:rsidRDefault="00127100" w:rsidP="00C322F4">
      <w:pPr>
        <w:pStyle w:val="Caption"/>
      </w:pPr>
      <w:bookmarkStart w:id="1146" w:name="_Ref504033302"/>
      <w:bookmarkStart w:id="1147" w:name="_Toc504074952"/>
      <w:r>
        <w:lastRenderedPageBreak/>
        <w:t xml:space="preserve">Figure </w:t>
      </w:r>
      <w:r>
        <w:fldChar w:fldCharType="begin"/>
      </w:r>
      <w:r>
        <w:instrText xml:space="preserve"> SEQ Figure \* ARABIC </w:instrText>
      </w:r>
      <w:r>
        <w:fldChar w:fldCharType="separate"/>
      </w:r>
      <w:r w:rsidR="00C9585C">
        <w:t>35</w:t>
      </w:r>
      <w:r>
        <w:fldChar w:fldCharType="end"/>
      </w:r>
      <w:bookmarkEnd w:id="1146"/>
      <w:r>
        <w:t xml:space="preserve">: </w:t>
      </w:r>
      <w:ins w:id="1148" w:author="Ng, Thomas1" w:date="2018-01-18T10:09:00Z">
        <w:r w:rsidR="006275EB">
          <w:t xml:space="preserve">Port and </w:t>
        </w:r>
      </w:ins>
      <w:r>
        <w:t xml:space="preserve">LED Ordering – Example </w:t>
      </w:r>
      <w:r w:rsidR="003629DC">
        <w:t xml:space="preserve">Small Card </w:t>
      </w:r>
      <w:r>
        <w:t>Link/Activity and Speed LED Placement</w:t>
      </w:r>
      <w:bookmarkEnd w:id="1147"/>
    </w:p>
    <w:p w14:paraId="111C1712" w14:textId="77777777" w:rsidR="006275EB" w:rsidRDefault="006275EB" w:rsidP="006275EB">
      <w:pPr>
        <w:ind w:left="0"/>
        <w:jc w:val="center"/>
      </w:pPr>
      <w:commentRangeStart w:id="1149"/>
      <w:r w:rsidRPr="00BB7E1F">
        <w:rPr>
          <w:noProof/>
          <w:lang w:eastAsia="en-US"/>
        </w:rPr>
        <w:drawing>
          <wp:inline distT="0" distB="0" distL="0" distR="0" wp14:anchorId="7DADBBD7" wp14:editId="0D0C310D">
            <wp:extent cx="5943600" cy="215462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54621"/>
                    </a:xfrm>
                    <a:prstGeom prst="rect">
                      <a:avLst/>
                    </a:prstGeom>
                    <a:noFill/>
                    <a:ln>
                      <a:noFill/>
                    </a:ln>
                  </pic:spPr>
                </pic:pic>
              </a:graphicData>
            </a:graphic>
          </wp:inline>
        </w:drawing>
      </w:r>
      <w:commentRangeEnd w:id="1149"/>
      <w:r>
        <w:rPr>
          <w:rStyle w:val="CommentReference"/>
        </w:rPr>
        <w:commentReference w:id="1149"/>
      </w:r>
    </w:p>
    <w:p w14:paraId="34F62583" w14:textId="77777777" w:rsidR="00B174EF" w:rsidRDefault="00B174EF" w:rsidP="00127100">
      <w:pPr>
        <w:ind w:left="0"/>
        <w:jc w:val="center"/>
      </w:pPr>
    </w:p>
    <w:p w14:paraId="1E873C08" w14:textId="308842DC" w:rsidR="00B174EF" w:rsidRDefault="00B174EF" w:rsidP="00AD67EB">
      <w:pPr>
        <w:pStyle w:val="Heading3"/>
      </w:pPr>
      <w:bookmarkStart w:id="1150" w:name="_Toc504074814"/>
      <w:r>
        <w:t>Baseboard LEDs Configuration Over the Scan Chain</w:t>
      </w:r>
      <w:bookmarkEnd w:id="1150"/>
      <w:r>
        <w:t xml:space="preserve"> </w:t>
      </w:r>
    </w:p>
    <w:p w14:paraId="4516BF92" w14:textId="628AA597" w:rsidR="00B174EF" w:rsidRDefault="00B174EF" w:rsidP="00B174EF">
      <w:pPr>
        <w:ind w:left="0"/>
      </w:pPr>
      <w:r>
        <w:t>A small form-factor OCP NIC 3.0 with a fully populated I/O bracket (2x QSFP</w:t>
      </w:r>
      <w:del w:id="1151" w:author="Ng, Thomas1" w:date="2018-01-18T09:05:00Z">
        <w:r w:rsidDel="00F7327A">
          <w:delText>28</w:delText>
        </w:r>
      </w:del>
      <w:r>
        <w:t>, 4x SFP</w:t>
      </w:r>
      <w:del w:id="1152" w:author="Ng, Thomas1" w:date="2018-01-18T09:05:00Z">
        <w:r w:rsidDel="00F7327A">
          <w:delText>28</w:delText>
        </w:r>
      </w:del>
      <w:r>
        <w:t xml:space="preserve"> or 4x RJ-45) </w:t>
      </w:r>
      <w:r w:rsidR="008256F3">
        <w:t xml:space="preserve">does not have </w:t>
      </w:r>
      <w:r>
        <w:t xml:space="preserve">sufficient space for discrete on-board (faceplate) LED indicators. In this case, the line side link and activity LED indicators are implemented on the baseboard system via the Scan Chain. The Scan Chain bit stream is defined in Section </w:t>
      </w:r>
      <w:r>
        <w:fldChar w:fldCharType="begin"/>
      </w:r>
      <w:r>
        <w:instrText xml:space="preserve"> REF _Ref502128055 \r \h </w:instrText>
      </w:r>
      <w:r>
        <w:fldChar w:fldCharType="separate"/>
      </w:r>
      <w:r w:rsidR="00C9585C">
        <w:t>3.5.3</w:t>
      </w:r>
      <w:r>
        <w:fldChar w:fldCharType="end"/>
      </w:r>
      <w:r>
        <w:t xml:space="preserve">. </w:t>
      </w:r>
    </w:p>
    <w:p w14:paraId="14C01484" w14:textId="77777777" w:rsidR="00B174EF" w:rsidRDefault="00B174EF" w:rsidP="00B174EF">
      <w:pPr>
        <w:ind w:left="0"/>
      </w:pPr>
    </w:p>
    <w:p w14:paraId="65756FA6" w14:textId="07290978" w:rsidR="00B174EF" w:rsidRDefault="00B174EF" w:rsidP="00B174EF">
      <w:pPr>
        <w:ind w:left="0"/>
      </w:pPr>
      <w:r>
        <w:t>The baseboard LED implementation uses two discrete LEDs (Link/Activity and Speed indication</w:t>
      </w:r>
      <w:r w:rsidR="00F0090C">
        <w:t xml:space="preserve">). The physical baseboard LED implementation is left up to the baseboard vendor and is not defined in this specification. </w:t>
      </w:r>
      <w:r>
        <w:t xml:space="preserve">The LED implementation is optional for baseboards. </w:t>
      </w:r>
    </w:p>
    <w:p w14:paraId="3FE30082" w14:textId="77777777" w:rsidR="00B174EF" w:rsidRDefault="00B174EF" w:rsidP="00B174EF">
      <w:pPr>
        <w:ind w:left="0"/>
      </w:pPr>
    </w:p>
    <w:p w14:paraId="7CC4A1FC" w14:textId="20C6B319" w:rsidR="00B174EF" w:rsidRDefault="00B174EF" w:rsidP="00F0090C">
      <w:pPr>
        <w:ind w:left="0"/>
      </w:pPr>
      <w:r>
        <w:t xml:space="preserve">At the time of this writing, the Scan Chain definition allows for up to one link/activity and one speed LED per port. A total of up to 8 ports are supported in the Scan Chain. The bit stream defines the LEDs to be active low (on). The Scan Chain LED implementation allows the NIC LED indicators to be remotely located on the OCP </w:t>
      </w:r>
      <w:r w:rsidR="00762FE2">
        <w:t xml:space="preserve">NIC </w:t>
      </w:r>
      <w:r>
        <w:t>3.0 compliant chassis (e.g. front LED indicators with rear I/O cards).</w:t>
      </w:r>
    </w:p>
    <w:p w14:paraId="2379BA52" w14:textId="77777777" w:rsidR="004B639B" w:rsidRDefault="004B639B">
      <w:pPr>
        <w:spacing w:after="200" w:line="276" w:lineRule="auto"/>
        <w:ind w:left="0"/>
        <w:rPr>
          <w:rFonts w:eastAsiaTheme="majorEastAsia" w:cstheme="majorBidi"/>
          <w:b/>
          <w:bCs/>
          <w:color w:val="365F91" w:themeColor="accent1" w:themeShade="BF"/>
          <w:sz w:val="26"/>
          <w:szCs w:val="26"/>
        </w:rPr>
      </w:pPr>
      <w:bookmarkStart w:id="1153" w:name="_Toc495251103"/>
      <w:bookmarkStart w:id="1154" w:name="_Toc495251104"/>
      <w:bookmarkStart w:id="1155" w:name="_Toc495251105"/>
      <w:bookmarkStart w:id="1156" w:name="_Toc495251106"/>
      <w:bookmarkStart w:id="1157" w:name="_Toc495251107"/>
      <w:bookmarkStart w:id="1158" w:name="_Toc495251108"/>
      <w:bookmarkStart w:id="1159" w:name="_Toc495251109"/>
      <w:bookmarkStart w:id="1160" w:name="_Toc495251110"/>
      <w:bookmarkStart w:id="1161" w:name="_Toc495251111"/>
      <w:bookmarkStart w:id="1162" w:name="_Toc495251112"/>
      <w:bookmarkStart w:id="1163" w:name="_Toc495251113"/>
      <w:bookmarkStart w:id="1164" w:name="_Toc495251114"/>
      <w:bookmarkStart w:id="1165" w:name="_Toc495251115"/>
      <w:bookmarkStart w:id="1166" w:name="_Toc495251116"/>
      <w:bookmarkStart w:id="1167" w:name="_Toc495251117"/>
      <w:bookmarkStart w:id="1168" w:name="_Toc495251118"/>
      <w:bookmarkStart w:id="1169" w:name="_Toc495251119"/>
      <w:bookmarkStart w:id="1170" w:name="_Toc495251120"/>
      <w:bookmarkStart w:id="1171" w:name="_Toc495251121"/>
      <w:bookmarkStart w:id="1172" w:name="_Toc495251122"/>
      <w:bookmarkStart w:id="1173" w:name="_Toc495251123"/>
      <w:bookmarkStart w:id="1174" w:name="_Toc495251124"/>
      <w:bookmarkStart w:id="1175" w:name="_Toc495251125"/>
      <w:bookmarkStart w:id="1176" w:name="_Toc495251126"/>
      <w:bookmarkStart w:id="1177" w:name="_Toc495251127"/>
      <w:bookmarkStart w:id="1178" w:name="_Toc495251128"/>
      <w:bookmarkStart w:id="1179" w:name="_Toc495251129"/>
      <w:bookmarkStart w:id="1180" w:name="_Toc495251130"/>
      <w:bookmarkStart w:id="1181" w:name="_Toc495251131"/>
      <w:bookmarkStart w:id="1182" w:name="_Toc495251132"/>
      <w:bookmarkStart w:id="1183" w:name="_Toc495251133"/>
      <w:bookmarkStart w:id="1184" w:name="_Toc495251134"/>
      <w:bookmarkStart w:id="1185" w:name="_Toc495251135"/>
      <w:bookmarkStart w:id="1186" w:name="_Toc495251136"/>
      <w:bookmarkStart w:id="1187" w:name="_Toc495251137"/>
      <w:bookmarkStart w:id="1188" w:name="_Toc495251138"/>
      <w:bookmarkStart w:id="1189" w:name="_Toc495251139"/>
      <w:bookmarkStart w:id="1190" w:name="_Toc495251140"/>
      <w:bookmarkStart w:id="1191" w:name="_Toc495251141"/>
      <w:bookmarkStart w:id="1192" w:name="_Toc495251142"/>
      <w:bookmarkStart w:id="1193" w:name="_Toc495251143"/>
      <w:bookmarkStart w:id="1194" w:name="_Toc495251144"/>
      <w:bookmarkStart w:id="1195" w:name="_Toc495251145"/>
      <w:bookmarkStart w:id="1196" w:name="_Toc495251146"/>
      <w:bookmarkStart w:id="1197" w:name="_Toc495251147"/>
      <w:bookmarkStart w:id="1198" w:name="_Toc495251148"/>
      <w:bookmarkStart w:id="1199" w:name="_Toc495251149"/>
      <w:bookmarkStart w:id="1200" w:name="_Toc495251150"/>
      <w:bookmarkStart w:id="1201" w:name="_Toc495251151"/>
      <w:bookmarkStart w:id="1202" w:name="_Toc495251152"/>
      <w:bookmarkStart w:id="1203" w:name="_Toc495251153"/>
      <w:bookmarkStart w:id="1204" w:name="_Toc495251154"/>
      <w:bookmarkStart w:id="1205" w:name="_Toc495251155"/>
      <w:bookmarkStart w:id="1206" w:name="_Toc495251156"/>
      <w:bookmarkStart w:id="1207" w:name="_Toc495251157"/>
      <w:bookmarkStart w:id="1208" w:name="_Toc495251158"/>
      <w:bookmarkStart w:id="1209" w:name="_Toc495251159"/>
      <w:bookmarkStart w:id="1210" w:name="_Toc495251160"/>
      <w:bookmarkStart w:id="1211" w:name="_Toc495251161"/>
      <w:bookmarkStart w:id="1212" w:name="_Toc495251162"/>
      <w:bookmarkStart w:id="1213" w:name="_Toc495251163"/>
      <w:bookmarkStart w:id="1214" w:name="_Toc495251164"/>
      <w:bookmarkStart w:id="1215" w:name="_Toc495251165"/>
      <w:bookmarkStart w:id="1216" w:name="_Toc495251166"/>
      <w:bookmarkStart w:id="1217" w:name="_Toc495251167"/>
      <w:bookmarkStart w:id="1218" w:name="_Toc495251168"/>
      <w:bookmarkStart w:id="1219" w:name="_Toc495251169"/>
      <w:bookmarkStart w:id="1220" w:name="_Toc495251170"/>
      <w:bookmarkStart w:id="1221" w:name="_Toc495251171"/>
      <w:bookmarkStart w:id="1222" w:name="_Toc495251172"/>
      <w:bookmarkStart w:id="1223" w:name="_Toc495251173"/>
      <w:bookmarkStart w:id="1224" w:name="_Toc495251174"/>
      <w:bookmarkStart w:id="1225" w:name="_Toc495251175"/>
      <w:bookmarkStart w:id="1226" w:name="_Toc495251177"/>
      <w:bookmarkStart w:id="1227" w:name="_Toc495251178"/>
      <w:bookmarkStart w:id="1228" w:name="_Toc495251179"/>
      <w:bookmarkStart w:id="1229" w:name="_Toc495251180"/>
      <w:bookmarkStart w:id="1230" w:name="_Toc495251181"/>
      <w:bookmarkStart w:id="1231" w:name="_Toc495251182"/>
      <w:bookmarkStart w:id="1232" w:name="_Toc495251183"/>
      <w:bookmarkStart w:id="1233" w:name="_Toc495251184"/>
      <w:bookmarkStart w:id="1234" w:name="_Toc495251185"/>
      <w:bookmarkStart w:id="1235" w:name="_Toc495251186"/>
      <w:bookmarkStart w:id="1236" w:name="_Toc388042465"/>
      <w:bookmarkStart w:id="1237" w:name="_Toc388044463"/>
      <w:bookmarkStart w:id="1238" w:name="_Toc388046458"/>
      <w:bookmarkStart w:id="1239" w:name="_Toc388172733"/>
      <w:bookmarkStart w:id="1240" w:name="_Toc388193017"/>
      <w:bookmarkStart w:id="1241" w:name="_Toc388195014"/>
      <w:bookmarkStart w:id="1242" w:name="_Toc388197012"/>
      <w:bookmarkStart w:id="1243" w:name="_Toc388199009"/>
      <w:bookmarkStart w:id="1244" w:name="_Toc388195008"/>
      <w:bookmarkStart w:id="1245" w:name="_Toc388202937"/>
      <w:bookmarkStart w:id="1246" w:name="_Toc388204940"/>
      <w:bookmarkStart w:id="1247" w:name="_Toc388206945"/>
      <w:bookmarkStart w:id="1248" w:name="_Toc388208954"/>
      <w:bookmarkStart w:id="1249" w:name="_Toc388213516"/>
      <w:bookmarkStart w:id="1250" w:name="_Toc388217968"/>
      <w:bookmarkStart w:id="1251" w:name="_Toc388219977"/>
      <w:bookmarkStart w:id="1252" w:name="_Toc388221987"/>
      <w:bookmarkStart w:id="1253" w:name="_Toc388017426"/>
      <w:bookmarkStart w:id="1254" w:name="_Toc388021797"/>
      <w:bookmarkStart w:id="1255" w:name="_Toc388030309"/>
      <w:bookmarkStart w:id="1256" w:name="_Toc388032307"/>
      <w:bookmarkStart w:id="1257" w:name="_Toc388042466"/>
      <w:bookmarkStart w:id="1258" w:name="_Toc388044464"/>
      <w:bookmarkStart w:id="1259" w:name="_Toc388046459"/>
      <w:bookmarkStart w:id="1260" w:name="_Toc388172734"/>
      <w:bookmarkStart w:id="1261" w:name="_Toc388193018"/>
      <w:bookmarkStart w:id="1262" w:name="_Toc388195015"/>
      <w:bookmarkStart w:id="1263" w:name="_Toc388197013"/>
      <w:bookmarkStart w:id="1264" w:name="_Toc388199010"/>
      <w:bookmarkStart w:id="1265" w:name="_Toc388195009"/>
      <w:bookmarkStart w:id="1266" w:name="_Toc388202938"/>
      <w:bookmarkStart w:id="1267" w:name="_Toc388204941"/>
      <w:bookmarkStart w:id="1268" w:name="_Toc388206946"/>
      <w:bookmarkStart w:id="1269" w:name="_Toc388208955"/>
      <w:bookmarkStart w:id="1270" w:name="_Toc388213517"/>
      <w:bookmarkStart w:id="1271" w:name="_Toc388217969"/>
      <w:bookmarkStart w:id="1272" w:name="_Toc388219978"/>
      <w:bookmarkStart w:id="1273" w:name="_Toc388221988"/>
      <w:bookmarkStart w:id="1274" w:name="_Toc388017427"/>
      <w:bookmarkStart w:id="1275" w:name="_Toc388021798"/>
      <w:bookmarkStart w:id="1276" w:name="_Toc388030310"/>
      <w:bookmarkStart w:id="1277" w:name="_Toc388032308"/>
      <w:bookmarkStart w:id="1278" w:name="_Toc388042467"/>
      <w:bookmarkStart w:id="1279" w:name="_Toc388044465"/>
      <w:bookmarkStart w:id="1280" w:name="_Toc388046460"/>
      <w:bookmarkStart w:id="1281" w:name="_Toc388172735"/>
      <w:bookmarkStart w:id="1282" w:name="_Toc388193019"/>
      <w:bookmarkStart w:id="1283" w:name="_Toc388195016"/>
      <w:bookmarkStart w:id="1284" w:name="_Toc388197014"/>
      <w:bookmarkStart w:id="1285" w:name="_Toc388199011"/>
      <w:bookmarkStart w:id="1286" w:name="_Toc388195010"/>
      <w:bookmarkStart w:id="1287" w:name="_Toc388202939"/>
      <w:bookmarkStart w:id="1288" w:name="_Toc388204942"/>
      <w:bookmarkStart w:id="1289" w:name="_Toc388206947"/>
      <w:bookmarkStart w:id="1290" w:name="_Toc388208956"/>
      <w:bookmarkStart w:id="1291" w:name="_Toc388213518"/>
      <w:bookmarkStart w:id="1292" w:name="_Toc388217970"/>
      <w:bookmarkStart w:id="1293" w:name="_Toc388219979"/>
      <w:bookmarkStart w:id="1294" w:name="_Toc388221989"/>
      <w:bookmarkStart w:id="1295" w:name="_Toc388017428"/>
      <w:bookmarkStart w:id="1296" w:name="_Toc388021799"/>
      <w:bookmarkStart w:id="1297" w:name="_Toc388030311"/>
      <w:bookmarkStart w:id="1298" w:name="_Toc388032309"/>
      <w:bookmarkStart w:id="1299" w:name="_Toc388042468"/>
      <w:bookmarkStart w:id="1300" w:name="_Toc388044466"/>
      <w:bookmarkStart w:id="1301" w:name="_Toc388046461"/>
      <w:bookmarkStart w:id="1302" w:name="_Toc388172736"/>
      <w:bookmarkStart w:id="1303" w:name="_Toc388193020"/>
      <w:bookmarkStart w:id="1304" w:name="_Toc388195017"/>
      <w:bookmarkStart w:id="1305" w:name="_Toc388197015"/>
      <w:bookmarkStart w:id="1306" w:name="_Toc388199012"/>
      <w:bookmarkStart w:id="1307" w:name="_Toc388195011"/>
      <w:bookmarkStart w:id="1308" w:name="_Toc388202940"/>
      <w:bookmarkStart w:id="1309" w:name="_Toc388204943"/>
      <w:bookmarkStart w:id="1310" w:name="_Toc388206948"/>
      <w:bookmarkStart w:id="1311" w:name="_Toc388208957"/>
      <w:bookmarkStart w:id="1312" w:name="_Toc388213519"/>
      <w:bookmarkStart w:id="1313" w:name="_Toc388217971"/>
      <w:bookmarkStart w:id="1314" w:name="_Toc388219980"/>
      <w:bookmarkStart w:id="1315" w:name="_Toc388221990"/>
      <w:bookmarkStart w:id="1316" w:name="_Toc387835739"/>
      <w:bookmarkStart w:id="1317" w:name="_Toc387931832"/>
      <w:bookmarkStart w:id="1318" w:name="_Toc388017429"/>
      <w:bookmarkStart w:id="1319" w:name="_Toc388021800"/>
      <w:bookmarkStart w:id="1320" w:name="_Toc388030312"/>
      <w:bookmarkStart w:id="1321" w:name="_Toc388032310"/>
      <w:bookmarkStart w:id="1322" w:name="_Toc388042469"/>
      <w:bookmarkStart w:id="1323" w:name="_Toc388044467"/>
      <w:bookmarkStart w:id="1324" w:name="_Toc388046462"/>
      <w:bookmarkStart w:id="1325" w:name="_Toc388172737"/>
      <w:bookmarkStart w:id="1326" w:name="_Toc388193021"/>
      <w:bookmarkStart w:id="1327" w:name="_Toc388195018"/>
      <w:bookmarkStart w:id="1328" w:name="_Toc388197016"/>
      <w:bookmarkStart w:id="1329" w:name="_Toc388199013"/>
      <w:bookmarkStart w:id="1330" w:name="_Toc388195012"/>
      <w:bookmarkStart w:id="1331" w:name="_Toc388202941"/>
      <w:bookmarkStart w:id="1332" w:name="_Toc388204944"/>
      <w:bookmarkStart w:id="1333" w:name="_Toc388206949"/>
      <w:bookmarkStart w:id="1334" w:name="_Toc388208958"/>
      <w:bookmarkStart w:id="1335" w:name="_Toc388213520"/>
      <w:bookmarkStart w:id="1336" w:name="_Toc388217972"/>
      <w:bookmarkStart w:id="1337" w:name="_Toc388219981"/>
      <w:bookmarkStart w:id="1338" w:name="_Toc388221991"/>
      <w:bookmarkStart w:id="1339" w:name="_Toc387835740"/>
      <w:bookmarkStart w:id="1340" w:name="_Toc387931833"/>
      <w:bookmarkStart w:id="1341" w:name="_Toc388017430"/>
      <w:bookmarkStart w:id="1342" w:name="_Toc388021801"/>
      <w:bookmarkStart w:id="1343" w:name="_Toc388030313"/>
      <w:bookmarkStart w:id="1344" w:name="_Toc388032311"/>
      <w:bookmarkStart w:id="1345" w:name="_Toc388042470"/>
      <w:bookmarkStart w:id="1346" w:name="_Toc388044468"/>
      <w:bookmarkStart w:id="1347" w:name="_Toc388046463"/>
      <w:bookmarkStart w:id="1348" w:name="_Toc388172738"/>
      <w:bookmarkStart w:id="1349" w:name="_Toc388193022"/>
      <w:bookmarkStart w:id="1350" w:name="_Toc388195019"/>
      <w:bookmarkStart w:id="1351" w:name="_Toc388197017"/>
      <w:bookmarkStart w:id="1352" w:name="_Toc388199014"/>
      <w:bookmarkStart w:id="1353" w:name="_Toc388195013"/>
      <w:bookmarkStart w:id="1354" w:name="_Toc388202942"/>
      <w:bookmarkStart w:id="1355" w:name="_Toc388204945"/>
      <w:bookmarkStart w:id="1356" w:name="_Toc388206950"/>
      <w:bookmarkStart w:id="1357" w:name="_Toc388208959"/>
      <w:bookmarkStart w:id="1358" w:name="_Toc388213521"/>
      <w:bookmarkStart w:id="1359" w:name="_Toc388217973"/>
      <w:bookmarkStart w:id="1360" w:name="_Toc388219982"/>
      <w:bookmarkStart w:id="1361" w:name="_Toc388221992"/>
      <w:bookmarkStart w:id="1362" w:name="_Toc387835741"/>
      <w:bookmarkStart w:id="1363" w:name="_Toc387931834"/>
      <w:bookmarkStart w:id="1364" w:name="_Toc388017431"/>
      <w:bookmarkStart w:id="1365" w:name="_Toc388021802"/>
      <w:bookmarkStart w:id="1366" w:name="_Toc388030314"/>
      <w:bookmarkStart w:id="1367" w:name="_Toc388032312"/>
      <w:bookmarkStart w:id="1368" w:name="_Toc388042471"/>
      <w:bookmarkStart w:id="1369" w:name="_Toc388044469"/>
      <w:bookmarkStart w:id="1370" w:name="_Toc388046464"/>
      <w:bookmarkStart w:id="1371" w:name="_Toc388172739"/>
      <w:bookmarkStart w:id="1372" w:name="_Toc388193023"/>
      <w:bookmarkStart w:id="1373" w:name="_Toc388195020"/>
      <w:bookmarkStart w:id="1374" w:name="_Toc388197018"/>
      <w:bookmarkStart w:id="1375" w:name="_Toc388199015"/>
      <w:bookmarkStart w:id="1376" w:name="_Toc388195057"/>
      <w:bookmarkStart w:id="1377" w:name="_Toc388202943"/>
      <w:bookmarkStart w:id="1378" w:name="_Toc388204946"/>
      <w:bookmarkStart w:id="1379" w:name="_Toc388206951"/>
      <w:bookmarkStart w:id="1380" w:name="_Toc388208960"/>
      <w:bookmarkStart w:id="1381" w:name="_Toc388213522"/>
      <w:bookmarkStart w:id="1382" w:name="_Toc388217974"/>
      <w:bookmarkStart w:id="1383" w:name="_Toc388219983"/>
      <w:bookmarkStart w:id="1384" w:name="_Toc388221993"/>
      <w:bookmarkStart w:id="1385" w:name="_Toc387835742"/>
      <w:bookmarkStart w:id="1386" w:name="_Toc387931835"/>
      <w:bookmarkStart w:id="1387" w:name="_Toc388017432"/>
      <w:bookmarkStart w:id="1388" w:name="_Toc388021803"/>
      <w:bookmarkStart w:id="1389" w:name="_Toc388030315"/>
      <w:bookmarkStart w:id="1390" w:name="_Toc388032313"/>
      <w:bookmarkStart w:id="1391" w:name="_Toc388042472"/>
      <w:bookmarkStart w:id="1392" w:name="_Toc388044470"/>
      <w:bookmarkStart w:id="1393" w:name="_Toc388046465"/>
      <w:bookmarkStart w:id="1394" w:name="_Toc388172740"/>
      <w:bookmarkStart w:id="1395" w:name="_Toc388193024"/>
      <w:bookmarkStart w:id="1396" w:name="_Toc388195021"/>
      <w:bookmarkStart w:id="1397" w:name="_Toc388197019"/>
      <w:bookmarkStart w:id="1398" w:name="_Toc388199016"/>
      <w:bookmarkStart w:id="1399" w:name="_Toc388195058"/>
      <w:bookmarkStart w:id="1400" w:name="_Toc388202944"/>
      <w:bookmarkStart w:id="1401" w:name="_Toc388204947"/>
      <w:bookmarkStart w:id="1402" w:name="_Toc388206952"/>
      <w:bookmarkStart w:id="1403" w:name="_Toc388208961"/>
      <w:bookmarkStart w:id="1404" w:name="_Toc388213523"/>
      <w:bookmarkStart w:id="1405" w:name="_Toc388217975"/>
      <w:bookmarkStart w:id="1406" w:name="_Toc388219984"/>
      <w:bookmarkStart w:id="1407" w:name="_Toc388221994"/>
      <w:bookmarkStart w:id="1408" w:name="_Toc374111368"/>
      <w:bookmarkStart w:id="1409" w:name="_Toc387835746"/>
      <w:bookmarkStart w:id="1410" w:name="_Toc387931839"/>
      <w:bookmarkStart w:id="1411" w:name="_Toc388017436"/>
      <w:bookmarkStart w:id="1412" w:name="_Toc388021807"/>
      <w:bookmarkStart w:id="1413" w:name="_Toc388030319"/>
      <w:bookmarkStart w:id="1414" w:name="_Toc388032317"/>
      <w:bookmarkStart w:id="1415" w:name="_Toc388042476"/>
      <w:bookmarkStart w:id="1416" w:name="_Toc388044474"/>
      <w:bookmarkStart w:id="1417" w:name="_Toc388046469"/>
      <w:bookmarkStart w:id="1418" w:name="_Toc388172744"/>
      <w:bookmarkStart w:id="1419" w:name="_Toc388193028"/>
      <w:bookmarkStart w:id="1420" w:name="_Toc388195025"/>
      <w:bookmarkStart w:id="1421" w:name="_Toc388197023"/>
      <w:bookmarkStart w:id="1422" w:name="_Toc388199020"/>
      <w:bookmarkStart w:id="1423" w:name="_Toc388195735"/>
      <w:bookmarkStart w:id="1424" w:name="_Toc388202948"/>
      <w:bookmarkStart w:id="1425" w:name="_Toc388204951"/>
      <w:bookmarkStart w:id="1426" w:name="_Toc388206956"/>
      <w:bookmarkStart w:id="1427" w:name="_Toc388208965"/>
      <w:bookmarkStart w:id="1428" w:name="_Toc388213527"/>
      <w:bookmarkStart w:id="1429" w:name="_Toc388217979"/>
      <w:bookmarkStart w:id="1430" w:name="_Toc388219988"/>
      <w:bookmarkStart w:id="1431" w:name="_Toc388221998"/>
      <w:bookmarkStart w:id="1432" w:name="_Toc387835747"/>
      <w:bookmarkStart w:id="1433" w:name="_Toc387931840"/>
      <w:bookmarkStart w:id="1434" w:name="_Toc388017437"/>
      <w:bookmarkStart w:id="1435" w:name="_Toc388021808"/>
      <w:bookmarkStart w:id="1436" w:name="_Toc388030320"/>
      <w:bookmarkStart w:id="1437" w:name="_Toc388032318"/>
      <w:bookmarkStart w:id="1438" w:name="_Toc388042477"/>
      <w:bookmarkStart w:id="1439" w:name="_Toc388044475"/>
      <w:bookmarkStart w:id="1440" w:name="_Toc388046470"/>
      <w:bookmarkStart w:id="1441" w:name="_Toc388172745"/>
      <w:bookmarkStart w:id="1442" w:name="_Toc388193029"/>
      <w:bookmarkStart w:id="1443" w:name="_Toc388195026"/>
      <w:bookmarkStart w:id="1444" w:name="_Toc388197024"/>
      <w:bookmarkStart w:id="1445" w:name="_Toc388199021"/>
      <w:bookmarkStart w:id="1446" w:name="_Toc388195736"/>
      <w:bookmarkStart w:id="1447" w:name="_Toc388202949"/>
      <w:bookmarkStart w:id="1448" w:name="_Toc388204952"/>
      <w:bookmarkStart w:id="1449" w:name="_Toc388206957"/>
      <w:bookmarkStart w:id="1450" w:name="_Toc388208966"/>
      <w:bookmarkStart w:id="1451" w:name="_Toc388213528"/>
      <w:bookmarkStart w:id="1452" w:name="_Toc388217980"/>
      <w:bookmarkStart w:id="1453" w:name="_Toc388219989"/>
      <w:bookmarkStart w:id="1454" w:name="_Toc388221999"/>
      <w:bookmarkStart w:id="1455" w:name="_Toc387835748"/>
      <w:bookmarkStart w:id="1456" w:name="_Toc387931841"/>
      <w:bookmarkStart w:id="1457" w:name="_Toc388017438"/>
      <w:bookmarkStart w:id="1458" w:name="_Toc388021809"/>
      <w:bookmarkStart w:id="1459" w:name="_Toc388030321"/>
      <w:bookmarkStart w:id="1460" w:name="_Toc388032319"/>
      <w:bookmarkStart w:id="1461" w:name="_Toc388042478"/>
      <w:bookmarkStart w:id="1462" w:name="_Toc388044476"/>
      <w:bookmarkStart w:id="1463" w:name="_Toc388046471"/>
      <w:bookmarkStart w:id="1464" w:name="_Toc388172746"/>
      <w:bookmarkStart w:id="1465" w:name="_Toc388193030"/>
      <w:bookmarkStart w:id="1466" w:name="_Toc388195027"/>
      <w:bookmarkStart w:id="1467" w:name="_Toc388197025"/>
      <w:bookmarkStart w:id="1468" w:name="_Toc388199022"/>
      <w:bookmarkStart w:id="1469" w:name="_Toc388196988"/>
      <w:bookmarkStart w:id="1470" w:name="_Toc388202950"/>
      <w:bookmarkStart w:id="1471" w:name="_Toc388204953"/>
      <w:bookmarkStart w:id="1472" w:name="_Toc388206958"/>
      <w:bookmarkStart w:id="1473" w:name="_Toc388208967"/>
      <w:bookmarkStart w:id="1474" w:name="_Toc388213529"/>
      <w:bookmarkStart w:id="1475" w:name="_Toc388217981"/>
      <w:bookmarkStart w:id="1476" w:name="_Toc388219990"/>
      <w:bookmarkStart w:id="1477" w:name="_Toc388222000"/>
      <w:bookmarkStart w:id="1478" w:name="_Toc387835749"/>
      <w:bookmarkStart w:id="1479" w:name="_Toc387931842"/>
      <w:bookmarkStart w:id="1480" w:name="_Toc388017439"/>
      <w:bookmarkStart w:id="1481" w:name="_Toc388021810"/>
      <w:bookmarkStart w:id="1482" w:name="_Toc388030322"/>
      <w:bookmarkStart w:id="1483" w:name="_Toc388032320"/>
      <w:bookmarkStart w:id="1484" w:name="_Toc388042479"/>
      <w:bookmarkStart w:id="1485" w:name="_Toc388044477"/>
      <w:bookmarkStart w:id="1486" w:name="_Toc388046472"/>
      <w:bookmarkStart w:id="1487" w:name="_Toc388172747"/>
      <w:bookmarkStart w:id="1488" w:name="_Toc388193031"/>
      <w:bookmarkStart w:id="1489" w:name="_Toc388195028"/>
      <w:bookmarkStart w:id="1490" w:name="_Toc388197026"/>
      <w:bookmarkStart w:id="1491" w:name="_Toc388199023"/>
      <w:bookmarkStart w:id="1492" w:name="_Toc388196989"/>
      <w:bookmarkStart w:id="1493" w:name="_Toc388202951"/>
      <w:bookmarkStart w:id="1494" w:name="_Toc388204954"/>
      <w:bookmarkStart w:id="1495" w:name="_Toc388206959"/>
      <w:bookmarkStart w:id="1496" w:name="_Toc388208968"/>
      <w:bookmarkStart w:id="1497" w:name="_Toc388213530"/>
      <w:bookmarkStart w:id="1498" w:name="_Toc388217982"/>
      <w:bookmarkStart w:id="1499" w:name="_Toc388219991"/>
      <w:bookmarkStart w:id="1500" w:name="_Toc388222001"/>
      <w:bookmarkStart w:id="1501" w:name="_Toc387835774"/>
      <w:bookmarkStart w:id="1502" w:name="_Toc387931867"/>
      <w:bookmarkStart w:id="1503" w:name="_Toc388017464"/>
      <w:bookmarkStart w:id="1504" w:name="_Toc388021835"/>
      <w:bookmarkStart w:id="1505" w:name="_Toc388030347"/>
      <w:bookmarkStart w:id="1506" w:name="_Toc388032345"/>
      <w:bookmarkStart w:id="1507" w:name="_Toc388042504"/>
      <w:bookmarkStart w:id="1508" w:name="_Toc388044502"/>
      <w:bookmarkStart w:id="1509" w:name="_Toc388046497"/>
      <w:bookmarkStart w:id="1510" w:name="_Toc388172772"/>
      <w:bookmarkStart w:id="1511" w:name="_Toc388193056"/>
      <w:bookmarkStart w:id="1512" w:name="_Toc388195053"/>
      <w:bookmarkStart w:id="1513" w:name="_Toc388197051"/>
      <w:bookmarkStart w:id="1514" w:name="_Toc388199048"/>
      <w:bookmarkStart w:id="1515" w:name="_Toc388197731"/>
      <w:bookmarkStart w:id="1516" w:name="_Toc388202976"/>
      <w:bookmarkStart w:id="1517" w:name="_Toc388204979"/>
      <w:bookmarkStart w:id="1518" w:name="_Toc388206984"/>
      <w:bookmarkStart w:id="1519" w:name="_Toc388208993"/>
      <w:bookmarkStart w:id="1520" w:name="_Toc388213555"/>
      <w:bookmarkStart w:id="1521" w:name="_Toc388218007"/>
      <w:bookmarkStart w:id="1522" w:name="_Toc388220016"/>
      <w:bookmarkStart w:id="1523" w:name="_Toc388222026"/>
      <w:bookmarkStart w:id="1524" w:name="_Toc387835775"/>
      <w:bookmarkStart w:id="1525" w:name="_Toc387931868"/>
      <w:bookmarkStart w:id="1526" w:name="_Toc387835776"/>
      <w:bookmarkStart w:id="1527" w:name="_Toc387931869"/>
      <w:bookmarkStart w:id="1528" w:name="_Toc388017465"/>
      <w:bookmarkStart w:id="1529" w:name="_Toc388021836"/>
      <w:bookmarkStart w:id="1530" w:name="_Toc388030348"/>
      <w:bookmarkStart w:id="1531" w:name="_Toc388032346"/>
      <w:bookmarkStart w:id="1532" w:name="_Toc388042505"/>
      <w:bookmarkStart w:id="1533" w:name="_Toc388044503"/>
      <w:bookmarkStart w:id="1534" w:name="_Toc388046498"/>
      <w:bookmarkStart w:id="1535" w:name="_Toc388172773"/>
      <w:bookmarkStart w:id="1536" w:name="_Toc388193057"/>
      <w:bookmarkStart w:id="1537" w:name="_Toc388195054"/>
      <w:bookmarkStart w:id="1538" w:name="_Toc388197052"/>
      <w:bookmarkStart w:id="1539" w:name="_Toc388199049"/>
      <w:bookmarkStart w:id="1540" w:name="_Toc388197732"/>
      <w:bookmarkStart w:id="1541" w:name="_Toc388202977"/>
      <w:bookmarkStart w:id="1542" w:name="_Toc388204980"/>
      <w:bookmarkStart w:id="1543" w:name="_Toc388206985"/>
      <w:bookmarkStart w:id="1544" w:name="_Toc388208994"/>
      <w:bookmarkStart w:id="1545" w:name="_Toc388213556"/>
      <w:bookmarkStart w:id="1546" w:name="_Toc388218008"/>
      <w:bookmarkStart w:id="1547" w:name="_Toc388220017"/>
      <w:bookmarkStart w:id="1548" w:name="_Toc388222027"/>
      <w:bookmarkStart w:id="1549" w:name="_Toc387835777"/>
      <w:bookmarkStart w:id="1550" w:name="_Toc387931870"/>
      <w:bookmarkStart w:id="1551" w:name="_Toc388017466"/>
      <w:bookmarkStart w:id="1552" w:name="_Toc388021837"/>
      <w:bookmarkStart w:id="1553" w:name="_Toc388030349"/>
      <w:bookmarkStart w:id="1554" w:name="_Toc388032347"/>
      <w:bookmarkStart w:id="1555" w:name="_Toc388042506"/>
      <w:bookmarkStart w:id="1556" w:name="_Toc388044504"/>
      <w:bookmarkStart w:id="1557" w:name="_Toc388046499"/>
      <w:bookmarkStart w:id="1558" w:name="_Toc388172774"/>
      <w:bookmarkStart w:id="1559" w:name="_Toc388193058"/>
      <w:bookmarkStart w:id="1560" w:name="_Toc388195055"/>
      <w:bookmarkStart w:id="1561" w:name="_Toc388197053"/>
      <w:bookmarkStart w:id="1562" w:name="_Toc388199050"/>
      <w:bookmarkStart w:id="1563" w:name="_Toc388197733"/>
      <w:bookmarkStart w:id="1564" w:name="_Toc388202978"/>
      <w:bookmarkStart w:id="1565" w:name="_Toc388204981"/>
      <w:bookmarkStart w:id="1566" w:name="_Toc388206986"/>
      <w:bookmarkStart w:id="1567" w:name="_Toc388208995"/>
      <w:bookmarkStart w:id="1568" w:name="_Toc388213557"/>
      <w:bookmarkStart w:id="1569" w:name="_Toc388218009"/>
      <w:bookmarkStart w:id="1570" w:name="_Toc388220018"/>
      <w:bookmarkStart w:id="1571" w:name="_Toc388222028"/>
      <w:bookmarkStart w:id="1572" w:name="_Toc387835778"/>
      <w:bookmarkStart w:id="1573" w:name="_Toc387931871"/>
      <w:bookmarkStart w:id="1574" w:name="_Toc388017467"/>
      <w:bookmarkStart w:id="1575" w:name="_Toc388021838"/>
      <w:bookmarkStart w:id="1576" w:name="_Toc388030350"/>
      <w:bookmarkStart w:id="1577" w:name="_Toc388032348"/>
      <w:bookmarkStart w:id="1578" w:name="_Toc388042507"/>
      <w:bookmarkStart w:id="1579" w:name="_Toc388044505"/>
      <w:bookmarkStart w:id="1580" w:name="_Toc388046500"/>
      <w:bookmarkStart w:id="1581" w:name="_Toc388172775"/>
      <w:bookmarkStart w:id="1582" w:name="_Toc388193059"/>
      <w:bookmarkStart w:id="1583" w:name="_Toc388195056"/>
      <w:bookmarkStart w:id="1584" w:name="_Toc388197054"/>
      <w:bookmarkStart w:id="1585" w:name="_Toc388199051"/>
      <w:bookmarkStart w:id="1586" w:name="_Toc388197734"/>
      <w:bookmarkStart w:id="1587" w:name="_Toc388202979"/>
      <w:bookmarkStart w:id="1588" w:name="_Toc388204982"/>
      <w:bookmarkStart w:id="1589" w:name="_Toc388206987"/>
      <w:bookmarkStart w:id="1590" w:name="_Toc388208996"/>
      <w:bookmarkStart w:id="1591" w:name="_Toc388213558"/>
      <w:bookmarkStart w:id="1592" w:name="_Toc388218010"/>
      <w:bookmarkStart w:id="1593" w:name="_Toc388220019"/>
      <w:bookmarkStart w:id="1594" w:name="_Toc388222029"/>
      <w:bookmarkStart w:id="1595" w:name="_Toc495251187"/>
      <w:bookmarkStart w:id="1596" w:name="_Toc495251188"/>
      <w:bookmarkStart w:id="1597" w:name="_Toc495251189"/>
      <w:bookmarkStart w:id="1598" w:name="_Toc495251190"/>
      <w:bookmarkStart w:id="1599" w:name="_Toc499633617"/>
      <w:bookmarkStart w:id="1600" w:name="_Ref499553026"/>
      <w:bookmarkStart w:id="1601" w:name="_Ref374108305"/>
      <w:bookmarkStart w:id="1602" w:name="_Ref388040169"/>
      <w:bookmarkStart w:id="1603" w:name="_Ref394673920"/>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r>
        <w:br w:type="page"/>
      </w:r>
    </w:p>
    <w:p w14:paraId="0958A6DE" w14:textId="4C5CE994" w:rsidR="00333F07" w:rsidRDefault="00333F07" w:rsidP="003244C7">
      <w:pPr>
        <w:pStyle w:val="Heading2"/>
      </w:pPr>
      <w:bookmarkStart w:id="1604" w:name="_Toc504074815"/>
      <w:bookmarkStart w:id="1605" w:name="_Ref504075074"/>
      <w:r>
        <w:lastRenderedPageBreak/>
        <w:t>Mechanical Keepout</w:t>
      </w:r>
      <w:r w:rsidR="00A372D8">
        <w:t xml:space="preserve"> </w:t>
      </w:r>
      <w:commentRangeStart w:id="1606"/>
      <w:r w:rsidR="00A372D8">
        <w:t>Zones</w:t>
      </w:r>
      <w:bookmarkEnd w:id="1600"/>
      <w:commentRangeEnd w:id="1606"/>
      <w:r w:rsidR="00601DB3">
        <w:rPr>
          <w:rStyle w:val="CommentReference"/>
          <w:rFonts w:eastAsiaTheme="minorHAnsi" w:cstheme="minorBidi"/>
          <w:b w:val="0"/>
          <w:bCs w:val="0"/>
          <w:color w:val="auto"/>
        </w:rPr>
        <w:commentReference w:id="1606"/>
      </w:r>
      <w:bookmarkEnd w:id="1604"/>
      <w:bookmarkEnd w:id="1605"/>
    </w:p>
    <w:p w14:paraId="2AFF4B2A" w14:textId="209BC69E" w:rsidR="00333F07" w:rsidRDefault="00333F07" w:rsidP="00AD67EB">
      <w:pPr>
        <w:pStyle w:val="Heading3"/>
      </w:pPr>
      <w:bookmarkStart w:id="1607" w:name="_Toc504074816"/>
      <w:r>
        <w:t>Baseboard Keep Out Zone</w:t>
      </w:r>
      <w:r w:rsidR="00966BCD">
        <w:t>s</w:t>
      </w:r>
      <w:r w:rsidR="00AA0F23">
        <w:t xml:space="preserve"> – Small Card Form Factor</w:t>
      </w:r>
      <w:bookmarkEnd w:id="1607"/>
    </w:p>
    <w:p w14:paraId="33DCAAD7" w14:textId="6AAF0FC0" w:rsid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72B97D63" w14:textId="1E1DD265" w:rsidR="00AA0F23" w:rsidRDefault="00AA0F23" w:rsidP="00AD67EB">
      <w:pPr>
        <w:pStyle w:val="Heading3"/>
      </w:pPr>
      <w:bookmarkStart w:id="1608" w:name="_Toc504074817"/>
      <w:r>
        <w:t>Baseboard Keep Out Zones – Large Card Form Factor</w:t>
      </w:r>
      <w:bookmarkEnd w:id="1608"/>
    </w:p>
    <w:p w14:paraId="131F69A1" w14:textId="68841476" w:rsidR="00AA0F23" w:rsidRPr="00AA0F23" w:rsidRDefault="00AA0F23" w:rsidP="00AA0F23">
      <w:pPr>
        <w:ind w:left="0"/>
      </w:pPr>
      <w:r w:rsidRPr="00AA0F23">
        <w:rPr>
          <w:highlight w:val="yellow"/>
        </w:rPr>
        <w:t>TBD. – need input from mechanical engineering</w:t>
      </w:r>
    </w:p>
    <w:p w14:paraId="546CDD07" w14:textId="44AF66E1" w:rsidR="00333F07" w:rsidRDefault="00AA0F23" w:rsidP="00AD67EB">
      <w:pPr>
        <w:pStyle w:val="Heading3"/>
      </w:pPr>
      <w:bookmarkStart w:id="1609" w:name="_Toc504074818"/>
      <w:r>
        <w:t xml:space="preserve">Small Card Form Factor </w:t>
      </w:r>
      <w:r w:rsidR="00333F07">
        <w:t>Keep Out Zone</w:t>
      </w:r>
      <w:r w:rsidR="00966BCD">
        <w:t>s</w:t>
      </w:r>
      <w:bookmarkEnd w:id="1609"/>
    </w:p>
    <w:p w14:paraId="53F9AAC0" w14:textId="41B1CCE5" w:rsidR="00517F3C" w:rsidRDefault="00517F3C" w:rsidP="007D7C1A">
      <w:pPr>
        <w:ind w:left="0"/>
      </w:pPr>
    </w:p>
    <w:p w14:paraId="030FEFCB" w14:textId="61D1AC38" w:rsidR="00517F3C" w:rsidRDefault="00517F3C" w:rsidP="00C322F4">
      <w:pPr>
        <w:pStyle w:val="Caption"/>
      </w:pPr>
      <w:bookmarkStart w:id="1610" w:name="_Toc504074953"/>
      <w:r>
        <w:t xml:space="preserve">Figure </w:t>
      </w:r>
      <w:r>
        <w:fldChar w:fldCharType="begin"/>
      </w:r>
      <w:r>
        <w:instrText xml:space="preserve"> SEQ Figure \* ARABIC </w:instrText>
      </w:r>
      <w:r>
        <w:fldChar w:fldCharType="separate"/>
      </w:r>
      <w:r w:rsidR="00C9585C">
        <w:t>36</w:t>
      </w:r>
      <w:r>
        <w:fldChar w:fldCharType="end"/>
      </w:r>
      <w:r>
        <w:t>: Small Form Factor Keep Out Zone – Top View</w:t>
      </w:r>
      <w:bookmarkEnd w:id="1610"/>
    </w:p>
    <w:p w14:paraId="34C33B9B" w14:textId="6A54587C" w:rsidR="00517F3C" w:rsidRDefault="00B32117" w:rsidP="00517F3C">
      <w:pPr>
        <w:ind w:left="0"/>
        <w:jc w:val="center"/>
      </w:pPr>
      <w:r>
        <w:rPr>
          <w:noProof/>
          <w:lang w:eastAsia="en-US"/>
        </w:rPr>
        <w:drawing>
          <wp:inline distT="0" distB="0" distL="0" distR="0" wp14:anchorId="40D38F1F" wp14:editId="106D41EB">
            <wp:extent cx="5943600" cy="2603036"/>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03036"/>
                    </a:xfrm>
                    <a:prstGeom prst="rect">
                      <a:avLst/>
                    </a:prstGeom>
                  </pic:spPr>
                </pic:pic>
              </a:graphicData>
            </a:graphic>
          </wp:inline>
        </w:drawing>
      </w:r>
    </w:p>
    <w:p w14:paraId="439AD170" w14:textId="77777777" w:rsidR="00517F3C" w:rsidRPr="00517F3C" w:rsidRDefault="00517F3C" w:rsidP="00517F3C">
      <w:pPr>
        <w:ind w:left="0"/>
      </w:pPr>
    </w:p>
    <w:p w14:paraId="1D6C2AE6" w14:textId="77777777" w:rsidR="00B201BE" w:rsidRDefault="00B201BE">
      <w:pPr>
        <w:spacing w:after="200" w:line="276" w:lineRule="auto"/>
        <w:ind w:left="0"/>
        <w:rPr>
          <w:bCs/>
          <w:noProof/>
          <w:color w:val="4F81BD" w:themeColor="accent1"/>
        </w:rPr>
      </w:pPr>
      <w:r>
        <w:br w:type="page"/>
      </w:r>
    </w:p>
    <w:p w14:paraId="24227A68" w14:textId="43C8DCBA" w:rsidR="00517F3C" w:rsidRDefault="00517F3C" w:rsidP="00C322F4">
      <w:pPr>
        <w:pStyle w:val="Caption"/>
      </w:pPr>
      <w:bookmarkStart w:id="1611" w:name="_Toc504074954"/>
      <w:r>
        <w:lastRenderedPageBreak/>
        <w:t xml:space="preserve">Figure </w:t>
      </w:r>
      <w:r>
        <w:fldChar w:fldCharType="begin"/>
      </w:r>
      <w:r>
        <w:instrText xml:space="preserve"> SEQ Figure \* ARABIC </w:instrText>
      </w:r>
      <w:r>
        <w:fldChar w:fldCharType="separate"/>
      </w:r>
      <w:r w:rsidR="00C9585C">
        <w:t>37</w:t>
      </w:r>
      <w:r>
        <w:fldChar w:fldCharType="end"/>
      </w:r>
      <w:r>
        <w:t>: Small Form Factor Keep Out Zone – Bottom View</w:t>
      </w:r>
      <w:bookmarkEnd w:id="1611"/>
    </w:p>
    <w:p w14:paraId="40D272E3" w14:textId="0A74F36C" w:rsidR="00517F3C" w:rsidRDefault="00B32117" w:rsidP="00517F3C">
      <w:pPr>
        <w:ind w:left="0"/>
        <w:jc w:val="center"/>
      </w:pPr>
      <w:r>
        <w:rPr>
          <w:noProof/>
          <w:lang w:eastAsia="en-US"/>
        </w:rPr>
        <w:drawing>
          <wp:inline distT="0" distB="0" distL="0" distR="0" wp14:anchorId="43AB1AF3" wp14:editId="259E2E50">
            <wp:extent cx="6099048" cy="4069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9048" cy="4069080"/>
                    </a:xfrm>
                    <a:prstGeom prst="rect">
                      <a:avLst/>
                    </a:prstGeom>
                  </pic:spPr>
                </pic:pic>
              </a:graphicData>
            </a:graphic>
          </wp:inline>
        </w:drawing>
      </w:r>
    </w:p>
    <w:p w14:paraId="1E7B0FD4" w14:textId="77777777" w:rsidR="00517F3C" w:rsidRPr="00517F3C" w:rsidRDefault="00517F3C" w:rsidP="00517F3C">
      <w:pPr>
        <w:ind w:left="0"/>
      </w:pPr>
    </w:p>
    <w:p w14:paraId="7DAE9A65" w14:textId="0BC89321" w:rsidR="00517F3C" w:rsidRPr="00301EF7" w:rsidRDefault="00517F3C" w:rsidP="00C322F4">
      <w:pPr>
        <w:pStyle w:val="Caption"/>
      </w:pPr>
      <w:bookmarkStart w:id="1612" w:name="_Toc504074955"/>
      <w:r>
        <w:t xml:space="preserve">Figure </w:t>
      </w:r>
      <w:r>
        <w:fldChar w:fldCharType="begin"/>
      </w:r>
      <w:r>
        <w:instrText xml:space="preserve"> SEQ Figure \* ARABIC </w:instrText>
      </w:r>
      <w:r>
        <w:fldChar w:fldCharType="separate"/>
      </w:r>
      <w:r w:rsidR="00C9585C">
        <w:t>38</w:t>
      </w:r>
      <w:r>
        <w:fldChar w:fldCharType="end"/>
      </w:r>
      <w:r>
        <w:t>: Small Form Factor Keep Out Zone – Side View</w:t>
      </w:r>
      <w:bookmarkEnd w:id="1612"/>
    </w:p>
    <w:p w14:paraId="63EA072F" w14:textId="334CFCF0" w:rsidR="00517F3C" w:rsidRPr="00517F3C" w:rsidRDefault="00B32117" w:rsidP="00517F3C">
      <w:pPr>
        <w:ind w:left="0"/>
        <w:jc w:val="center"/>
      </w:pPr>
      <w:r>
        <w:rPr>
          <w:noProof/>
          <w:lang w:eastAsia="en-US"/>
        </w:rPr>
        <w:drawing>
          <wp:inline distT="0" distB="0" distL="0" distR="0" wp14:anchorId="2B9042BA" wp14:editId="73E25C44">
            <wp:extent cx="5750677" cy="2571216"/>
            <wp:effectExtent l="0" t="0" r="254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9239" cy="2579515"/>
                    </a:xfrm>
                    <a:prstGeom prst="rect">
                      <a:avLst/>
                    </a:prstGeom>
                  </pic:spPr>
                </pic:pic>
              </a:graphicData>
            </a:graphic>
          </wp:inline>
        </w:drawing>
      </w:r>
    </w:p>
    <w:p w14:paraId="01A57CBF" w14:textId="77777777" w:rsidR="0057088F" w:rsidRDefault="0057088F">
      <w:pPr>
        <w:spacing w:after="200" w:line="276" w:lineRule="auto"/>
        <w:ind w:left="0"/>
        <w:rPr>
          <w:rFonts w:eastAsiaTheme="majorEastAsia" w:cstheme="majorBidi"/>
          <w:b/>
          <w:bCs/>
          <w:color w:val="4F81BD" w:themeColor="accent1"/>
        </w:rPr>
      </w:pPr>
      <w:r>
        <w:br w:type="page"/>
      </w:r>
    </w:p>
    <w:p w14:paraId="52ADE9F7" w14:textId="321F9BB7" w:rsidR="00B32117" w:rsidRDefault="00B32117" w:rsidP="00AD67EB">
      <w:pPr>
        <w:pStyle w:val="Heading3"/>
      </w:pPr>
      <w:bookmarkStart w:id="1613" w:name="_Toc504074819"/>
      <w:r>
        <w:lastRenderedPageBreak/>
        <w:t>Large Card Form Factor Keep Out Zones</w:t>
      </w:r>
      <w:bookmarkEnd w:id="1613"/>
    </w:p>
    <w:p w14:paraId="74F57AED" w14:textId="77777777" w:rsidR="00B32117" w:rsidRDefault="00B32117" w:rsidP="00B32117">
      <w:pPr>
        <w:ind w:left="0"/>
      </w:pPr>
    </w:p>
    <w:p w14:paraId="0879B9E8" w14:textId="28C11E60" w:rsidR="00B32117" w:rsidRDefault="00B32117" w:rsidP="00C322F4">
      <w:pPr>
        <w:pStyle w:val="Caption"/>
      </w:pPr>
      <w:bookmarkStart w:id="1614" w:name="_Toc504074956"/>
      <w:r>
        <w:t xml:space="preserve">Figure </w:t>
      </w:r>
      <w:r>
        <w:fldChar w:fldCharType="begin"/>
      </w:r>
      <w:r>
        <w:instrText xml:space="preserve"> SEQ Figure \* ARABIC </w:instrText>
      </w:r>
      <w:r>
        <w:fldChar w:fldCharType="separate"/>
      </w:r>
      <w:r w:rsidR="00C9585C">
        <w:t>39</w:t>
      </w:r>
      <w:r>
        <w:fldChar w:fldCharType="end"/>
      </w:r>
      <w:r>
        <w:t>: Large Form Factor Keep Out Zone – Top View</w:t>
      </w:r>
      <w:bookmarkEnd w:id="1614"/>
    </w:p>
    <w:p w14:paraId="40DDAAA9" w14:textId="643CF7E6" w:rsidR="00B32117" w:rsidRDefault="00B32117" w:rsidP="00B32117">
      <w:pPr>
        <w:ind w:left="0"/>
        <w:jc w:val="center"/>
      </w:pPr>
      <w:r>
        <w:rPr>
          <w:noProof/>
          <w:lang w:eastAsia="en-US"/>
        </w:rPr>
        <w:drawing>
          <wp:inline distT="0" distB="0" distL="0" distR="0" wp14:anchorId="11FF2559" wp14:editId="4764C6EF">
            <wp:extent cx="6181344" cy="48828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1344" cy="4882896"/>
                    </a:xfrm>
                    <a:prstGeom prst="rect">
                      <a:avLst/>
                    </a:prstGeom>
                  </pic:spPr>
                </pic:pic>
              </a:graphicData>
            </a:graphic>
          </wp:inline>
        </w:drawing>
      </w:r>
    </w:p>
    <w:p w14:paraId="12E8E3C6" w14:textId="2AA4E3F6" w:rsidR="0057088F" w:rsidRDefault="0057088F">
      <w:pPr>
        <w:spacing w:after="200" w:line="276" w:lineRule="auto"/>
        <w:ind w:left="0"/>
      </w:pPr>
      <w:r>
        <w:br w:type="page"/>
      </w:r>
    </w:p>
    <w:p w14:paraId="0B76D642" w14:textId="13B703FF" w:rsidR="00B32117" w:rsidRDefault="00B32117" w:rsidP="00C322F4">
      <w:pPr>
        <w:pStyle w:val="Caption"/>
      </w:pPr>
      <w:bookmarkStart w:id="1615" w:name="_Toc504074957"/>
      <w:r>
        <w:lastRenderedPageBreak/>
        <w:t xml:space="preserve">Figure </w:t>
      </w:r>
      <w:r>
        <w:fldChar w:fldCharType="begin"/>
      </w:r>
      <w:r>
        <w:instrText xml:space="preserve"> SEQ Figure \* ARABIC </w:instrText>
      </w:r>
      <w:r>
        <w:fldChar w:fldCharType="separate"/>
      </w:r>
      <w:r w:rsidR="00C9585C">
        <w:t>40</w:t>
      </w:r>
      <w:r>
        <w:fldChar w:fldCharType="end"/>
      </w:r>
      <w:r>
        <w:t>: Large Form Factor Keep Out Zone – Bottom View</w:t>
      </w:r>
      <w:bookmarkEnd w:id="1615"/>
    </w:p>
    <w:p w14:paraId="690665B6" w14:textId="5EDAC676" w:rsidR="00B32117" w:rsidRDefault="00B32117" w:rsidP="00B32117">
      <w:pPr>
        <w:ind w:left="0"/>
        <w:jc w:val="center"/>
      </w:pPr>
      <w:r>
        <w:rPr>
          <w:noProof/>
          <w:lang w:eastAsia="en-US"/>
        </w:rPr>
        <w:drawing>
          <wp:inline distT="0" distB="0" distL="0" distR="0" wp14:anchorId="09FC8087" wp14:editId="18C491AB">
            <wp:extent cx="5989320" cy="5084064"/>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9320" cy="5084064"/>
                    </a:xfrm>
                    <a:prstGeom prst="rect">
                      <a:avLst/>
                    </a:prstGeom>
                  </pic:spPr>
                </pic:pic>
              </a:graphicData>
            </a:graphic>
          </wp:inline>
        </w:drawing>
      </w:r>
    </w:p>
    <w:p w14:paraId="3578D8C0" w14:textId="77777777" w:rsidR="00B32117" w:rsidRPr="00517F3C" w:rsidRDefault="00B32117" w:rsidP="00B32117">
      <w:pPr>
        <w:ind w:left="0"/>
      </w:pPr>
    </w:p>
    <w:p w14:paraId="78200B39" w14:textId="62035262" w:rsidR="00B32117" w:rsidRPr="00301EF7" w:rsidRDefault="00B32117" w:rsidP="00C322F4">
      <w:pPr>
        <w:pStyle w:val="Caption"/>
      </w:pPr>
      <w:bookmarkStart w:id="1616" w:name="_Toc504074958"/>
      <w:r>
        <w:t xml:space="preserve">Figure </w:t>
      </w:r>
      <w:r>
        <w:fldChar w:fldCharType="begin"/>
      </w:r>
      <w:r>
        <w:instrText xml:space="preserve"> SEQ Figure \* ARABIC </w:instrText>
      </w:r>
      <w:r>
        <w:fldChar w:fldCharType="separate"/>
      </w:r>
      <w:r w:rsidR="00C9585C">
        <w:t>41</w:t>
      </w:r>
      <w:r>
        <w:fldChar w:fldCharType="end"/>
      </w:r>
      <w:r>
        <w:t>: Large Form Factor Keep Out Zone – Side View</w:t>
      </w:r>
      <w:bookmarkEnd w:id="1616"/>
    </w:p>
    <w:p w14:paraId="005B82DF" w14:textId="13977713" w:rsidR="00B32117" w:rsidRPr="00517F3C" w:rsidRDefault="00B32117" w:rsidP="00B32117">
      <w:pPr>
        <w:ind w:left="0"/>
        <w:jc w:val="center"/>
      </w:pPr>
      <w:r>
        <w:rPr>
          <w:noProof/>
          <w:lang w:eastAsia="en-US"/>
        </w:rPr>
        <w:drawing>
          <wp:inline distT="0" distB="0" distL="0" distR="0" wp14:anchorId="34BFE1AE" wp14:editId="727681F7">
            <wp:extent cx="6181344" cy="1975104"/>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1344" cy="1975104"/>
                    </a:xfrm>
                    <a:prstGeom prst="rect">
                      <a:avLst/>
                    </a:prstGeom>
                  </pic:spPr>
                </pic:pic>
              </a:graphicData>
            </a:graphic>
          </wp:inline>
        </w:drawing>
      </w:r>
    </w:p>
    <w:p w14:paraId="2C185D3F" w14:textId="77777777" w:rsidR="00517F3C" w:rsidRDefault="00517F3C" w:rsidP="007D7C1A">
      <w:pPr>
        <w:ind w:left="0"/>
      </w:pPr>
    </w:p>
    <w:p w14:paraId="3EA51ACF" w14:textId="68BC6C48" w:rsidR="00A5049E" w:rsidRDefault="00A5049E" w:rsidP="003244C7">
      <w:pPr>
        <w:pStyle w:val="Heading2"/>
      </w:pPr>
      <w:bookmarkStart w:id="1617" w:name="_Toc504074820"/>
      <w:r>
        <w:lastRenderedPageBreak/>
        <w:t xml:space="preserve">Insulation </w:t>
      </w:r>
      <w:commentRangeStart w:id="1618"/>
      <w:r w:rsidR="00E105BF">
        <w:t>R</w:t>
      </w:r>
      <w:r>
        <w:t>equirement</w:t>
      </w:r>
      <w:r w:rsidR="00E105BF">
        <w:t>s</w:t>
      </w:r>
      <w:commentRangeEnd w:id="1618"/>
      <w:r w:rsidR="00601DB3">
        <w:rPr>
          <w:rStyle w:val="CommentReference"/>
          <w:rFonts w:eastAsiaTheme="minorHAnsi" w:cstheme="minorBidi"/>
          <w:b w:val="0"/>
          <w:bCs w:val="0"/>
          <w:color w:val="auto"/>
        </w:rPr>
        <w:commentReference w:id="1618"/>
      </w:r>
      <w:bookmarkEnd w:id="1617"/>
    </w:p>
    <w:p w14:paraId="5F0248CB" w14:textId="0FED9051" w:rsidR="00A5049E" w:rsidRDefault="00A5049E" w:rsidP="00A5049E">
      <w:pPr>
        <w:ind w:left="0"/>
      </w:pPr>
      <w:r>
        <w:t xml:space="preserve">All </w:t>
      </w:r>
      <w:r w:rsidR="004B639B">
        <w:t xml:space="preserve">OCP NIC 3.0 </w:t>
      </w:r>
      <w:r>
        <w:t xml:space="preserve">cards </w:t>
      </w:r>
      <w:r w:rsidR="0088503A">
        <w:t xml:space="preserve">shall </w:t>
      </w:r>
      <w:r>
        <w:t>implement a</w:t>
      </w:r>
      <w:r w:rsidR="008E7B57">
        <w:t>n</w:t>
      </w:r>
      <w:r>
        <w:t xml:space="preserve"> insulator to prevent the bottom side card components from shorting out to the </w:t>
      </w:r>
      <w:r w:rsidR="0088503A">
        <w:t xml:space="preserve">baseboard </w:t>
      </w:r>
      <w:r>
        <w:t xml:space="preserve">chassis. The </w:t>
      </w:r>
      <w:r w:rsidR="00EF34D5">
        <w:t xml:space="preserve">recommended </w:t>
      </w:r>
      <w:r>
        <w:t xml:space="preserve">insulator </w:t>
      </w:r>
      <w:r w:rsidR="00EF34D5">
        <w:t xml:space="preserve">thickness is </w:t>
      </w:r>
      <w:r>
        <w:t xml:space="preserve">0.25mm and </w:t>
      </w:r>
      <w:r w:rsidR="0088503A">
        <w:t xml:space="preserve">shall </w:t>
      </w:r>
      <w:r>
        <w:t>reside within the following mechanical envelope</w:t>
      </w:r>
      <w:r w:rsidR="00567A6B">
        <w:t xml:space="preserve"> for the Small and Large size cards</w:t>
      </w:r>
      <w:r w:rsidR="008E7B57">
        <w:t>.</w:t>
      </w:r>
    </w:p>
    <w:p w14:paraId="25D6B3D8" w14:textId="312F5BD4" w:rsidR="0027340E" w:rsidRDefault="00B201BE" w:rsidP="00AD67EB">
      <w:pPr>
        <w:pStyle w:val="Heading3"/>
      </w:pPr>
      <w:bookmarkStart w:id="1619" w:name="_Toc504074821"/>
      <w:r>
        <w:t>Small Card Insulator</w:t>
      </w:r>
      <w:bookmarkEnd w:id="1619"/>
    </w:p>
    <w:p w14:paraId="3F8046F0" w14:textId="1270FE01" w:rsidR="008E7B57" w:rsidRDefault="008E7B57" w:rsidP="00C322F4">
      <w:pPr>
        <w:pStyle w:val="Caption"/>
      </w:pPr>
      <w:bookmarkStart w:id="1620" w:name="_Toc504074959"/>
      <w:r>
        <w:t xml:space="preserve">Figure </w:t>
      </w:r>
      <w:r>
        <w:fldChar w:fldCharType="begin"/>
      </w:r>
      <w:r>
        <w:instrText xml:space="preserve"> SEQ Figure \* ARABIC </w:instrText>
      </w:r>
      <w:r>
        <w:fldChar w:fldCharType="separate"/>
      </w:r>
      <w:r w:rsidR="00C9585C">
        <w:t>42</w:t>
      </w:r>
      <w:r>
        <w:fldChar w:fldCharType="end"/>
      </w:r>
      <w:r>
        <w:t xml:space="preserve">: </w:t>
      </w:r>
      <w:r w:rsidR="0088503A">
        <w:t xml:space="preserve">Small Card </w:t>
      </w:r>
      <w:r>
        <w:t xml:space="preserve">Bottom Side Insulator </w:t>
      </w:r>
      <w:r w:rsidR="00B32117">
        <w:t>(Top and 3/4 View)</w:t>
      </w:r>
      <w:bookmarkEnd w:id="1620"/>
    </w:p>
    <w:p w14:paraId="3A7BFA9E" w14:textId="77777777" w:rsidR="00B32117" w:rsidRDefault="00B32117" w:rsidP="008E7B57">
      <w:pPr>
        <w:ind w:left="0"/>
        <w:jc w:val="center"/>
        <w:rPr>
          <w:highlight w:val="yellow"/>
        </w:rPr>
      </w:pPr>
      <w:r>
        <w:rPr>
          <w:noProof/>
          <w:lang w:eastAsia="en-US"/>
        </w:rPr>
        <w:drawing>
          <wp:inline distT="0" distB="0" distL="0" distR="0" wp14:anchorId="0AA6AA83" wp14:editId="4FA0C319">
            <wp:extent cx="5943600" cy="26708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670810"/>
                    </a:xfrm>
                    <a:prstGeom prst="rect">
                      <a:avLst/>
                    </a:prstGeom>
                  </pic:spPr>
                </pic:pic>
              </a:graphicData>
            </a:graphic>
          </wp:inline>
        </w:drawing>
      </w:r>
    </w:p>
    <w:p w14:paraId="38DAEDFE" w14:textId="77777777" w:rsidR="00B32117" w:rsidRDefault="00B32117" w:rsidP="008E7B57">
      <w:pPr>
        <w:ind w:left="0"/>
        <w:jc w:val="center"/>
        <w:rPr>
          <w:highlight w:val="yellow"/>
        </w:rPr>
      </w:pPr>
    </w:p>
    <w:p w14:paraId="649CB7EA" w14:textId="13CD1E6B" w:rsidR="0027340E" w:rsidRDefault="00B32117" w:rsidP="00C322F4">
      <w:pPr>
        <w:pStyle w:val="Caption"/>
      </w:pPr>
      <w:bookmarkStart w:id="1621" w:name="_Toc504074960"/>
      <w:r>
        <w:t xml:space="preserve">Figure </w:t>
      </w:r>
      <w:r>
        <w:fldChar w:fldCharType="begin"/>
      </w:r>
      <w:r>
        <w:instrText xml:space="preserve"> SEQ Figure \* ARABIC </w:instrText>
      </w:r>
      <w:r>
        <w:fldChar w:fldCharType="separate"/>
      </w:r>
      <w:r w:rsidR="00C9585C">
        <w:t>43</w:t>
      </w:r>
      <w:r>
        <w:fldChar w:fldCharType="end"/>
      </w:r>
      <w:r>
        <w:t>: Small Card Bottom Side Insulator (Side View)</w:t>
      </w:r>
      <w:bookmarkEnd w:id="1621"/>
    </w:p>
    <w:p w14:paraId="3214E1D9" w14:textId="0BD69E2D" w:rsidR="0088503A" w:rsidRDefault="00B32117" w:rsidP="008E7B57">
      <w:pPr>
        <w:ind w:left="0"/>
        <w:jc w:val="center"/>
      </w:pPr>
      <w:r>
        <w:rPr>
          <w:noProof/>
          <w:lang w:eastAsia="en-US"/>
        </w:rPr>
        <w:drawing>
          <wp:inline distT="0" distB="0" distL="0" distR="0" wp14:anchorId="437EDF04" wp14:editId="4AEC26CA">
            <wp:extent cx="5431536" cy="13533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1536" cy="1353312"/>
                    </a:xfrm>
                    <a:prstGeom prst="rect">
                      <a:avLst/>
                    </a:prstGeom>
                  </pic:spPr>
                </pic:pic>
              </a:graphicData>
            </a:graphic>
          </wp:inline>
        </w:drawing>
      </w:r>
    </w:p>
    <w:p w14:paraId="28895DA9" w14:textId="2DA1EC6E" w:rsidR="00F83342" w:rsidRDefault="00F83342">
      <w:pPr>
        <w:spacing w:after="200" w:line="276" w:lineRule="auto"/>
        <w:ind w:left="0"/>
      </w:pPr>
      <w:r>
        <w:br w:type="page"/>
      </w:r>
    </w:p>
    <w:p w14:paraId="37F800DE" w14:textId="00E29150" w:rsidR="00B32117" w:rsidRDefault="00B201BE" w:rsidP="00AD67EB">
      <w:pPr>
        <w:pStyle w:val="Heading3"/>
      </w:pPr>
      <w:bookmarkStart w:id="1622" w:name="_Toc504074822"/>
      <w:r>
        <w:lastRenderedPageBreak/>
        <w:t>Large Card Insulator</w:t>
      </w:r>
      <w:bookmarkEnd w:id="1622"/>
    </w:p>
    <w:p w14:paraId="6CD9AB59" w14:textId="0EED4D82" w:rsidR="0088503A" w:rsidRDefault="0088503A" w:rsidP="00C322F4">
      <w:pPr>
        <w:pStyle w:val="Caption"/>
      </w:pPr>
      <w:bookmarkStart w:id="1623" w:name="_Toc504074961"/>
      <w:r>
        <w:t xml:space="preserve">Figure </w:t>
      </w:r>
      <w:r>
        <w:fldChar w:fldCharType="begin"/>
      </w:r>
      <w:r>
        <w:instrText xml:space="preserve"> SEQ Figure \* ARABIC </w:instrText>
      </w:r>
      <w:r>
        <w:fldChar w:fldCharType="separate"/>
      </w:r>
      <w:r w:rsidR="00C9585C">
        <w:t>44</w:t>
      </w:r>
      <w:r>
        <w:fldChar w:fldCharType="end"/>
      </w:r>
      <w:r>
        <w:t xml:space="preserve">: Large Card Bottom Side Insulator </w:t>
      </w:r>
      <w:r w:rsidR="00B32117">
        <w:t>(Top and 3/4 View)</w:t>
      </w:r>
      <w:bookmarkEnd w:id="1623"/>
    </w:p>
    <w:p w14:paraId="29EB146B" w14:textId="77777777" w:rsidR="00B32117" w:rsidRDefault="00B32117" w:rsidP="0088503A">
      <w:pPr>
        <w:ind w:left="0"/>
        <w:jc w:val="center"/>
        <w:rPr>
          <w:highlight w:val="yellow"/>
        </w:rPr>
      </w:pPr>
      <w:r>
        <w:rPr>
          <w:noProof/>
          <w:lang w:eastAsia="en-US"/>
        </w:rPr>
        <w:drawing>
          <wp:inline distT="0" distB="0" distL="0" distR="0" wp14:anchorId="080D0D32" wp14:editId="396D39B0">
            <wp:extent cx="5943600" cy="315976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159760"/>
                    </a:xfrm>
                    <a:prstGeom prst="rect">
                      <a:avLst/>
                    </a:prstGeom>
                  </pic:spPr>
                </pic:pic>
              </a:graphicData>
            </a:graphic>
          </wp:inline>
        </w:drawing>
      </w:r>
    </w:p>
    <w:p w14:paraId="1DAC1248" w14:textId="77777777" w:rsidR="00B32117" w:rsidRDefault="00B32117" w:rsidP="0088503A">
      <w:pPr>
        <w:ind w:left="0"/>
        <w:jc w:val="center"/>
        <w:rPr>
          <w:highlight w:val="yellow"/>
        </w:rPr>
      </w:pPr>
    </w:p>
    <w:p w14:paraId="08155392" w14:textId="40C3247B" w:rsidR="00063ACD" w:rsidRDefault="00063ACD" w:rsidP="00C322F4">
      <w:pPr>
        <w:pStyle w:val="Caption"/>
        <w:rPr>
          <w:highlight w:val="yellow"/>
        </w:rPr>
      </w:pPr>
      <w:bookmarkStart w:id="1624" w:name="_Toc504074962"/>
      <w:r>
        <w:t xml:space="preserve">Figure </w:t>
      </w:r>
      <w:r>
        <w:fldChar w:fldCharType="begin"/>
      </w:r>
      <w:r>
        <w:instrText xml:space="preserve"> SEQ Figure \* ARABIC </w:instrText>
      </w:r>
      <w:r>
        <w:fldChar w:fldCharType="separate"/>
      </w:r>
      <w:r w:rsidR="00C9585C">
        <w:t>45</w:t>
      </w:r>
      <w:r>
        <w:fldChar w:fldCharType="end"/>
      </w:r>
      <w:r>
        <w:t>: Large Card Bottom Side Insulator (Side View)</w:t>
      </w:r>
      <w:bookmarkEnd w:id="1624"/>
    </w:p>
    <w:p w14:paraId="758F65A6" w14:textId="383C2D41" w:rsidR="0088503A" w:rsidRDefault="00B32117" w:rsidP="0088503A">
      <w:pPr>
        <w:ind w:left="0"/>
        <w:jc w:val="center"/>
      </w:pPr>
      <w:r>
        <w:rPr>
          <w:noProof/>
          <w:lang w:eastAsia="en-US"/>
        </w:rPr>
        <w:drawing>
          <wp:inline distT="0" distB="0" distL="0" distR="0" wp14:anchorId="32496768" wp14:editId="31F97AE3">
            <wp:extent cx="5541264" cy="1380744"/>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1264" cy="1380744"/>
                    </a:xfrm>
                    <a:prstGeom prst="rect">
                      <a:avLst/>
                    </a:prstGeom>
                  </pic:spPr>
                </pic:pic>
              </a:graphicData>
            </a:graphic>
          </wp:inline>
        </w:drawing>
      </w:r>
    </w:p>
    <w:p w14:paraId="01C0A1DA" w14:textId="77777777" w:rsidR="0088503A" w:rsidRPr="00EC0C3C" w:rsidRDefault="0088503A" w:rsidP="008E7B57">
      <w:pPr>
        <w:ind w:left="0"/>
        <w:jc w:val="center"/>
      </w:pPr>
    </w:p>
    <w:p w14:paraId="1F2630AC" w14:textId="77777777" w:rsidR="00F83342" w:rsidRDefault="00F83342">
      <w:pPr>
        <w:spacing w:after="200" w:line="276" w:lineRule="auto"/>
        <w:ind w:left="0"/>
        <w:rPr>
          <w:rFonts w:eastAsiaTheme="majorEastAsia" w:cstheme="majorBidi"/>
          <w:b/>
          <w:bCs/>
          <w:color w:val="365F91" w:themeColor="accent1" w:themeShade="BF"/>
          <w:sz w:val="26"/>
          <w:szCs w:val="26"/>
        </w:rPr>
      </w:pPr>
      <w:r>
        <w:br w:type="page"/>
      </w:r>
    </w:p>
    <w:p w14:paraId="16682F54" w14:textId="77777777" w:rsidR="00B201BE" w:rsidRDefault="00B201BE" w:rsidP="003244C7">
      <w:pPr>
        <w:pStyle w:val="Heading2"/>
      </w:pPr>
      <w:bookmarkStart w:id="1625" w:name="_Toc504074823"/>
      <w:commentRangeStart w:id="1626"/>
      <w:r>
        <w:lastRenderedPageBreak/>
        <w:t xml:space="preserve">Labeling </w:t>
      </w:r>
      <w:commentRangeEnd w:id="1626"/>
      <w:r w:rsidR="004B639B">
        <w:rPr>
          <w:rStyle w:val="CommentReference"/>
          <w:rFonts w:eastAsiaTheme="minorHAnsi" w:cstheme="minorBidi"/>
          <w:b w:val="0"/>
          <w:bCs w:val="0"/>
          <w:color w:val="auto"/>
        </w:rPr>
        <w:commentReference w:id="1626"/>
      </w:r>
      <w:r>
        <w:t>Requirements</w:t>
      </w:r>
      <w:bookmarkEnd w:id="1625"/>
    </w:p>
    <w:p w14:paraId="320D9794" w14:textId="74709BFA" w:rsidR="00970732" w:rsidRDefault="00914075" w:rsidP="00DF3FFD">
      <w:pPr>
        <w:ind w:left="0"/>
        <w:rPr>
          <w:ins w:id="1627" w:author="Ng, Thomas1 [2]" w:date="2018-01-16T14:11:00Z"/>
        </w:rPr>
      </w:pPr>
      <w:ins w:id="1628" w:author="Ng, Thomas1 [2]" w:date="2018-01-17T09:06:00Z">
        <w:r>
          <w:t>OCP NIC 3.0</w:t>
        </w:r>
      </w:ins>
      <w:ins w:id="1629" w:author="Ng, Thomas1 [2]" w:date="2018-01-16T14:10:00Z">
        <w:r w:rsidR="00970732" w:rsidRPr="00970732">
          <w:t xml:space="preserve"> cards </w:t>
        </w:r>
        <w:r w:rsidR="00970732">
          <w:t xml:space="preserve">shall implement </w:t>
        </w:r>
      </w:ins>
      <w:ins w:id="1630" w:author="Ng, Thomas1 [2]" w:date="2018-01-16T14:11:00Z">
        <w:r w:rsidR="00970732">
          <w:t>all (or a subset of) label items listed below as deemed necessary by each end customer.</w:t>
        </w:r>
      </w:ins>
    </w:p>
    <w:p w14:paraId="4E7CCE60" w14:textId="73B7A86D" w:rsidR="00970732" w:rsidRDefault="00970732" w:rsidP="00AD67EB">
      <w:pPr>
        <w:pStyle w:val="Heading3"/>
        <w:rPr>
          <w:ins w:id="1631" w:author="Ng, Thomas1 [2]" w:date="2018-01-16T14:12:00Z"/>
        </w:rPr>
      </w:pPr>
      <w:bookmarkStart w:id="1632" w:name="_Toc504074824"/>
      <w:ins w:id="1633" w:author="Ng, Thomas1 [2]" w:date="2018-01-16T14:11:00Z">
        <w:r>
          <w:t>NIC Vendor Factory Label</w:t>
        </w:r>
      </w:ins>
      <w:bookmarkEnd w:id="1632"/>
    </w:p>
    <w:p w14:paraId="391BAB86" w14:textId="56AD6411" w:rsidR="004B13CA" w:rsidRDefault="004B13CA" w:rsidP="004B13CA">
      <w:pPr>
        <w:ind w:left="0"/>
        <w:rPr>
          <w:ins w:id="1634" w:author="Ng, Thomas1 [2]" w:date="2018-01-16T14:16:00Z"/>
        </w:rPr>
      </w:pPr>
      <w:ins w:id="1635" w:author="Ng, Thomas1 [2]" w:date="2018-01-16T14:17:00Z">
        <w:r>
          <w:t xml:space="preserve">The label is human readable using a Verdana </w:t>
        </w:r>
      </w:ins>
      <w:ins w:id="1636" w:author="Ng, Thomas1 [2]" w:date="2018-01-16T14:18:00Z">
        <w:r>
          <w:t>(or equivalent san serif typeface) at</w:t>
        </w:r>
      </w:ins>
      <w:ins w:id="1637" w:author="Ng, Thomas1 [2]" w:date="2018-01-16T14:17:00Z">
        <w:r>
          <w:t xml:space="preserve"> 4pt</w:t>
        </w:r>
      </w:ins>
      <w:ins w:id="1638" w:author="Ng, Thomas1 [2]" w:date="2018-01-16T14:18:00Z">
        <w:r>
          <w:t xml:space="preserve"> size</w:t>
        </w:r>
      </w:ins>
      <w:ins w:id="1639" w:author="Ng, Thomas1 [2]" w:date="2018-01-16T14:17:00Z">
        <w:r>
          <w:t>.</w:t>
        </w:r>
      </w:ins>
      <w:ins w:id="1640" w:author="Ng, Thomas1 [2]" w:date="2018-01-16T14:18:00Z">
        <w:r>
          <w:t xml:space="preserve"> The label </w:t>
        </w:r>
      </w:ins>
      <w:ins w:id="1641" w:author="Ng, Thomas1 [2]" w:date="2018-01-16T14:17:00Z">
        <w:r>
          <w:t>contains the following information</w:t>
        </w:r>
      </w:ins>
      <w:ins w:id="1642" w:author="Ng, Thomas1 [2]" w:date="2018-01-16T14:18:00Z">
        <w:r>
          <w:t>:</w:t>
        </w:r>
      </w:ins>
    </w:p>
    <w:p w14:paraId="56AA20B6" w14:textId="77777777" w:rsidR="004B13CA" w:rsidRDefault="004B13CA" w:rsidP="004B13CA">
      <w:pPr>
        <w:ind w:left="0"/>
        <w:rPr>
          <w:ins w:id="1643" w:author="Ng, Thomas1 [2]" w:date="2018-01-16T14:15:00Z"/>
        </w:rPr>
      </w:pPr>
    </w:p>
    <w:p w14:paraId="76B97BD2" w14:textId="12636BC2" w:rsidR="004B13CA" w:rsidRDefault="004B13CA" w:rsidP="00177505">
      <w:pPr>
        <w:pStyle w:val="ListParagraph"/>
        <w:rPr>
          <w:ins w:id="1644" w:author="Ng, Thomas1 [2]" w:date="2018-01-16T14:16:00Z"/>
        </w:rPr>
      </w:pPr>
      <w:ins w:id="1645" w:author="Ng, Thomas1 [2]" w:date="2018-01-16T14:15:00Z">
        <w:r>
          <w:t xml:space="preserve">Item 1: Part </w:t>
        </w:r>
      </w:ins>
      <w:ins w:id="1646" w:author="Ng, Thomas1 [2]" w:date="2018-01-16T14:18:00Z">
        <w:r>
          <w:t>n</w:t>
        </w:r>
      </w:ins>
      <w:ins w:id="1647" w:author="Ng, Thomas1 [2]" w:date="2018-01-16T14:15:00Z">
        <w:r>
          <w:t xml:space="preserve">umber with </w:t>
        </w:r>
      </w:ins>
      <w:ins w:id="1648" w:author="Ng, Thomas1 [2]" w:date="2018-01-16T14:18:00Z">
        <w:r>
          <w:t>r</w:t>
        </w:r>
      </w:ins>
      <w:ins w:id="1649" w:author="Ng, Thomas1 [2]" w:date="2018-01-16T14:15:00Z">
        <w:r>
          <w:t>evision</w:t>
        </w:r>
      </w:ins>
    </w:p>
    <w:p w14:paraId="406BC286" w14:textId="5351E215" w:rsidR="004B13CA" w:rsidRDefault="004B13CA" w:rsidP="00177505">
      <w:pPr>
        <w:pStyle w:val="ListParagraph"/>
        <w:rPr>
          <w:ins w:id="1650" w:author="Ng, Thomas1 [2]" w:date="2018-01-16T14:16:00Z"/>
        </w:rPr>
      </w:pPr>
      <w:ins w:id="1651" w:author="Ng, Thomas1 [2]" w:date="2018-01-16T14:16:00Z">
        <w:r>
          <w:t xml:space="preserve">Item 2: Part </w:t>
        </w:r>
      </w:ins>
      <w:ins w:id="1652" w:author="Ng, Thomas1 [2]" w:date="2018-01-16T14:18:00Z">
        <w:r>
          <w:t>n</w:t>
        </w:r>
      </w:ins>
      <w:ins w:id="1653" w:author="Ng, Thomas1 [2]" w:date="2018-01-16T14:16:00Z">
        <w:r>
          <w:t xml:space="preserve">umber with </w:t>
        </w:r>
      </w:ins>
      <w:ins w:id="1654" w:author="Ng, Thomas1 [2]" w:date="2018-01-16T14:18:00Z">
        <w:r>
          <w:t>r</w:t>
        </w:r>
      </w:ins>
      <w:ins w:id="1655" w:author="Ng, Thomas1 [2]" w:date="2018-01-16T14:16:00Z">
        <w:r>
          <w:t xml:space="preserve">evision </w:t>
        </w:r>
      </w:ins>
      <w:ins w:id="1656" w:author="Ng, Thomas1 [2]" w:date="2018-01-16T14:19:00Z">
        <w:r>
          <w:t>(</w:t>
        </w:r>
      </w:ins>
      <w:ins w:id="1657" w:author="Ng, Thomas1 [2]" w:date="2018-01-16T14:16:00Z">
        <w:r>
          <w:t xml:space="preserve">no spaces, underscores or dashes in the barcode). </w:t>
        </w:r>
      </w:ins>
      <w:ins w:id="1658" w:author="Ng, Thomas1 [2]" w:date="2018-01-16T14:19:00Z">
        <w:r>
          <w:t>The b</w:t>
        </w:r>
      </w:ins>
      <w:ins w:id="1659" w:author="Ng, Thomas1 [2]" w:date="2018-01-16T14:16:00Z">
        <w:r>
          <w:t xml:space="preserve">arcode </w:t>
        </w:r>
      </w:ins>
      <w:ins w:id="1660" w:author="Ng, Thomas1 [2]" w:date="2018-01-16T14:19:00Z">
        <w:r>
          <w:t xml:space="preserve">encoding </w:t>
        </w:r>
      </w:ins>
      <w:ins w:id="1661" w:author="Ng, Thomas1 [2]" w:date="2018-01-16T14:16:00Z">
        <w:r>
          <w:t xml:space="preserve">format is </w:t>
        </w:r>
      </w:ins>
      <w:ins w:id="1662" w:author="Ng, Thomas1 [2]" w:date="2018-01-16T14:19:00Z">
        <w:r>
          <w:t>C</w:t>
        </w:r>
      </w:ins>
      <w:ins w:id="1663" w:author="Ng, Thomas1 [2]" w:date="2018-01-16T14:16:00Z">
        <w:r>
          <w:t xml:space="preserve">ode 128. </w:t>
        </w:r>
      </w:ins>
      <w:ins w:id="1664" w:author="Ng, Thomas1 [2]" w:date="2018-01-16T14:19:00Z">
        <w:r>
          <w:t>The b</w:t>
        </w:r>
      </w:ins>
      <w:ins w:id="1665" w:author="Ng, Thomas1 [2]" w:date="2018-01-16T14:17:00Z">
        <w:r>
          <w:t xml:space="preserve">arcode is variable </w:t>
        </w:r>
      </w:ins>
      <w:ins w:id="1666" w:author="Ng, Thomas1 [2]" w:date="2018-01-16T14:19:00Z">
        <w:r>
          <w:t xml:space="preserve">in </w:t>
        </w:r>
      </w:ins>
      <w:ins w:id="1667" w:author="Ng, Thomas1 [2]" w:date="2018-01-16T14:17:00Z">
        <w:r>
          <w:t>length.</w:t>
        </w:r>
      </w:ins>
    </w:p>
    <w:p w14:paraId="44D030C8" w14:textId="5A5D54E4" w:rsidR="004B13CA" w:rsidRDefault="004B13CA" w:rsidP="00177505">
      <w:pPr>
        <w:pStyle w:val="ListParagraph"/>
        <w:rPr>
          <w:ins w:id="1668" w:author="Ng, Thomas1 [2]" w:date="2018-01-16T14:15:00Z"/>
        </w:rPr>
      </w:pPr>
      <w:ins w:id="1669" w:author="Ng, Thomas1 [2]" w:date="2018-01-16T14:15:00Z">
        <w:r>
          <w:t>Item 3: CM Part Number</w:t>
        </w:r>
      </w:ins>
    </w:p>
    <w:p w14:paraId="01EC4E7D" w14:textId="24956314" w:rsidR="004B13CA" w:rsidRDefault="004B13CA" w:rsidP="00177505">
      <w:pPr>
        <w:pStyle w:val="ListParagraph"/>
        <w:rPr>
          <w:ins w:id="1670" w:author="Ng, Thomas1 [2]" w:date="2018-01-16T14:15:00Z"/>
        </w:rPr>
      </w:pPr>
      <w:ins w:id="1671" w:author="Ng, Thomas1 [2]" w:date="2018-01-16T14:15:00Z">
        <w:r>
          <w:t>Item 4: CM Work Order Number</w:t>
        </w:r>
      </w:ins>
    </w:p>
    <w:p w14:paraId="618BBF1D" w14:textId="075B143A" w:rsidR="004B13CA" w:rsidRDefault="004B13CA" w:rsidP="00177505">
      <w:pPr>
        <w:pStyle w:val="ListParagraph"/>
        <w:rPr>
          <w:ins w:id="1672" w:author="Ng, Thomas1 [2]" w:date="2018-01-16T14:15:00Z"/>
        </w:rPr>
      </w:pPr>
      <w:ins w:id="1673" w:author="Ng, Thomas1 [2]" w:date="2018-01-16T14:15:00Z">
        <w:r>
          <w:t xml:space="preserve">Item 5: </w:t>
        </w:r>
      </w:ins>
      <w:ins w:id="1674" w:author="Ng, Thomas1 [2]" w:date="2018-01-16T14:20:00Z">
        <w:r>
          <w:t xml:space="preserve">CM </w:t>
        </w:r>
      </w:ins>
      <w:ins w:id="1675" w:author="Ng, Thomas1 [2]" w:date="2018-01-16T14:15:00Z">
        <w:r>
          <w:t>Manufacturing Data Code (MM-DD-YY)</w:t>
        </w:r>
      </w:ins>
    </w:p>
    <w:p w14:paraId="69FA723D" w14:textId="63839D2F" w:rsidR="00970732" w:rsidRDefault="004B13CA" w:rsidP="00177505">
      <w:pPr>
        <w:pStyle w:val="ListParagraph"/>
        <w:rPr>
          <w:ins w:id="1676" w:author="Ng, Thomas1 [2]" w:date="2018-01-16T14:15:00Z"/>
        </w:rPr>
      </w:pPr>
      <w:ins w:id="1677" w:author="Ng, Thomas1 [2]" w:date="2018-01-16T14:15:00Z">
        <w:r>
          <w:t>Item 6: Deviation Number – if no deviation is used, print DEV00000</w:t>
        </w:r>
      </w:ins>
    </w:p>
    <w:p w14:paraId="2D5E25D3" w14:textId="6CEA9E35" w:rsidR="004B13CA" w:rsidRDefault="004B13CA" w:rsidP="00C322F4">
      <w:pPr>
        <w:pStyle w:val="Caption"/>
        <w:rPr>
          <w:ins w:id="1678" w:author="Ng, Thomas1 [2]" w:date="2018-01-16T14:12:00Z"/>
        </w:rPr>
      </w:pPr>
      <w:bookmarkStart w:id="1679" w:name="_Toc504074963"/>
      <w:ins w:id="1680" w:author="Ng, Thomas1 [2]" w:date="2018-01-16T14:14:00Z">
        <w:r>
          <w:t xml:space="preserve">Figure </w:t>
        </w:r>
        <w:r>
          <w:fldChar w:fldCharType="begin"/>
        </w:r>
        <w:r>
          <w:instrText xml:space="preserve"> SEQ Figure \* ARABIC </w:instrText>
        </w:r>
      </w:ins>
      <w:r>
        <w:fldChar w:fldCharType="separate"/>
      </w:r>
      <w:ins w:id="1681" w:author="Ng, Thomas1" w:date="2018-01-18T21:49:00Z">
        <w:r w:rsidR="00C9585C">
          <w:t>46</w:t>
        </w:r>
      </w:ins>
      <w:ins w:id="1682" w:author="Ng, Thomas1 [2]" w:date="2018-01-16T14:14:00Z">
        <w:r>
          <w:fldChar w:fldCharType="end"/>
        </w:r>
        <w:r>
          <w:t>: NIC Vendor Factory La</w:t>
        </w:r>
      </w:ins>
      <w:ins w:id="1683" w:author="Ng, Thomas1 [2]" w:date="2018-01-16T14:15:00Z">
        <w:r>
          <w:t>bel</w:t>
        </w:r>
      </w:ins>
      <w:bookmarkEnd w:id="1679"/>
    </w:p>
    <w:p w14:paraId="607D0ECF" w14:textId="397D466C" w:rsidR="00970732" w:rsidRDefault="000F4E43" w:rsidP="00970732">
      <w:pPr>
        <w:ind w:left="0"/>
        <w:jc w:val="center"/>
        <w:rPr>
          <w:ins w:id="1684" w:author="Ng, Thomas1 [2]" w:date="2018-01-16T14:20:00Z"/>
        </w:rPr>
      </w:pPr>
      <w:ins w:id="1685" w:author="Ng, Thomas1 [2]" w:date="2018-01-16T16:24:00Z">
        <w:r>
          <w:rPr>
            <w:noProof/>
            <w:lang w:eastAsia="en-US"/>
          </w:rPr>
          <w:drawing>
            <wp:inline distT="0" distB="0" distL="0" distR="0" wp14:anchorId="037648E5" wp14:editId="6BD730F0">
              <wp:extent cx="5312535" cy="1303527"/>
              <wp:effectExtent l="0" t="0" r="2540" b="0"/>
              <wp:docPr id="16" name="Picture 16" descr="C:\Users\ln922281\AppData\Local\Temp\SNAGHTML1acc1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922281\AppData\Local\Temp\SNAGHTML1acc1e0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2535" cy="1303527"/>
                      </a:xfrm>
                      <a:prstGeom prst="rect">
                        <a:avLst/>
                      </a:prstGeom>
                      <a:noFill/>
                      <a:ln>
                        <a:noFill/>
                      </a:ln>
                    </pic:spPr>
                  </pic:pic>
                </a:graphicData>
              </a:graphic>
            </wp:inline>
          </w:drawing>
        </w:r>
      </w:ins>
    </w:p>
    <w:p w14:paraId="379DC972" w14:textId="77777777" w:rsidR="00B22BC6" w:rsidRDefault="00B22BC6">
      <w:pPr>
        <w:spacing w:after="200" w:line="276" w:lineRule="auto"/>
        <w:ind w:left="0"/>
        <w:rPr>
          <w:ins w:id="1686" w:author="Ng, Thomas1 [2]" w:date="2018-01-16T14:39:00Z"/>
          <w:rFonts w:eastAsiaTheme="majorEastAsia" w:cstheme="majorBidi"/>
          <w:b/>
          <w:bCs/>
          <w:color w:val="4F81BD" w:themeColor="accent1"/>
        </w:rPr>
      </w:pPr>
      <w:ins w:id="1687" w:author="Ng, Thomas1 [2]" w:date="2018-01-16T14:39:00Z">
        <w:r>
          <w:br w:type="page"/>
        </w:r>
      </w:ins>
    </w:p>
    <w:p w14:paraId="4C23AB51" w14:textId="5FF43B8F" w:rsidR="004B13CA" w:rsidRDefault="004B13CA" w:rsidP="00AD67EB">
      <w:pPr>
        <w:pStyle w:val="Heading3"/>
        <w:rPr>
          <w:ins w:id="1688" w:author="Ng, Thomas1 [2]" w:date="2018-01-16T14:26:00Z"/>
        </w:rPr>
      </w:pPr>
      <w:bookmarkStart w:id="1689" w:name="_Toc504074825"/>
      <w:ins w:id="1690" w:author="Ng, Thomas1 [2]" w:date="2018-01-16T14:20:00Z">
        <w:r>
          <w:lastRenderedPageBreak/>
          <w:t>NIC Vendor Serial Number Label</w:t>
        </w:r>
      </w:ins>
      <w:bookmarkEnd w:id="1689"/>
    </w:p>
    <w:p w14:paraId="14817A8E" w14:textId="73EC10C3" w:rsidR="00DF3FFD" w:rsidRDefault="00DF3FFD" w:rsidP="00DF3FFD">
      <w:pPr>
        <w:ind w:left="0"/>
        <w:rPr>
          <w:ins w:id="1691" w:author="Ng, Thomas1 [2]" w:date="2018-01-16T14:30:00Z"/>
        </w:rPr>
      </w:pPr>
      <w:ins w:id="1692" w:author="Ng, Thomas1 [2]" w:date="2018-01-16T14:26:00Z">
        <w:r>
          <w:t xml:space="preserve">The NIC </w:t>
        </w:r>
      </w:ins>
      <w:ins w:id="1693" w:author="Ng, Thomas1 [2]" w:date="2018-01-16T14:27:00Z">
        <w:r>
          <w:t xml:space="preserve">serial number label shall contain </w:t>
        </w:r>
      </w:ins>
      <w:ins w:id="1694" w:author="Ng, Thomas1 [2]" w:date="2018-01-16T14:30:00Z">
        <w:r>
          <w:t>the following information:</w:t>
        </w:r>
      </w:ins>
    </w:p>
    <w:p w14:paraId="46475F1F" w14:textId="77777777" w:rsidR="00DF3FFD" w:rsidRDefault="00DF3FFD" w:rsidP="00DF3FFD">
      <w:pPr>
        <w:ind w:left="0"/>
        <w:rPr>
          <w:ins w:id="1695" w:author="Ng, Thomas1 [2]" w:date="2018-01-16T14:30:00Z"/>
        </w:rPr>
      </w:pPr>
    </w:p>
    <w:p w14:paraId="3B18F151" w14:textId="77777777" w:rsidR="00DF3FFD" w:rsidRDefault="00DF3FFD" w:rsidP="00177505">
      <w:pPr>
        <w:pStyle w:val="ListParagraph"/>
        <w:rPr>
          <w:ins w:id="1696" w:author="Ng, Thomas1 [2]" w:date="2018-01-16T14:30:00Z"/>
        </w:rPr>
      </w:pPr>
      <w:ins w:id="1697" w:author="Ng, Thomas1 [2]" w:date="2018-01-16T14:30:00Z">
        <w:r>
          <w:t>Item 1: 1D barcode. Encoded as Code 93. No dashes should be encoded in the barcode element.</w:t>
        </w:r>
      </w:ins>
    </w:p>
    <w:p w14:paraId="46EE8E16" w14:textId="77777777" w:rsidR="00DF3FFD" w:rsidRDefault="00DF3FFD" w:rsidP="00177505">
      <w:pPr>
        <w:pStyle w:val="ListParagraph"/>
        <w:rPr>
          <w:ins w:id="1698" w:author="Ng, Thomas1 [2]" w:date="2018-01-16T14:30:00Z"/>
        </w:rPr>
      </w:pPr>
      <w:ins w:id="1699" w:author="Ng, Thomas1 [2]" w:date="2018-01-16T14:30:00Z">
        <w:r>
          <w:t xml:space="preserve">Item 2: Human readable serial number uses a Verdana (or equivalent san serif typeface) at 4pt size. </w:t>
        </w:r>
      </w:ins>
    </w:p>
    <w:p w14:paraId="4775D49B" w14:textId="4710CF29" w:rsidR="00DF3FFD" w:rsidRDefault="00DF3FFD" w:rsidP="00C322F4">
      <w:pPr>
        <w:pStyle w:val="Caption"/>
        <w:rPr>
          <w:ins w:id="1700" w:author="Ng, Thomas1 [2]" w:date="2018-01-16T14:27:00Z"/>
        </w:rPr>
      </w:pPr>
      <w:bookmarkStart w:id="1701" w:name="_Toc504074964"/>
      <w:ins w:id="1702" w:author="Ng, Thomas1 [2]" w:date="2018-01-16T14:27:00Z">
        <w:r>
          <w:t xml:space="preserve">Figure </w:t>
        </w:r>
        <w:r>
          <w:fldChar w:fldCharType="begin"/>
        </w:r>
        <w:r>
          <w:instrText xml:space="preserve"> SEQ Figure \* ARABIC </w:instrText>
        </w:r>
        <w:r>
          <w:fldChar w:fldCharType="separate"/>
        </w:r>
      </w:ins>
      <w:ins w:id="1703" w:author="Ng, Thomas1" w:date="2018-01-18T21:49:00Z">
        <w:r w:rsidR="00C9585C">
          <w:t>47</w:t>
        </w:r>
      </w:ins>
      <w:ins w:id="1704" w:author="Ng, Thomas1 [2]" w:date="2018-01-16T14:27:00Z">
        <w:r>
          <w:fldChar w:fldCharType="end"/>
        </w:r>
        <w:r>
          <w:t>: NIC Vendor Serial Number Label</w:t>
        </w:r>
        <w:bookmarkEnd w:id="1701"/>
      </w:ins>
    </w:p>
    <w:p w14:paraId="008B788C" w14:textId="77777777" w:rsidR="00DF3FFD" w:rsidRDefault="00DF3FFD" w:rsidP="004B13CA">
      <w:pPr>
        <w:ind w:left="0"/>
        <w:rPr>
          <w:ins w:id="1705" w:author="Ng, Thomas1 [2]" w:date="2018-01-16T14:21:00Z"/>
        </w:rPr>
      </w:pPr>
    </w:p>
    <w:p w14:paraId="36DF6388" w14:textId="31BA70A7" w:rsidR="004B13CA" w:rsidRDefault="004B13CA" w:rsidP="004B13CA">
      <w:pPr>
        <w:ind w:left="0"/>
        <w:jc w:val="center"/>
        <w:rPr>
          <w:ins w:id="1706" w:author="Ng, Thomas1 [2]" w:date="2018-01-16T14:30:00Z"/>
        </w:rPr>
      </w:pPr>
      <w:ins w:id="1707" w:author="Ng, Thomas1 [2]" w:date="2018-01-16T14:21:00Z">
        <w:r>
          <w:rPr>
            <w:noProof/>
            <w:lang w:eastAsia="en-US"/>
          </w:rPr>
          <w:drawing>
            <wp:inline distT="0" distB="0" distL="0" distR="0" wp14:anchorId="58808B1C" wp14:editId="5665A635">
              <wp:extent cx="5382883" cy="1360542"/>
              <wp:effectExtent l="0" t="0" r="0" b="0"/>
              <wp:docPr id="101" name="Picture 101" descr="C:\Users\ln922281\AppData\Local\Temp\SNAGHTML199ee9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922281\AppData\Local\Temp\SNAGHTML199ee91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2883" cy="1360542"/>
                      </a:xfrm>
                      <a:prstGeom prst="rect">
                        <a:avLst/>
                      </a:prstGeom>
                      <a:noFill/>
                      <a:ln>
                        <a:noFill/>
                      </a:ln>
                    </pic:spPr>
                  </pic:pic>
                </a:graphicData>
              </a:graphic>
            </wp:inline>
          </w:drawing>
        </w:r>
      </w:ins>
    </w:p>
    <w:p w14:paraId="1A58E229" w14:textId="77777777" w:rsidR="00DF3FFD" w:rsidRDefault="00DF3FFD" w:rsidP="004B13CA">
      <w:pPr>
        <w:ind w:left="0"/>
        <w:jc w:val="center"/>
        <w:rPr>
          <w:ins w:id="1708" w:author="Ng, Thomas1 [2]" w:date="2018-01-16T14:21:00Z"/>
        </w:rPr>
      </w:pPr>
    </w:p>
    <w:p w14:paraId="09C94453" w14:textId="65C77B44" w:rsidR="00DF3FFD" w:rsidRDefault="00DF3FFD" w:rsidP="00C322F4">
      <w:pPr>
        <w:pStyle w:val="Caption"/>
        <w:rPr>
          <w:ins w:id="1709" w:author="Ng, Thomas1 [2]" w:date="2018-01-16T14:30:00Z"/>
        </w:rPr>
      </w:pPr>
      <w:bookmarkStart w:id="1710" w:name="_Toc504074965"/>
      <w:ins w:id="1711" w:author="Ng, Thomas1 [2]" w:date="2018-01-16T14:30:00Z">
        <w:r>
          <w:t xml:space="preserve">Figure </w:t>
        </w:r>
        <w:r>
          <w:fldChar w:fldCharType="begin"/>
        </w:r>
        <w:r>
          <w:instrText xml:space="preserve"> SEQ Figure \* ARABIC </w:instrText>
        </w:r>
        <w:r>
          <w:fldChar w:fldCharType="separate"/>
        </w:r>
      </w:ins>
      <w:ins w:id="1712" w:author="Ng, Thomas1" w:date="2018-01-18T21:49:00Z">
        <w:r w:rsidR="00C9585C">
          <w:t>48</w:t>
        </w:r>
      </w:ins>
      <w:ins w:id="1713" w:author="Ng, Thomas1 [2]" w:date="2018-01-16T14:30:00Z">
        <w:r>
          <w:fldChar w:fldCharType="end"/>
        </w:r>
        <w:r>
          <w:t>: NIC Vendor Serial Number Label Field Format</w:t>
        </w:r>
        <w:bookmarkEnd w:id="1710"/>
      </w:ins>
    </w:p>
    <w:p w14:paraId="1357929A" w14:textId="219FD193" w:rsidR="004B13CA" w:rsidRDefault="004B13CA" w:rsidP="004B13CA">
      <w:pPr>
        <w:ind w:left="0"/>
        <w:jc w:val="center"/>
        <w:rPr>
          <w:ins w:id="1714" w:author="Ng, Thomas1 [2]" w:date="2018-01-16T14:21:00Z"/>
        </w:rPr>
      </w:pPr>
      <w:ins w:id="1715" w:author="Ng, Thomas1 [2]" w:date="2018-01-16T14:21:00Z">
        <w:r>
          <w:rPr>
            <w:noProof/>
            <w:lang w:eastAsia="en-US"/>
          </w:rPr>
          <w:drawing>
            <wp:inline distT="0" distB="0" distL="0" distR="0" wp14:anchorId="0B37ADA7" wp14:editId="720D8A73">
              <wp:extent cx="5382883" cy="590384"/>
              <wp:effectExtent l="0" t="0" r="0" b="635"/>
              <wp:docPr id="102" name="Picture 102" descr="C:\Users\ln922281\AppData\Local\Temp\SNAGHTML19a0e5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n922281\AppData\Local\Temp\SNAGHTML19a0e52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2883" cy="590384"/>
                      </a:xfrm>
                      <a:prstGeom prst="rect">
                        <a:avLst/>
                      </a:prstGeom>
                      <a:noFill/>
                      <a:ln>
                        <a:noFill/>
                      </a:ln>
                    </pic:spPr>
                  </pic:pic>
                </a:graphicData>
              </a:graphic>
            </wp:inline>
          </w:drawing>
        </w:r>
      </w:ins>
    </w:p>
    <w:p w14:paraId="157868FA" w14:textId="77777777" w:rsidR="004B13CA" w:rsidRDefault="004B13CA" w:rsidP="00DF3FFD">
      <w:pPr>
        <w:ind w:left="0"/>
        <w:rPr>
          <w:ins w:id="1716" w:author="Ng, Thomas1 [2]" w:date="2018-01-16T14:28:00Z"/>
        </w:rPr>
      </w:pPr>
    </w:p>
    <w:p w14:paraId="32264DF8" w14:textId="77777777" w:rsidR="00B22BC6" w:rsidRDefault="00B22BC6">
      <w:pPr>
        <w:spacing w:after="200" w:line="276" w:lineRule="auto"/>
        <w:ind w:left="0"/>
        <w:rPr>
          <w:ins w:id="1717" w:author="Ng, Thomas1 [2]" w:date="2018-01-16T14:39:00Z"/>
          <w:rFonts w:eastAsiaTheme="majorEastAsia" w:cstheme="majorBidi"/>
          <w:b/>
          <w:bCs/>
          <w:color w:val="4F81BD" w:themeColor="accent1"/>
        </w:rPr>
      </w:pPr>
      <w:ins w:id="1718" w:author="Ng, Thomas1 [2]" w:date="2018-01-16T14:39:00Z">
        <w:r>
          <w:br w:type="page"/>
        </w:r>
      </w:ins>
    </w:p>
    <w:p w14:paraId="187858BF" w14:textId="5FD965E1" w:rsidR="004B13CA" w:rsidRDefault="004B13CA" w:rsidP="00AD67EB">
      <w:pPr>
        <w:pStyle w:val="Heading3"/>
        <w:rPr>
          <w:ins w:id="1719" w:author="Ng, Thomas1 [2]" w:date="2018-01-16T14:31:00Z"/>
        </w:rPr>
      </w:pPr>
      <w:bookmarkStart w:id="1720" w:name="_Toc504074826"/>
      <w:ins w:id="1721" w:author="Ng, Thomas1 [2]" w:date="2018-01-16T14:21:00Z">
        <w:r>
          <w:lastRenderedPageBreak/>
          <w:t>Baseboard MAC and Serial Number Label</w:t>
        </w:r>
      </w:ins>
      <w:bookmarkEnd w:id="1720"/>
    </w:p>
    <w:p w14:paraId="0826EA16" w14:textId="573C166F" w:rsidR="00DF3FFD" w:rsidRDefault="00DF3FFD" w:rsidP="00C322F4">
      <w:pPr>
        <w:pStyle w:val="Caption"/>
        <w:rPr>
          <w:ins w:id="1722" w:author="Ng, Thomas1 [2]" w:date="2018-01-16T14:31:00Z"/>
        </w:rPr>
      </w:pPr>
      <w:bookmarkStart w:id="1723" w:name="_Toc504074966"/>
      <w:ins w:id="1724" w:author="Ng, Thomas1 [2]" w:date="2018-01-16T14:31:00Z">
        <w:r>
          <w:t xml:space="preserve">Figure </w:t>
        </w:r>
        <w:r>
          <w:fldChar w:fldCharType="begin"/>
        </w:r>
        <w:r>
          <w:instrText xml:space="preserve"> SEQ Figure \* ARABIC </w:instrText>
        </w:r>
        <w:r>
          <w:fldChar w:fldCharType="separate"/>
        </w:r>
      </w:ins>
      <w:ins w:id="1725" w:author="Ng, Thomas1" w:date="2018-01-18T21:49:00Z">
        <w:r w:rsidR="00C9585C">
          <w:t>49</w:t>
        </w:r>
      </w:ins>
      <w:ins w:id="1726" w:author="Ng, Thomas1 [2]" w:date="2018-01-16T14:31:00Z">
        <w:r>
          <w:fldChar w:fldCharType="end"/>
        </w:r>
        <w:r>
          <w:t>: Baseboard MAC and Serial Number Label</w:t>
        </w:r>
        <w:bookmarkEnd w:id="1723"/>
      </w:ins>
    </w:p>
    <w:p w14:paraId="1294F33A" w14:textId="0220CEBF" w:rsidR="004B13CA" w:rsidRDefault="000F4E43" w:rsidP="00DF3FFD">
      <w:pPr>
        <w:ind w:left="0"/>
        <w:jc w:val="center"/>
        <w:rPr>
          <w:ins w:id="1727" w:author="Ng, Thomas1 [2]" w:date="2018-01-16T14:22:00Z"/>
        </w:rPr>
      </w:pPr>
      <w:ins w:id="1728" w:author="Ng, Thomas1 [2]" w:date="2018-01-16T16:24:00Z">
        <w:r>
          <w:rPr>
            <w:noProof/>
            <w:lang w:eastAsia="en-US"/>
          </w:rPr>
          <w:drawing>
            <wp:inline distT="0" distB="0" distL="0" distR="0" wp14:anchorId="23CFD0C6" wp14:editId="768908BA">
              <wp:extent cx="3303431" cy="2396341"/>
              <wp:effectExtent l="0" t="0" r="0" b="4445"/>
              <wp:docPr id="18" name="Picture 18" descr="C:\Users\ln922281\AppData\Local\Temp\SNAGHTML1ad10a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n922281\AppData\Local\Temp\SNAGHTML1ad10a8f.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3500" cy="2396391"/>
                      </a:xfrm>
                      <a:prstGeom prst="rect">
                        <a:avLst/>
                      </a:prstGeom>
                      <a:noFill/>
                      <a:ln>
                        <a:noFill/>
                      </a:ln>
                    </pic:spPr>
                  </pic:pic>
                </a:graphicData>
              </a:graphic>
            </wp:inline>
          </w:drawing>
        </w:r>
      </w:ins>
    </w:p>
    <w:p w14:paraId="26CCA429" w14:textId="77777777" w:rsidR="004B13CA" w:rsidRDefault="004B13CA" w:rsidP="004B13CA">
      <w:pPr>
        <w:rPr>
          <w:ins w:id="1729" w:author="Ng, Thomas1 [2]" w:date="2018-01-16T14:22:00Z"/>
        </w:rPr>
      </w:pPr>
    </w:p>
    <w:p w14:paraId="622E77A6" w14:textId="01309E31" w:rsidR="004B13CA" w:rsidRDefault="00DF527C" w:rsidP="00DF3FFD">
      <w:pPr>
        <w:ind w:left="0"/>
        <w:rPr>
          <w:ins w:id="1730" w:author="Ng, Thomas1 [2]" w:date="2018-01-16T14:22:00Z"/>
        </w:rPr>
      </w:pPr>
      <w:ins w:id="1731" w:author="Ng, Thomas1 [2]" w:date="2018-01-16T14:49:00Z">
        <w:r>
          <w:rPr>
            <w:rStyle w:val="CommentReference"/>
          </w:rPr>
          <w:commentReference w:id="1732"/>
        </w:r>
      </w:ins>
      <w:ins w:id="1733" w:author="Ng, Thomas1 [2]" w:date="2018-01-16T16:25:00Z">
        <w:r w:rsidR="000F4E43">
          <w:rPr>
            <w:noProof/>
            <w:lang w:eastAsia="en-US"/>
          </w:rPr>
          <w:drawing>
            <wp:inline distT="0" distB="0" distL="0" distR="0" wp14:anchorId="41316570" wp14:editId="0375B7A3">
              <wp:extent cx="5943600" cy="3197225"/>
              <wp:effectExtent l="0" t="0" r="0" b="3175"/>
              <wp:docPr id="95" name="Picture 95" descr="C:\Users\ln922281\AppData\Local\Temp\SNAGHTML1ad4e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n922281\AppData\Local\Temp\SNAGHTML1ad4e12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97225"/>
                      </a:xfrm>
                      <a:prstGeom prst="rect">
                        <a:avLst/>
                      </a:prstGeom>
                      <a:noFill/>
                      <a:ln>
                        <a:noFill/>
                      </a:ln>
                    </pic:spPr>
                  </pic:pic>
                </a:graphicData>
              </a:graphic>
            </wp:inline>
          </w:drawing>
        </w:r>
      </w:ins>
    </w:p>
    <w:p w14:paraId="72BF25E5" w14:textId="77777777" w:rsidR="004B13CA" w:rsidRDefault="004B13CA" w:rsidP="004B13CA">
      <w:pPr>
        <w:rPr>
          <w:ins w:id="1734" w:author="Ng, Thomas1 [2]" w:date="2018-01-16T14:22:00Z"/>
        </w:rPr>
      </w:pPr>
    </w:p>
    <w:p w14:paraId="2ACC6C7D" w14:textId="77777777" w:rsidR="00B22BC6" w:rsidRDefault="00B22BC6">
      <w:pPr>
        <w:spacing w:after="200" w:line="276" w:lineRule="auto"/>
        <w:ind w:left="0"/>
        <w:rPr>
          <w:ins w:id="1735" w:author="Ng, Thomas1 [2]" w:date="2018-01-16T14:39:00Z"/>
          <w:rFonts w:eastAsiaTheme="majorEastAsia" w:cstheme="majorBidi"/>
          <w:b/>
          <w:bCs/>
          <w:color w:val="4F81BD" w:themeColor="accent1"/>
        </w:rPr>
      </w:pPr>
      <w:ins w:id="1736" w:author="Ng, Thomas1 [2]" w:date="2018-01-16T14:39:00Z">
        <w:r>
          <w:br w:type="page"/>
        </w:r>
      </w:ins>
    </w:p>
    <w:p w14:paraId="7D2A0D42" w14:textId="4CE93CC0" w:rsidR="004B13CA" w:rsidRDefault="004B13CA" w:rsidP="00AD67EB">
      <w:pPr>
        <w:pStyle w:val="Heading3"/>
        <w:rPr>
          <w:ins w:id="1737" w:author="Ng, Thomas1 [2]" w:date="2018-01-16T14:32:00Z"/>
        </w:rPr>
      </w:pPr>
      <w:bookmarkStart w:id="1738" w:name="_Toc504074827"/>
      <w:ins w:id="1739" w:author="Ng, Thomas1 [2]" w:date="2018-01-16T14:22:00Z">
        <w:r>
          <w:lastRenderedPageBreak/>
          <w:t>Regulatory Label</w:t>
        </w:r>
      </w:ins>
      <w:bookmarkEnd w:id="1738"/>
    </w:p>
    <w:p w14:paraId="4DE2619F" w14:textId="77966418" w:rsidR="00DF3FFD" w:rsidRDefault="00DF3FFD" w:rsidP="00C322F4">
      <w:pPr>
        <w:pStyle w:val="Caption"/>
        <w:rPr>
          <w:ins w:id="1740" w:author="Ng, Thomas1 [2]" w:date="2018-01-16T14:33:00Z"/>
        </w:rPr>
      </w:pPr>
      <w:bookmarkStart w:id="1741" w:name="_Toc504074967"/>
      <w:ins w:id="1742" w:author="Ng, Thomas1 [2]" w:date="2018-01-16T14:33:00Z">
        <w:r>
          <w:t xml:space="preserve">Figure </w:t>
        </w:r>
        <w:r>
          <w:fldChar w:fldCharType="begin"/>
        </w:r>
        <w:r>
          <w:instrText xml:space="preserve"> SEQ Figure \* ARABIC </w:instrText>
        </w:r>
        <w:r>
          <w:fldChar w:fldCharType="separate"/>
        </w:r>
      </w:ins>
      <w:ins w:id="1743" w:author="Ng, Thomas1" w:date="2018-01-18T21:49:00Z">
        <w:r w:rsidR="00C9585C">
          <w:t>50</w:t>
        </w:r>
      </w:ins>
      <w:ins w:id="1744" w:author="Ng, Thomas1 [2]" w:date="2018-01-16T14:33:00Z">
        <w:r>
          <w:fldChar w:fldCharType="end"/>
        </w:r>
        <w:r>
          <w:t xml:space="preserve">: </w:t>
        </w:r>
      </w:ins>
      <w:ins w:id="1745" w:author="Ng, Thomas1 [2]" w:date="2018-01-17T09:06:00Z">
        <w:r w:rsidR="00914075">
          <w:t>OCP NIC 3.0</w:t>
        </w:r>
      </w:ins>
      <w:ins w:id="1746" w:author="Ng, Thomas1 [2]" w:date="2018-01-16T14:33:00Z">
        <w:r>
          <w:t xml:space="preserve"> Card Regulatory Label</w:t>
        </w:r>
        <w:bookmarkEnd w:id="1741"/>
      </w:ins>
    </w:p>
    <w:p w14:paraId="6B61186C" w14:textId="64212C5C" w:rsidR="004B13CA" w:rsidRDefault="000F4E43" w:rsidP="00DF3FFD">
      <w:pPr>
        <w:ind w:left="0"/>
        <w:rPr>
          <w:ins w:id="1747" w:author="Ng, Thomas1 [2]" w:date="2018-01-16T14:22:00Z"/>
        </w:rPr>
      </w:pPr>
      <w:ins w:id="1748" w:author="Ng, Thomas1 [2]" w:date="2018-01-16T16:25:00Z">
        <w:r>
          <w:rPr>
            <w:noProof/>
            <w:lang w:eastAsia="en-US"/>
          </w:rPr>
          <w:drawing>
            <wp:inline distT="0" distB="0" distL="0" distR="0" wp14:anchorId="5848D926" wp14:editId="1D0F0435">
              <wp:extent cx="5943600" cy="1618615"/>
              <wp:effectExtent l="0" t="0" r="0" b="635"/>
              <wp:docPr id="96" name="Picture 96" descr="C:\Users\ln922281\AppData\Local\Temp\SNAGHTML1ad92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n922281\AppData\Local\Temp\SNAGHTML1ad9265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618615"/>
                      </a:xfrm>
                      <a:prstGeom prst="rect">
                        <a:avLst/>
                      </a:prstGeom>
                      <a:noFill/>
                      <a:ln>
                        <a:noFill/>
                      </a:ln>
                    </pic:spPr>
                  </pic:pic>
                </a:graphicData>
              </a:graphic>
            </wp:inline>
          </w:drawing>
        </w:r>
      </w:ins>
    </w:p>
    <w:p w14:paraId="68D330ED" w14:textId="77777777" w:rsidR="004B13CA" w:rsidRDefault="004B13CA" w:rsidP="004B13CA">
      <w:pPr>
        <w:rPr>
          <w:ins w:id="1749" w:author="Ng, Thomas1 [2]" w:date="2018-01-16T14:22:00Z"/>
        </w:rPr>
      </w:pPr>
    </w:p>
    <w:p w14:paraId="07A9DA7D" w14:textId="3BB36655" w:rsidR="004B13CA" w:rsidRDefault="000F4E43" w:rsidP="00DF3FFD">
      <w:pPr>
        <w:ind w:left="0"/>
        <w:jc w:val="center"/>
        <w:rPr>
          <w:ins w:id="1750" w:author="Ng, Thomas1 [2]" w:date="2018-01-16T14:22:00Z"/>
        </w:rPr>
      </w:pPr>
      <w:ins w:id="1751" w:author="Ng, Thomas1 [2]" w:date="2018-01-16T16:25:00Z">
        <w:r>
          <w:rPr>
            <w:noProof/>
            <w:lang w:eastAsia="en-US"/>
          </w:rPr>
          <w:drawing>
            <wp:inline distT="0" distB="0" distL="0" distR="0" wp14:anchorId="53450825" wp14:editId="698558FA">
              <wp:extent cx="5943600" cy="1682115"/>
              <wp:effectExtent l="0" t="0" r="0" b="0"/>
              <wp:docPr id="97" name="Picture 97" descr="C:\Users\ln922281\AppData\Local\Temp\SNAGHTML1ae26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n922281\AppData\Local\Temp\SNAGHTML1ae26e3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682115"/>
                      </a:xfrm>
                      <a:prstGeom prst="rect">
                        <a:avLst/>
                      </a:prstGeom>
                      <a:noFill/>
                      <a:ln>
                        <a:noFill/>
                      </a:ln>
                    </pic:spPr>
                  </pic:pic>
                </a:graphicData>
              </a:graphic>
            </wp:inline>
          </w:drawing>
        </w:r>
      </w:ins>
      <w:ins w:id="1752" w:author="Ng, Thomas1 [2]" w:date="2018-01-16T14:49:00Z">
        <w:r w:rsidR="00DF527C">
          <w:rPr>
            <w:rStyle w:val="CommentReference"/>
          </w:rPr>
          <w:commentReference w:id="1753"/>
        </w:r>
      </w:ins>
    </w:p>
    <w:p w14:paraId="6BA9236A" w14:textId="77777777" w:rsidR="00DF3FFD" w:rsidRDefault="00DF3FFD" w:rsidP="00DF3FFD">
      <w:pPr>
        <w:ind w:left="0"/>
        <w:rPr>
          <w:ins w:id="1754" w:author="Ng, Thomas1 [2]" w:date="2018-01-16T14:22:00Z"/>
        </w:rPr>
      </w:pPr>
    </w:p>
    <w:p w14:paraId="7193FEC2" w14:textId="77777777" w:rsidR="00B22BC6" w:rsidRDefault="00B22BC6">
      <w:pPr>
        <w:spacing w:after="200" w:line="276" w:lineRule="auto"/>
        <w:ind w:left="0"/>
        <w:rPr>
          <w:ins w:id="1755" w:author="Ng, Thomas1 [2]" w:date="2018-01-16T14:40:00Z"/>
          <w:rFonts w:eastAsiaTheme="majorEastAsia" w:cstheme="majorBidi"/>
          <w:b/>
          <w:bCs/>
          <w:color w:val="4F81BD" w:themeColor="accent1"/>
        </w:rPr>
      </w:pPr>
      <w:ins w:id="1756" w:author="Ng, Thomas1 [2]" w:date="2018-01-16T14:40:00Z">
        <w:r>
          <w:br w:type="page"/>
        </w:r>
      </w:ins>
    </w:p>
    <w:p w14:paraId="52C07C7D" w14:textId="39684E63" w:rsidR="00DF3FFD" w:rsidRDefault="00DF3FFD" w:rsidP="00AD67EB">
      <w:pPr>
        <w:pStyle w:val="Heading3"/>
        <w:rPr>
          <w:ins w:id="1757" w:author="Ng, Thomas1 [2]" w:date="2018-01-16T14:23:00Z"/>
        </w:rPr>
      </w:pPr>
      <w:bookmarkStart w:id="1758" w:name="_Toc504074828"/>
      <w:commentRangeStart w:id="1759"/>
      <w:ins w:id="1760" w:author="Ng, Thomas1 [2]" w:date="2018-01-16T14:22:00Z">
        <w:r>
          <w:lastRenderedPageBreak/>
          <w:t xml:space="preserve">System Vendor </w:t>
        </w:r>
      </w:ins>
      <w:ins w:id="1761" w:author="Ng, Thomas1 [2]" w:date="2018-01-16T14:23:00Z">
        <w:r>
          <w:t>Part Number Label</w:t>
        </w:r>
      </w:ins>
      <w:commentRangeEnd w:id="1759"/>
      <w:ins w:id="1762" w:author="Ng, Thomas1 [2]" w:date="2018-01-16T14:33:00Z">
        <w:r>
          <w:rPr>
            <w:rStyle w:val="CommentReference"/>
            <w:rFonts w:eastAsiaTheme="minorHAnsi" w:cstheme="minorBidi"/>
            <w:b w:val="0"/>
            <w:bCs w:val="0"/>
            <w:color w:val="auto"/>
          </w:rPr>
          <w:commentReference w:id="1759"/>
        </w:r>
      </w:ins>
      <w:bookmarkEnd w:id="1758"/>
    </w:p>
    <w:p w14:paraId="6C73498C" w14:textId="2CAFF051" w:rsidR="00B22BC6" w:rsidRDefault="00B22BC6" w:rsidP="00C322F4">
      <w:pPr>
        <w:pStyle w:val="Caption"/>
        <w:rPr>
          <w:ins w:id="1763" w:author="Ng, Thomas1 [2]" w:date="2018-01-16T14:36:00Z"/>
        </w:rPr>
      </w:pPr>
      <w:bookmarkStart w:id="1764" w:name="_Toc504074968"/>
      <w:ins w:id="1765" w:author="Ng, Thomas1 [2]" w:date="2018-01-16T14:36:00Z">
        <w:r>
          <w:t xml:space="preserve">Figure </w:t>
        </w:r>
        <w:r>
          <w:fldChar w:fldCharType="begin"/>
        </w:r>
        <w:r>
          <w:instrText xml:space="preserve"> SEQ Figure \* ARABIC </w:instrText>
        </w:r>
      </w:ins>
      <w:r>
        <w:fldChar w:fldCharType="separate"/>
      </w:r>
      <w:ins w:id="1766" w:author="Ng, Thomas1" w:date="2018-01-18T21:49:00Z">
        <w:r w:rsidR="00C9585C">
          <w:t>51</w:t>
        </w:r>
      </w:ins>
      <w:ins w:id="1767" w:author="Ng, Thomas1 [2]" w:date="2018-01-16T14:36:00Z">
        <w:r>
          <w:fldChar w:fldCharType="end"/>
        </w:r>
        <w:r>
          <w:t>: System Vendor Part Number Label</w:t>
        </w:r>
        <w:bookmarkEnd w:id="1764"/>
      </w:ins>
    </w:p>
    <w:p w14:paraId="7D749AE1" w14:textId="5352369E" w:rsidR="00DF3FFD" w:rsidRDefault="00DF3FFD" w:rsidP="00DF3FFD">
      <w:pPr>
        <w:ind w:left="0"/>
        <w:jc w:val="center"/>
        <w:rPr>
          <w:ins w:id="1768" w:author="Ng, Thomas1 [2]" w:date="2018-01-16T14:23:00Z"/>
        </w:rPr>
      </w:pPr>
      <w:ins w:id="1769" w:author="Ng, Thomas1 [2]" w:date="2018-01-16T14:23:00Z">
        <w:r>
          <w:rPr>
            <w:noProof/>
            <w:lang w:eastAsia="en-US"/>
          </w:rPr>
          <w:drawing>
            <wp:inline distT="0" distB="0" distL="0" distR="0" wp14:anchorId="14061E6C" wp14:editId="1547B1EC">
              <wp:extent cx="5943600" cy="1461770"/>
              <wp:effectExtent l="0" t="0" r="0" b="5080"/>
              <wp:docPr id="107" name="Picture 107" descr="C:\Users\ln922281\AppData\Local\Temp\SNAGHTML19ac6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n922281\AppData\Local\Temp\SNAGHTML19ac648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461770"/>
                      </a:xfrm>
                      <a:prstGeom prst="rect">
                        <a:avLst/>
                      </a:prstGeom>
                      <a:noFill/>
                      <a:ln>
                        <a:noFill/>
                      </a:ln>
                    </pic:spPr>
                  </pic:pic>
                </a:graphicData>
              </a:graphic>
            </wp:inline>
          </w:drawing>
        </w:r>
      </w:ins>
    </w:p>
    <w:p w14:paraId="2BAC54B7" w14:textId="00D1B6BA" w:rsidR="00DF3FFD" w:rsidRDefault="00DF3FFD" w:rsidP="00AD67EB">
      <w:pPr>
        <w:pStyle w:val="Heading3"/>
        <w:rPr>
          <w:ins w:id="1770" w:author="Ng, Thomas1 [2]" w:date="2018-01-16T14:34:00Z"/>
        </w:rPr>
      </w:pPr>
      <w:bookmarkStart w:id="1771" w:name="_Toc504074829"/>
      <w:ins w:id="1772" w:author="Ng, Thomas1 [2]" w:date="2018-01-16T14:23:00Z">
        <w:r>
          <w:t>NIC Vendor Part Number Label</w:t>
        </w:r>
      </w:ins>
      <w:bookmarkEnd w:id="1771"/>
    </w:p>
    <w:p w14:paraId="7B69F63D" w14:textId="70B29FD7" w:rsidR="00D20EB3" w:rsidRDefault="00D20EB3" w:rsidP="00C322F4">
      <w:pPr>
        <w:pStyle w:val="Caption"/>
        <w:rPr>
          <w:ins w:id="1773" w:author="Ng, Thomas1 [2]" w:date="2018-01-16T14:34:00Z"/>
        </w:rPr>
      </w:pPr>
      <w:bookmarkStart w:id="1774" w:name="_Toc504074969"/>
      <w:ins w:id="1775" w:author="Ng, Thomas1 [2]" w:date="2018-01-16T14:34:00Z">
        <w:r>
          <w:t xml:space="preserve">Figure </w:t>
        </w:r>
        <w:r>
          <w:fldChar w:fldCharType="begin"/>
        </w:r>
        <w:r>
          <w:instrText xml:space="preserve"> SEQ Figure \* ARABIC </w:instrText>
        </w:r>
        <w:r>
          <w:fldChar w:fldCharType="separate"/>
        </w:r>
      </w:ins>
      <w:ins w:id="1776" w:author="Ng, Thomas1" w:date="2018-01-18T21:49:00Z">
        <w:r w:rsidR="00C9585C">
          <w:t>52</w:t>
        </w:r>
      </w:ins>
      <w:ins w:id="1777" w:author="Ng, Thomas1 [2]" w:date="2018-01-16T14:34:00Z">
        <w:r>
          <w:fldChar w:fldCharType="end"/>
        </w:r>
        <w:r>
          <w:t xml:space="preserve">: </w:t>
        </w:r>
      </w:ins>
      <w:ins w:id="1778" w:author="Ng, Thomas1 [2]" w:date="2018-01-17T09:06:00Z">
        <w:r w:rsidR="00914075">
          <w:t>OCP NIC 3.0</w:t>
        </w:r>
      </w:ins>
      <w:ins w:id="1779" w:author="Ng, Thomas1 [2]" w:date="2018-01-16T14:34:00Z">
        <w:r>
          <w:t xml:space="preserve"> Card Vendor Part Number Label</w:t>
        </w:r>
        <w:bookmarkEnd w:id="1774"/>
      </w:ins>
    </w:p>
    <w:p w14:paraId="4D8EF820" w14:textId="5FED4E2D" w:rsidR="00DF3FFD" w:rsidRDefault="000F4E43" w:rsidP="00DF3FFD">
      <w:pPr>
        <w:ind w:left="0"/>
        <w:rPr>
          <w:ins w:id="1780" w:author="Ng, Thomas1 [2]" w:date="2018-01-16T14:24:00Z"/>
        </w:rPr>
      </w:pPr>
      <w:ins w:id="1781" w:author="Ng, Thomas1 [2]" w:date="2018-01-16T16:25:00Z">
        <w:r>
          <w:rPr>
            <w:noProof/>
            <w:lang w:eastAsia="en-US"/>
          </w:rPr>
          <w:drawing>
            <wp:inline distT="0" distB="0" distL="0" distR="0" wp14:anchorId="4046EECE" wp14:editId="228B9559">
              <wp:extent cx="5943600" cy="2670810"/>
              <wp:effectExtent l="0" t="0" r="0" b="0"/>
              <wp:docPr id="99" name="Picture 99" descr="C:\Users\ln922281\AppData\Local\Temp\SNAGHTML1ae58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n922281\AppData\Local\Temp\SNAGHTML1ae5817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670810"/>
                      </a:xfrm>
                      <a:prstGeom prst="rect">
                        <a:avLst/>
                      </a:prstGeom>
                      <a:noFill/>
                      <a:ln>
                        <a:noFill/>
                      </a:ln>
                    </pic:spPr>
                  </pic:pic>
                </a:graphicData>
              </a:graphic>
            </wp:inline>
          </w:drawing>
        </w:r>
      </w:ins>
    </w:p>
    <w:p w14:paraId="368CF880" w14:textId="77777777" w:rsidR="00DF3FFD" w:rsidRDefault="00DF3FFD" w:rsidP="00DF3FFD">
      <w:pPr>
        <w:ind w:left="0"/>
        <w:rPr>
          <w:ins w:id="1782" w:author="Ng, Thomas1 [2]" w:date="2018-01-16T14:24:00Z"/>
        </w:rPr>
      </w:pPr>
    </w:p>
    <w:p w14:paraId="263476B2" w14:textId="77777777" w:rsidR="00B22BC6" w:rsidRDefault="00B22BC6">
      <w:pPr>
        <w:spacing w:after="200" w:line="276" w:lineRule="auto"/>
        <w:ind w:left="0"/>
        <w:rPr>
          <w:ins w:id="1783" w:author="Ng, Thomas1 [2]" w:date="2018-01-16T14:37:00Z"/>
          <w:rFonts w:eastAsiaTheme="majorEastAsia" w:cstheme="majorBidi"/>
          <w:b/>
          <w:bCs/>
          <w:color w:val="4F81BD" w:themeColor="accent1"/>
        </w:rPr>
      </w:pPr>
      <w:ins w:id="1784" w:author="Ng, Thomas1 [2]" w:date="2018-01-16T14:37:00Z">
        <w:r>
          <w:br w:type="page"/>
        </w:r>
      </w:ins>
    </w:p>
    <w:p w14:paraId="717C4B87" w14:textId="6C9EE141" w:rsidR="00DF3FFD" w:rsidRDefault="00DF3FFD" w:rsidP="00AD67EB">
      <w:pPr>
        <w:pStyle w:val="Heading3"/>
        <w:rPr>
          <w:ins w:id="1785" w:author="Ng, Thomas1 [2]" w:date="2018-01-16T14:24:00Z"/>
        </w:rPr>
      </w:pPr>
      <w:bookmarkStart w:id="1786" w:name="_Toc504074830"/>
      <w:ins w:id="1787" w:author="Ng, Thomas1 [2]" w:date="2018-01-16T14:24:00Z">
        <w:r>
          <w:lastRenderedPageBreak/>
          <w:t>Small Card Label Placement</w:t>
        </w:r>
        <w:bookmarkEnd w:id="1786"/>
      </w:ins>
    </w:p>
    <w:p w14:paraId="1D522FF9" w14:textId="7723CBDF" w:rsidR="00DF3FFD" w:rsidRDefault="00DF3FFD" w:rsidP="00DF3FFD">
      <w:pPr>
        <w:ind w:left="0"/>
        <w:rPr>
          <w:ins w:id="1788" w:author="Ng, Thomas1 [2]" w:date="2018-01-16T14:36:00Z"/>
        </w:rPr>
      </w:pPr>
      <w:ins w:id="1789" w:author="Ng, Thomas1 [2]" w:date="2018-01-16T14:24:00Z">
        <w:r>
          <w:t xml:space="preserve">The image below is an example of the label locations for the </w:t>
        </w:r>
        <w:del w:id="1790" w:author="Ng, Thomas1" w:date="2018-01-18T08:40:00Z">
          <w:r w:rsidDel="00E77961">
            <w:delText>small card</w:delText>
          </w:r>
        </w:del>
      </w:ins>
      <w:ins w:id="1791" w:author="Ng, Thomas1" w:date="2018-01-18T08:40:00Z">
        <w:r w:rsidR="00E77961">
          <w:t>Small Card</w:t>
        </w:r>
      </w:ins>
      <w:ins w:id="1792" w:author="Ng, Thomas1 [2]" w:date="2018-01-16T14:24:00Z">
        <w:r>
          <w:t xml:space="preserve"> form factor.</w:t>
        </w:r>
      </w:ins>
    </w:p>
    <w:p w14:paraId="4DBB67C2" w14:textId="77777777" w:rsidR="00B22BC6" w:rsidRDefault="00B22BC6" w:rsidP="00DF3FFD">
      <w:pPr>
        <w:ind w:left="0"/>
        <w:rPr>
          <w:ins w:id="1793" w:author="Ng, Thomas1 [2]" w:date="2018-01-16T14:36:00Z"/>
        </w:rPr>
      </w:pPr>
    </w:p>
    <w:p w14:paraId="1660E1E3" w14:textId="7AE3B4EF" w:rsidR="00B22BC6" w:rsidRDefault="00B22BC6" w:rsidP="00C322F4">
      <w:pPr>
        <w:pStyle w:val="Caption"/>
        <w:rPr>
          <w:ins w:id="1794" w:author="Ng, Thomas1 [2]" w:date="2018-01-16T14:36:00Z"/>
        </w:rPr>
      </w:pPr>
      <w:bookmarkStart w:id="1795" w:name="_Toc504074970"/>
      <w:ins w:id="1796" w:author="Ng, Thomas1 [2]" w:date="2018-01-16T14:36:00Z">
        <w:r>
          <w:t xml:space="preserve">Figure </w:t>
        </w:r>
        <w:r>
          <w:fldChar w:fldCharType="begin"/>
        </w:r>
        <w:r>
          <w:instrText xml:space="preserve"> SEQ Figure \* ARABIC </w:instrText>
        </w:r>
        <w:r>
          <w:fldChar w:fldCharType="separate"/>
        </w:r>
      </w:ins>
      <w:ins w:id="1797" w:author="Ng, Thomas1" w:date="2018-01-18T21:49:00Z">
        <w:r w:rsidR="00C9585C">
          <w:t>53</w:t>
        </w:r>
      </w:ins>
      <w:ins w:id="1798" w:author="Ng, Thomas1 [2]" w:date="2018-01-16T14:36:00Z">
        <w:r>
          <w:fldChar w:fldCharType="end"/>
        </w:r>
        <w:r>
          <w:t>: Small Card Label Placement Example</w:t>
        </w:r>
        <w:bookmarkEnd w:id="1795"/>
      </w:ins>
    </w:p>
    <w:p w14:paraId="691A3A17" w14:textId="7FBC6754" w:rsidR="00DF3FFD" w:rsidRPr="00DF3FFD" w:rsidRDefault="000F4E43" w:rsidP="00DF3FFD">
      <w:pPr>
        <w:ind w:left="0"/>
        <w:jc w:val="center"/>
        <w:rPr>
          <w:ins w:id="1799" w:author="Ng, Thomas1 [2]" w:date="2018-01-16T14:24:00Z"/>
        </w:rPr>
      </w:pPr>
      <w:ins w:id="1800" w:author="Ng, Thomas1 [2]" w:date="2018-01-16T16:26:00Z">
        <w:r>
          <w:rPr>
            <w:noProof/>
            <w:lang w:eastAsia="en-US"/>
          </w:rPr>
          <w:drawing>
            <wp:inline distT="0" distB="0" distL="0" distR="0" wp14:anchorId="79D4EEAF" wp14:editId="773D896B">
              <wp:extent cx="5687568" cy="5303520"/>
              <wp:effectExtent l="0" t="0" r="8890" b="0"/>
              <wp:docPr id="109" name="Picture 109" descr="C:\Users\ln922281\AppData\Local\Temp\SNAGHTML1aeabc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n922281\AppData\Local\Temp\SNAGHTML1aeabccf.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7568" cy="5303520"/>
                      </a:xfrm>
                      <a:prstGeom prst="rect">
                        <a:avLst/>
                      </a:prstGeom>
                      <a:noFill/>
                      <a:ln>
                        <a:noFill/>
                      </a:ln>
                    </pic:spPr>
                  </pic:pic>
                </a:graphicData>
              </a:graphic>
            </wp:inline>
          </w:drawing>
        </w:r>
      </w:ins>
    </w:p>
    <w:p w14:paraId="5CFAE230" w14:textId="1B36C6DF" w:rsidR="001F2D77" w:rsidRDefault="001F2D77" w:rsidP="001F2D77">
      <w:pPr>
        <w:spacing w:after="200" w:line="276" w:lineRule="auto"/>
        <w:ind w:left="0"/>
        <w:rPr>
          <w:ins w:id="1801" w:author="Ng, Thomas1 [2]" w:date="2018-01-16T16:27:00Z"/>
        </w:rPr>
      </w:pPr>
      <w:ins w:id="1802" w:author="Ng, Thomas1 [2]" w:date="2018-01-16T16:27:00Z">
        <w:r>
          <w:t xml:space="preserve">Note: Labels are not to scale in this drawing. </w:t>
        </w:r>
      </w:ins>
    </w:p>
    <w:p w14:paraId="4BBC5586" w14:textId="77777777" w:rsidR="00B22BC6" w:rsidRDefault="00B22BC6">
      <w:pPr>
        <w:spacing w:after="200" w:line="276" w:lineRule="auto"/>
        <w:ind w:left="0"/>
        <w:rPr>
          <w:ins w:id="1803" w:author="Ng, Thomas1 [2]" w:date="2018-01-16T14:38:00Z"/>
          <w:rFonts w:eastAsiaTheme="majorEastAsia" w:cstheme="majorBidi"/>
          <w:b/>
          <w:bCs/>
          <w:color w:val="4F81BD" w:themeColor="accent1"/>
        </w:rPr>
      </w:pPr>
      <w:ins w:id="1804" w:author="Ng, Thomas1 [2]" w:date="2018-01-16T14:38:00Z">
        <w:r>
          <w:br w:type="page"/>
        </w:r>
      </w:ins>
    </w:p>
    <w:p w14:paraId="5FDD2CE2" w14:textId="24B841AD" w:rsidR="00DF3FFD" w:rsidRDefault="00DF3FFD" w:rsidP="00AD67EB">
      <w:pPr>
        <w:pStyle w:val="Heading3"/>
        <w:rPr>
          <w:ins w:id="1805" w:author="Ng, Thomas1 [2]" w:date="2018-01-16T14:24:00Z"/>
        </w:rPr>
      </w:pPr>
      <w:bookmarkStart w:id="1806" w:name="_Toc504074831"/>
      <w:ins w:id="1807" w:author="Ng, Thomas1 [2]" w:date="2018-01-16T14:24:00Z">
        <w:r>
          <w:lastRenderedPageBreak/>
          <w:t>Large Ca</w:t>
        </w:r>
      </w:ins>
      <w:ins w:id="1808" w:author="Ng, Thomas1 [2]" w:date="2018-01-16T14:38:00Z">
        <w:r w:rsidR="00B22BC6">
          <w:t>r</w:t>
        </w:r>
      </w:ins>
      <w:ins w:id="1809" w:author="Ng, Thomas1 [2]" w:date="2018-01-16T14:24:00Z">
        <w:r>
          <w:t>d Label Placement</w:t>
        </w:r>
        <w:bookmarkEnd w:id="1806"/>
      </w:ins>
    </w:p>
    <w:p w14:paraId="1465374D" w14:textId="624F6A2C" w:rsidR="00DF3FFD" w:rsidRDefault="00DF3FFD" w:rsidP="00DF3FFD">
      <w:pPr>
        <w:ind w:left="0"/>
        <w:rPr>
          <w:ins w:id="1810" w:author="Ng, Thomas1 [2]" w:date="2018-01-16T14:36:00Z"/>
        </w:rPr>
      </w:pPr>
      <w:ins w:id="1811" w:author="Ng, Thomas1 [2]" w:date="2018-01-16T14:24:00Z">
        <w:r>
          <w:t xml:space="preserve">The image below is an example of the label locations for the </w:t>
        </w:r>
      </w:ins>
      <w:ins w:id="1812" w:author="Ng, Thomas1 [2]" w:date="2018-01-16T14:25:00Z">
        <w:del w:id="1813" w:author="Ng, Thomas1" w:date="2018-01-18T08:37:00Z">
          <w:r w:rsidDel="00E77961">
            <w:delText>large</w:delText>
          </w:r>
        </w:del>
      </w:ins>
      <w:ins w:id="1814" w:author="Ng, Thomas1 [2]" w:date="2018-01-16T14:24:00Z">
        <w:del w:id="1815" w:author="Ng, Thomas1" w:date="2018-01-18T08:37:00Z">
          <w:r w:rsidDel="00E77961">
            <w:delText xml:space="preserve"> card</w:delText>
          </w:r>
        </w:del>
      </w:ins>
      <w:ins w:id="1816" w:author="Ng, Thomas1" w:date="2018-01-18T08:37:00Z">
        <w:r w:rsidR="00E77961">
          <w:t>Large Card</w:t>
        </w:r>
      </w:ins>
      <w:ins w:id="1817" w:author="Ng, Thomas1 [2]" w:date="2018-01-16T14:24:00Z">
        <w:r>
          <w:t xml:space="preserve"> form factor.</w:t>
        </w:r>
      </w:ins>
    </w:p>
    <w:p w14:paraId="64059EEE" w14:textId="77777777" w:rsidR="00B22BC6" w:rsidRDefault="00B22BC6" w:rsidP="00DF3FFD">
      <w:pPr>
        <w:ind w:left="0"/>
        <w:rPr>
          <w:ins w:id="1818" w:author="Ng, Thomas1 [2]" w:date="2018-01-16T14:36:00Z"/>
        </w:rPr>
      </w:pPr>
    </w:p>
    <w:p w14:paraId="2161723D" w14:textId="68FBE8B0" w:rsidR="00B22BC6" w:rsidRDefault="00B22BC6" w:rsidP="00C322F4">
      <w:pPr>
        <w:pStyle w:val="Caption"/>
        <w:rPr>
          <w:ins w:id="1819" w:author="Ng, Thomas1 [2]" w:date="2018-01-16T14:36:00Z"/>
        </w:rPr>
      </w:pPr>
      <w:bookmarkStart w:id="1820" w:name="_Toc504074971"/>
      <w:ins w:id="1821" w:author="Ng, Thomas1 [2]" w:date="2018-01-16T14:36:00Z">
        <w:r>
          <w:t xml:space="preserve">Figure </w:t>
        </w:r>
        <w:r>
          <w:fldChar w:fldCharType="begin"/>
        </w:r>
        <w:r>
          <w:instrText xml:space="preserve"> SEQ Figure \* ARABIC </w:instrText>
        </w:r>
        <w:r>
          <w:fldChar w:fldCharType="separate"/>
        </w:r>
      </w:ins>
      <w:ins w:id="1822" w:author="Ng, Thomas1" w:date="2018-01-18T21:49:00Z">
        <w:r w:rsidR="00C9585C">
          <w:t>54</w:t>
        </w:r>
      </w:ins>
      <w:ins w:id="1823" w:author="Ng, Thomas1 [2]" w:date="2018-01-16T14:36:00Z">
        <w:r>
          <w:fldChar w:fldCharType="end"/>
        </w:r>
        <w:r>
          <w:t xml:space="preserve">: </w:t>
        </w:r>
      </w:ins>
      <w:ins w:id="1824" w:author="Ng, Thomas1 [2]" w:date="2018-01-16T14:37:00Z">
        <w:r>
          <w:t>Large</w:t>
        </w:r>
      </w:ins>
      <w:ins w:id="1825" w:author="Ng, Thomas1 [2]" w:date="2018-01-16T14:36:00Z">
        <w:r>
          <w:t xml:space="preserve"> Card Label Placement Example</w:t>
        </w:r>
        <w:bookmarkEnd w:id="1820"/>
      </w:ins>
    </w:p>
    <w:p w14:paraId="68D09A41" w14:textId="461A104F" w:rsidR="004B13CA" w:rsidRPr="004B13CA" w:rsidRDefault="000F4E43" w:rsidP="00B22BC6">
      <w:pPr>
        <w:ind w:left="0"/>
        <w:jc w:val="center"/>
      </w:pPr>
      <w:ins w:id="1826" w:author="Ng, Thomas1 [2]" w:date="2018-01-16T16:26:00Z">
        <w:r>
          <w:rPr>
            <w:noProof/>
            <w:lang w:eastAsia="en-US"/>
          </w:rPr>
          <w:drawing>
            <wp:inline distT="0" distB="0" distL="0" distR="0" wp14:anchorId="70F07D77" wp14:editId="013E65CA">
              <wp:extent cx="5568696" cy="5541264"/>
              <wp:effectExtent l="0" t="0" r="0" b="2540"/>
              <wp:docPr id="110" name="Picture 110" descr="C:\Users\ln922281\AppData\Local\Temp\SNAGHTML1aed9e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n922281\AppData\Local\Temp\SNAGHTML1aed9e0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8696" cy="5541264"/>
                      </a:xfrm>
                      <a:prstGeom prst="rect">
                        <a:avLst/>
                      </a:prstGeom>
                      <a:noFill/>
                      <a:ln>
                        <a:noFill/>
                      </a:ln>
                    </pic:spPr>
                  </pic:pic>
                </a:graphicData>
              </a:graphic>
            </wp:inline>
          </w:drawing>
        </w:r>
      </w:ins>
    </w:p>
    <w:p w14:paraId="720DD80F" w14:textId="4194C961" w:rsidR="001F2D77" w:rsidRDefault="001F2D77">
      <w:pPr>
        <w:spacing w:after="200" w:line="276" w:lineRule="auto"/>
        <w:ind w:left="0"/>
        <w:rPr>
          <w:ins w:id="1827" w:author="Ng, Thomas1 [2]" w:date="2018-01-16T16:27:00Z"/>
        </w:rPr>
      </w:pPr>
      <w:ins w:id="1828" w:author="Ng, Thomas1 [2]" w:date="2018-01-16T16:27:00Z">
        <w:r>
          <w:t xml:space="preserve">Note: Labels are not to scale in this drawing. </w:t>
        </w:r>
      </w:ins>
    </w:p>
    <w:p w14:paraId="12EFE9CF" w14:textId="77777777" w:rsidR="00B22BC6" w:rsidRDefault="00B22BC6">
      <w:pPr>
        <w:spacing w:after="200" w:line="276" w:lineRule="auto"/>
        <w:ind w:left="0"/>
        <w:rPr>
          <w:ins w:id="1829" w:author="Ng, Thomas1 [2]" w:date="2018-01-16T14:39:00Z"/>
          <w:rFonts w:eastAsiaTheme="majorEastAsia" w:cstheme="majorBidi"/>
          <w:b/>
          <w:bCs/>
          <w:color w:val="365F91" w:themeColor="accent1" w:themeShade="BF"/>
          <w:sz w:val="26"/>
          <w:szCs w:val="26"/>
        </w:rPr>
      </w:pPr>
      <w:ins w:id="1830" w:author="Ng, Thomas1 [2]" w:date="2018-01-16T14:39:00Z">
        <w:r>
          <w:br w:type="page"/>
        </w:r>
      </w:ins>
    </w:p>
    <w:p w14:paraId="19C7A69D" w14:textId="5F4270D8" w:rsidR="001A5254" w:rsidRDefault="007E6F3A" w:rsidP="003244C7">
      <w:pPr>
        <w:pStyle w:val="Heading2"/>
      </w:pPr>
      <w:bookmarkStart w:id="1831" w:name="_Toc504074832"/>
      <w:r>
        <w:lastRenderedPageBreak/>
        <w:t xml:space="preserve">NIC </w:t>
      </w:r>
      <w:r w:rsidR="001A5254">
        <w:t xml:space="preserve">Implementation </w:t>
      </w:r>
      <w:r w:rsidR="00E105BF">
        <w:t>Examples</w:t>
      </w:r>
      <w:bookmarkEnd w:id="1831"/>
    </w:p>
    <w:p w14:paraId="3ADEA248" w14:textId="0E0609BB" w:rsidR="000C6A96" w:rsidRDefault="000C6A96" w:rsidP="00E105BF">
      <w:pPr>
        <w:ind w:left="0"/>
        <w:rPr>
          <w:ins w:id="1832" w:author="Ng, Thomas1" w:date="2018-01-18T08:52:00Z"/>
        </w:rPr>
      </w:pPr>
      <w:r>
        <w:t xml:space="preserve">Typical OCP NIC 3.0 implementation examples are included in the 3D CAD package. The purpose of these examples is to demonstrate the implementation feasibility. Additional use cases beyond the implementation examples are possible as long they adhere to the OCP NIC 3.0 specification. </w:t>
      </w:r>
    </w:p>
    <w:p w14:paraId="18B014D1" w14:textId="77777777" w:rsidR="00433BA6" w:rsidRDefault="00433BA6" w:rsidP="00E105BF">
      <w:pPr>
        <w:ind w:left="0"/>
        <w:rPr>
          <w:ins w:id="1833" w:author="Ng, Thomas1" w:date="2018-01-18T08:52:00Z"/>
        </w:rPr>
      </w:pPr>
    </w:p>
    <w:p w14:paraId="6CDF1C19" w14:textId="77777777" w:rsidR="004B639B" w:rsidRDefault="004B639B" w:rsidP="00E105BF">
      <w:pPr>
        <w:ind w:left="0"/>
        <w:rPr>
          <w:ins w:id="1834" w:author="Ng, Thomas1" w:date="2018-01-18T10:33:00Z"/>
        </w:rPr>
      </w:pPr>
      <w:ins w:id="1835" w:author="Ng, Thomas1" w:date="2018-01-18T10:33:00Z">
        <w:r w:rsidRPr="005B65E6">
          <w:rPr>
            <w:b/>
          </w:rPr>
          <w:t>Note:</w:t>
        </w:r>
        <w:r>
          <w:t xml:space="preserve"> For brevity, references to QSFP+, QSFP28 and QSFP56 shall be referred to as QSFP in this document. Similarly, references to SFP+, SFP28 and SFP56 shall be referred to as SFP.</w:t>
        </w:r>
      </w:ins>
    </w:p>
    <w:p w14:paraId="6AD72D94" w14:textId="77777777" w:rsidR="00702A30" w:rsidRDefault="00702A30" w:rsidP="00E105BF">
      <w:pPr>
        <w:ind w:left="0"/>
      </w:pPr>
    </w:p>
    <w:p w14:paraId="5BFC8205" w14:textId="769CB4EA" w:rsidR="00702A30" w:rsidRDefault="00702A30" w:rsidP="00E105BF">
      <w:pPr>
        <w:ind w:left="0"/>
      </w:pPr>
      <w:r>
        <w:t xml:space="preserve">The </w:t>
      </w:r>
      <w:ins w:id="1836" w:author="Ng, Thomas1" w:date="2018-01-18T10:34:00Z">
        <w:r w:rsidR="00B16D2C">
          <w:t xml:space="preserve">3D CAD </w:t>
        </w:r>
      </w:ins>
      <w:r>
        <w:t xml:space="preserve">files may be obtained from: </w:t>
      </w:r>
      <w:r w:rsidRPr="00857E46">
        <w:rPr>
          <w:highlight w:val="yellow"/>
        </w:rPr>
        <w:t>{TBD}</w:t>
      </w:r>
    </w:p>
    <w:p w14:paraId="36429318" w14:textId="77777777" w:rsidR="00242784" w:rsidRDefault="00242784" w:rsidP="00E105BF">
      <w:pPr>
        <w:ind w:left="0"/>
      </w:pPr>
    </w:p>
    <w:p w14:paraId="42E89FAF" w14:textId="1B8014B4" w:rsidR="00242784" w:rsidRDefault="00242784" w:rsidP="00C322F4">
      <w:pPr>
        <w:pStyle w:val="Caption"/>
      </w:pPr>
      <w:bookmarkStart w:id="1837" w:name="_Toc504075021"/>
      <w:r>
        <w:t xml:space="preserve">Table </w:t>
      </w:r>
      <w:r>
        <w:fldChar w:fldCharType="begin"/>
      </w:r>
      <w:r>
        <w:instrText xml:space="preserve"> SEQ Table \* ARABIC </w:instrText>
      </w:r>
      <w:r>
        <w:fldChar w:fldCharType="separate"/>
      </w:r>
      <w:r w:rsidR="00C9585C">
        <w:t>9</w:t>
      </w:r>
      <w:r>
        <w:fldChar w:fldCharType="end"/>
      </w:r>
      <w:r>
        <w:t>: NIC Implementation Examples and 3D CAD</w:t>
      </w:r>
      <w:bookmarkEnd w:id="1837"/>
    </w:p>
    <w:tbl>
      <w:tblPr>
        <w:tblStyle w:val="TableGrid"/>
        <w:tblW w:w="0" w:type="auto"/>
        <w:tblInd w:w="360" w:type="dxa"/>
        <w:tblLook w:val="04A0" w:firstRow="1" w:lastRow="0" w:firstColumn="1" w:lastColumn="0" w:noHBand="0" w:noVBand="1"/>
      </w:tblPr>
      <w:tblGrid>
        <w:gridCol w:w="4320"/>
        <w:gridCol w:w="4320"/>
      </w:tblGrid>
      <w:tr w:rsidR="00242784" w:rsidRPr="006207DB" w14:paraId="1D36837F" w14:textId="77777777" w:rsidTr="000E3E2A">
        <w:tc>
          <w:tcPr>
            <w:tcW w:w="4320" w:type="dxa"/>
          </w:tcPr>
          <w:p w14:paraId="60C09A62" w14:textId="67F0FEE1" w:rsidR="00242784" w:rsidRPr="006207DB" w:rsidRDefault="00702A30" w:rsidP="00702A30">
            <w:pPr>
              <w:ind w:left="0"/>
              <w:rPr>
                <w:b/>
              </w:rPr>
            </w:pPr>
            <w:r>
              <w:rPr>
                <w:b/>
              </w:rPr>
              <w:t>Implementation Example</w:t>
            </w:r>
          </w:p>
        </w:tc>
        <w:tc>
          <w:tcPr>
            <w:tcW w:w="4320" w:type="dxa"/>
          </w:tcPr>
          <w:p w14:paraId="57EF9511" w14:textId="071D79E8" w:rsidR="00242784" w:rsidRPr="006207DB" w:rsidRDefault="00857E46" w:rsidP="000E3E2A">
            <w:pPr>
              <w:ind w:left="0"/>
              <w:rPr>
                <w:b/>
              </w:rPr>
            </w:pPr>
            <w:r>
              <w:rPr>
                <w:b/>
              </w:rPr>
              <w:t xml:space="preserve">3D CAD </w:t>
            </w:r>
            <w:r w:rsidR="00242784" w:rsidRPr="006207DB">
              <w:rPr>
                <w:b/>
              </w:rPr>
              <w:t>File name</w:t>
            </w:r>
          </w:p>
        </w:tc>
      </w:tr>
      <w:tr w:rsidR="00242784" w14:paraId="5F024526" w14:textId="77777777" w:rsidTr="000E3E2A">
        <w:tc>
          <w:tcPr>
            <w:tcW w:w="4320" w:type="dxa"/>
          </w:tcPr>
          <w:p w14:paraId="4F5F5C34" w14:textId="01D17A89" w:rsidR="00242784" w:rsidRDefault="00242784" w:rsidP="004B639B">
            <w:pPr>
              <w:ind w:left="0"/>
            </w:pPr>
            <w:r>
              <w:t>Small form factor Single/Dual QSFP ports</w:t>
            </w:r>
          </w:p>
        </w:tc>
        <w:tc>
          <w:tcPr>
            <w:tcW w:w="4320" w:type="dxa"/>
          </w:tcPr>
          <w:p w14:paraId="18611228" w14:textId="77777777" w:rsidR="00242784" w:rsidRDefault="00242784" w:rsidP="000E3E2A">
            <w:pPr>
              <w:ind w:left="0"/>
            </w:pPr>
          </w:p>
        </w:tc>
      </w:tr>
      <w:tr w:rsidR="00242784" w14:paraId="101E3074" w14:textId="77777777" w:rsidTr="000E3E2A">
        <w:tc>
          <w:tcPr>
            <w:tcW w:w="4320" w:type="dxa"/>
          </w:tcPr>
          <w:p w14:paraId="75239A9E" w14:textId="5C5692F0" w:rsidR="00242784" w:rsidRDefault="00242784" w:rsidP="004B639B">
            <w:pPr>
              <w:ind w:left="0"/>
            </w:pPr>
            <w:r>
              <w:t>Small form factor Single/Dual SFP</w:t>
            </w:r>
            <w:r w:rsidR="004B639B">
              <w:t xml:space="preserve"> </w:t>
            </w:r>
            <w:r>
              <w:t>ports</w:t>
            </w:r>
          </w:p>
        </w:tc>
        <w:tc>
          <w:tcPr>
            <w:tcW w:w="4320" w:type="dxa"/>
          </w:tcPr>
          <w:p w14:paraId="71EF9B1A" w14:textId="77777777" w:rsidR="00242784" w:rsidRDefault="00242784" w:rsidP="000E3E2A">
            <w:pPr>
              <w:ind w:left="0"/>
            </w:pPr>
          </w:p>
        </w:tc>
      </w:tr>
      <w:tr w:rsidR="00242784" w14:paraId="224CD188" w14:textId="77777777" w:rsidTr="000E3E2A">
        <w:tc>
          <w:tcPr>
            <w:tcW w:w="4320" w:type="dxa"/>
          </w:tcPr>
          <w:p w14:paraId="71359D4B" w14:textId="004FF1BD" w:rsidR="00242784" w:rsidRDefault="00242784" w:rsidP="004B639B">
            <w:pPr>
              <w:ind w:left="0"/>
            </w:pPr>
            <w:r>
              <w:t>Small form factor Quad SFP</w:t>
            </w:r>
            <w:r w:rsidR="00433BA6">
              <w:t xml:space="preserve"> </w:t>
            </w:r>
            <w:r>
              <w:t>ports</w:t>
            </w:r>
          </w:p>
        </w:tc>
        <w:tc>
          <w:tcPr>
            <w:tcW w:w="4320" w:type="dxa"/>
          </w:tcPr>
          <w:p w14:paraId="30E02734" w14:textId="77777777" w:rsidR="00242784" w:rsidRDefault="00242784" w:rsidP="000E3E2A">
            <w:pPr>
              <w:ind w:left="0"/>
            </w:pPr>
          </w:p>
        </w:tc>
      </w:tr>
      <w:tr w:rsidR="00242784" w14:paraId="4E3FE731" w14:textId="77777777" w:rsidTr="000E3E2A">
        <w:tc>
          <w:tcPr>
            <w:tcW w:w="4320" w:type="dxa"/>
          </w:tcPr>
          <w:p w14:paraId="780F0780" w14:textId="77777777" w:rsidR="00242784" w:rsidRDefault="00242784" w:rsidP="000E3E2A">
            <w:pPr>
              <w:ind w:left="0"/>
            </w:pPr>
            <w:r>
              <w:t>Small form factor Quad 10GBASE-T ports</w:t>
            </w:r>
          </w:p>
        </w:tc>
        <w:tc>
          <w:tcPr>
            <w:tcW w:w="4320" w:type="dxa"/>
          </w:tcPr>
          <w:p w14:paraId="739FA312" w14:textId="77777777" w:rsidR="00242784" w:rsidRDefault="00242784" w:rsidP="000E3E2A">
            <w:pPr>
              <w:ind w:left="0"/>
            </w:pPr>
          </w:p>
        </w:tc>
      </w:tr>
      <w:tr w:rsidR="00242784" w14:paraId="59C6FF4E" w14:textId="77777777" w:rsidTr="000E3E2A">
        <w:tc>
          <w:tcPr>
            <w:tcW w:w="4320" w:type="dxa"/>
          </w:tcPr>
          <w:p w14:paraId="0495342C" w14:textId="15F97D09" w:rsidR="00242784" w:rsidRDefault="00242784" w:rsidP="004B639B">
            <w:pPr>
              <w:ind w:left="0"/>
            </w:pPr>
            <w:r>
              <w:t>Large form factor Single/Dual QSFP ports</w:t>
            </w:r>
          </w:p>
        </w:tc>
        <w:tc>
          <w:tcPr>
            <w:tcW w:w="4320" w:type="dxa"/>
          </w:tcPr>
          <w:p w14:paraId="6AFF28A4" w14:textId="77777777" w:rsidR="00242784" w:rsidRDefault="00242784" w:rsidP="000E3E2A">
            <w:pPr>
              <w:ind w:left="0"/>
            </w:pPr>
          </w:p>
        </w:tc>
      </w:tr>
      <w:tr w:rsidR="00242784" w14:paraId="739C6358" w14:textId="77777777" w:rsidTr="000E3E2A">
        <w:tc>
          <w:tcPr>
            <w:tcW w:w="4320" w:type="dxa"/>
          </w:tcPr>
          <w:p w14:paraId="423D4A8C" w14:textId="1F3E7D8B" w:rsidR="00242784" w:rsidRDefault="00242784" w:rsidP="004B639B">
            <w:pPr>
              <w:ind w:left="0"/>
            </w:pPr>
            <w:r>
              <w:t>Large form factor Single/Dual SFP ports</w:t>
            </w:r>
          </w:p>
        </w:tc>
        <w:tc>
          <w:tcPr>
            <w:tcW w:w="4320" w:type="dxa"/>
          </w:tcPr>
          <w:p w14:paraId="4461B653" w14:textId="77777777" w:rsidR="00242784" w:rsidRDefault="00242784" w:rsidP="000E3E2A">
            <w:pPr>
              <w:ind w:left="0"/>
            </w:pPr>
          </w:p>
        </w:tc>
      </w:tr>
      <w:tr w:rsidR="00242784" w14:paraId="1B5846FE" w14:textId="77777777" w:rsidTr="000E3E2A">
        <w:tc>
          <w:tcPr>
            <w:tcW w:w="4320" w:type="dxa"/>
          </w:tcPr>
          <w:p w14:paraId="519C14F6" w14:textId="3B62F2FA" w:rsidR="00242784" w:rsidRDefault="00242784" w:rsidP="004B639B">
            <w:pPr>
              <w:ind w:left="0"/>
            </w:pPr>
            <w:r>
              <w:t>Large form factor Quad SFP ports</w:t>
            </w:r>
          </w:p>
        </w:tc>
        <w:tc>
          <w:tcPr>
            <w:tcW w:w="4320" w:type="dxa"/>
          </w:tcPr>
          <w:p w14:paraId="6BDD1414" w14:textId="77777777" w:rsidR="00242784" w:rsidRDefault="00242784" w:rsidP="000E3E2A">
            <w:pPr>
              <w:ind w:left="0"/>
            </w:pPr>
          </w:p>
        </w:tc>
      </w:tr>
      <w:tr w:rsidR="00242784" w14:paraId="0713DA42" w14:textId="77777777" w:rsidTr="000E3E2A">
        <w:tc>
          <w:tcPr>
            <w:tcW w:w="4320" w:type="dxa"/>
          </w:tcPr>
          <w:p w14:paraId="24A83E57" w14:textId="77777777" w:rsidR="00242784" w:rsidRDefault="00242784" w:rsidP="000E3E2A">
            <w:pPr>
              <w:ind w:left="0"/>
            </w:pPr>
            <w:r>
              <w:t>Large form factor Quad 10GBASE-T ports</w:t>
            </w:r>
          </w:p>
        </w:tc>
        <w:tc>
          <w:tcPr>
            <w:tcW w:w="4320" w:type="dxa"/>
          </w:tcPr>
          <w:p w14:paraId="656C4EB1" w14:textId="77777777" w:rsidR="00242784" w:rsidRDefault="00242784" w:rsidP="000E3E2A">
            <w:pPr>
              <w:ind w:left="0"/>
            </w:pPr>
          </w:p>
        </w:tc>
      </w:tr>
    </w:tbl>
    <w:p w14:paraId="3C54C7C1" w14:textId="77777777" w:rsidR="00242784" w:rsidRPr="00242784" w:rsidRDefault="00242784" w:rsidP="00242784">
      <w:pPr>
        <w:ind w:left="0"/>
      </w:pPr>
    </w:p>
    <w:p w14:paraId="60D2632D" w14:textId="6958DBAF" w:rsidR="007E6F3A" w:rsidRPr="00E45B3F" w:rsidRDefault="007E6F3A" w:rsidP="003244C7">
      <w:pPr>
        <w:pStyle w:val="Heading2"/>
      </w:pPr>
      <w:bookmarkStart w:id="1838" w:name="_Toc504074833"/>
      <w:r w:rsidRPr="00E45B3F">
        <w:t xml:space="preserve">Non-NIC Use </w:t>
      </w:r>
      <w:r w:rsidR="009A5F5E" w:rsidRPr="00E45B3F">
        <w:t>Cases</w:t>
      </w:r>
      <w:bookmarkEnd w:id="1838"/>
    </w:p>
    <w:p w14:paraId="145C7F1F" w14:textId="35AF4621" w:rsidR="00702A30" w:rsidRDefault="00702A30" w:rsidP="00702A30">
      <w:pPr>
        <w:ind w:left="0"/>
      </w:pPr>
      <w:r w:rsidRPr="00702A30">
        <w:t>T</w:t>
      </w:r>
      <w:r>
        <w:t xml:space="preserve">he OCP NIC 3.0 specification is mainly targeted for Network Interface Card applications. It is possible to use the same </w:t>
      </w:r>
      <w:r w:rsidR="00914075">
        <w:t>OCP NIC 3.0</w:t>
      </w:r>
      <w:r>
        <w:t xml:space="preserve"> card form-factor, baseboard interface and mechanical design to enable non-NIC use cases. </w:t>
      </w:r>
      <w:r w:rsidR="00230AA7">
        <w:t>These non-NIC use cases use the same baseboard/</w:t>
      </w:r>
      <w:r w:rsidR="00914075">
        <w:t>OCP NIC 3.0</w:t>
      </w:r>
      <w:r w:rsidR="00230AA7">
        <w:t xml:space="preserve"> card interface as defined in Section </w:t>
      </w:r>
      <w:r w:rsidR="00230AA7">
        <w:fldChar w:fldCharType="begin"/>
      </w:r>
      <w:r w:rsidR="00230AA7">
        <w:instrText xml:space="preserve"> REF _Ref503440076 \r \h </w:instrText>
      </w:r>
      <w:r w:rsidR="00230AA7">
        <w:fldChar w:fldCharType="separate"/>
      </w:r>
      <w:r w:rsidR="00C9585C">
        <w:t>3</w:t>
      </w:r>
      <w:r w:rsidR="00230AA7">
        <w:fldChar w:fldCharType="end"/>
      </w:r>
      <w:r w:rsidR="00230AA7">
        <w:t xml:space="preserve">. </w:t>
      </w:r>
      <w:r>
        <w:t xml:space="preserve">The non-NIC use cases are not covered in the current revision of the OCP NIC 3.0 specification. Example non-NIC use cases implement various external I/O interfaces and are shown in </w:t>
      </w:r>
      <w:r>
        <w:fldChar w:fldCharType="begin"/>
      </w:r>
      <w:r>
        <w:instrText xml:space="preserve"> REF _Ref503439770 \h </w:instrText>
      </w:r>
      <w:r>
        <w:fldChar w:fldCharType="separate"/>
      </w:r>
      <w:r w:rsidR="00C9585C">
        <w:t xml:space="preserve">Table </w:t>
      </w:r>
      <w:r w:rsidR="00C9585C">
        <w:rPr>
          <w:noProof/>
        </w:rPr>
        <w:t>10</w:t>
      </w:r>
      <w:r>
        <w:fldChar w:fldCharType="end"/>
      </w:r>
      <w:r>
        <w:t>.</w:t>
      </w:r>
    </w:p>
    <w:p w14:paraId="76FE991B" w14:textId="77777777" w:rsidR="00702A30" w:rsidRDefault="00702A30" w:rsidP="00433BA6">
      <w:pPr>
        <w:ind w:left="0"/>
      </w:pPr>
    </w:p>
    <w:p w14:paraId="7579D143" w14:textId="195FC77A" w:rsidR="00702A30" w:rsidRDefault="00702A30" w:rsidP="00C322F4">
      <w:pPr>
        <w:pStyle w:val="Caption"/>
      </w:pPr>
      <w:bookmarkStart w:id="1839" w:name="_Ref503439770"/>
      <w:bookmarkStart w:id="1840" w:name="_Toc504075022"/>
      <w:r>
        <w:t xml:space="preserve">Table </w:t>
      </w:r>
      <w:r>
        <w:fldChar w:fldCharType="begin"/>
      </w:r>
      <w:r>
        <w:instrText xml:space="preserve"> SEQ Table \* ARABIC </w:instrText>
      </w:r>
      <w:r>
        <w:fldChar w:fldCharType="separate"/>
      </w:r>
      <w:r w:rsidR="00C9585C">
        <w:t>10</w:t>
      </w:r>
      <w:r>
        <w:fldChar w:fldCharType="end"/>
      </w:r>
      <w:bookmarkEnd w:id="1839"/>
      <w:r>
        <w:t>: Example Non-NIC Use Cases</w:t>
      </w:r>
      <w:bookmarkEnd w:id="1840"/>
    </w:p>
    <w:tbl>
      <w:tblPr>
        <w:tblStyle w:val="TableGrid"/>
        <w:tblW w:w="0" w:type="auto"/>
        <w:jc w:val="center"/>
        <w:tblLook w:val="04A0" w:firstRow="1" w:lastRow="0" w:firstColumn="1" w:lastColumn="0" w:noHBand="0" w:noVBand="1"/>
      </w:tblPr>
      <w:tblGrid>
        <w:gridCol w:w="2785"/>
        <w:gridCol w:w="4050"/>
      </w:tblGrid>
      <w:tr w:rsidR="00702A30" w:rsidRPr="006207DB" w14:paraId="5EE72869" w14:textId="77777777" w:rsidTr="005A1E1D">
        <w:trPr>
          <w:jc w:val="center"/>
        </w:trPr>
        <w:tc>
          <w:tcPr>
            <w:tcW w:w="2785" w:type="dxa"/>
          </w:tcPr>
          <w:p w14:paraId="5D5DDFCA" w14:textId="1CCF3788" w:rsidR="00702A30" w:rsidRPr="00702A30" w:rsidRDefault="005A1E1D" w:rsidP="005A1E1D">
            <w:pPr>
              <w:ind w:left="0"/>
              <w:rPr>
                <w:b/>
              </w:rPr>
            </w:pPr>
            <w:r w:rsidRPr="00702A30">
              <w:rPr>
                <w:b/>
              </w:rPr>
              <w:t xml:space="preserve">Example </w:t>
            </w:r>
            <w:r w:rsidR="00702A30" w:rsidRPr="00702A30">
              <w:rPr>
                <w:b/>
              </w:rPr>
              <w:t>Use Case</w:t>
            </w:r>
          </w:p>
        </w:tc>
        <w:tc>
          <w:tcPr>
            <w:tcW w:w="4050" w:type="dxa"/>
          </w:tcPr>
          <w:p w14:paraId="36723DC2" w14:textId="5A5E3F01" w:rsidR="00702A30" w:rsidRPr="00702A30" w:rsidRDefault="00702A30" w:rsidP="000E3E2A">
            <w:pPr>
              <w:ind w:left="0"/>
              <w:rPr>
                <w:b/>
              </w:rPr>
            </w:pPr>
            <w:r w:rsidRPr="00702A30">
              <w:rPr>
                <w:b/>
              </w:rPr>
              <w:t>Card External I/O Interface</w:t>
            </w:r>
            <w:r w:rsidR="00230AA7">
              <w:rPr>
                <w:b/>
              </w:rPr>
              <w:t>(s)</w:t>
            </w:r>
          </w:p>
        </w:tc>
      </w:tr>
      <w:tr w:rsidR="00702A30" w14:paraId="1DCBDDDE" w14:textId="77777777" w:rsidTr="005A1E1D">
        <w:trPr>
          <w:jc w:val="center"/>
        </w:trPr>
        <w:tc>
          <w:tcPr>
            <w:tcW w:w="2785" w:type="dxa"/>
          </w:tcPr>
          <w:p w14:paraId="65062CF8" w14:textId="528E3050" w:rsidR="00702A30" w:rsidRPr="00702A30" w:rsidRDefault="005A1E1D" w:rsidP="000E3E2A">
            <w:pPr>
              <w:ind w:left="0"/>
            </w:pPr>
            <w:r>
              <w:t>PCIe Retimer Card</w:t>
            </w:r>
          </w:p>
        </w:tc>
        <w:tc>
          <w:tcPr>
            <w:tcW w:w="4050" w:type="dxa"/>
          </w:tcPr>
          <w:p w14:paraId="704B62C0" w14:textId="08A75116" w:rsidR="00702A30" w:rsidRPr="00702A30" w:rsidRDefault="005A1E1D" w:rsidP="000E3E2A">
            <w:pPr>
              <w:ind w:left="0"/>
            </w:pPr>
            <w:r>
              <w:t>PCIe</w:t>
            </w:r>
          </w:p>
        </w:tc>
      </w:tr>
      <w:tr w:rsidR="00702A30" w14:paraId="28F11C56" w14:textId="77777777" w:rsidTr="005A1E1D">
        <w:trPr>
          <w:jc w:val="center"/>
        </w:trPr>
        <w:tc>
          <w:tcPr>
            <w:tcW w:w="2785" w:type="dxa"/>
          </w:tcPr>
          <w:p w14:paraId="7B92F7F4" w14:textId="33E056CA" w:rsidR="00702A30" w:rsidRPr="00702A30" w:rsidRDefault="005A1E1D" w:rsidP="000E3E2A">
            <w:pPr>
              <w:ind w:left="0"/>
            </w:pPr>
            <w:r>
              <w:t>Accelerator Card</w:t>
            </w:r>
          </w:p>
        </w:tc>
        <w:tc>
          <w:tcPr>
            <w:tcW w:w="4050" w:type="dxa"/>
          </w:tcPr>
          <w:p w14:paraId="1BE3F3E0" w14:textId="15DE6B46" w:rsidR="00702A30" w:rsidRPr="00702A30" w:rsidRDefault="005A1E1D" w:rsidP="000E3E2A">
            <w:pPr>
              <w:ind w:left="0"/>
            </w:pPr>
            <w:r>
              <w:t>N/A</w:t>
            </w:r>
          </w:p>
        </w:tc>
      </w:tr>
      <w:tr w:rsidR="00702A30" w14:paraId="25E5F8C0" w14:textId="77777777" w:rsidTr="005A1E1D">
        <w:trPr>
          <w:jc w:val="center"/>
        </w:trPr>
        <w:tc>
          <w:tcPr>
            <w:tcW w:w="2785" w:type="dxa"/>
          </w:tcPr>
          <w:p w14:paraId="20994E52" w14:textId="406E422C" w:rsidR="00702A30" w:rsidRPr="00702A30" w:rsidRDefault="005A1E1D" w:rsidP="000E3E2A">
            <w:pPr>
              <w:ind w:left="0"/>
            </w:pPr>
            <w:r>
              <w:t>NVMe Card</w:t>
            </w:r>
          </w:p>
        </w:tc>
        <w:tc>
          <w:tcPr>
            <w:tcW w:w="4050" w:type="dxa"/>
          </w:tcPr>
          <w:p w14:paraId="579D0E8C" w14:textId="10C60B57" w:rsidR="00702A30" w:rsidRPr="00702A30" w:rsidRDefault="005A1E1D" w:rsidP="000E3E2A">
            <w:pPr>
              <w:ind w:left="0"/>
            </w:pPr>
            <w:r>
              <w:t>N/A</w:t>
            </w:r>
          </w:p>
        </w:tc>
      </w:tr>
      <w:tr w:rsidR="00702A30" w14:paraId="4BF68B55" w14:textId="77777777" w:rsidTr="005A1E1D">
        <w:trPr>
          <w:jc w:val="center"/>
        </w:trPr>
        <w:tc>
          <w:tcPr>
            <w:tcW w:w="2785" w:type="dxa"/>
          </w:tcPr>
          <w:p w14:paraId="7279C51E" w14:textId="4D87C58C" w:rsidR="00702A30" w:rsidRPr="00702A30" w:rsidRDefault="005A1E1D" w:rsidP="000E3E2A">
            <w:pPr>
              <w:ind w:left="0"/>
            </w:pPr>
            <w:r>
              <w:t>Storage HBA / RAID Card</w:t>
            </w:r>
          </w:p>
        </w:tc>
        <w:tc>
          <w:tcPr>
            <w:tcW w:w="4050" w:type="dxa"/>
          </w:tcPr>
          <w:p w14:paraId="2B1F8BBF" w14:textId="380735E0" w:rsidR="00702A30" w:rsidRPr="00702A30" w:rsidRDefault="005A1E1D" w:rsidP="000E3E2A">
            <w:pPr>
              <w:ind w:left="0"/>
            </w:pPr>
            <w:r>
              <w:t>N/A</w:t>
            </w:r>
            <w:r w:rsidR="0028754C">
              <w:t xml:space="preserve"> </w:t>
            </w:r>
            <w:r w:rsidR="0028754C" w:rsidRPr="0028754C">
              <w:rPr>
                <w:highlight w:val="yellow"/>
              </w:rPr>
              <w:t>/ TBD</w:t>
            </w:r>
          </w:p>
        </w:tc>
      </w:tr>
    </w:tbl>
    <w:p w14:paraId="2661DDD8" w14:textId="77777777" w:rsidR="00433BA6" w:rsidRDefault="00433BA6">
      <w:pPr>
        <w:spacing w:after="200" w:line="276" w:lineRule="auto"/>
        <w:ind w:left="0"/>
      </w:pPr>
    </w:p>
    <w:p w14:paraId="3D2E10EA" w14:textId="77777777" w:rsidR="00C05AD5" w:rsidRDefault="00C05AD5">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5B7AB15E" w14:textId="53249327" w:rsidR="00FC6FAB" w:rsidRDefault="00AE1D2A" w:rsidP="00C322F4">
      <w:pPr>
        <w:pStyle w:val="Heading1"/>
      </w:pPr>
      <w:bookmarkStart w:id="1841" w:name="_Ref503440076"/>
      <w:bookmarkStart w:id="1842" w:name="_Toc504074834"/>
      <w:r>
        <w:lastRenderedPageBreak/>
        <w:t xml:space="preserve">Card </w:t>
      </w:r>
      <w:r w:rsidR="00567A6B">
        <w:t xml:space="preserve">Edge and </w:t>
      </w:r>
      <w:r>
        <w:t>Baseboard</w:t>
      </w:r>
      <w:r w:rsidR="00464CAC">
        <w:t xml:space="preserve"> </w:t>
      </w:r>
      <w:r w:rsidR="00567A6B">
        <w:t>Connector Interface</w:t>
      </w:r>
      <w:bookmarkEnd w:id="1841"/>
      <w:bookmarkEnd w:id="1842"/>
    </w:p>
    <w:p w14:paraId="135BB5B6" w14:textId="611B752D" w:rsidR="0070134D" w:rsidRDefault="0070134D" w:rsidP="003244C7">
      <w:pPr>
        <w:pStyle w:val="Heading2"/>
      </w:pPr>
      <w:bookmarkStart w:id="1843" w:name="_Toc496624233"/>
      <w:bookmarkStart w:id="1844" w:name="_Ref496624920"/>
      <w:bookmarkStart w:id="1845" w:name="_Ref496624924"/>
      <w:bookmarkStart w:id="1846" w:name="_Ref496624931"/>
      <w:bookmarkStart w:id="1847" w:name="_Toc504074835"/>
      <w:bookmarkEnd w:id="1843"/>
      <w:r>
        <w:t xml:space="preserve">Gold Finger </w:t>
      </w:r>
      <w:commentRangeStart w:id="1848"/>
      <w:r w:rsidR="004C6CFE">
        <w:t>Requirement</w:t>
      </w:r>
      <w:bookmarkEnd w:id="1844"/>
      <w:bookmarkEnd w:id="1845"/>
      <w:bookmarkEnd w:id="1846"/>
      <w:r w:rsidR="00EB5B1F">
        <w:t>s</w:t>
      </w:r>
      <w:commentRangeEnd w:id="1848"/>
      <w:r w:rsidR="00601DB3">
        <w:rPr>
          <w:rStyle w:val="CommentReference"/>
          <w:rFonts w:eastAsiaTheme="minorHAnsi" w:cstheme="minorBidi"/>
          <w:b w:val="0"/>
          <w:bCs w:val="0"/>
          <w:color w:val="auto"/>
        </w:rPr>
        <w:commentReference w:id="1848"/>
      </w:r>
      <w:bookmarkEnd w:id="1847"/>
    </w:p>
    <w:p w14:paraId="06C5AFB7" w14:textId="5E1036B0" w:rsidR="0034690C" w:rsidRDefault="004D40C0" w:rsidP="00ED3E37">
      <w:pPr>
        <w:ind w:left="0"/>
      </w:pPr>
      <w:r>
        <w:t xml:space="preserve">The </w:t>
      </w:r>
      <w:r w:rsidR="0078028C">
        <w:t xml:space="preserve">OCP </w:t>
      </w:r>
      <w:r w:rsidR="00EF34D5">
        <w:t xml:space="preserve">NIC </w:t>
      </w:r>
      <w:r w:rsidR="0078028C">
        <w:t>3.0 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77A0DB78" w:rsidR="004D5650" w:rsidRDefault="00EE0A1A" w:rsidP="00ED3E37">
      <w:pPr>
        <w:ind w:left="0"/>
      </w:pPr>
      <w:r>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The overall board thickness is 1.</w:t>
      </w:r>
      <w:r w:rsidR="0045706F">
        <w:t>57mm</w:t>
      </w:r>
      <w:r w:rsidR="004D5650">
        <w:t xml:space="preserve">.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9936D3A" w14:textId="2F0EDDEC" w:rsidR="00296DEF" w:rsidRDefault="00EE0A1A" w:rsidP="0045706F">
      <w:pPr>
        <w:ind w:left="0"/>
      </w:pPr>
      <w:r>
        <w:t>Large Size Cards support up to a x32 PCIe implementation and</w:t>
      </w:r>
      <w:r w:rsidR="0088503A">
        <w:t xml:space="preserve"> may</w:t>
      </w:r>
      <w:r>
        <w:t xml:space="preserve"> use both the Primary and </w:t>
      </w:r>
      <w:r w:rsidR="00BC0FF7">
        <w:t xml:space="preserve">Secondary </w:t>
      </w:r>
      <w:r w:rsidR="00DF0B30">
        <w:t xml:space="preserve">(4C) </w:t>
      </w:r>
      <w:r w:rsidR="00BC0FF7">
        <w:t>Connector</w:t>
      </w:r>
      <w:r>
        <w:t xml:space="preserve">s. </w:t>
      </w:r>
      <w:r w:rsidR="0088503A">
        <w:t>Large Size Cards may implement a reduced PCIe lane count and optionally implement only the Primary Connector 4C, or 2C plus OCP bay.</w:t>
      </w:r>
    </w:p>
    <w:p w14:paraId="19AA6322" w14:textId="77777777" w:rsidR="004D5650" w:rsidRDefault="004D5650" w:rsidP="00ED3E37">
      <w:pPr>
        <w:ind w:left="0"/>
      </w:pPr>
    </w:p>
    <w:p w14:paraId="6758A602" w14:textId="70D0CE27" w:rsidR="004D5650" w:rsidRDefault="004D5650" w:rsidP="00ED3E37">
      <w:pPr>
        <w:ind w:left="0"/>
      </w:pPr>
      <w:r>
        <w:t xml:space="preserve">Note: The “B” pins on the connector are associated with the </w:t>
      </w:r>
      <w:r w:rsidR="00296DEF">
        <w:t>top</w:t>
      </w:r>
      <w:r>
        <w:t xml:space="preserve"> side of the </w:t>
      </w:r>
      <w:r w:rsidR="00914075">
        <w:t>OCP NIC 3.0</w:t>
      </w:r>
      <w:r>
        <w:t xml:space="preserve"> card. The “A” pins on the connector are associated with the </w:t>
      </w:r>
      <w:r w:rsidR="00296DEF">
        <w:t>bottom</w:t>
      </w:r>
      <w:r>
        <w:t xml:space="preserve"> side of the </w:t>
      </w:r>
      <w:r w:rsidR="00914075">
        <w:t>OCP NIC 3.0</w:t>
      </w:r>
      <w:r>
        <w:t xml:space="preserve"> card.</w:t>
      </w:r>
    </w:p>
    <w:p w14:paraId="133C5074" w14:textId="77777777" w:rsidR="004D5650" w:rsidRDefault="004D5650" w:rsidP="00ED3E37">
      <w:pPr>
        <w:ind w:left="0"/>
      </w:pPr>
    </w:p>
    <w:p w14:paraId="342D217C" w14:textId="3D0C9E35" w:rsidR="00AB69B3" w:rsidRDefault="00AB69B3" w:rsidP="00C322F4">
      <w:pPr>
        <w:pStyle w:val="Caption"/>
      </w:pPr>
      <w:bookmarkStart w:id="1849" w:name="_Ref496706983"/>
      <w:bookmarkStart w:id="1850" w:name="_Toc500230246"/>
      <w:bookmarkStart w:id="1851" w:name="_Toc504074972"/>
      <w:r>
        <w:t xml:space="preserve">Figure </w:t>
      </w:r>
      <w:r>
        <w:fldChar w:fldCharType="begin"/>
      </w:r>
      <w:r>
        <w:instrText xml:space="preserve"> SEQ Figure \* ARABIC </w:instrText>
      </w:r>
      <w:r>
        <w:fldChar w:fldCharType="separate"/>
      </w:r>
      <w:r w:rsidR="00C9585C">
        <w:t>55</w:t>
      </w:r>
      <w:r>
        <w:fldChar w:fldCharType="end"/>
      </w:r>
      <w:bookmarkEnd w:id="1849"/>
      <w:r>
        <w:t xml:space="preserve">: </w:t>
      </w:r>
      <w:r w:rsidR="00EE0A1A">
        <w:t xml:space="preserve">Small Size </w:t>
      </w:r>
      <w:r w:rsidR="00F0645E">
        <w:t>Primary Connector</w:t>
      </w:r>
      <w:r>
        <w:t xml:space="preserve"> Gold Finger Dimensions </w:t>
      </w:r>
      <w:r w:rsidR="00EE0A1A">
        <w:t xml:space="preserve">– x16 </w:t>
      </w:r>
      <w:r>
        <w:t>–</w:t>
      </w:r>
      <w:r w:rsidR="00296DEF">
        <w:t xml:space="preserve"> </w:t>
      </w:r>
      <w:r w:rsidR="00483654">
        <w:t xml:space="preserve">Top </w:t>
      </w:r>
      <w:r w:rsidR="00296DEF">
        <w:t>Side</w:t>
      </w:r>
      <w:bookmarkEnd w:id="1850"/>
      <w:r w:rsidR="00FE70E5">
        <w:t xml:space="preserve"> (“B” Pins)</w:t>
      </w:r>
      <w:bookmarkEnd w:id="1851"/>
    </w:p>
    <w:p w14:paraId="25C18625" w14:textId="57F2672B" w:rsidR="0078028C" w:rsidRDefault="00FE70E5" w:rsidP="008E7B57">
      <w:pPr>
        <w:ind w:left="0"/>
        <w:jc w:val="center"/>
      </w:pPr>
      <w:r w:rsidRPr="00FE70E5">
        <w:rPr>
          <w:noProof/>
          <w:lang w:eastAsia="en-US"/>
        </w:rPr>
        <w:drawing>
          <wp:inline distT="0" distB="0" distL="0" distR="0" wp14:anchorId="1ED00408" wp14:editId="0F89C940">
            <wp:extent cx="5934075" cy="1771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14:paraId="098243DC" w14:textId="77777777" w:rsidR="00B201BE" w:rsidRDefault="00B201BE" w:rsidP="008E7B57">
      <w:pPr>
        <w:ind w:left="0"/>
        <w:jc w:val="center"/>
      </w:pPr>
    </w:p>
    <w:p w14:paraId="386C5ED4" w14:textId="29BB727A" w:rsidR="00AB69B3" w:rsidRDefault="00AB69B3" w:rsidP="00C322F4">
      <w:pPr>
        <w:pStyle w:val="Caption"/>
      </w:pPr>
      <w:bookmarkStart w:id="1852" w:name="_Toc500230247"/>
      <w:bookmarkStart w:id="1853" w:name="_Toc504074973"/>
      <w:r>
        <w:t xml:space="preserve">Figure </w:t>
      </w:r>
      <w:r>
        <w:fldChar w:fldCharType="begin"/>
      </w:r>
      <w:r>
        <w:instrText xml:space="preserve"> SEQ Figure \* ARABIC </w:instrText>
      </w:r>
      <w:r>
        <w:fldChar w:fldCharType="separate"/>
      </w:r>
      <w:r w:rsidR="00C9585C">
        <w:t>56</w:t>
      </w:r>
      <w:r>
        <w:fldChar w:fldCharType="end"/>
      </w:r>
      <w:r>
        <w:t xml:space="preserve">: </w:t>
      </w:r>
      <w:r w:rsidR="00EE0A1A">
        <w:t xml:space="preserve">Small Size </w:t>
      </w:r>
      <w:r w:rsidR="00F0645E">
        <w:t xml:space="preserve">Primary </w:t>
      </w:r>
      <w:r>
        <w:t>Connector Gold Finger Dimensions</w:t>
      </w:r>
      <w:r w:rsidR="00EE0A1A">
        <w:t xml:space="preserve"> – x16</w:t>
      </w:r>
      <w:r>
        <w:t xml:space="preserve"> –</w:t>
      </w:r>
      <w:r w:rsidR="00296DEF">
        <w:t xml:space="preserve"> </w:t>
      </w:r>
      <w:r w:rsidR="00483654">
        <w:t xml:space="preserve">Bottom </w:t>
      </w:r>
      <w:r w:rsidR="00296DEF">
        <w:t>Side</w:t>
      </w:r>
      <w:bookmarkEnd w:id="1852"/>
      <w:r w:rsidR="00FE70E5">
        <w:t xml:space="preserve"> (“A” Pins)</w:t>
      </w:r>
      <w:bookmarkEnd w:id="1853"/>
    </w:p>
    <w:p w14:paraId="599807B4" w14:textId="4518A5CA" w:rsidR="00AB69B3" w:rsidRDefault="00FE70E5" w:rsidP="00AB69B3">
      <w:pPr>
        <w:ind w:left="0"/>
        <w:jc w:val="center"/>
      </w:pPr>
      <w:r w:rsidRPr="00FE70E5">
        <w:rPr>
          <w:noProof/>
          <w:lang w:eastAsia="en-US"/>
        </w:rPr>
        <w:drawing>
          <wp:inline distT="0" distB="0" distL="0" distR="0" wp14:anchorId="1A18E4C3" wp14:editId="22A58A1B">
            <wp:extent cx="593407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22ECAC60" w14:textId="77777777" w:rsidR="00AB69B3" w:rsidRPr="00AB69B3" w:rsidRDefault="00AB69B3" w:rsidP="00AB69B3"/>
    <w:p w14:paraId="159DCAAF" w14:textId="77777777" w:rsidR="00707154" w:rsidRDefault="00707154">
      <w:pPr>
        <w:spacing w:after="200" w:line="276" w:lineRule="auto"/>
        <w:ind w:left="0"/>
        <w:rPr>
          <w:bCs/>
          <w:noProof/>
          <w:color w:val="4F81BD" w:themeColor="accent1"/>
        </w:rPr>
      </w:pPr>
      <w:bookmarkStart w:id="1854" w:name="_Toc500230250"/>
      <w:r>
        <w:br w:type="page"/>
      </w:r>
    </w:p>
    <w:p w14:paraId="5DE327EC" w14:textId="493AD8C6" w:rsidR="00EE0A1A" w:rsidRDefault="00EE0A1A" w:rsidP="00C322F4">
      <w:pPr>
        <w:pStyle w:val="Caption"/>
      </w:pPr>
      <w:bookmarkStart w:id="1855" w:name="_Toc504074974"/>
      <w:r>
        <w:lastRenderedPageBreak/>
        <w:t xml:space="preserve">Figure </w:t>
      </w:r>
      <w:r>
        <w:fldChar w:fldCharType="begin"/>
      </w:r>
      <w:r>
        <w:instrText xml:space="preserve"> SEQ Figure \* ARABIC </w:instrText>
      </w:r>
      <w:r>
        <w:fldChar w:fldCharType="separate"/>
      </w:r>
      <w:r w:rsidR="00C9585C">
        <w:t>57</w:t>
      </w:r>
      <w:r>
        <w:fldChar w:fldCharType="end"/>
      </w:r>
      <w:r>
        <w:t xml:space="preserve">: Large Size Card Gold Finger Dimensions – x32 – </w:t>
      </w:r>
      <w:r w:rsidR="00483654">
        <w:t xml:space="preserve">Top </w:t>
      </w:r>
      <w:r>
        <w:t>Side</w:t>
      </w:r>
      <w:bookmarkEnd w:id="1854"/>
      <w:r w:rsidR="00FE70E5">
        <w:t xml:space="preserve"> (“B” Pins)</w:t>
      </w:r>
      <w:bookmarkEnd w:id="1855"/>
    </w:p>
    <w:p w14:paraId="6E7F802B" w14:textId="3785EC00" w:rsidR="00EE0A1A" w:rsidRDefault="00FE70E5" w:rsidP="00EE0A1A">
      <w:pPr>
        <w:ind w:left="0"/>
        <w:jc w:val="center"/>
      </w:pPr>
      <w:r w:rsidRPr="00FE70E5">
        <w:rPr>
          <w:noProof/>
          <w:lang w:eastAsia="en-US"/>
        </w:rPr>
        <w:drawing>
          <wp:inline distT="0" distB="0" distL="0" distR="0" wp14:anchorId="715443D3" wp14:editId="538B164B">
            <wp:extent cx="59340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p>
    <w:p w14:paraId="2C64DFFE" w14:textId="77777777" w:rsidR="00EE0A1A" w:rsidRDefault="00EE0A1A" w:rsidP="00EE0A1A">
      <w:pPr>
        <w:ind w:left="0"/>
      </w:pPr>
    </w:p>
    <w:p w14:paraId="34F1DC2E" w14:textId="62DAF6AB" w:rsidR="00EE0A1A" w:rsidRDefault="00EE0A1A" w:rsidP="00C322F4">
      <w:pPr>
        <w:pStyle w:val="Caption"/>
      </w:pPr>
      <w:bookmarkStart w:id="1856" w:name="_Toc500230251"/>
      <w:bookmarkStart w:id="1857" w:name="_Toc504074975"/>
      <w:r>
        <w:t xml:space="preserve">Figure </w:t>
      </w:r>
      <w:r>
        <w:fldChar w:fldCharType="begin"/>
      </w:r>
      <w:r>
        <w:instrText xml:space="preserve"> SEQ Figure \* ARABIC </w:instrText>
      </w:r>
      <w:r>
        <w:fldChar w:fldCharType="separate"/>
      </w:r>
      <w:r w:rsidR="00C9585C">
        <w:t>58</w:t>
      </w:r>
      <w:r>
        <w:fldChar w:fldCharType="end"/>
      </w:r>
      <w:r>
        <w:t xml:space="preserve">: Large Size Card Gold Finger Dimensions – x32 – </w:t>
      </w:r>
      <w:r w:rsidR="00483654">
        <w:t xml:space="preserve">Bottom </w:t>
      </w:r>
      <w:r>
        <w:t>Side</w:t>
      </w:r>
      <w:bookmarkEnd w:id="1856"/>
      <w:r w:rsidR="00FE70E5">
        <w:t xml:space="preserve"> (“A” Pins)</w:t>
      </w:r>
      <w:bookmarkEnd w:id="1857"/>
    </w:p>
    <w:p w14:paraId="02C818EC" w14:textId="77777777" w:rsidR="00FE70E5" w:rsidRDefault="00FE70E5" w:rsidP="00AB69B3">
      <w:pPr>
        <w:ind w:left="0"/>
        <w:jc w:val="center"/>
      </w:pPr>
      <w:r w:rsidRPr="00FE70E5">
        <w:rPr>
          <w:noProof/>
          <w:lang w:eastAsia="en-US"/>
        </w:rPr>
        <w:drawing>
          <wp:inline distT="0" distB="0" distL="0" distR="0" wp14:anchorId="6CB1C70A" wp14:editId="65557E42">
            <wp:extent cx="5934075" cy="1181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1181100"/>
                    </a:xfrm>
                    <a:prstGeom prst="rect">
                      <a:avLst/>
                    </a:prstGeom>
                    <a:noFill/>
                    <a:ln>
                      <a:noFill/>
                    </a:ln>
                  </pic:spPr>
                </pic:pic>
              </a:graphicData>
            </a:graphic>
          </wp:inline>
        </w:drawing>
      </w:r>
    </w:p>
    <w:p w14:paraId="22883197" w14:textId="77777777" w:rsidR="00EE0A1A" w:rsidRDefault="00EE0A1A" w:rsidP="00AB69B3">
      <w:pPr>
        <w:ind w:left="0"/>
        <w:jc w:val="center"/>
      </w:pPr>
    </w:p>
    <w:p w14:paraId="7EA8443E" w14:textId="21F00EF9" w:rsidR="00584EE1" w:rsidRDefault="00584EE1" w:rsidP="00AD67EB">
      <w:pPr>
        <w:pStyle w:val="Heading3"/>
      </w:pPr>
      <w:bookmarkStart w:id="1858" w:name="_Ref503174891"/>
      <w:bookmarkStart w:id="1859" w:name="_Toc504074836"/>
      <w:r>
        <w:t>Gold Finger Mating Sequence</w:t>
      </w:r>
      <w:bookmarkEnd w:id="1858"/>
      <w:bookmarkEnd w:id="1859"/>
    </w:p>
    <w:p w14:paraId="384A9FB4" w14:textId="35990A4E" w:rsidR="00584EE1" w:rsidRDefault="00584EE1" w:rsidP="00584EE1">
      <w:pPr>
        <w:ind w:left="0"/>
      </w:pPr>
      <w:r>
        <w:t>Per the SFF-TA-1002 specification, the</w:t>
      </w:r>
      <w:r w:rsidR="00554D22">
        <w:t xml:space="preserve"> Primary and </w:t>
      </w:r>
      <w:r w:rsidR="00BC0FF7">
        <w:t>Secondary Connector</w:t>
      </w:r>
      <w:r>
        <w:t xml:space="preserve">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914075">
        <w:t>OCP NIC 3.0</w:t>
      </w:r>
      <w:r w:rsidR="00D9448A">
        <w:t xml:space="preserve"> card </w:t>
      </w:r>
      <w:r>
        <w:t>gol</w:t>
      </w:r>
      <w:r w:rsidR="00D9448A">
        <w:t xml:space="preserve">d finger staging is shown in </w:t>
      </w:r>
      <w:r w:rsidR="00762FE2">
        <w:fldChar w:fldCharType="begin"/>
      </w:r>
      <w:r w:rsidR="00762FE2">
        <w:instrText xml:space="preserve"> REF _Ref503517168 \h </w:instrText>
      </w:r>
      <w:r w:rsidR="00762FE2">
        <w:fldChar w:fldCharType="separate"/>
      </w:r>
      <w:r w:rsidR="00C9585C">
        <w:t xml:space="preserve">Table </w:t>
      </w:r>
      <w:r w:rsidR="00C9585C">
        <w:rPr>
          <w:noProof/>
        </w:rPr>
        <w:t>11</w:t>
      </w:r>
      <w:r w:rsidR="00762FE2">
        <w:fldChar w:fldCharType="end"/>
      </w:r>
      <w:r w:rsidR="00762FE2">
        <w:t xml:space="preserve"> </w:t>
      </w:r>
      <w:r w:rsidR="00D9448A">
        <w:t>for a two stage, first-mate, last-break functionality.</w:t>
      </w:r>
      <w:r w:rsidR="00554D22">
        <w:t xml:space="preserve"> </w:t>
      </w:r>
      <w:r>
        <w:t xml:space="preserve">The host connectors have a single stage mating and do not implement </w:t>
      </w:r>
      <w:r w:rsidR="00D9448A">
        <w:t>different pin lengths</w:t>
      </w:r>
      <w:r>
        <w:t xml:space="preserve">. </w:t>
      </w:r>
    </w:p>
    <w:p w14:paraId="30E41E55" w14:textId="77777777" w:rsidR="00D9448A" w:rsidRDefault="00D9448A" w:rsidP="00584EE1">
      <w:pPr>
        <w:ind w:left="0"/>
      </w:pPr>
    </w:p>
    <w:p w14:paraId="0B437281" w14:textId="4B2D2B20" w:rsidR="00B16D2C" w:rsidRDefault="00D9448A" w:rsidP="00584EE1">
      <w:pPr>
        <w:ind w:left="0"/>
      </w:pPr>
      <w:r>
        <w:t xml:space="preserve">The AIC Plug (Free) side refers to the </w:t>
      </w:r>
      <w:r w:rsidR="00914075">
        <w:t>OCP NIC 3.0</w:t>
      </w:r>
      <w:r>
        <w:t xml:space="preserve">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r w:rsidR="0019476C">
        <w:t xml:space="preserve"> </w:t>
      </w:r>
    </w:p>
    <w:p w14:paraId="66679828" w14:textId="77777777" w:rsidR="00B16D2C" w:rsidRDefault="00B16D2C" w:rsidP="00584EE1">
      <w:pPr>
        <w:ind w:left="0"/>
      </w:pPr>
    </w:p>
    <w:p w14:paraId="3A6C802A" w14:textId="001C06A9" w:rsidR="00D9448A" w:rsidRDefault="00B16D2C" w:rsidP="00584EE1">
      <w:pPr>
        <w:ind w:left="0"/>
      </w:pPr>
      <w:r>
        <w:t xml:space="preserve">Note: </w:t>
      </w:r>
      <w:r w:rsidR="00250FDB">
        <w:t xml:space="preserve">Pin names in </w:t>
      </w:r>
      <w:r w:rsidR="00250FDB">
        <w:fldChar w:fldCharType="begin"/>
      </w:r>
      <w:r w:rsidR="00250FDB">
        <w:instrText xml:space="preserve"> REF _Ref503517168 \h </w:instrText>
      </w:r>
      <w:r w:rsidR="00250FDB">
        <w:fldChar w:fldCharType="separate"/>
      </w:r>
      <w:r w:rsidR="00C9585C">
        <w:t xml:space="preserve">Table </w:t>
      </w:r>
      <w:r w:rsidR="00C9585C">
        <w:rPr>
          <w:noProof/>
        </w:rPr>
        <w:t>11</w:t>
      </w:r>
      <w:r w:rsidR="00250FDB">
        <w:fldChar w:fldCharType="end"/>
      </w:r>
      <w:r w:rsidR="00250FDB">
        <w:t xml:space="preserve"> are used for first mate/second mate reference only. </w:t>
      </w:r>
      <w:r w:rsidR="0019476C">
        <w:t xml:space="preserve">Full pin definitions are described in Sections </w:t>
      </w:r>
      <w:r w:rsidR="0019476C">
        <w:fldChar w:fldCharType="begin"/>
      </w:r>
      <w:r w:rsidR="0019476C">
        <w:instrText xml:space="preserve"> REF _Ref502128759 \r \h </w:instrText>
      </w:r>
      <w:r w:rsidR="0019476C">
        <w:fldChar w:fldCharType="separate"/>
      </w:r>
      <w:r w:rsidR="00C9585C">
        <w:t>3.3</w:t>
      </w:r>
      <w:r w:rsidR="0019476C">
        <w:fldChar w:fldCharType="end"/>
      </w:r>
      <w:r w:rsidR="0019476C">
        <w:t xml:space="preserve"> and </w:t>
      </w:r>
      <w:r w:rsidR="0019476C">
        <w:fldChar w:fldCharType="begin"/>
      </w:r>
      <w:r w:rsidR="0019476C">
        <w:instrText xml:space="preserve"> REF _Ref496268049 \r \h </w:instrText>
      </w:r>
      <w:r w:rsidR="0019476C">
        <w:fldChar w:fldCharType="separate"/>
      </w:r>
      <w:r w:rsidR="00C9585C">
        <w:t>3.4</w:t>
      </w:r>
      <w:r w:rsidR="0019476C">
        <w:fldChar w:fldCharType="end"/>
      </w:r>
      <w:r w:rsidR="0019476C">
        <w:t>.</w:t>
      </w:r>
    </w:p>
    <w:p w14:paraId="34E5C57F" w14:textId="77777777" w:rsidR="00762FE2" w:rsidRDefault="00762FE2" w:rsidP="00584EE1">
      <w:pPr>
        <w:ind w:left="0"/>
      </w:pPr>
    </w:p>
    <w:p w14:paraId="547BB0A4" w14:textId="77777777" w:rsidR="00584EE1" w:rsidRDefault="00584EE1" w:rsidP="00584EE1">
      <w:pPr>
        <w:ind w:left="0"/>
      </w:pPr>
    </w:p>
    <w:p w14:paraId="78361C07" w14:textId="68832C32" w:rsidR="00AF79F9" w:rsidRDefault="00AF79F9" w:rsidP="00C322F4">
      <w:pPr>
        <w:pStyle w:val="Caption"/>
      </w:pPr>
      <w:bookmarkStart w:id="1860" w:name="_Ref503517168"/>
      <w:bookmarkStart w:id="1861" w:name="_Toc502738134"/>
      <w:bookmarkStart w:id="1862" w:name="_Ref500405084"/>
      <w:bookmarkStart w:id="1863" w:name="_Toc504075023"/>
      <w:r>
        <w:t xml:space="preserve">Table </w:t>
      </w:r>
      <w:r>
        <w:fldChar w:fldCharType="begin"/>
      </w:r>
      <w:r>
        <w:instrText xml:space="preserve"> SEQ Table \* ARABIC </w:instrText>
      </w:r>
      <w:r>
        <w:fldChar w:fldCharType="separate"/>
      </w:r>
      <w:r w:rsidR="00C9585C">
        <w:t>11</w:t>
      </w:r>
      <w:r>
        <w:fldChar w:fldCharType="end"/>
      </w:r>
      <w:bookmarkEnd w:id="1860"/>
      <w:r>
        <w:t xml:space="preserve">: </w:t>
      </w:r>
      <w:commentRangeStart w:id="1864"/>
      <w:commentRangeStart w:id="1865"/>
      <w:r w:rsidRPr="008D04E4">
        <w:t>Contact Mating Positions for the Primary and Secondary Connectors</w:t>
      </w:r>
      <w:bookmarkEnd w:id="1861"/>
      <w:commentRangeEnd w:id="1864"/>
      <w:r w:rsidRPr="008D04E4">
        <w:rPr>
          <w:rStyle w:val="CommentReference"/>
          <w:bCs w:val="0"/>
          <w:noProof w:val="0"/>
          <w:color w:val="auto"/>
        </w:rPr>
        <w:commentReference w:id="1864"/>
      </w:r>
      <w:commentRangeEnd w:id="1865"/>
      <w:r w:rsidR="00B16D2C">
        <w:rPr>
          <w:rStyle w:val="CommentReference"/>
          <w:bCs w:val="0"/>
          <w:noProof w:val="0"/>
          <w:color w:val="auto"/>
        </w:rPr>
        <w:commentReference w:id="1865"/>
      </w:r>
      <w:bookmarkEnd w:id="1863"/>
    </w:p>
    <w:tbl>
      <w:tblPr>
        <w:tblStyle w:val="TableGrid"/>
        <w:tblW w:w="9432" w:type="dxa"/>
        <w:tblInd w:w="-5"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1377"/>
        <w:gridCol w:w="1008"/>
        <w:gridCol w:w="297"/>
        <w:gridCol w:w="1025"/>
        <w:gridCol w:w="250"/>
        <w:gridCol w:w="903"/>
        <w:gridCol w:w="1377"/>
        <w:gridCol w:w="1071"/>
        <w:gridCol w:w="297"/>
        <w:gridCol w:w="1017"/>
      </w:tblGrid>
      <w:tr w:rsidR="00AA1573" w14:paraId="5F29E612" w14:textId="77777777" w:rsidTr="00250FDB">
        <w:tc>
          <w:tcPr>
            <w:tcW w:w="4517" w:type="dxa"/>
            <w:gridSpan w:val="5"/>
            <w:tcMar>
              <w:left w:w="115" w:type="dxa"/>
              <w:right w:w="115" w:type="dxa"/>
            </w:tcMar>
          </w:tcPr>
          <w:bookmarkEnd w:id="1862"/>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5"/>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ED7317" w14:paraId="08C87387" w14:textId="77777777" w:rsidTr="00250FDB">
        <w:tc>
          <w:tcPr>
            <w:tcW w:w="810" w:type="dxa"/>
            <w:tcMar>
              <w:left w:w="115" w:type="dxa"/>
              <w:right w:w="115" w:type="dxa"/>
            </w:tcMar>
          </w:tcPr>
          <w:p w14:paraId="257ED050" w14:textId="77777777" w:rsidR="00ED7317" w:rsidRPr="00AA1573" w:rsidRDefault="00ED7317" w:rsidP="009C68CB">
            <w:pPr>
              <w:ind w:left="0"/>
              <w:rPr>
                <w:b/>
                <w:sz w:val="16"/>
                <w:szCs w:val="16"/>
              </w:rPr>
            </w:pPr>
          </w:p>
        </w:tc>
        <w:tc>
          <w:tcPr>
            <w:tcW w:w="2385" w:type="dxa"/>
            <w:gridSpan w:val="2"/>
            <w:tcMar>
              <w:left w:w="115" w:type="dxa"/>
              <w:right w:w="115" w:type="dxa"/>
            </w:tcMar>
          </w:tcPr>
          <w:p w14:paraId="5FC7A3DE" w14:textId="02FB391B" w:rsidR="00ED7317" w:rsidRPr="00AA1573" w:rsidRDefault="00ED7317" w:rsidP="009C68CB">
            <w:pPr>
              <w:ind w:left="0"/>
              <w:jc w:val="center"/>
              <w:rPr>
                <w:b/>
                <w:sz w:val="16"/>
                <w:szCs w:val="16"/>
              </w:rPr>
            </w:pPr>
            <w:r w:rsidRPr="00AA1573">
              <w:rPr>
                <w:b/>
                <w:sz w:val="16"/>
                <w:szCs w:val="16"/>
              </w:rPr>
              <w:t>AIC Plug (Free)</w:t>
            </w:r>
          </w:p>
        </w:tc>
        <w:tc>
          <w:tcPr>
            <w:tcW w:w="297" w:type="dxa"/>
            <w:tcMar>
              <w:left w:w="115" w:type="dxa"/>
              <w:right w:w="115" w:type="dxa"/>
            </w:tcMar>
          </w:tcPr>
          <w:p w14:paraId="08E6739D" w14:textId="77777777" w:rsidR="00ED7317" w:rsidRPr="00AA1573" w:rsidRDefault="00ED7317" w:rsidP="009C68CB">
            <w:pPr>
              <w:ind w:left="0"/>
              <w:jc w:val="center"/>
              <w:rPr>
                <w:b/>
                <w:sz w:val="16"/>
                <w:szCs w:val="16"/>
              </w:rPr>
            </w:pPr>
          </w:p>
        </w:tc>
        <w:tc>
          <w:tcPr>
            <w:tcW w:w="1025" w:type="dxa"/>
            <w:vMerge w:val="restart"/>
            <w:tcMar>
              <w:left w:w="115" w:type="dxa"/>
              <w:right w:w="115" w:type="dxa"/>
            </w:tcMar>
          </w:tcPr>
          <w:p w14:paraId="43A03D11" w14:textId="30E8F0B4" w:rsidR="00ED7317" w:rsidRPr="00AA1573" w:rsidRDefault="00ED7317"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ED7317" w:rsidRPr="00AA1573" w:rsidRDefault="00ED7317" w:rsidP="009C68CB">
            <w:pPr>
              <w:ind w:left="0"/>
              <w:jc w:val="center"/>
              <w:rPr>
                <w:b/>
                <w:sz w:val="16"/>
                <w:szCs w:val="16"/>
              </w:rPr>
            </w:pPr>
          </w:p>
        </w:tc>
        <w:tc>
          <w:tcPr>
            <w:tcW w:w="903" w:type="dxa"/>
            <w:tcMar>
              <w:left w:w="115" w:type="dxa"/>
              <w:right w:w="115" w:type="dxa"/>
            </w:tcMar>
          </w:tcPr>
          <w:p w14:paraId="1F779716" w14:textId="77777777" w:rsidR="00ED7317" w:rsidRPr="00AA1573" w:rsidRDefault="00ED7317" w:rsidP="009C68CB">
            <w:pPr>
              <w:ind w:left="0"/>
              <w:jc w:val="center"/>
              <w:rPr>
                <w:b/>
                <w:sz w:val="16"/>
                <w:szCs w:val="16"/>
              </w:rPr>
            </w:pPr>
          </w:p>
        </w:tc>
        <w:tc>
          <w:tcPr>
            <w:tcW w:w="2448" w:type="dxa"/>
            <w:gridSpan w:val="2"/>
            <w:tcMar>
              <w:left w:w="115" w:type="dxa"/>
              <w:right w:w="115" w:type="dxa"/>
            </w:tcMar>
          </w:tcPr>
          <w:p w14:paraId="7C508F69" w14:textId="5A0D5273" w:rsidR="00ED7317" w:rsidRPr="00AA1573" w:rsidRDefault="00ED7317" w:rsidP="009C68CB">
            <w:pPr>
              <w:ind w:left="0"/>
              <w:jc w:val="center"/>
              <w:rPr>
                <w:b/>
                <w:sz w:val="16"/>
                <w:szCs w:val="16"/>
              </w:rPr>
            </w:pPr>
            <w:r w:rsidRPr="00AA1573">
              <w:rPr>
                <w:b/>
                <w:sz w:val="16"/>
                <w:szCs w:val="16"/>
              </w:rPr>
              <w:t>AIC Plug (Free)</w:t>
            </w:r>
          </w:p>
        </w:tc>
        <w:tc>
          <w:tcPr>
            <w:tcW w:w="297" w:type="dxa"/>
            <w:tcMar>
              <w:left w:w="115" w:type="dxa"/>
              <w:right w:w="115" w:type="dxa"/>
            </w:tcMar>
          </w:tcPr>
          <w:p w14:paraId="399AB8A3" w14:textId="77777777" w:rsidR="00ED7317" w:rsidRPr="00AA1573" w:rsidRDefault="00ED7317" w:rsidP="009C68CB">
            <w:pPr>
              <w:ind w:left="0"/>
              <w:jc w:val="center"/>
              <w:rPr>
                <w:b/>
                <w:sz w:val="16"/>
                <w:szCs w:val="16"/>
              </w:rPr>
            </w:pPr>
          </w:p>
        </w:tc>
        <w:tc>
          <w:tcPr>
            <w:tcW w:w="1017" w:type="dxa"/>
            <w:vMerge w:val="restart"/>
            <w:tcMar>
              <w:left w:w="115" w:type="dxa"/>
              <w:right w:w="115" w:type="dxa"/>
            </w:tcMar>
          </w:tcPr>
          <w:p w14:paraId="3E421911" w14:textId="4C20DD25" w:rsidR="00ED7317" w:rsidRPr="00AA1573" w:rsidRDefault="00ED7317" w:rsidP="009C68CB">
            <w:pPr>
              <w:ind w:left="0"/>
              <w:jc w:val="center"/>
              <w:rPr>
                <w:b/>
                <w:sz w:val="16"/>
                <w:szCs w:val="16"/>
              </w:rPr>
            </w:pPr>
            <w:r w:rsidRPr="00AA1573">
              <w:rPr>
                <w:b/>
                <w:sz w:val="16"/>
                <w:szCs w:val="16"/>
              </w:rPr>
              <w:t>Receptacle (Fixed)</w:t>
            </w:r>
          </w:p>
        </w:tc>
      </w:tr>
      <w:tr w:rsidR="00ED7317" w14:paraId="59E6C78D" w14:textId="77777777" w:rsidTr="00250FDB">
        <w:tc>
          <w:tcPr>
            <w:tcW w:w="810" w:type="dxa"/>
            <w:tcMar>
              <w:left w:w="115" w:type="dxa"/>
              <w:right w:w="115" w:type="dxa"/>
            </w:tcMar>
          </w:tcPr>
          <w:p w14:paraId="53424A02" w14:textId="77777777" w:rsidR="00ED7317" w:rsidRPr="00AA1573" w:rsidRDefault="00ED7317" w:rsidP="00AA1573">
            <w:pPr>
              <w:ind w:left="0"/>
              <w:jc w:val="center"/>
              <w:rPr>
                <w:sz w:val="16"/>
                <w:szCs w:val="16"/>
              </w:rPr>
            </w:pPr>
          </w:p>
        </w:tc>
        <w:tc>
          <w:tcPr>
            <w:tcW w:w="1377" w:type="dxa"/>
            <w:tcMar>
              <w:left w:w="115" w:type="dxa"/>
              <w:right w:w="115" w:type="dxa"/>
            </w:tcMar>
          </w:tcPr>
          <w:p w14:paraId="311E2065" w14:textId="13611E99" w:rsidR="00ED7317" w:rsidRPr="00AA1573" w:rsidRDefault="00ED7317"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1008" w:type="dxa"/>
            <w:tcMar>
              <w:left w:w="115" w:type="dxa"/>
              <w:right w:w="115" w:type="dxa"/>
            </w:tcMar>
          </w:tcPr>
          <w:p w14:paraId="6BCD8B38" w14:textId="5033151D" w:rsidR="00ED7317" w:rsidRPr="00AA1573" w:rsidRDefault="00ED7317" w:rsidP="0026402C">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97" w:type="dxa"/>
            <w:tcMar>
              <w:left w:w="115" w:type="dxa"/>
              <w:right w:w="115" w:type="dxa"/>
            </w:tcMar>
          </w:tcPr>
          <w:p w14:paraId="4762DCF4" w14:textId="77777777" w:rsidR="00ED7317" w:rsidRPr="00AA1573" w:rsidRDefault="00ED7317" w:rsidP="00AA1573">
            <w:pPr>
              <w:ind w:left="0"/>
              <w:jc w:val="center"/>
              <w:rPr>
                <w:sz w:val="16"/>
                <w:szCs w:val="16"/>
              </w:rPr>
            </w:pPr>
          </w:p>
        </w:tc>
        <w:tc>
          <w:tcPr>
            <w:tcW w:w="1025" w:type="dxa"/>
            <w:vMerge/>
            <w:tcMar>
              <w:left w:w="115" w:type="dxa"/>
              <w:right w:w="115" w:type="dxa"/>
            </w:tcMar>
          </w:tcPr>
          <w:p w14:paraId="7DBA0B49" w14:textId="39E82B6C" w:rsidR="00ED7317" w:rsidRPr="00AA1573" w:rsidRDefault="00ED7317" w:rsidP="00AA1573">
            <w:pPr>
              <w:ind w:left="0"/>
              <w:jc w:val="center"/>
              <w:rPr>
                <w:sz w:val="16"/>
                <w:szCs w:val="16"/>
              </w:rPr>
            </w:pPr>
          </w:p>
        </w:tc>
        <w:tc>
          <w:tcPr>
            <w:tcW w:w="250" w:type="dxa"/>
            <w:tcMar>
              <w:left w:w="115" w:type="dxa"/>
              <w:right w:w="115" w:type="dxa"/>
            </w:tcMar>
          </w:tcPr>
          <w:p w14:paraId="654FE561" w14:textId="77777777" w:rsidR="00ED7317" w:rsidRPr="00AA1573" w:rsidRDefault="00ED7317" w:rsidP="00AA1573">
            <w:pPr>
              <w:ind w:left="0"/>
              <w:jc w:val="center"/>
              <w:rPr>
                <w:sz w:val="16"/>
                <w:szCs w:val="16"/>
              </w:rPr>
            </w:pPr>
          </w:p>
        </w:tc>
        <w:tc>
          <w:tcPr>
            <w:tcW w:w="903" w:type="dxa"/>
            <w:tcMar>
              <w:left w:w="115" w:type="dxa"/>
              <w:right w:w="115" w:type="dxa"/>
            </w:tcMar>
          </w:tcPr>
          <w:p w14:paraId="451FAFCD" w14:textId="77777777" w:rsidR="00ED7317" w:rsidRPr="00AA1573" w:rsidRDefault="00ED7317" w:rsidP="00AA1573">
            <w:pPr>
              <w:ind w:left="0"/>
              <w:jc w:val="center"/>
              <w:rPr>
                <w:sz w:val="16"/>
                <w:szCs w:val="16"/>
              </w:rPr>
            </w:pPr>
          </w:p>
        </w:tc>
        <w:tc>
          <w:tcPr>
            <w:tcW w:w="1377" w:type="dxa"/>
            <w:tcMar>
              <w:left w:w="115" w:type="dxa"/>
              <w:right w:w="115" w:type="dxa"/>
            </w:tcMar>
          </w:tcPr>
          <w:p w14:paraId="6BA82516" w14:textId="102BBF72" w:rsidR="00ED7317" w:rsidRPr="00AA1573" w:rsidRDefault="00ED7317"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1071" w:type="dxa"/>
            <w:tcMar>
              <w:left w:w="115" w:type="dxa"/>
              <w:right w:w="115" w:type="dxa"/>
            </w:tcMar>
          </w:tcPr>
          <w:p w14:paraId="2CA3A020" w14:textId="169CDEEE" w:rsidR="00ED7317" w:rsidRPr="00AA1573" w:rsidRDefault="00ED7317"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97" w:type="dxa"/>
            <w:tcMar>
              <w:left w:w="115" w:type="dxa"/>
              <w:right w:w="115" w:type="dxa"/>
            </w:tcMar>
          </w:tcPr>
          <w:p w14:paraId="1C42AB17" w14:textId="77777777" w:rsidR="00ED7317" w:rsidRPr="00AA1573" w:rsidRDefault="00ED7317" w:rsidP="00AA1573">
            <w:pPr>
              <w:ind w:left="0"/>
              <w:jc w:val="center"/>
              <w:rPr>
                <w:sz w:val="16"/>
                <w:szCs w:val="16"/>
              </w:rPr>
            </w:pPr>
          </w:p>
        </w:tc>
        <w:tc>
          <w:tcPr>
            <w:tcW w:w="1017" w:type="dxa"/>
            <w:vMerge/>
            <w:tcMar>
              <w:left w:w="115" w:type="dxa"/>
              <w:right w:w="115" w:type="dxa"/>
            </w:tcMar>
          </w:tcPr>
          <w:p w14:paraId="5801D8CB" w14:textId="4C67644E" w:rsidR="00ED7317" w:rsidRPr="00AA1573" w:rsidRDefault="00ED7317" w:rsidP="00AA1573">
            <w:pPr>
              <w:ind w:left="0"/>
              <w:jc w:val="center"/>
              <w:rPr>
                <w:sz w:val="16"/>
                <w:szCs w:val="16"/>
              </w:rPr>
            </w:pPr>
          </w:p>
        </w:tc>
      </w:tr>
      <w:tr w:rsidR="00250FDB" w14:paraId="6A14F3ED" w14:textId="77777777" w:rsidTr="00250FDB">
        <w:tc>
          <w:tcPr>
            <w:tcW w:w="810" w:type="dxa"/>
            <w:shd w:val="clear" w:color="auto" w:fill="FFC000"/>
            <w:tcMar>
              <w:left w:w="115" w:type="dxa"/>
              <w:right w:w="115" w:type="dxa"/>
            </w:tcMar>
          </w:tcPr>
          <w:p w14:paraId="26EBA40D" w14:textId="09CE4F64" w:rsidR="00250FDB" w:rsidRPr="00AA1573" w:rsidRDefault="00250FDB" w:rsidP="00250FDB">
            <w:pPr>
              <w:ind w:left="0"/>
              <w:rPr>
                <w:sz w:val="14"/>
                <w:szCs w:val="14"/>
              </w:rPr>
            </w:pPr>
            <w:r w:rsidRPr="00AA1573">
              <w:rPr>
                <w:sz w:val="14"/>
                <w:szCs w:val="14"/>
              </w:rPr>
              <w:t>OCP B1</w:t>
            </w:r>
          </w:p>
        </w:tc>
        <w:tc>
          <w:tcPr>
            <w:tcW w:w="1377" w:type="dxa"/>
            <w:shd w:val="clear" w:color="auto" w:fill="FFFF00"/>
            <w:tcMar>
              <w:left w:w="115" w:type="dxa"/>
              <w:right w:w="115" w:type="dxa"/>
            </w:tcMar>
          </w:tcPr>
          <w:p w14:paraId="3901571F" w14:textId="66A8F3E8" w:rsidR="00250FDB" w:rsidRPr="00250FDB" w:rsidRDefault="00250FDB" w:rsidP="00250FDB">
            <w:pPr>
              <w:ind w:left="0"/>
              <w:rPr>
                <w:sz w:val="14"/>
                <w:szCs w:val="14"/>
              </w:rPr>
            </w:pPr>
            <w:r w:rsidRPr="00250FDB">
              <w:rPr>
                <w:sz w:val="14"/>
                <w:szCs w:val="14"/>
              </w:rPr>
              <w:t>NIC_PWR_GOOD</w:t>
            </w:r>
          </w:p>
        </w:tc>
        <w:tc>
          <w:tcPr>
            <w:tcW w:w="1008" w:type="dxa"/>
            <w:shd w:val="clear" w:color="auto" w:fill="auto"/>
            <w:tcMar>
              <w:left w:w="115" w:type="dxa"/>
              <w:right w:w="115" w:type="dxa"/>
            </w:tcMar>
          </w:tcPr>
          <w:p w14:paraId="03781649" w14:textId="77777777" w:rsidR="00250FDB" w:rsidRPr="00AA1573" w:rsidRDefault="00250FDB" w:rsidP="00250FDB">
            <w:pPr>
              <w:ind w:left="0"/>
              <w:rPr>
                <w:sz w:val="14"/>
                <w:szCs w:val="14"/>
              </w:rPr>
            </w:pPr>
          </w:p>
        </w:tc>
        <w:tc>
          <w:tcPr>
            <w:tcW w:w="297" w:type="dxa"/>
            <w:tcMar>
              <w:left w:w="115" w:type="dxa"/>
              <w:right w:w="115" w:type="dxa"/>
            </w:tcMar>
          </w:tcPr>
          <w:p w14:paraId="30FB8FB7" w14:textId="77777777" w:rsidR="00250FDB" w:rsidRPr="00AA1573" w:rsidRDefault="00250FDB" w:rsidP="00250FDB">
            <w:pPr>
              <w:ind w:left="0"/>
              <w:rPr>
                <w:sz w:val="14"/>
                <w:szCs w:val="14"/>
              </w:rPr>
            </w:pPr>
          </w:p>
        </w:tc>
        <w:tc>
          <w:tcPr>
            <w:tcW w:w="1025" w:type="dxa"/>
            <w:vMerge w:val="restart"/>
            <w:shd w:val="clear" w:color="auto" w:fill="00B0F0"/>
            <w:tcMar>
              <w:left w:w="115" w:type="dxa"/>
              <w:right w:w="115" w:type="dxa"/>
            </w:tcMar>
          </w:tcPr>
          <w:p w14:paraId="4F2413C4" w14:textId="77777777" w:rsidR="00250FDB" w:rsidRPr="00AA1573" w:rsidRDefault="00250FDB" w:rsidP="00250FDB">
            <w:pPr>
              <w:ind w:left="0"/>
              <w:rPr>
                <w:sz w:val="14"/>
                <w:szCs w:val="14"/>
              </w:rPr>
            </w:pPr>
          </w:p>
        </w:tc>
        <w:tc>
          <w:tcPr>
            <w:tcW w:w="250" w:type="dxa"/>
            <w:tcMar>
              <w:left w:w="115" w:type="dxa"/>
              <w:right w:w="115" w:type="dxa"/>
            </w:tcMar>
          </w:tcPr>
          <w:p w14:paraId="36172C1B"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3203E2D9" w14:textId="2F6E5F48" w:rsidR="00250FDB" w:rsidRPr="00AA1573" w:rsidRDefault="00250FDB" w:rsidP="00250FDB">
            <w:pPr>
              <w:ind w:left="0"/>
              <w:rPr>
                <w:sz w:val="14"/>
                <w:szCs w:val="14"/>
              </w:rPr>
            </w:pPr>
            <w:r w:rsidRPr="00AA1573">
              <w:rPr>
                <w:sz w:val="14"/>
                <w:szCs w:val="14"/>
              </w:rPr>
              <w:t>OCP A1</w:t>
            </w:r>
          </w:p>
        </w:tc>
        <w:tc>
          <w:tcPr>
            <w:tcW w:w="1377" w:type="dxa"/>
            <w:shd w:val="clear" w:color="auto" w:fill="FFFF00"/>
            <w:tcMar>
              <w:left w:w="115" w:type="dxa"/>
              <w:right w:w="115" w:type="dxa"/>
            </w:tcMar>
          </w:tcPr>
          <w:p w14:paraId="5A226CE8" w14:textId="62CFA239" w:rsidR="00250FDB" w:rsidRPr="00250FDB" w:rsidRDefault="00250FDB" w:rsidP="00250FDB">
            <w:pPr>
              <w:ind w:left="0"/>
              <w:rPr>
                <w:sz w:val="14"/>
                <w:szCs w:val="14"/>
              </w:rPr>
            </w:pPr>
            <w:r w:rsidRPr="00250FDB">
              <w:rPr>
                <w:sz w:val="14"/>
                <w:szCs w:val="14"/>
              </w:rPr>
              <w:t>PERST2#</w:t>
            </w:r>
          </w:p>
        </w:tc>
        <w:tc>
          <w:tcPr>
            <w:tcW w:w="1071" w:type="dxa"/>
            <w:shd w:val="clear" w:color="auto" w:fill="auto"/>
            <w:tcMar>
              <w:left w:w="115" w:type="dxa"/>
              <w:right w:w="115" w:type="dxa"/>
            </w:tcMar>
          </w:tcPr>
          <w:p w14:paraId="75B8E475" w14:textId="77777777" w:rsidR="00250FDB" w:rsidRPr="00AA1573" w:rsidRDefault="00250FDB" w:rsidP="00250FDB">
            <w:pPr>
              <w:ind w:left="0"/>
              <w:rPr>
                <w:sz w:val="14"/>
                <w:szCs w:val="14"/>
              </w:rPr>
            </w:pPr>
          </w:p>
        </w:tc>
        <w:tc>
          <w:tcPr>
            <w:tcW w:w="297" w:type="dxa"/>
            <w:tcMar>
              <w:left w:w="115" w:type="dxa"/>
              <w:right w:w="115" w:type="dxa"/>
            </w:tcMar>
          </w:tcPr>
          <w:p w14:paraId="51215716" w14:textId="77777777" w:rsidR="00250FDB" w:rsidRPr="00AA1573" w:rsidRDefault="00250FDB" w:rsidP="00250FDB">
            <w:pPr>
              <w:ind w:left="0"/>
              <w:rPr>
                <w:sz w:val="14"/>
                <w:szCs w:val="14"/>
              </w:rPr>
            </w:pPr>
          </w:p>
        </w:tc>
        <w:tc>
          <w:tcPr>
            <w:tcW w:w="1017" w:type="dxa"/>
            <w:vMerge w:val="restart"/>
            <w:shd w:val="clear" w:color="auto" w:fill="00B0F0"/>
            <w:tcMar>
              <w:left w:w="115" w:type="dxa"/>
              <w:right w:w="115" w:type="dxa"/>
            </w:tcMar>
          </w:tcPr>
          <w:p w14:paraId="0FE1F231" w14:textId="77777777" w:rsidR="00250FDB" w:rsidRPr="009C68CB" w:rsidRDefault="00250FDB" w:rsidP="00250FDB">
            <w:pPr>
              <w:ind w:left="0"/>
              <w:rPr>
                <w:sz w:val="18"/>
                <w:szCs w:val="18"/>
              </w:rPr>
            </w:pPr>
          </w:p>
        </w:tc>
      </w:tr>
      <w:tr w:rsidR="00250FDB" w14:paraId="0426ACFB" w14:textId="77777777" w:rsidTr="00250FDB">
        <w:tc>
          <w:tcPr>
            <w:tcW w:w="810" w:type="dxa"/>
            <w:shd w:val="clear" w:color="auto" w:fill="FFC000"/>
            <w:tcMar>
              <w:left w:w="115" w:type="dxa"/>
              <w:right w:w="115" w:type="dxa"/>
            </w:tcMar>
          </w:tcPr>
          <w:p w14:paraId="09F90B25" w14:textId="0501C4D2" w:rsidR="00250FDB" w:rsidRPr="00AA1573" w:rsidRDefault="00250FDB" w:rsidP="00250FDB">
            <w:pPr>
              <w:ind w:left="0"/>
              <w:rPr>
                <w:sz w:val="14"/>
                <w:szCs w:val="14"/>
              </w:rPr>
            </w:pPr>
            <w:r w:rsidRPr="00AA1573">
              <w:rPr>
                <w:sz w:val="14"/>
                <w:szCs w:val="14"/>
              </w:rPr>
              <w:t>OCP B2</w:t>
            </w:r>
          </w:p>
        </w:tc>
        <w:tc>
          <w:tcPr>
            <w:tcW w:w="1377" w:type="dxa"/>
            <w:shd w:val="clear" w:color="auto" w:fill="FFFF00"/>
            <w:tcMar>
              <w:left w:w="115" w:type="dxa"/>
              <w:right w:w="115" w:type="dxa"/>
            </w:tcMar>
          </w:tcPr>
          <w:p w14:paraId="322D3048" w14:textId="7AA1F886" w:rsidR="00250FDB" w:rsidRPr="00250FDB" w:rsidRDefault="00250FDB" w:rsidP="00250FDB">
            <w:pPr>
              <w:ind w:left="0"/>
              <w:rPr>
                <w:sz w:val="14"/>
                <w:szCs w:val="14"/>
              </w:rPr>
            </w:pPr>
            <w:r w:rsidRPr="00250FDB">
              <w:rPr>
                <w:sz w:val="14"/>
                <w:szCs w:val="14"/>
              </w:rPr>
              <w:t>PWRBRK#</w:t>
            </w:r>
          </w:p>
        </w:tc>
        <w:tc>
          <w:tcPr>
            <w:tcW w:w="1008" w:type="dxa"/>
            <w:shd w:val="clear" w:color="auto" w:fill="auto"/>
            <w:tcMar>
              <w:left w:w="115" w:type="dxa"/>
              <w:right w:w="115" w:type="dxa"/>
            </w:tcMar>
          </w:tcPr>
          <w:p w14:paraId="0AA20995" w14:textId="77777777" w:rsidR="00250FDB" w:rsidRPr="00AA1573" w:rsidRDefault="00250FDB" w:rsidP="00250FDB">
            <w:pPr>
              <w:ind w:left="0"/>
              <w:rPr>
                <w:sz w:val="14"/>
                <w:szCs w:val="14"/>
              </w:rPr>
            </w:pPr>
          </w:p>
        </w:tc>
        <w:tc>
          <w:tcPr>
            <w:tcW w:w="297" w:type="dxa"/>
            <w:tcMar>
              <w:left w:w="115" w:type="dxa"/>
              <w:right w:w="115" w:type="dxa"/>
            </w:tcMar>
          </w:tcPr>
          <w:p w14:paraId="0556614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FB44B65" w14:textId="77777777" w:rsidR="00250FDB" w:rsidRPr="00AA1573" w:rsidRDefault="00250FDB" w:rsidP="00250FDB">
            <w:pPr>
              <w:ind w:left="0"/>
              <w:rPr>
                <w:sz w:val="14"/>
                <w:szCs w:val="14"/>
              </w:rPr>
            </w:pPr>
          </w:p>
        </w:tc>
        <w:tc>
          <w:tcPr>
            <w:tcW w:w="250" w:type="dxa"/>
            <w:tcMar>
              <w:left w:w="115" w:type="dxa"/>
              <w:right w:w="115" w:type="dxa"/>
            </w:tcMar>
          </w:tcPr>
          <w:p w14:paraId="52BD4A97"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42E36815" w14:textId="384A153D" w:rsidR="00250FDB" w:rsidRPr="00AA1573" w:rsidRDefault="00250FDB" w:rsidP="00250FDB">
            <w:pPr>
              <w:ind w:left="0"/>
              <w:rPr>
                <w:sz w:val="14"/>
                <w:szCs w:val="14"/>
              </w:rPr>
            </w:pPr>
            <w:r w:rsidRPr="00AA1573">
              <w:rPr>
                <w:sz w:val="14"/>
                <w:szCs w:val="14"/>
              </w:rPr>
              <w:t>OCP A2</w:t>
            </w:r>
          </w:p>
        </w:tc>
        <w:tc>
          <w:tcPr>
            <w:tcW w:w="1377" w:type="dxa"/>
            <w:shd w:val="clear" w:color="auto" w:fill="FFFF00"/>
            <w:tcMar>
              <w:left w:w="115" w:type="dxa"/>
              <w:right w:w="115" w:type="dxa"/>
            </w:tcMar>
          </w:tcPr>
          <w:p w14:paraId="291CD6AE" w14:textId="528F4F54" w:rsidR="00250FDB" w:rsidRPr="00250FDB" w:rsidRDefault="00250FDB" w:rsidP="00250FDB">
            <w:pPr>
              <w:ind w:left="0"/>
              <w:rPr>
                <w:sz w:val="14"/>
                <w:szCs w:val="14"/>
              </w:rPr>
            </w:pPr>
            <w:r w:rsidRPr="00250FDB">
              <w:rPr>
                <w:sz w:val="14"/>
                <w:szCs w:val="14"/>
              </w:rPr>
              <w:t>PERST3#</w:t>
            </w:r>
          </w:p>
        </w:tc>
        <w:tc>
          <w:tcPr>
            <w:tcW w:w="1071" w:type="dxa"/>
            <w:shd w:val="clear" w:color="auto" w:fill="auto"/>
            <w:tcMar>
              <w:left w:w="115" w:type="dxa"/>
              <w:right w:w="115" w:type="dxa"/>
            </w:tcMar>
          </w:tcPr>
          <w:p w14:paraId="52649E03" w14:textId="77777777" w:rsidR="00250FDB" w:rsidRPr="00AA1573" w:rsidRDefault="00250FDB" w:rsidP="00250FDB">
            <w:pPr>
              <w:ind w:left="0"/>
              <w:rPr>
                <w:sz w:val="14"/>
                <w:szCs w:val="14"/>
              </w:rPr>
            </w:pPr>
          </w:p>
        </w:tc>
        <w:tc>
          <w:tcPr>
            <w:tcW w:w="297" w:type="dxa"/>
            <w:tcMar>
              <w:left w:w="115" w:type="dxa"/>
              <w:right w:w="115" w:type="dxa"/>
            </w:tcMar>
          </w:tcPr>
          <w:p w14:paraId="790EB9E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19F37A5" w14:textId="77777777" w:rsidR="00250FDB" w:rsidRPr="009C68CB" w:rsidRDefault="00250FDB" w:rsidP="00250FDB">
            <w:pPr>
              <w:ind w:left="0"/>
              <w:rPr>
                <w:sz w:val="18"/>
                <w:szCs w:val="18"/>
              </w:rPr>
            </w:pPr>
          </w:p>
        </w:tc>
      </w:tr>
      <w:tr w:rsidR="00250FDB" w14:paraId="327B097A" w14:textId="77777777" w:rsidTr="00250FDB">
        <w:tc>
          <w:tcPr>
            <w:tcW w:w="810" w:type="dxa"/>
            <w:shd w:val="clear" w:color="auto" w:fill="FFC000"/>
            <w:tcMar>
              <w:left w:w="115" w:type="dxa"/>
              <w:right w:w="115" w:type="dxa"/>
            </w:tcMar>
          </w:tcPr>
          <w:p w14:paraId="6C708541" w14:textId="2FE869CE" w:rsidR="00250FDB" w:rsidRPr="00AA1573" w:rsidRDefault="00250FDB" w:rsidP="00250FDB">
            <w:pPr>
              <w:ind w:left="0"/>
              <w:rPr>
                <w:sz w:val="14"/>
                <w:szCs w:val="14"/>
              </w:rPr>
            </w:pPr>
            <w:r w:rsidRPr="00AA1573">
              <w:rPr>
                <w:sz w:val="14"/>
                <w:szCs w:val="14"/>
              </w:rPr>
              <w:t>OCP B3</w:t>
            </w:r>
          </w:p>
        </w:tc>
        <w:tc>
          <w:tcPr>
            <w:tcW w:w="1377" w:type="dxa"/>
            <w:shd w:val="clear" w:color="auto" w:fill="FFFF00"/>
            <w:tcMar>
              <w:left w:w="115" w:type="dxa"/>
              <w:right w:w="115" w:type="dxa"/>
            </w:tcMar>
          </w:tcPr>
          <w:p w14:paraId="33B4F3C4" w14:textId="32C82670" w:rsidR="00250FDB" w:rsidRPr="00250FDB" w:rsidRDefault="00250FDB" w:rsidP="00250FDB">
            <w:pPr>
              <w:ind w:left="0"/>
              <w:rPr>
                <w:sz w:val="14"/>
                <w:szCs w:val="14"/>
              </w:rPr>
            </w:pPr>
            <w:r w:rsidRPr="00250FDB">
              <w:rPr>
                <w:sz w:val="14"/>
                <w:szCs w:val="14"/>
              </w:rPr>
              <w:t>LD#</w:t>
            </w:r>
          </w:p>
        </w:tc>
        <w:tc>
          <w:tcPr>
            <w:tcW w:w="1008" w:type="dxa"/>
            <w:shd w:val="clear" w:color="auto" w:fill="auto"/>
            <w:tcMar>
              <w:left w:w="115" w:type="dxa"/>
              <w:right w:w="115" w:type="dxa"/>
            </w:tcMar>
          </w:tcPr>
          <w:p w14:paraId="3FF8886F" w14:textId="77777777" w:rsidR="00250FDB" w:rsidRPr="00AA1573" w:rsidRDefault="00250FDB" w:rsidP="00250FDB">
            <w:pPr>
              <w:ind w:left="0"/>
              <w:rPr>
                <w:sz w:val="14"/>
                <w:szCs w:val="14"/>
              </w:rPr>
            </w:pPr>
          </w:p>
        </w:tc>
        <w:tc>
          <w:tcPr>
            <w:tcW w:w="297" w:type="dxa"/>
            <w:tcMar>
              <w:left w:w="115" w:type="dxa"/>
              <w:right w:w="115" w:type="dxa"/>
            </w:tcMar>
          </w:tcPr>
          <w:p w14:paraId="3C96E92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8846A87" w14:textId="77777777" w:rsidR="00250FDB" w:rsidRPr="00AA1573" w:rsidRDefault="00250FDB" w:rsidP="00250FDB">
            <w:pPr>
              <w:ind w:left="0"/>
              <w:rPr>
                <w:sz w:val="14"/>
                <w:szCs w:val="14"/>
              </w:rPr>
            </w:pPr>
          </w:p>
        </w:tc>
        <w:tc>
          <w:tcPr>
            <w:tcW w:w="250" w:type="dxa"/>
            <w:tcMar>
              <w:left w:w="115" w:type="dxa"/>
              <w:right w:w="115" w:type="dxa"/>
            </w:tcMar>
          </w:tcPr>
          <w:p w14:paraId="4AF77E01"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13A9D8B6" w14:textId="0D1D94F6" w:rsidR="00250FDB" w:rsidRPr="00AA1573" w:rsidRDefault="00250FDB" w:rsidP="00250FDB">
            <w:pPr>
              <w:ind w:left="0"/>
              <w:rPr>
                <w:sz w:val="14"/>
                <w:szCs w:val="14"/>
              </w:rPr>
            </w:pPr>
            <w:r w:rsidRPr="00AA1573">
              <w:rPr>
                <w:sz w:val="14"/>
                <w:szCs w:val="14"/>
              </w:rPr>
              <w:t>OCP A3</w:t>
            </w:r>
          </w:p>
        </w:tc>
        <w:tc>
          <w:tcPr>
            <w:tcW w:w="1377" w:type="dxa"/>
            <w:shd w:val="clear" w:color="auto" w:fill="FFFF00"/>
            <w:tcMar>
              <w:left w:w="115" w:type="dxa"/>
              <w:right w:w="115" w:type="dxa"/>
            </w:tcMar>
          </w:tcPr>
          <w:p w14:paraId="75EB8A9E" w14:textId="5EE33590" w:rsidR="00250FDB" w:rsidRPr="00250FDB" w:rsidRDefault="00250FDB" w:rsidP="00250FDB">
            <w:pPr>
              <w:ind w:left="0"/>
              <w:rPr>
                <w:sz w:val="14"/>
                <w:szCs w:val="14"/>
              </w:rPr>
            </w:pPr>
            <w:r w:rsidRPr="00250FDB">
              <w:rPr>
                <w:sz w:val="14"/>
                <w:szCs w:val="14"/>
              </w:rPr>
              <w:t>WAKE#</w:t>
            </w:r>
          </w:p>
        </w:tc>
        <w:tc>
          <w:tcPr>
            <w:tcW w:w="1071" w:type="dxa"/>
            <w:shd w:val="clear" w:color="auto" w:fill="auto"/>
            <w:tcMar>
              <w:left w:w="115" w:type="dxa"/>
              <w:right w:w="115" w:type="dxa"/>
            </w:tcMar>
          </w:tcPr>
          <w:p w14:paraId="6831BAB2" w14:textId="77777777" w:rsidR="00250FDB" w:rsidRPr="00AA1573" w:rsidRDefault="00250FDB" w:rsidP="00250FDB">
            <w:pPr>
              <w:ind w:left="0"/>
              <w:rPr>
                <w:sz w:val="14"/>
                <w:szCs w:val="14"/>
              </w:rPr>
            </w:pPr>
          </w:p>
        </w:tc>
        <w:tc>
          <w:tcPr>
            <w:tcW w:w="297" w:type="dxa"/>
            <w:tcMar>
              <w:left w:w="115" w:type="dxa"/>
              <w:right w:w="115" w:type="dxa"/>
            </w:tcMar>
          </w:tcPr>
          <w:p w14:paraId="56D41CB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519310A" w14:textId="77777777" w:rsidR="00250FDB" w:rsidRPr="009C68CB" w:rsidRDefault="00250FDB" w:rsidP="00250FDB">
            <w:pPr>
              <w:ind w:left="0"/>
              <w:rPr>
                <w:sz w:val="18"/>
                <w:szCs w:val="18"/>
              </w:rPr>
            </w:pPr>
          </w:p>
        </w:tc>
      </w:tr>
      <w:tr w:rsidR="00250FDB" w14:paraId="2B2B35D5" w14:textId="77777777" w:rsidTr="00250FDB">
        <w:tc>
          <w:tcPr>
            <w:tcW w:w="810" w:type="dxa"/>
            <w:shd w:val="clear" w:color="auto" w:fill="FFC000"/>
            <w:tcMar>
              <w:left w:w="115" w:type="dxa"/>
              <w:right w:w="115" w:type="dxa"/>
            </w:tcMar>
          </w:tcPr>
          <w:p w14:paraId="586E5D77" w14:textId="022FE28D" w:rsidR="00250FDB" w:rsidRPr="00AA1573" w:rsidRDefault="00250FDB" w:rsidP="00250FDB">
            <w:pPr>
              <w:ind w:left="0"/>
              <w:rPr>
                <w:sz w:val="14"/>
                <w:szCs w:val="14"/>
              </w:rPr>
            </w:pPr>
            <w:r w:rsidRPr="00AA1573">
              <w:rPr>
                <w:sz w:val="14"/>
                <w:szCs w:val="14"/>
              </w:rPr>
              <w:t>OCP B4</w:t>
            </w:r>
          </w:p>
        </w:tc>
        <w:tc>
          <w:tcPr>
            <w:tcW w:w="1377" w:type="dxa"/>
            <w:shd w:val="clear" w:color="auto" w:fill="FFFF00"/>
            <w:tcMar>
              <w:left w:w="115" w:type="dxa"/>
              <w:right w:w="115" w:type="dxa"/>
            </w:tcMar>
          </w:tcPr>
          <w:p w14:paraId="1D0483E9" w14:textId="437776F8" w:rsidR="00250FDB" w:rsidRPr="00250FDB" w:rsidRDefault="00250FDB" w:rsidP="00250FDB">
            <w:pPr>
              <w:ind w:left="0"/>
              <w:rPr>
                <w:sz w:val="14"/>
                <w:szCs w:val="14"/>
              </w:rPr>
            </w:pPr>
            <w:r w:rsidRPr="00250FDB">
              <w:rPr>
                <w:sz w:val="14"/>
                <w:szCs w:val="14"/>
              </w:rPr>
              <w:t>DATA_IN</w:t>
            </w:r>
          </w:p>
        </w:tc>
        <w:tc>
          <w:tcPr>
            <w:tcW w:w="1008" w:type="dxa"/>
            <w:shd w:val="clear" w:color="auto" w:fill="auto"/>
            <w:tcMar>
              <w:left w:w="115" w:type="dxa"/>
              <w:right w:w="115" w:type="dxa"/>
            </w:tcMar>
          </w:tcPr>
          <w:p w14:paraId="514547C7" w14:textId="77777777" w:rsidR="00250FDB" w:rsidRPr="00AA1573" w:rsidRDefault="00250FDB" w:rsidP="00250FDB">
            <w:pPr>
              <w:ind w:left="0"/>
              <w:rPr>
                <w:sz w:val="14"/>
                <w:szCs w:val="14"/>
              </w:rPr>
            </w:pPr>
          </w:p>
        </w:tc>
        <w:tc>
          <w:tcPr>
            <w:tcW w:w="297" w:type="dxa"/>
            <w:tcMar>
              <w:left w:w="115" w:type="dxa"/>
              <w:right w:w="115" w:type="dxa"/>
            </w:tcMar>
          </w:tcPr>
          <w:p w14:paraId="69DF77B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FCE7FB1" w14:textId="77777777" w:rsidR="00250FDB" w:rsidRPr="00AA1573" w:rsidRDefault="00250FDB" w:rsidP="00250FDB">
            <w:pPr>
              <w:ind w:left="0"/>
              <w:rPr>
                <w:sz w:val="14"/>
                <w:szCs w:val="14"/>
              </w:rPr>
            </w:pPr>
          </w:p>
        </w:tc>
        <w:tc>
          <w:tcPr>
            <w:tcW w:w="250" w:type="dxa"/>
            <w:tcMar>
              <w:left w:w="115" w:type="dxa"/>
              <w:right w:w="115" w:type="dxa"/>
            </w:tcMar>
          </w:tcPr>
          <w:p w14:paraId="6005A0E2"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52F9FA68" w14:textId="42E86600" w:rsidR="00250FDB" w:rsidRPr="00AA1573" w:rsidRDefault="00250FDB" w:rsidP="00250FDB">
            <w:pPr>
              <w:ind w:left="0"/>
              <w:rPr>
                <w:sz w:val="14"/>
                <w:szCs w:val="14"/>
              </w:rPr>
            </w:pPr>
            <w:r w:rsidRPr="00AA1573">
              <w:rPr>
                <w:sz w:val="14"/>
                <w:szCs w:val="14"/>
              </w:rPr>
              <w:t>OCP A4</w:t>
            </w:r>
          </w:p>
        </w:tc>
        <w:tc>
          <w:tcPr>
            <w:tcW w:w="1377" w:type="dxa"/>
            <w:shd w:val="clear" w:color="auto" w:fill="FFFF00"/>
            <w:tcMar>
              <w:left w:w="115" w:type="dxa"/>
              <w:right w:w="115" w:type="dxa"/>
            </w:tcMar>
          </w:tcPr>
          <w:p w14:paraId="5B084EBB" w14:textId="4D8AAC4E" w:rsidR="00250FDB" w:rsidRPr="00250FDB" w:rsidRDefault="00250FDB" w:rsidP="00250FDB">
            <w:pPr>
              <w:ind w:left="0"/>
              <w:rPr>
                <w:sz w:val="14"/>
                <w:szCs w:val="14"/>
              </w:rPr>
            </w:pPr>
            <w:r w:rsidRPr="00250FDB">
              <w:rPr>
                <w:sz w:val="14"/>
                <w:szCs w:val="14"/>
              </w:rPr>
              <w:t>RBT_ARB_IN</w:t>
            </w:r>
          </w:p>
        </w:tc>
        <w:tc>
          <w:tcPr>
            <w:tcW w:w="1071" w:type="dxa"/>
            <w:shd w:val="clear" w:color="auto" w:fill="auto"/>
            <w:tcMar>
              <w:left w:w="115" w:type="dxa"/>
              <w:right w:w="115" w:type="dxa"/>
            </w:tcMar>
          </w:tcPr>
          <w:p w14:paraId="68C14BCD" w14:textId="77777777" w:rsidR="00250FDB" w:rsidRPr="00AA1573" w:rsidRDefault="00250FDB" w:rsidP="00250FDB">
            <w:pPr>
              <w:ind w:left="0"/>
              <w:rPr>
                <w:sz w:val="14"/>
                <w:szCs w:val="14"/>
              </w:rPr>
            </w:pPr>
          </w:p>
        </w:tc>
        <w:tc>
          <w:tcPr>
            <w:tcW w:w="297" w:type="dxa"/>
            <w:tcMar>
              <w:left w:w="115" w:type="dxa"/>
              <w:right w:w="115" w:type="dxa"/>
            </w:tcMar>
          </w:tcPr>
          <w:p w14:paraId="5A85D89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7CC1415" w14:textId="77777777" w:rsidR="00250FDB" w:rsidRPr="009C68CB" w:rsidRDefault="00250FDB" w:rsidP="00250FDB">
            <w:pPr>
              <w:ind w:left="0"/>
              <w:rPr>
                <w:sz w:val="18"/>
                <w:szCs w:val="18"/>
              </w:rPr>
            </w:pPr>
          </w:p>
        </w:tc>
      </w:tr>
      <w:tr w:rsidR="00250FDB" w14:paraId="085FF507" w14:textId="77777777" w:rsidTr="00250FDB">
        <w:tc>
          <w:tcPr>
            <w:tcW w:w="810" w:type="dxa"/>
            <w:shd w:val="clear" w:color="auto" w:fill="FFC000"/>
            <w:tcMar>
              <w:left w:w="115" w:type="dxa"/>
              <w:right w:w="115" w:type="dxa"/>
            </w:tcMar>
          </w:tcPr>
          <w:p w14:paraId="4FDCBFEA" w14:textId="0212DF1E" w:rsidR="00250FDB" w:rsidRPr="00AA1573" w:rsidRDefault="00250FDB" w:rsidP="00250FDB">
            <w:pPr>
              <w:ind w:left="0"/>
              <w:rPr>
                <w:sz w:val="14"/>
                <w:szCs w:val="14"/>
              </w:rPr>
            </w:pPr>
            <w:r w:rsidRPr="00AA1573">
              <w:rPr>
                <w:sz w:val="14"/>
                <w:szCs w:val="14"/>
              </w:rPr>
              <w:t>OCP B5</w:t>
            </w:r>
          </w:p>
        </w:tc>
        <w:tc>
          <w:tcPr>
            <w:tcW w:w="1377" w:type="dxa"/>
            <w:shd w:val="clear" w:color="auto" w:fill="FFFF00"/>
            <w:tcMar>
              <w:left w:w="115" w:type="dxa"/>
              <w:right w:w="115" w:type="dxa"/>
            </w:tcMar>
          </w:tcPr>
          <w:p w14:paraId="62BB5890" w14:textId="591BF197" w:rsidR="00250FDB" w:rsidRPr="00250FDB" w:rsidRDefault="00250FDB" w:rsidP="00250FDB">
            <w:pPr>
              <w:ind w:left="0"/>
              <w:rPr>
                <w:sz w:val="14"/>
                <w:szCs w:val="14"/>
              </w:rPr>
            </w:pPr>
            <w:r w:rsidRPr="00250FDB">
              <w:rPr>
                <w:sz w:val="14"/>
                <w:szCs w:val="14"/>
              </w:rPr>
              <w:t>DATA_OUT</w:t>
            </w:r>
          </w:p>
        </w:tc>
        <w:tc>
          <w:tcPr>
            <w:tcW w:w="1008" w:type="dxa"/>
            <w:shd w:val="clear" w:color="auto" w:fill="auto"/>
            <w:tcMar>
              <w:left w:w="115" w:type="dxa"/>
              <w:right w:w="115" w:type="dxa"/>
            </w:tcMar>
          </w:tcPr>
          <w:p w14:paraId="48416879" w14:textId="77777777" w:rsidR="00250FDB" w:rsidRPr="00AA1573" w:rsidRDefault="00250FDB" w:rsidP="00250FDB">
            <w:pPr>
              <w:ind w:left="0"/>
              <w:rPr>
                <w:sz w:val="14"/>
                <w:szCs w:val="14"/>
              </w:rPr>
            </w:pPr>
          </w:p>
        </w:tc>
        <w:tc>
          <w:tcPr>
            <w:tcW w:w="297" w:type="dxa"/>
            <w:tcMar>
              <w:left w:w="115" w:type="dxa"/>
              <w:right w:w="115" w:type="dxa"/>
            </w:tcMar>
          </w:tcPr>
          <w:p w14:paraId="1051D3D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3A568A6" w14:textId="77777777" w:rsidR="00250FDB" w:rsidRPr="00AA1573" w:rsidRDefault="00250FDB" w:rsidP="00250FDB">
            <w:pPr>
              <w:ind w:left="0"/>
              <w:rPr>
                <w:sz w:val="14"/>
                <w:szCs w:val="14"/>
              </w:rPr>
            </w:pPr>
          </w:p>
        </w:tc>
        <w:tc>
          <w:tcPr>
            <w:tcW w:w="250" w:type="dxa"/>
            <w:tcMar>
              <w:left w:w="115" w:type="dxa"/>
              <w:right w:w="115" w:type="dxa"/>
            </w:tcMar>
          </w:tcPr>
          <w:p w14:paraId="3BAC79FA"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62D04535" w14:textId="689DF686" w:rsidR="00250FDB" w:rsidRPr="00AA1573" w:rsidRDefault="00250FDB" w:rsidP="00250FDB">
            <w:pPr>
              <w:ind w:left="0"/>
              <w:rPr>
                <w:sz w:val="14"/>
                <w:szCs w:val="14"/>
              </w:rPr>
            </w:pPr>
            <w:r w:rsidRPr="00AA1573">
              <w:rPr>
                <w:sz w:val="14"/>
                <w:szCs w:val="14"/>
              </w:rPr>
              <w:t>OCP A5</w:t>
            </w:r>
          </w:p>
        </w:tc>
        <w:tc>
          <w:tcPr>
            <w:tcW w:w="1377" w:type="dxa"/>
            <w:shd w:val="clear" w:color="auto" w:fill="FFFF00"/>
            <w:tcMar>
              <w:left w:w="115" w:type="dxa"/>
              <w:right w:w="115" w:type="dxa"/>
            </w:tcMar>
          </w:tcPr>
          <w:p w14:paraId="6AFBF6D7" w14:textId="5C0101C1" w:rsidR="00250FDB" w:rsidRPr="00250FDB" w:rsidRDefault="00250FDB" w:rsidP="00250FDB">
            <w:pPr>
              <w:ind w:left="0"/>
              <w:rPr>
                <w:sz w:val="14"/>
                <w:szCs w:val="14"/>
              </w:rPr>
            </w:pPr>
            <w:r w:rsidRPr="00250FDB">
              <w:rPr>
                <w:sz w:val="14"/>
                <w:szCs w:val="14"/>
              </w:rPr>
              <w:t>RBT_ARB_OUT</w:t>
            </w:r>
          </w:p>
        </w:tc>
        <w:tc>
          <w:tcPr>
            <w:tcW w:w="1071" w:type="dxa"/>
            <w:shd w:val="clear" w:color="auto" w:fill="auto"/>
            <w:tcMar>
              <w:left w:w="115" w:type="dxa"/>
              <w:right w:w="115" w:type="dxa"/>
            </w:tcMar>
          </w:tcPr>
          <w:p w14:paraId="5F398838" w14:textId="77777777" w:rsidR="00250FDB" w:rsidRPr="00AA1573" w:rsidRDefault="00250FDB" w:rsidP="00250FDB">
            <w:pPr>
              <w:ind w:left="0"/>
              <w:rPr>
                <w:sz w:val="14"/>
                <w:szCs w:val="14"/>
              </w:rPr>
            </w:pPr>
          </w:p>
        </w:tc>
        <w:tc>
          <w:tcPr>
            <w:tcW w:w="297" w:type="dxa"/>
            <w:tcMar>
              <w:left w:w="115" w:type="dxa"/>
              <w:right w:w="115" w:type="dxa"/>
            </w:tcMar>
          </w:tcPr>
          <w:p w14:paraId="3D2BBEC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91366EA" w14:textId="77777777" w:rsidR="00250FDB" w:rsidRPr="009C68CB" w:rsidRDefault="00250FDB" w:rsidP="00250FDB">
            <w:pPr>
              <w:ind w:left="0"/>
              <w:rPr>
                <w:sz w:val="18"/>
                <w:szCs w:val="18"/>
              </w:rPr>
            </w:pPr>
          </w:p>
        </w:tc>
      </w:tr>
      <w:tr w:rsidR="00250FDB" w14:paraId="2662F68C" w14:textId="77777777" w:rsidTr="00250FDB">
        <w:tc>
          <w:tcPr>
            <w:tcW w:w="810" w:type="dxa"/>
            <w:shd w:val="clear" w:color="auto" w:fill="FFC000"/>
            <w:tcMar>
              <w:left w:w="115" w:type="dxa"/>
              <w:right w:w="115" w:type="dxa"/>
            </w:tcMar>
          </w:tcPr>
          <w:p w14:paraId="3E603B2F" w14:textId="2906359A" w:rsidR="00250FDB" w:rsidRPr="00AA1573" w:rsidRDefault="00250FDB" w:rsidP="00250FDB">
            <w:pPr>
              <w:ind w:left="0"/>
              <w:rPr>
                <w:sz w:val="14"/>
                <w:szCs w:val="14"/>
              </w:rPr>
            </w:pPr>
            <w:r w:rsidRPr="00AA1573">
              <w:rPr>
                <w:sz w:val="14"/>
                <w:szCs w:val="14"/>
              </w:rPr>
              <w:t>OCP B6</w:t>
            </w:r>
          </w:p>
        </w:tc>
        <w:tc>
          <w:tcPr>
            <w:tcW w:w="1377" w:type="dxa"/>
            <w:shd w:val="clear" w:color="auto" w:fill="FFFF00"/>
            <w:tcMar>
              <w:left w:w="115" w:type="dxa"/>
              <w:right w:w="115" w:type="dxa"/>
            </w:tcMar>
          </w:tcPr>
          <w:p w14:paraId="0CCB58B6" w14:textId="20102478" w:rsidR="00250FDB" w:rsidRPr="00250FDB" w:rsidRDefault="00250FDB" w:rsidP="00250FDB">
            <w:pPr>
              <w:ind w:left="0"/>
              <w:rPr>
                <w:sz w:val="14"/>
                <w:szCs w:val="14"/>
              </w:rPr>
            </w:pPr>
            <w:r w:rsidRPr="00250FDB">
              <w:rPr>
                <w:sz w:val="14"/>
                <w:szCs w:val="14"/>
              </w:rPr>
              <w:t>CLK</w:t>
            </w:r>
          </w:p>
        </w:tc>
        <w:tc>
          <w:tcPr>
            <w:tcW w:w="1008" w:type="dxa"/>
            <w:shd w:val="clear" w:color="auto" w:fill="auto"/>
            <w:tcMar>
              <w:left w:w="115" w:type="dxa"/>
              <w:right w:w="115" w:type="dxa"/>
            </w:tcMar>
          </w:tcPr>
          <w:p w14:paraId="70170166" w14:textId="77777777" w:rsidR="00250FDB" w:rsidRPr="00AA1573" w:rsidRDefault="00250FDB" w:rsidP="00250FDB">
            <w:pPr>
              <w:ind w:left="0"/>
              <w:rPr>
                <w:sz w:val="14"/>
                <w:szCs w:val="14"/>
              </w:rPr>
            </w:pPr>
          </w:p>
        </w:tc>
        <w:tc>
          <w:tcPr>
            <w:tcW w:w="297" w:type="dxa"/>
            <w:tcMar>
              <w:left w:w="115" w:type="dxa"/>
              <w:right w:w="115" w:type="dxa"/>
            </w:tcMar>
          </w:tcPr>
          <w:p w14:paraId="3D9DAA9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B8FAE39" w14:textId="77777777" w:rsidR="00250FDB" w:rsidRPr="00AA1573" w:rsidRDefault="00250FDB" w:rsidP="00250FDB">
            <w:pPr>
              <w:ind w:left="0"/>
              <w:rPr>
                <w:sz w:val="14"/>
                <w:szCs w:val="14"/>
              </w:rPr>
            </w:pPr>
          </w:p>
        </w:tc>
        <w:tc>
          <w:tcPr>
            <w:tcW w:w="250" w:type="dxa"/>
            <w:tcMar>
              <w:left w:w="115" w:type="dxa"/>
              <w:right w:w="115" w:type="dxa"/>
            </w:tcMar>
          </w:tcPr>
          <w:p w14:paraId="021BA08B"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78EAB442" w14:textId="0F075B6F" w:rsidR="00250FDB" w:rsidRPr="00AA1573" w:rsidRDefault="00250FDB" w:rsidP="00250FDB">
            <w:pPr>
              <w:ind w:left="0"/>
              <w:rPr>
                <w:sz w:val="14"/>
                <w:szCs w:val="14"/>
              </w:rPr>
            </w:pPr>
            <w:r w:rsidRPr="00AA1573">
              <w:rPr>
                <w:sz w:val="14"/>
                <w:szCs w:val="14"/>
              </w:rPr>
              <w:t>OCP A6</w:t>
            </w:r>
          </w:p>
        </w:tc>
        <w:tc>
          <w:tcPr>
            <w:tcW w:w="1377" w:type="dxa"/>
            <w:shd w:val="clear" w:color="auto" w:fill="92D050"/>
            <w:tcMar>
              <w:left w:w="115" w:type="dxa"/>
              <w:right w:w="115" w:type="dxa"/>
            </w:tcMar>
          </w:tcPr>
          <w:p w14:paraId="5F1237EC" w14:textId="2DAD25A7"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58F83186" w14:textId="77777777" w:rsidR="00250FDB" w:rsidRPr="00AA1573" w:rsidRDefault="00250FDB" w:rsidP="00250FDB">
            <w:pPr>
              <w:ind w:left="0"/>
              <w:rPr>
                <w:sz w:val="14"/>
                <w:szCs w:val="14"/>
              </w:rPr>
            </w:pPr>
          </w:p>
        </w:tc>
        <w:tc>
          <w:tcPr>
            <w:tcW w:w="297" w:type="dxa"/>
            <w:tcMar>
              <w:left w:w="115" w:type="dxa"/>
              <w:right w:w="115" w:type="dxa"/>
            </w:tcMar>
          </w:tcPr>
          <w:p w14:paraId="4490C4E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F85ADA2" w14:textId="77777777" w:rsidR="00250FDB" w:rsidRPr="009C68CB" w:rsidRDefault="00250FDB" w:rsidP="00250FDB">
            <w:pPr>
              <w:ind w:left="0"/>
              <w:rPr>
                <w:sz w:val="18"/>
                <w:szCs w:val="18"/>
              </w:rPr>
            </w:pPr>
          </w:p>
        </w:tc>
      </w:tr>
      <w:tr w:rsidR="00250FDB" w14:paraId="2DB2FA90" w14:textId="77777777" w:rsidTr="00250FDB">
        <w:tc>
          <w:tcPr>
            <w:tcW w:w="810" w:type="dxa"/>
            <w:shd w:val="clear" w:color="auto" w:fill="FFC000"/>
            <w:tcMar>
              <w:left w:w="115" w:type="dxa"/>
              <w:right w:w="115" w:type="dxa"/>
            </w:tcMar>
          </w:tcPr>
          <w:p w14:paraId="0550CAA7" w14:textId="6E432C28" w:rsidR="00250FDB" w:rsidRPr="00AA1573" w:rsidRDefault="00250FDB" w:rsidP="00250FDB">
            <w:pPr>
              <w:ind w:left="0"/>
              <w:rPr>
                <w:sz w:val="14"/>
                <w:szCs w:val="14"/>
              </w:rPr>
            </w:pPr>
            <w:r w:rsidRPr="00AA1573">
              <w:rPr>
                <w:sz w:val="14"/>
                <w:szCs w:val="14"/>
              </w:rPr>
              <w:t>OCP B7</w:t>
            </w:r>
          </w:p>
        </w:tc>
        <w:tc>
          <w:tcPr>
            <w:tcW w:w="1377" w:type="dxa"/>
            <w:shd w:val="clear" w:color="auto" w:fill="FFFF00"/>
            <w:tcMar>
              <w:left w:w="115" w:type="dxa"/>
              <w:right w:w="115" w:type="dxa"/>
            </w:tcMar>
          </w:tcPr>
          <w:p w14:paraId="077B09DD" w14:textId="2653D7AD" w:rsidR="00250FDB" w:rsidRPr="00250FDB" w:rsidRDefault="00250FDB" w:rsidP="00250FDB">
            <w:pPr>
              <w:ind w:left="0"/>
              <w:rPr>
                <w:sz w:val="14"/>
                <w:szCs w:val="14"/>
              </w:rPr>
            </w:pPr>
            <w:r w:rsidRPr="00250FDB">
              <w:rPr>
                <w:sz w:val="14"/>
                <w:szCs w:val="14"/>
              </w:rPr>
              <w:t>SLOT_ID</w:t>
            </w:r>
          </w:p>
        </w:tc>
        <w:tc>
          <w:tcPr>
            <w:tcW w:w="1008" w:type="dxa"/>
            <w:shd w:val="clear" w:color="auto" w:fill="auto"/>
            <w:tcMar>
              <w:left w:w="115" w:type="dxa"/>
              <w:right w:w="115" w:type="dxa"/>
            </w:tcMar>
          </w:tcPr>
          <w:p w14:paraId="163628AC" w14:textId="77777777" w:rsidR="00250FDB" w:rsidRPr="00AA1573" w:rsidRDefault="00250FDB" w:rsidP="00250FDB">
            <w:pPr>
              <w:ind w:left="0"/>
              <w:rPr>
                <w:sz w:val="14"/>
                <w:szCs w:val="14"/>
              </w:rPr>
            </w:pPr>
          </w:p>
        </w:tc>
        <w:tc>
          <w:tcPr>
            <w:tcW w:w="297" w:type="dxa"/>
            <w:tcMar>
              <w:left w:w="115" w:type="dxa"/>
              <w:right w:w="115" w:type="dxa"/>
            </w:tcMar>
          </w:tcPr>
          <w:p w14:paraId="36C3099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1FBE5E0" w14:textId="77777777" w:rsidR="00250FDB" w:rsidRPr="00AA1573" w:rsidRDefault="00250FDB" w:rsidP="00250FDB">
            <w:pPr>
              <w:ind w:left="0"/>
              <w:rPr>
                <w:sz w:val="14"/>
                <w:szCs w:val="14"/>
              </w:rPr>
            </w:pPr>
          </w:p>
        </w:tc>
        <w:tc>
          <w:tcPr>
            <w:tcW w:w="250" w:type="dxa"/>
            <w:tcMar>
              <w:left w:w="115" w:type="dxa"/>
              <w:right w:w="115" w:type="dxa"/>
            </w:tcMar>
          </w:tcPr>
          <w:p w14:paraId="37AE6A2A"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392B920C" w14:textId="284B6241" w:rsidR="00250FDB" w:rsidRPr="00AA1573" w:rsidRDefault="00250FDB" w:rsidP="00250FDB">
            <w:pPr>
              <w:ind w:left="0"/>
              <w:rPr>
                <w:sz w:val="14"/>
                <w:szCs w:val="14"/>
              </w:rPr>
            </w:pPr>
            <w:r w:rsidRPr="00AA1573">
              <w:rPr>
                <w:sz w:val="14"/>
                <w:szCs w:val="14"/>
              </w:rPr>
              <w:t>OCP A7</w:t>
            </w:r>
          </w:p>
        </w:tc>
        <w:tc>
          <w:tcPr>
            <w:tcW w:w="1377" w:type="dxa"/>
            <w:shd w:val="clear" w:color="auto" w:fill="FFFF00"/>
            <w:tcMar>
              <w:left w:w="115" w:type="dxa"/>
              <w:right w:w="115" w:type="dxa"/>
            </w:tcMar>
          </w:tcPr>
          <w:p w14:paraId="578E9719" w14:textId="668A37A8" w:rsidR="00250FDB" w:rsidRPr="00250FDB" w:rsidRDefault="00250FDB" w:rsidP="00250FDB">
            <w:pPr>
              <w:ind w:left="0"/>
              <w:rPr>
                <w:sz w:val="14"/>
                <w:szCs w:val="14"/>
              </w:rPr>
            </w:pPr>
            <w:r w:rsidRPr="00250FDB">
              <w:rPr>
                <w:sz w:val="14"/>
                <w:szCs w:val="14"/>
              </w:rPr>
              <w:t>RBT_TX_EN</w:t>
            </w:r>
          </w:p>
        </w:tc>
        <w:tc>
          <w:tcPr>
            <w:tcW w:w="1071" w:type="dxa"/>
            <w:shd w:val="clear" w:color="auto" w:fill="auto"/>
            <w:tcMar>
              <w:left w:w="115" w:type="dxa"/>
              <w:right w:w="115" w:type="dxa"/>
            </w:tcMar>
          </w:tcPr>
          <w:p w14:paraId="14477187" w14:textId="77777777" w:rsidR="00250FDB" w:rsidRPr="00AA1573" w:rsidRDefault="00250FDB" w:rsidP="00250FDB">
            <w:pPr>
              <w:ind w:left="0"/>
              <w:rPr>
                <w:sz w:val="14"/>
                <w:szCs w:val="14"/>
              </w:rPr>
            </w:pPr>
          </w:p>
        </w:tc>
        <w:tc>
          <w:tcPr>
            <w:tcW w:w="297" w:type="dxa"/>
            <w:tcMar>
              <w:left w:w="115" w:type="dxa"/>
              <w:right w:w="115" w:type="dxa"/>
            </w:tcMar>
          </w:tcPr>
          <w:p w14:paraId="13DAFA8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01CD8B9" w14:textId="77777777" w:rsidR="00250FDB" w:rsidRPr="009C68CB" w:rsidRDefault="00250FDB" w:rsidP="00250FDB">
            <w:pPr>
              <w:ind w:left="0"/>
              <w:rPr>
                <w:sz w:val="18"/>
                <w:szCs w:val="18"/>
              </w:rPr>
            </w:pPr>
          </w:p>
        </w:tc>
      </w:tr>
      <w:tr w:rsidR="00250FDB" w14:paraId="05873D49" w14:textId="77777777" w:rsidTr="00250FDB">
        <w:tc>
          <w:tcPr>
            <w:tcW w:w="810" w:type="dxa"/>
            <w:shd w:val="clear" w:color="auto" w:fill="FFC000"/>
            <w:tcMar>
              <w:left w:w="115" w:type="dxa"/>
              <w:right w:w="115" w:type="dxa"/>
            </w:tcMar>
          </w:tcPr>
          <w:p w14:paraId="2061561D" w14:textId="2201DD37" w:rsidR="00250FDB" w:rsidRPr="00AA1573" w:rsidRDefault="00250FDB" w:rsidP="00250FDB">
            <w:pPr>
              <w:ind w:left="0"/>
              <w:rPr>
                <w:sz w:val="14"/>
                <w:szCs w:val="14"/>
              </w:rPr>
            </w:pPr>
            <w:r w:rsidRPr="00AA1573">
              <w:rPr>
                <w:sz w:val="14"/>
                <w:szCs w:val="14"/>
              </w:rPr>
              <w:t>OCP B8</w:t>
            </w:r>
          </w:p>
        </w:tc>
        <w:tc>
          <w:tcPr>
            <w:tcW w:w="1377" w:type="dxa"/>
            <w:shd w:val="clear" w:color="auto" w:fill="FFFF00"/>
            <w:tcMar>
              <w:left w:w="115" w:type="dxa"/>
              <w:right w:w="115" w:type="dxa"/>
            </w:tcMar>
          </w:tcPr>
          <w:p w14:paraId="51315B18" w14:textId="7985D7A5" w:rsidR="00250FDB" w:rsidRPr="00250FDB" w:rsidRDefault="00250FDB" w:rsidP="00250FDB">
            <w:pPr>
              <w:ind w:left="0"/>
              <w:rPr>
                <w:sz w:val="14"/>
                <w:szCs w:val="14"/>
              </w:rPr>
            </w:pPr>
            <w:r w:rsidRPr="00250FDB">
              <w:rPr>
                <w:sz w:val="14"/>
                <w:szCs w:val="14"/>
              </w:rPr>
              <w:t>RBT_RXD1</w:t>
            </w:r>
          </w:p>
        </w:tc>
        <w:tc>
          <w:tcPr>
            <w:tcW w:w="1008" w:type="dxa"/>
            <w:shd w:val="clear" w:color="auto" w:fill="auto"/>
            <w:tcMar>
              <w:left w:w="115" w:type="dxa"/>
              <w:right w:w="115" w:type="dxa"/>
            </w:tcMar>
          </w:tcPr>
          <w:p w14:paraId="6D808946" w14:textId="77777777" w:rsidR="00250FDB" w:rsidRPr="00AA1573" w:rsidRDefault="00250FDB" w:rsidP="00250FDB">
            <w:pPr>
              <w:ind w:left="0"/>
              <w:rPr>
                <w:sz w:val="14"/>
                <w:szCs w:val="14"/>
              </w:rPr>
            </w:pPr>
          </w:p>
        </w:tc>
        <w:tc>
          <w:tcPr>
            <w:tcW w:w="297" w:type="dxa"/>
            <w:tcMar>
              <w:left w:w="115" w:type="dxa"/>
              <w:right w:w="115" w:type="dxa"/>
            </w:tcMar>
          </w:tcPr>
          <w:p w14:paraId="771F2F4C"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F7BA03A" w14:textId="77777777" w:rsidR="00250FDB" w:rsidRPr="00AA1573" w:rsidRDefault="00250FDB" w:rsidP="00250FDB">
            <w:pPr>
              <w:ind w:left="0"/>
              <w:rPr>
                <w:sz w:val="14"/>
                <w:szCs w:val="14"/>
              </w:rPr>
            </w:pPr>
          </w:p>
        </w:tc>
        <w:tc>
          <w:tcPr>
            <w:tcW w:w="250" w:type="dxa"/>
            <w:tcMar>
              <w:left w:w="115" w:type="dxa"/>
              <w:right w:w="115" w:type="dxa"/>
            </w:tcMar>
          </w:tcPr>
          <w:p w14:paraId="34BE8E37"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0D62A6DB" w14:textId="6F05228A" w:rsidR="00250FDB" w:rsidRPr="00AA1573" w:rsidRDefault="00250FDB" w:rsidP="00250FDB">
            <w:pPr>
              <w:ind w:left="0"/>
              <w:rPr>
                <w:sz w:val="14"/>
                <w:szCs w:val="14"/>
              </w:rPr>
            </w:pPr>
            <w:r w:rsidRPr="00AA1573">
              <w:rPr>
                <w:sz w:val="14"/>
                <w:szCs w:val="14"/>
              </w:rPr>
              <w:t>OCP A8</w:t>
            </w:r>
          </w:p>
        </w:tc>
        <w:tc>
          <w:tcPr>
            <w:tcW w:w="1377" w:type="dxa"/>
            <w:shd w:val="clear" w:color="auto" w:fill="FFFF00"/>
            <w:tcMar>
              <w:left w:w="115" w:type="dxa"/>
              <w:right w:w="115" w:type="dxa"/>
            </w:tcMar>
          </w:tcPr>
          <w:p w14:paraId="1CA7CEFE" w14:textId="5F860684" w:rsidR="00250FDB" w:rsidRPr="00250FDB" w:rsidRDefault="00250FDB" w:rsidP="00250FDB">
            <w:pPr>
              <w:ind w:left="0"/>
              <w:rPr>
                <w:sz w:val="14"/>
                <w:szCs w:val="14"/>
              </w:rPr>
            </w:pPr>
            <w:r w:rsidRPr="00250FDB">
              <w:rPr>
                <w:sz w:val="14"/>
                <w:szCs w:val="14"/>
              </w:rPr>
              <w:t>RBT_TXD1</w:t>
            </w:r>
          </w:p>
        </w:tc>
        <w:tc>
          <w:tcPr>
            <w:tcW w:w="1071" w:type="dxa"/>
            <w:shd w:val="clear" w:color="auto" w:fill="auto"/>
            <w:tcMar>
              <w:left w:w="115" w:type="dxa"/>
              <w:right w:w="115" w:type="dxa"/>
            </w:tcMar>
          </w:tcPr>
          <w:p w14:paraId="6CBC98EC" w14:textId="77777777" w:rsidR="00250FDB" w:rsidRPr="00AA1573" w:rsidRDefault="00250FDB" w:rsidP="00250FDB">
            <w:pPr>
              <w:ind w:left="0"/>
              <w:rPr>
                <w:sz w:val="14"/>
                <w:szCs w:val="14"/>
              </w:rPr>
            </w:pPr>
          </w:p>
        </w:tc>
        <w:tc>
          <w:tcPr>
            <w:tcW w:w="297" w:type="dxa"/>
            <w:tcMar>
              <w:left w:w="115" w:type="dxa"/>
              <w:right w:w="115" w:type="dxa"/>
            </w:tcMar>
          </w:tcPr>
          <w:p w14:paraId="1A438DD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2F5A9FD" w14:textId="77777777" w:rsidR="00250FDB" w:rsidRPr="009C68CB" w:rsidRDefault="00250FDB" w:rsidP="00250FDB">
            <w:pPr>
              <w:ind w:left="0"/>
              <w:rPr>
                <w:sz w:val="18"/>
                <w:szCs w:val="18"/>
              </w:rPr>
            </w:pPr>
          </w:p>
        </w:tc>
      </w:tr>
      <w:tr w:rsidR="00250FDB" w14:paraId="0002B90D" w14:textId="77777777" w:rsidTr="00250FDB">
        <w:tc>
          <w:tcPr>
            <w:tcW w:w="810" w:type="dxa"/>
            <w:shd w:val="clear" w:color="auto" w:fill="FFC000"/>
            <w:tcMar>
              <w:left w:w="115" w:type="dxa"/>
              <w:right w:w="115" w:type="dxa"/>
            </w:tcMar>
          </w:tcPr>
          <w:p w14:paraId="444C855F" w14:textId="3C904300" w:rsidR="00250FDB" w:rsidRPr="00AA1573" w:rsidRDefault="00250FDB" w:rsidP="00250FDB">
            <w:pPr>
              <w:ind w:left="0"/>
              <w:rPr>
                <w:sz w:val="14"/>
                <w:szCs w:val="14"/>
              </w:rPr>
            </w:pPr>
            <w:r w:rsidRPr="00AA1573">
              <w:rPr>
                <w:sz w:val="14"/>
                <w:szCs w:val="14"/>
              </w:rPr>
              <w:t>OCP B9</w:t>
            </w:r>
          </w:p>
        </w:tc>
        <w:tc>
          <w:tcPr>
            <w:tcW w:w="1377" w:type="dxa"/>
            <w:shd w:val="clear" w:color="auto" w:fill="FFFF00"/>
            <w:tcMar>
              <w:left w:w="115" w:type="dxa"/>
              <w:right w:w="115" w:type="dxa"/>
            </w:tcMar>
          </w:tcPr>
          <w:p w14:paraId="46A5682D" w14:textId="1EAEBFF1" w:rsidR="00250FDB" w:rsidRPr="00250FDB" w:rsidRDefault="00250FDB" w:rsidP="00250FDB">
            <w:pPr>
              <w:ind w:left="0"/>
              <w:rPr>
                <w:sz w:val="14"/>
                <w:szCs w:val="14"/>
              </w:rPr>
            </w:pPr>
            <w:r w:rsidRPr="00250FDB">
              <w:rPr>
                <w:sz w:val="14"/>
                <w:szCs w:val="14"/>
              </w:rPr>
              <w:t>RBT_RXD0</w:t>
            </w:r>
          </w:p>
        </w:tc>
        <w:tc>
          <w:tcPr>
            <w:tcW w:w="1008" w:type="dxa"/>
            <w:shd w:val="clear" w:color="auto" w:fill="auto"/>
            <w:tcMar>
              <w:left w:w="115" w:type="dxa"/>
              <w:right w:w="115" w:type="dxa"/>
            </w:tcMar>
          </w:tcPr>
          <w:p w14:paraId="529A57F2" w14:textId="77777777" w:rsidR="00250FDB" w:rsidRPr="00AA1573" w:rsidRDefault="00250FDB" w:rsidP="00250FDB">
            <w:pPr>
              <w:ind w:left="0"/>
              <w:rPr>
                <w:sz w:val="14"/>
                <w:szCs w:val="14"/>
              </w:rPr>
            </w:pPr>
          </w:p>
        </w:tc>
        <w:tc>
          <w:tcPr>
            <w:tcW w:w="297" w:type="dxa"/>
            <w:tcMar>
              <w:left w:w="115" w:type="dxa"/>
              <w:right w:w="115" w:type="dxa"/>
            </w:tcMar>
          </w:tcPr>
          <w:p w14:paraId="062CB15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B1C263C" w14:textId="77777777" w:rsidR="00250FDB" w:rsidRPr="00AA1573" w:rsidRDefault="00250FDB" w:rsidP="00250FDB">
            <w:pPr>
              <w:ind w:left="0"/>
              <w:rPr>
                <w:sz w:val="14"/>
                <w:szCs w:val="14"/>
              </w:rPr>
            </w:pPr>
          </w:p>
        </w:tc>
        <w:tc>
          <w:tcPr>
            <w:tcW w:w="250" w:type="dxa"/>
            <w:tcMar>
              <w:left w:w="115" w:type="dxa"/>
              <w:right w:w="115" w:type="dxa"/>
            </w:tcMar>
          </w:tcPr>
          <w:p w14:paraId="71F39B71"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299F417A" w14:textId="330AFA8D" w:rsidR="00250FDB" w:rsidRPr="00AA1573" w:rsidRDefault="00250FDB" w:rsidP="00250FDB">
            <w:pPr>
              <w:ind w:left="0"/>
              <w:rPr>
                <w:sz w:val="14"/>
                <w:szCs w:val="14"/>
              </w:rPr>
            </w:pPr>
            <w:r w:rsidRPr="00AA1573">
              <w:rPr>
                <w:sz w:val="14"/>
                <w:szCs w:val="14"/>
              </w:rPr>
              <w:t>OCP A9</w:t>
            </w:r>
          </w:p>
        </w:tc>
        <w:tc>
          <w:tcPr>
            <w:tcW w:w="1377" w:type="dxa"/>
            <w:shd w:val="clear" w:color="auto" w:fill="FFFF00"/>
            <w:tcMar>
              <w:left w:w="115" w:type="dxa"/>
              <w:right w:w="115" w:type="dxa"/>
            </w:tcMar>
          </w:tcPr>
          <w:p w14:paraId="5D9FAFDF" w14:textId="33B4D1AB" w:rsidR="00250FDB" w:rsidRPr="00250FDB" w:rsidRDefault="00250FDB" w:rsidP="00250FDB">
            <w:pPr>
              <w:ind w:left="0"/>
              <w:rPr>
                <w:sz w:val="14"/>
                <w:szCs w:val="14"/>
              </w:rPr>
            </w:pPr>
            <w:r w:rsidRPr="00250FDB">
              <w:rPr>
                <w:sz w:val="14"/>
                <w:szCs w:val="14"/>
              </w:rPr>
              <w:t>RBT_TXD0</w:t>
            </w:r>
          </w:p>
        </w:tc>
        <w:tc>
          <w:tcPr>
            <w:tcW w:w="1071" w:type="dxa"/>
            <w:shd w:val="clear" w:color="auto" w:fill="auto"/>
            <w:tcMar>
              <w:left w:w="115" w:type="dxa"/>
              <w:right w:w="115" w:type="dxa"/>
            </w:tcMar>
          </w:tcPr>
          <w:p w14:paraId="522AF3F3" w14:textId="77777777" w:rsidR="00250FDB" w:rsidRPr="00AA1573" w:rsidRDefault="00250FDB" w:rsidP="00250FDB">
            <w:pPr>
              <w:ind w:left="0"/>
              <w:rPr>
                <w:sz w:val="14"/>
                <w:szCs w:val="14"/>
              </w:rPr>
            </w:pPr>
          </w:p>
        </w:tc>
        <w:tc>
          <w:tcPr>
            <w:tcW w:w="297" w:type="dxa"/>
            <w:tcMar>
              <w:left w:w="115" w:type="dxa"/>
              <w:right w:w="115" w:type="dxa"/>
            </w:tcMar>
          </w:tcPr>
          <w:p w14:paraId="54DD875E"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F1D3EE5" w14:textId="77777777" w:rsidR="00250FDB" w:rsidRPr="009C68CB" w:rsidRDefault="00250FDB" w:rsidP="00250FDB">
            <w:pPr>
              <w:ind w:left="0"/>
              <w:rPr>
                <w:sz w:val="18"/>
                <w:szCs w:val="18"/>
              </w:rPr>
            </w:pPr>
          </w:p>
        </w:tc>
      </w:tr>
      <w:tr w:rsidR="00250FDB" w14:paraId="5282066A" w14:textId="77777777" w:rsidTr="00250FDB">
        <w:tc>
          <w:tcPr>
            <w:tcW w:w="810" w:type="dxa"/>
            <w:shd w:val="clear" w:color="auto" w:fill="FFC000"/>
            <w:tcMar>
              <w:left w:w="115" w:type="dxa"/>
              <w:right w:w="115" w:type="dxa"/>
            </w:tcMar>
          </w:tcPr>
          <w:p w14:paraId="21C7F9AA" w14:textId="05671D70" w:rsidR="00250FDB" w:rsidRPr="00AA1573" w:rsidRDefault="00250FDB" w:rsidP="00250FDB">
            <w:pPr>
              <w:ind w:left="0"/>
              <w:rPr>
                <w:sz w:val="14"/>
                <w:szCs w:val="14"/>
              </w:rPr>
            </w:pPr>
            <w:r w:rsidRPr="00AA1573">
              <w:rPr>
                <w:sz w:val="14"/>
                <w:szCs w:val="14"/>
              </w:rPr>
              <w:t>OCP B10</w:t>
            </w:r>
          </w:p>
        </w:tc>
        <w:tc>
          <w:tcPr>
            <w:tcW w:w="1377" w:type="dxa"/>
            <w:shd w:val="clear" w:color="auto" w:fill="92D050"/>
            <w:tcMar>
              <w:left w:w="115" w:type="dxa"/>
              <w:right w:w="115" w:type="dxa"/>
            </w:tcMar>
          </w:tcPr>
          <w:p w14:paraId="0FC1A4C9" w14:textId="310642B7"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12DB6513" w14:textId="77777777" w:rsidR="00250FDB" w:rsidRPr="00AA1573" w:rsidRDefault="00250FDB" w:rsidP="00250FDB">
            <w:pPr>
              <w:ind w:left="0"/>
              <w:rPr>
                <w:sz w:val="14"/>
                <w:szCs w:val="14"/>
              </w:rPr>
            </w:pPr>
          </w:p>
        </w:tc>
        <w:tc>
          <w:tcPr>
            <w:tcW w:w="297" w:type="dxa"/>
            <w:tcMar>
              <w:left w:w="115" w:type="dxa"/>
              <w:right w:w="115" w:type="dxa"/>
            </w:tcMar>
          </w:tcPr>
          <w:p w14:paraId="05C14A4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C8C803A" w14:textId="77777777" w:rsidR="00250FDB" w:rsidRPr="00AA1573" w:rsidRDefault="00250FDB" w:rsidP="00250FDB">
            <w:pPr>
              <w:ind w:left="0"/>
              <w:rPr>
                <w:sz w:val="14"/>
                <w:szCs w:val="14"/>
              </w:rPr>
            </w:pPr>
          </w:p>
        </w:tc>
        <w:tc>
          <w:tcPr>
            <w:tcW w:w="250" w:type="dxa"/>
            <w:tcMar>
              <w:left w:w="115" w:type="dxa"/>
              <w:right w:w="115" w:type="dxa"/>
            </w:tcMar>
          </w:tcPr>
          <w:p w14:paraId="4520195F"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7B7A255A" w14:textId="473AB4C9" w:rsidR="00250FDB" w:rsidRPr="00AA1573" w:rsidRDefault="00250FDB" w:rsidP="00250FDB">
            <w:pPr>
              <w:ind w:left="0"/>
              <w:rPr>
                <w:sz w:val="14"/>
                <w:szCs w:val="14"/>
              </w:rPr>
            </w:pPr>
            <w:r w:rsidRPr="00AA1573">
              <w:rPr>
                <w:sz w:val="14"/>
                <w:szCs w:val="14"/>
              </w:rPr>
              <w:t>OCP A10</w:t>
            </w:r>
          </w:p>
        </w:tc>
        <w:tc>
          <w:tcPr>
            <w:tcW w:w="1377" w:type="dxa"/>
            <w:shd w:val="clear" w:color="auto" w:fill="92D050"/>
            <w:tcMar>
              <w:left w:w="115" w:type="dxa"/>
              <w:right w:w="115" w:type="dxa"/>
            </w:tcMar>
          </w:tcPr>
          <w:p w14:paraId="17F7F7B7" w14:textId="3ADC4D2F"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1EE6F170" w14:textId="77777777" w:rsidR="00250FDB" w:rsidRPr="00AA1573" w:rsidRDefault="00250FDB" w:rsidP="00250FDB">
            <w:pPr>
              <w:ind w:left="0"/>
              <w:rPr>
                <w:sz w:val="14"/>
                <w:szCs w:val="14"/>
              </w:rPr>
            </w:pPr>
          </w:p>
        </w:tc>
        <w:tc>
          <w:tcPr>
            <w:tcW w:w="297" w:type="dxa"/>
            <w:tcMar>
              <w:left w:w="115" w:type="dxa"/>
              <w:right w:w="115" w:type="dxa"/>
            </w:tcMar>
          </w:tcPr>
          <w:p w14:paraId="1CC913E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D1BE738" w14:textId="77777777" w:rsidR="00250FDB" w:rsidRPr="009C68CB" w:rsidRDefault="00250FDB" w:rsidP="00250FDB">
            <w:pPr>
              <w:ind w:left="0"/>
              <w:rPr>
                <w:sz w:val="18"/>
                <w:szCs w:val="18"/>
              </w:rPr>
            </w:pPr>
          </w:p>
        </w:tc>
      </w:tr>
      <w:tr w:rsidR="00250FDB" w14:paraId="460A0F1E" w14:textId="77777777" w:rsidTr="00250FDB">
        <w:tc>
          <w:tcPr>
            <w:tcW w:w="810" w:type="dxa"/>
            <w:shd w:val="clear" w:color="auto" w:fill="FFC000"/>
            <w:tcMar>
              <w:left w:w="115" w:type="dxa"/>
              <w:right w:w="115" w:type="dxa"/>
            </w:tcMar>
          </w:tcPr>
          <w:p w14:paraId="7FE8D6F6" w14:textId="5FE0FB45" w:rsidR="00250FDB" w:rsidRPr="00AA1573" w:rsidRDefault="00250FDB" w:rsidP="00250FDB">
            <w:pPr>
              <w:ind w:left="0"/>
              <w:rPr>
                <w:sz w:val="14"/>
                <w:szCs w:val="14"/>
              </w:rPr>
            </w:pPr>
            <w:r w:rsidRPr="00AA1573">
              <w:rPr>
                <w:sz w:val="14"/>
                <w:szCs w:val="14"/>
              </w:rPr>
              <w:t>OCP B11</w:t>
            </w:r>
          </w:p>
        </w:tc>
        <w:tc>
          <w:tcPr>
            <w:tcW w:w="1377" w:type="dxa"/>
            <w:shd w:val="clear" w:color="auto" w:fill="FFFF00"/>
            <w:tcMar>
              <w:left w:w="115" w:type="dxa"/>
              <w:right w:w="115" w:type="dxa"/>
            </w:tcMar>
          </w:tcPr>
          <w:p w14:paraId="228BA7B6" w14:textId="583A28DE" w:rsidR="00250FDB" w:rsidRPr="00250FDB" w:rsidRDefault="00250FDB" w:rsidP="00250FDB">
            <w:pPr>
              <w:ind w:left="0"/>
              <w:rPr>
                <w:sz w:val="14"/>
                <w:szCs w:val="14"/>
              </w:rPr>
            </w:pPr>
            <w:r w:rsidRPr="00250FDB">
              <w:rPr>
                <w:sz w:val="14"/>
                <w:szCs w:val="14"/>
              </w:rPr>
              <w:t>REFCLKn2</w:t>
            </w:r>
          </w:p>
        </w:tc>
        <w:tc>
          <w:tcPr>
            <w:tcW w:w="1008" w:type="dxa"/>
            <w:shd w:val="clear" w:color="auto" w:fill="auto"/>
            <w:tcMar>
              <w:left w:w="115" w:type="dxa"/>
              <w:right w:w="115" w:type="dxa"/>
            </w:tcMar>
          </w:tcPr>
          <w:p w14:paraId="62ADC3C3" w14:textId="77777777" w:rsidR="00250FDB" w:rsidRPr="00AA1573" w:rsidRDefault="00250FDB" w:rsidP="00250FDB">
            <w:pPr>
              <w:ind w:left="0"/>
              <w:rPr>
                <w:sz w:val="14"/>
                <w:szCs w:val="14"/>
              </w:rPr>
            </w:pPr>
          </w:p>
        </w:tc>
        <w:tc>
          <w:tcPr>
            <w:tcW w:w="297" w:type="dxa"/>
            <w:tcMar>
              <w:left w:w="115" w:type="dxa"/>
              <w:right w:w="115" w:type="dxa"/>
            </w:tcMar>
          </w:tcPr>
          <w:p w14:paraId="3F3BF71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17286EC" w14:textId="77777777" w:rsidR="00250FDB" w:rsidRPr="00AA1573" w:rsidRDefault="00250FDB" w:rsidP="00250FDB">
            <w:pPr>
              <w:ind w:left="0"/>
              <w:rPr>
                <w:sz w:val="14"/>
                <w:szCs w:val="14"/>
              </w:rPr>
            </w:pPr>
          </w:p>
        </w:tc>
        <w:tc>
          <w:tcPr>
            <w:tcW w:w="250" w:type="dxa"/>
            <w:tcMar>
              <w:left w:w="115" w:type="dxa"/>
              <w:right w:w="115" w:type="dxa"/>
            </w:tcMar>
          </w:tcPr>
          <w:p w14:paraId="71AED04B"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5A79AECD" w14:textId="32365A63" w:rsidR="00250FDB" w:rsidRPr="00AA1573" w:rsidRDefault="00250FDB" w:rsidP="00250FDB">
            <w:pPr>
              <w:ind w:left="0"/>
              <w:rPr>
                <w:sz w:val="14"/>
                <w:szCs w:val="14"/>
              </w:rPr>
            </w:pPr>
            <w:r w:rsidRPr="00AA1573">
              <w:rPr>
                <w:sz w:val="14"/>
                <w:szCs w:val="14"/>
              </w:rPr>
              <w:t>OCP A11</w:t>
            </w:r>
          </w:p>
        </w:tc>
        <w:tc>
          <w:tcPr>
            <w:tcW w:w="1377" w:type="dxa"/>
            <w:shd w:val="clear" w:color="auto" w:fill="FFFF00"/>
            <w:tcMar>
              <w:left w:w="115" w:type="dxa"/>
              <w:right w:w="115" w:type="dxa"/>
            </w:tcMar>
          </w:tcPr>
          <w:p w14:paraId="0933DB7F" w14:textId="3089E987" w:rsidR="00250FDB" w:rsidRPr="00250FDB" w:rsidRDefault="00250FDB" w:rsidP="00250FDB">
            <w:pPr>
              <w:ind w:left="0"/>
              <w:rPr>
                <w:sz w:val="14"/>
                <w:szCs w:val="14"/>
              </w:rPr>
            </w:pPr>
            <w:r w:rsidRPr="00250FDB">
              <w:rPr>
                <w:sz w:val="14"/>
                <w:szCs w:val="14"/>
              </w:rPr>
              <w:t>REFCLKn3</w:t>
            </w:r>
          </w:p>
        </w:tc>
        <w:tc>
          <w:tcPr>
            <w:tcW w:w="1071" w:type="dxa"/>
            <w:shd w:val="clear" w:color="auto" w:fill="auto"/>
            <w:tcMar>
              <w:left w:w="115" w:type="dxa"/>
              <w:right w:w="115" w:type="dxa"/>
            </w:tcMar>
          </w:tcPr>
          <w:p w14:paraId="257855A1" w14:textId="77777777" w:rsidR="00250FDB" w:rsidRPr="00AA1573" w:rsidRDefault="00250FDB" w:rsidP="00250FDB">
            <w:pPr>
              <w:ind w:left="0"/>
              <w:rPr>
                <w:sz w:val="14"/>
                <w:szCs w:val="14"/>
              </w:rPr>
            </w:pPr>
          </w:p>
        </w:tc>
        <w:tc>
          <w:tcPr>
            <w:tcW w:w="297" w:type="dxa"/>
            <w:tcMar>
              <w:left w:w="115" w:type="dxa"/>
              <w:right w:w="115" w:type="dxa"/>
            </w:tcMar>
          </w:tcPr>
          <w:p w14:paraId="1479C7B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C0A6679" w14:textId="77777777" w:rsidR="00250FDB" w:rsidRPr="009C68CB" w:rsidRDefault="00250FDB" w:rsidP="00250FDB">
            <w:pPr>
              <w:ind w:left="0"/>
              <w:rPr>
                <w:sz w:val="18"/>
                <w:szCs w:val="18"/>
              </w:rPr>
            </w:pPr>
          </w:p>
        </w:tc>
      </w:tr>
      <w:tr w:rsidR="00250FDB" w14:paraId="326E855E" w14:textId="77777777" w:rsidTr="00250FDB">
        <w:tc>
          <w:tcPr>
            <w:tcW w:w="810" w:type="dxa"/>
            <w:shd w:val="clear" w:color="auto" w:fill="FFC000"/>
            <w:tcMar>
              <w:left w:w="115" w:type="dxa"/>
              <w:right w:w="115" w:type="dxa"/>
            </w:tcMar>
          </w:tcPr>
          <w:p w14:paraId="2AF99FF3" w14:textId="55147F00" w:rsidR="00250FDB" w:rsidRPr="00AA1573" w:rsidRDefault="00250FDB" w:rsidP="00250FDB">
            <w:pPr>
              <w:ind w:left="0"/>
              <w:rPr>
                <w:sz w:val="14"/>
                <w:szCs w:val="14"/>
              </w:rPr>
            </w:pPr>
            <w:r w:rsidRPr="00AA1573">
              <w:rPr>
                <w:sz w:val="14"/>
                <w:szCs w:val="14"/>
              </w:rPr>
              <w:lastRenderedPageBreak/>
              <w:t>OCP B12</w:t>
            </w:r>
          </w:p>
        </w:tc>
        <w:tc>
          <w:tcPr>
            <w:tcW w:w="1377" w:type="dxa"/>
            <w:shd w:val="clear" w:color="auto" w:fill="FFFF00"/>
            <w:tcMar>
              <w:left w:w="115" w:type="dxa"/>
              <w:right w:w="115" w:type="dxa"/>
            </w:tcMar>
          </w:tcPr>
          <w:p w14:paraId="4579E6D3" w14:textId="4A3EA3F1" w:rsidR="00250FDB" w:rsidRPr="00250FDB" w:rsidRDefault="00250FDB" w:rsidP="00250FDB">
            <w:pPr>
              <w:ind w:left="0"/>
              <w:rPr>
                <w:sz w:val="14"/>
                <w:szCs w:val="14"/>
              </w:rPr>
            </w:pPr>
            <w:r w:rsidRPr="00250FDB">
              <w:rPr>
                <w:sz w:val="14"/>
                <w:szCs w:val="14"/>
              </w:rPr>
              <w:t>REFCLKp2</w:t>
            </w:r>
          </w:p>
        </w:tc>
        <w:tc>
          <w:tcPr>
            <w:tcW w:w="1008" w:type="dxa"/>
            <w:shd w:val="clear" w:color="auto" w:fill="auto"/>
            <w:tcMar>
              <w:left w:w="115" w:type="dxa"/>
              <w:right w:w="115" w:type="dxa"/>
            </w:tcMar>
          </w:tcPr>
          <w:p w14:paraId="7098F34F" w14:textId="77777777" w:rsidR="00250FDB" w:rsidRPr="00AA1573" w:rsidRDefault="00250FDB" w:rsidP="00250FDB">
            <w:pPr>
              <w:ind w:left="0"/>
              <w:rPr>
                <w:sz w:val="14"/>
                <w:szCs w:val="14"/>
              </w:rPr>
            </w:pPr>
          </w:p>
        </w:tc>
        <w:tc>
          <w:tcPr>
            <w:tcW w:w="297" w:type="dxa"/>
            <w:tcMar>
              <w:left w:w="115" w:type="dxa"/>
              <w:right w:w="115" w:type="dxa"/>
            </w:tcMar>
          </w:tcPr>
          <w:p w14:paraId="36BB028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BCC57E6" w14:textId="77777777" w:rsidR="00250FDB" w:rsidRPr="00AA1573" w:rsidRDefault="00250FDB" w:rsidP="00250FDB">
            <w:pPr>
              <w:ind w:left="0"/>
              <w:rPr>
                <w:sz w:val="14"/>
                <w:szCs w:val="14"/>
              </w:rPr>
            </w:pPr>
          </w:p>
        </w:tc>
        <w:tc>
          <w:tcPr>
            <w:tcW w:w="250" w:type="dxa"/>
            <w:tcMar>
              <w:left w:w="115" w:type="dxa"/>
              <w:right w:w="115" w:type="dxa"/>
            </w:tcMar>
          </w:tcPr>
          <w:p w14:paraId="3954C2E2"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03C53804" w14:textId="6A3659DC" w:rsidR="00250FDB" w:rsidRPr="00AA1573" w:rsidRDefault="00250FDB" w:rsidP="00250FDB">
            <w:pPr>
              <w:ind w:left="0"/>
              <w:rPr>
                <w:sz w:val="14"/>
                <w:szCs w:val="14"/>
              </w:rPr>
            </w:pPr>
            <w:r w:rsidRPr="00AA1573">
              <w:rPr>
                <w:sz w:val="14"/>
                <w:szCs w:val="14"/>
              </w:rPr>
              <w:t>OCP A12</w:t>
            </w:r>
          </w:p>
        </w:tc>
        <w:tc>
          <w:tcPr>
            <w:tcW w:w="1377" w:type="dxa"/>
            <w:shd w:val="clear" w:color="auto" w:fill="FFFF00"/>
            <w:tcMar>
              <w:left w:w="115" w:type="dxa"/>
              <w:right w:w="115" w:type="dxa"/>
            </w:tcMar>
          </w:tcPr>
          <w:p w14:paraId="400291BF" w14:textId="35D0B7A3" w:rsidR="00250FDB" w:rsidRPr="00250FDB" w:rsidRDefault="00250FDB" w:rsidP="00250FDB">
            <w:pPr>
              <w:ind w:left="0"/>
              <w:rPr>
                <w:sz w:val="14"/>
                <w:szCs w:val="14"/>
              </w:rPr>
            </w:pPr>
            <w:r w:rsidRPr="00250FDB">
              <w:rPr>
                <w:sz w:val="14"/>
                <w:szCs w:val="14"/>
              </w:rPr>
              <w:t>REFCLKp3</w:t>
            </w:r>
          </w:p>
        </w:tc>
        <w:tc>
          <w:tcPr>
            <w:tcW w:w="1071" w:type="dxa"/>
            <w:shd w:val="clear" w:color="auto" w:fill="auto"/>
            <w:tcMar>
              <w:left w:w="115" w:type="dxa"/>
              <w:right w:w="115" w:type="dxa"/>
            </w:tcMar>
          </w:tcPr>
          <w:p w14:paraId="3D9E313E" w14:textId="77777777" w:rsidR="00250FDB" w:rsidRPr="00AA1573" w:rsidRDefault="00250FDB" w:rsidP="00250FDB">
            <w:pPr>
              <w:ind w:left="0"/>
              <w:rPr>
                <w:sz w:val="14"/>
                <w:szCs w:val="14"/>
              </w:rPr>
            </w:pPr>
          </w:p>
        </w:tc>
        <w:tc>
          <w:tcPr>
            <w:tcW w:w="297" w:type="dxa"/>
            <w:tcMar>
              <w:left w:w="115" w:type="dxa"/>
              <w:right w:w="115" w:type="dxa"/>
            </w:tcMar>
          </w:tcPr>
          <w:p w14:paraId="78D3DDB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6C1588A" w14:textId="77777777" w:rsidR="00250FDB" w:rsidRPr="009C68CB" w:rsidRDefault="00250FDB" w:rsidP="00250FDB">
            <w:pPr>
              <w:ind w:left="0"/>
              <w:rPr>
                <w:sz w:val="18"/>
                <w:szCs w:val="18"/>
              </w:rPr>
            </w:pPr>
          </w:p>
        </w:tc>
      </w:tr>
      <w:tr w:rsidR="00250FDB" w14:paraId="27260402" w14:textId="77777777" w:rsidTr="00250FDB">
        <w:tc>
          <w:tcPr>
            <w:tcW w:w="810" w:type="dxa"/>
            <w:shd w:val="clear" w:color="auto" w:fill="FFC000"/>
            <w:tcMar>
              <w:left w:w="115" w:type="dxa"/>
              <w:right w:w="115" w:type="dxa"/>
            </w:tcMar>
          </w:tcPr>
          <w:p w14:paraId="1DC5EE63" w14:textId="0E590349" w:rsidR="00250FDB" w:rsidRPr="00374FCE" w:rsidRDefault="00250FDB" w:rsidP="00250FDB">
            <w:pPr>
              <w:ind w:left="0"/>
              <w:rPr>
                <w:sz w:val="14"/>
                <w:szCs w:val="14"/>
              </w:rPr>
            </w:pPr>
            <w:r w:rsidRPr="00374FCE">
              <w:rPr>
                <w:sz w:val="14"/>
                <w:szCs w:val="14"/>
              </w:rPr>
              <w:t>OCP B13</w:t>
            </w:r>
          </w:p>
        </w:tc>
        <w:tc>
          <w:tcPr>
            <w:tcW w:w="1377" w:type="dxa"/>
            <w:shd w:val="clear" w:color="auto" w:fill="92D050"/>
            <w:tcMar>
              <w:left w:w="115" w:type="dxa"/>
              <w:right w:w="115" w:type="dxa"/>
            </w:tcMar>
          </w:tcPr>
          <w:p w14:paraId="4D570F8D" w14:textId="60241F7A"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1FFC7EEC" w14:textId="77777777" w:rsidR="00250FDB" w:rsidRPr="00374FCE" w:rsidRDefault="00250FDB" w:rsidP="00250FDB">
            <w:pPr>
              <w:ind w:left="0"/>
              <w:rPr>
                <w:sz w:val="14"/>
                <w:szCs w:val="14"/>
              </w:rPr>
            </w:pPr>
          </w:p>
        </w:tc>
        <w:tc>
          <w:tcPr>
            <w:tcW w:w="297" w:type="dxa"/>
            <w:tcMar>
              <w:left w:w="115" w:type="dxa"/>
              <w:right w:w="115" w:type="dxa"/>
            </w:tcMar>
          </w:tcPr>
          <w:p w14:paraId="349DF063"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095A5F8A" w14:textId="77777777" w:rsidR="00250FDB" w:rsidRPr="00374FCE" w:rsidRDefault="00250FDB" w:rsidP="00250FDB">
            <w:pPr>
              <w:ind w:left="0"/>
              <w:rPr>
                <w:sz w:val="14"/>
                <w:szCs w:val="14"/>
              </w:rPr>
            </w:pPr>
          </w:p>
        </w:tc>
        <w:tc>
          <w:tcPr>
            <w:tcW w:w="250" w:type="dxa"/>
            <w:tcMar>
              <w:left w:w="115" w:type="dxa"/>
              <w:right w:w="115" w:type="dxa"/>
            </w:tcMar>
          </w:tcPr>
          <w:p w14:paraId="6B0FE3C8" w14:textId="77777777" w:rsidR="00250FDB" w:rsidRPr="00374FCE" w:rsidRDefault="00250FDB" w:rsidP="00250FDB">
            <w:pPr>
              <w:ind w:left="0"/>
              <w:rPr>
                <w:sz w:val="14"/>
                <w:szCs w:val="14"/>
              </w:rPr>
            </w:pPr>
          </w:p>
        </w:tc>
        <w:tc>
          <w:tcPr>
            <w:tcW w:w="903" w:type="dxa"/>
            <w:shd w:val="clear" w:color="auto" w:fill="FFC000"/>
            <w:tcMar>
              <w:left w:w="115" w:type="dxa"/>
              <w:right w:w="115" w:type="dxa"/>
            </w:tcMar>
          </w:tcPr>
          <w:p w14:paraId="5BA267C4" w14:textId="42223B37" w:rsidR="00250FDB" w:rsidRPr="00374FCE" w:rsidRDefault="00250FDB" w:rsidP="00250FDB">
            <w:pPr>
              <w:ind w:left="0"/>
              <w:rPr>
                <w:sz w:val="14"/>
                <w:szCs w:val="14"/>
              </w:rPr>
            </w:pPr>
            <w:r w:rsidRPr="00374FCE">
              <w:rPr>
                <w:sz w:val="14"/>
                <w:szCs w:val="14"/>
              </w:rPr>
              <w:t>OCP A13</w:t>
            </w:r>
          </w:p>
        </w:tc>
        <w:tc>
          <w:tcPr>
            <w:tcW w:w="1377" w:type="dxa"/>
            <w:shd w:val="clear" w:color="auto" w:fill="92D050"/>
            <w:tcMar>
              <w:left w:w="115" w:type="dxa"/>
              <w:right w:w="115" w:type="dxa"/>
            </w:tcMar>
          </w:tcPr>
          <w:p w14:paraId="0073AAA4" w14:textId="2321A8A8"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70660049" w14:textId="77777777" w:rsidR="00250FDB" w:rsidRPr="00374FCE" w:rsidRDefault="00250FDB" w:rsidP="00250FDB">
            <w:pPr>
              <w:ind w:left="0"/>
              <w:rPr>
                <w:sz w:val="14"/>
                <w:szCs w:val="14"/>
              </w:rPr>
            </w:pPr>
          </w:p>
        </w:tc>
        <w:tc>
          <w:tcPr>
            <w:tcW w:w="297" w:type="dxa"/>
            <w:tcMar>
              <w:left w:w="115" w:type="dxa"/>
              <w:right w:w="115" w:type="dxa"/>
            </w:tcMar>
          </w:tcPr>
          <w:p w14:paraId="1425DEE5"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5DA53D1A" w14:textId="77777777" w:rsidR="00250FDB" w:rsidRPr="00374FCE" w:rsidRDefault="00250FDB" w:rsidP="00250FDB">
            <w:pPr>
              <w:ind w:left="0"/>
              <w:rPr>
                <w:sz w:val="14"/>
                <w:szCs w:val="14"/>
              </w:rPr>
            </w:pPr>
          </w:p>
        </w:tc>
      </w:tr>
      <w:tr w:rsidR="00250FDB" w14:paraId="6C02B959" w14:textId="77777777" w:rsidTr="00250FDB">
        <w:tc>
          <w:tcPr>
            <w:tcW w:w="810" w:type="dxa"/>
            <w:shd w:val="clear" w:color="auto" w:fill="FFC000"/>
            <w:tcMar>
              <w:left w:w="115" w:type="dxa"/>
              <w:right w:w="115" w:type="dxa"/>
            </w:tcMar>
          </w:tcPr>
          <w:p w14:paraId="5179685E" w14:textId="07DFCAA9" w:rsidR="00250FDB" w:rsidRPr="00374FCE" w:rsidRDefault="00250FDB" w:rsidP="00250FDB">
            <w:pPr>
              <w:ind w:left="0"/>
              <w:rPr>
                <w:sz w:val="14"/>
                <w:szCs w:val="14"/>
              </w:rPr>
            </w:pPr>
            <w:r w:rsidRPr="00374FCE">
              <w:rPr>
                <w:sz w:val="14"/>
                <w:szCs w:val="14"/>
              </w:rPr>
              <w:t>OCP B14</w:t>
            </w:r>
          </w:p>
        </w:tc>
        <w:tc>
          <w:tcPr>
            <w:tcW w:w="1377" w:type="dxa"/>
            <w:shd w:val="clear" w:color="auto" w:fill="FFFF00"/>
            <w:tcMar>
              <w:left w:w="115" w:type="dxa"/>
              <w:right w:w="115" w:type="dxa"/>
            </w:tcMar>
          </w:tcPr>
          <w:p w14:paraId="39A5D1C3" w14:textId="64D87DBC" w:rsidR="00250FDB" w:rsidRPr="00250FDB" w:rsidRDefault="00250FDB" w:rsidP="00250FDB">
            <w:pPr>
              <w:ind w:left="0"/>
              <w:rPr>
                <w:sz w:val="14"/>
                <w:szCs w:val="14"/>
              </w:rPr>
            </w:pPr>
            <w:r w:rsidRPr="00250FDB">
              <w:rPr>
                <w:sz w:val="14"/>
                <w:szCs w:val="14"/>
              </w:rPr>
              <w:t>RBT_CRS_DV</w:t>
            </w:r>
          </w:p>
        </w:tc>
        <w:tc>
          <w:tcPr>
            <w:tcW w:w="1008" w:type="dxa"/>
            <w:shd w:val="clear" w:color="auto" w:fill="auto"/>
            <w:tcMar>
              <w:left w:w="115" w:type="dxa"/>
              <w:right w:w="115" w:type="dxa"/>
            </w:tcMar>
          </w:tcPr>
          <w:p w14:paraId="296D0A18" w14:textId="77777777" w:rsidR="00250FDB" w:rsidRPr="00374FCE" w:rsidRDefault="00250FDB" w:rsidP="00250FDB">
            <w:pPr>
              <w:ind w:left="0"/>
              <w:rPr>
                <w:sz w:val="14"/>
                <w:szCs w:val="14"/>
              </w:rPr>
            </w:pPr>
          </w:p>
        </w:tc>
        <w:tc>
          <w:tcPr>
            <w:tcW w:w="297" w:type="dxa"/>
            <w:tcMar>
              <w:left w:w="115" w:type="dxa"/>
              <w:right w:w="115" w:type="dxa"/>
            </w:tcMar>
          </w:tcPr>
          <w:p w14:paraId="572915E8"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BE7B62E" w14:textId="77777777" w:rsidR="00250FDB" w:rsidRPr="00374FCE" w:rsidRDefault="00250FDB" w:rsidP="00250FDB">
            <w:pPr>
              <w:ind w:left="0"/>
              <w:rPr>
                <w:sz w:val="14"/>
                <w:szCs w:val="14"/>
              </w:rPr>
            </w:pPr>
          </w:p>
        </w:tc>
        <w:tc>
          <w:tcPr>
            <w:tcW w:w="250" w:type="dxa"/>
            <w:tcMar>
              <w:left w:w="115" w:type="dxa"/>
              <w:right w:w="115" w:type="dxa"/>
            </w:tcMar>
          </w:tcPr>
          <w:p w14:paraId="0344FE0C" w14:textId="77777777" w:rsidR="00250FDB" w:rsidRPr="00374FCE" w:rsidRDefault="00250FDB" w:rsidP="00250FDB">
            <w:pPr>
              <w:ind w:left="0"/>
              <w:rPr>
                <w:sz w:val="14"/>
                <w:szCs w:val="14"/>
              </w:rPr>
            </w:pPr>
          </w:p>
        </w:tc>
        <w:tc>
          <w:tcPr>
            <w:tcW w:w="903" w:type="dxa"/>
            <w:shd w:val="clear" w:color="auto" w:fill="FFC000"/>
            <w:tcMar>
              <w:left w:w="115" w:type="dxa"/>
              <w:right w:w="115" w:type="dxa"/>
            </w:tcMar>
          </w:tcPr>
          <w:p w14:paraId="08D2C53D" w14:textId="36469535" w:rsidR="00250FDB" w:rsidRPr="00374FCE" w:rsidRDefault="00250FDB" w:rsidP="00250FDB">
            <w:pPr>
              <w:ind w:left="0"/>
              <w:rPr>
                <w:sz w:val="14"/>
                <w:szCs w:val="14"/>
              </w:rPr>
            </w:pPr>
            <w:r w:rsidRPr="00374FCE">
              <w:rPr>
                <w:sz w:val="14"/>
                <w:szCs w:val="14"/>
              </w:rPr>
              <w:t>OCP A14</w:t>
            </w:r>
          </w:p>
        </w:tc>
        <w:tc>
          <w:tcPr>
            <w:tcW w:w="1377" w:type="dxa"/>
            <w:shd w:val="clear" w:color="auto" w:fill="FFFF00"/>
            <w:tcMar>
              <w:left w:w="115" w:type="dxa"/>
              <w:right w:w="115" w:type="dxa"/>
            </w:tcMar>
          </w:tcPr>
          <w:p w14:paraId="18E57574" w14:textId="5D4FF099" w:rsidR="00250FDB" w:rsidRPr="00250FDB" w:rsidRDefault="00250FDB" w:rsidP="00250FDB">
            <w:pPr>
              <w:ind w:left="0"/>
              <w:rPr>
                <w:sz w:val="14"/>
                <w:szCs w:val="14"/>
              </w:rPr>
            </w:pPr>
            <w:r w:rsidRPr="00250FDB">
              <w:rPr>
                <w:sz w:val="14"/>
                <w:szCs w:val="14"/>
              </w:rPr>
              <w:t>RBT_CLK_IN</w:t>
            </w:r>
          </w:p>
        </w:tc>
        <w:tc>
          <w:tcPr>
            <w:tcW w:w="1071" w:type="dxa"/>
            <w:shd w:val="clear" w:color="auto" w:fill="auto"/>
            <w:tcMar>
              <w:left w:w="115" w:type="dxa"/>
              <w:right w:w="115" w:type="dxa"/>
            </w:tcMar>
          </w:tcPr>
          <w:p w14:paraId="35D7A7C4" w14:textId="77777777" w:rsidR="00250FDB" w:rsidRPr="00374FCE" w:rsidRDefault="00250FDB" w:rsidP="00250FDB">
            <w:pPr>
              <w:ind w:left="0"/>
              <w:rPr>
                <w:sz w:val="14"/>
                <w:szCs w:val="14"/>
              </w:rPr>
            </w:pPr>
          </w:p>
        </w:tc>
        <w:tc>
          <w:tcPr>
            <w:tcW w:w="297" w:type="dxa"/>
            <w:tcMar>
              <w:left w:w="115" w:type="dxa"/>
              <w:right w:w="115" w:type="dxa"/>
            </w:tcMar>
          </w:tcPr>
          <w:p w14:paraId="2D4BE37B"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0DEA2E66" w14:textId="77777777" w:rsidR="00250FDB" w:rsidRPr="00374FCE" w:rsidRDefault="00250FDB" w:rsidP="00250FDB">
            <w:pPr>
              <w:ind w:left="0"/>
              <w:rPr>
                <w:sz w:val="14"/>
                <w:szCs w:val="14"/>
              </w:rPr>
            </w:pPr>
          </w:p>
        </w:tc>
      </w:tr>
      <w:tr w:rsidR="00DE5DBE" w14:paraId="623D5BD3" w14:textId="77777777" w:rsidTr="00250FDB">
        <w:tc>
          <w:tcPr>
            <w:tcW w:w="9432" w:type="dxa"/>
            <w:gridSpan w:val="11"/>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250FDB" w14:paraId="08A29F60" w14:textId="77777777" w:rsidTr="00250FDB">
        <w:tc>
          <w:tcPr>
            <w:tcW w:w="810" w:type="dxa"/>
            <w:tcMar>
              <w:left w:w="115" w:type="dxa"/>
              <w:right w:w="115" w:type="dxa"/>
            </w:tcMar>
          </w:tcPr>
          <w:p w14:paraId="4A896F58" w14:textId="0D3F6D24" w:rsidR="00250FDB" w:rsidRPr="00374FCE" w:rsidRDefault="00250FDB" w:rsidP="00250FDB">
            <w:pPr>
              <w:ind w:left="0"/>
              <w:rPr>
                <w:sz w:val="14"/>
                <w:szCs w:val="14"/>
              </w:rPr>
            </w:pPr>
            <w:r w:rsidRPr="00374FCE">
              <w:rPr>
                <w:sz w:val="14"/>
                <w:szCs w:val="14"/>
              </w:rPr>
              <w:t>B1</w:t>
            </w:r>
          </w:p>
        </w:tc>
        <w:tc>
          <w:tcPr>
            <w:tcW w:w="1377" w:type="dxa"/>
            <w:shd w:val="clear" w:color="auto" w:fill="FFFF00"/>
            <w:tcMar>
              <w:left w:w="115" w:type="dxa"/>
              <w:right w:w="115" w:type="dxa"/>
            </w:tcMar>
          </w:tcPr>
          <w:p w14:paraId="15815BE9" w14:textId="4E3833BF"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1EAFC46D" w14:textId="77777777" w:rsidR="00250FDB" w:rsidRPr="00374FCE" w:rsidRDefault="00250FDB" w:rsidP="00250FDB">
            <w:pPr>
              <w:ind w:left="0"/>
              <w:rPr>
                <w:sz w:val="14"/>
                <w:szCs w:val="14"/>
              </w:rPr>
            </w:pPr>
          </w:p>
        </w:tc>
        <w:tc>
          <w:tcPr>
            <w:tcW w:w="297" w:type="dxa"/>
            <w:tcMar>
              <w:left w:w="115" w:type="dxa"/>
              <w:right w:w="115" w:type="dxa"/>
            </w:tcMar>
          </w:tcPr>
          <w:p w14:paraId="580F47B6" w14:textId="77777777" w:rsidR="00250FDB" w:rsidRPr="00374FCE" w:rsidRDefault="00250FDB" w:rsidP="00250FDB">
            <w:pPr>
              <w:ind w:left="0"/>
              <w:rPr>
                <w:sz w:val="14"/>
                <w:szCs w:val="14"/>
              </w:rPr>
            </w:pPr>
          </w:p>
        </w:tc>
        <w:tc>
          <w:tcPr>
            <w:tcW w:w="1025" w:type="dxa"/>
            <w:vMerge w:val="restart"/>
            <w:shd w:val="clear" w:color="auto" w:fill="00B0F0"/>
            <w:tcMar>
              <w:left w:w="115" w:type="dxa"/>
              <w:right w:w="115" w:type="dxa"/>
            </w:tcMar>
          </w:tcPr>
          <w:p w14:paraId="551E4444" w14:textId="77777777" w:rsidR="00250FDB" w:rsidRPr="00374FCE" w:rsidRDefault="00250FDB" w:rsidP="00250FDB">
            <w:pPr>
              <w:ind w:left="0"/>
              <w:rPr>
                <w:sz w:val="14"/>
                <w:szCs w:val="14"/>
              </w:rPr>
            </w:pPr>
          </w:p>
        </w:tc>
        <w:tc>
          <w:tcPr>
            <w:tcW w:w="250" w:type="dxa"/>
            <w:tcMar>
              <w:left w:w="115" w:type="dxa"/>
              <w:right w:w="115" w:type="dxa"/>
            </w:tcMar>
          </w:tcPr>
          <w:p w14:paraId="052DC1C5" w14:textId="77777777" w:rsidR="00250FDB" w:rsidRPr="00374FCE" w:rsidRDefault="00250FDB" w:rsidP="00250FDB">
            <w:pPr>
              <w:ind w:left="0"/>
              <w:rPr>
                <w:sz w:val="14"/>
                <w:szCs w:val="14"/>
              </w:rPr>
            </w:pPr>
          </w:p>
        </w:tc>
        <w:tc>
          <w:tcPr>
            <w:tcW w:w="903" w:type="dxa"/>
            <w:tcMar>
              <w:left w:w="115" w:type="dxa"/>
              <w:right w:w="115" w:type="dxa"/>
            </w:tcMar>
          </w:tcPr>
          <w:p w14:paraId="476F469B" w14:textId="05B3AEBC" w:rsidR="00250FDB" w:rsidRPr="00374FCE" w:rsidRDefault="00250FDB" w:rsidP="00250FDB">
            <w:pPr>
              <w:ind w:left="0"/>
              <w:rPr>
                <w:sz w:val="14"/>
                <w:szCs w:val="14"/>
              </w:rPr>
            </w:pPr>
            <w:r w:rsidRPr="00374FCE">
              <w:rPr>
                <w:sz w:val="14"/>
                <w:szCs w:val="14"/>
              </w:rPr>
              <w:t>A1</w:t>
            </w:r>
          </w:p>
        </w:tc>
        <w:tc>
          <w:tcPr>
            <w:tcW w:w="1377" w:type="dxa"/>
            <w:shd w:val="clear" w:color="auto" w:fill="92D050"/>
            <w:tcMar>
              <w:left w:w="115" w:type="dxa"/>
              <w:right w:w="115" w:type="dxa"/>
            </w:tcMar>
          </w:tcPr>
          <w:p w14:paraId="12F49050" w14:textId="44BDF40E" w:rsidR="00250FDB" w:rsidRPr="00250FDB" w:rsidRDefault="00931A4A" w:rsidP="00250FDB">
            <w:pPr>
              <w:ind w:left="0"/>
              <w:rPr>
                <w:sz w:val="14"/>
                <w:szCs w:val="14"/>
              </w:rPr>
            </w:pPr>
            <w:r>
              <w:rPr>
                <w:sz w:val="14"/>
                <w:szCs w:val="14"/>
              </w:rPr>
              <w:t>GND</w:t>
            </w:r>
          </w:p>
        </w:tc>
        <w:tc>
          <w:tcPr>
            <w:tcW w:w="1071" w:type="dxa"/>
            <w:shd w:val="clear" w:color="auto" w:fill="92D050"/>
            <w:tcMar>
              <w:left w:w="115" w:type="dxa"/>
              <w:right w:w="115" w:type="dxa"/>
            </w:tcMar>
          </w:tcPr>
          <w:p w14:paraId="4B510509" w14:textId="77777777" w:rsidR="00250FDB" w:rsidRPr="00374FCE" w:rsidRDefault="00250FDB" w:rsidP="00250FDB">
            <w:pPr>
              <w:ind w:left="0"/>
              <w:rPr>
                <w:sz w:val="14"/>
                <w:szCs w:val="14"/>
              </w:rPr>
            </w:pPr>
          </w:p>
        </w:tc>
        <w:tc>
          <w:tcPr>
            <w:tcW w:w="297" w:type="dxa"/>
            <w:tcMar>
              <w:left w:w="115" w:type="dxa"/>
              <w:right w:w="115" w:type="dxa"/>
            </w:tcMar>
          </w:tcPr>
          <w:p w14:paraId="7E3AF80B" w14:textId="77777777" w:rsidR="00250FDB" w:rsidRPr="00374FCE" w:rsidRDefault="00250FDB" w:rsidP="00250FDB">
            <w:pPr>
              <w:ind w:left="0"/>
              <w:rPr>
                <w:sz w:val="14"/>
                <w:szCs w:val="14"/>
              </w:rPr>
            </w:pPr>
          </w:p>
        </w:tc>
        <w:tc>
          <w:tcPr>
            <w:tcW w:w="1017" w:type="dxa"/>
            <w:vMerge w:val="restart"/>
            <w:shd w:val="clear" w:color="auto" w:fill="00B0F0"/>
            <w:tcMar>
              <w:left w:w="115" w:type="dxa"/>
              <w:right w:w="115" w:type="dxa"/>
            </w:tcMar>
          </w:tcPr>
          <w:p w14:paraId="46CEDA89" w14:textId="77777777" w:rsidR="00250FDB" w:rsidRPr="00374FCE" w:rsidRDefault="00250FDB" w:rsidP="00250FDB">
            <w:pPr>
              <w:ind w:left="0"/>
              <w:rPr>
                <w:sz w:val="14"/>
                <w:szCs w:val="14"/>
              </w:rPr>
            </w:pPr>
          </w:p>
        </w:tc>
      </w:tr>
      <w:tr w:rsidR="00250FDB" w14:paraId="231DC50B" w14:textId="77777777" w:rsidTr="00250FDB">
        <w:tc>
          <w:tcPr>
            <w:tcW w:w="810" w:type="dxa"/>
            <w:tcMar>
              <w:left w:w="115" w:type="dxa"/>
              <w:right w:w="115" w:type="dxa"/>
            </w:tcMar>
          </w:tcPr>
          <w:p w14:paraId="51E90F92" w14:textId="310E1DC8" w:rsidR="00250FDB" w:rsidRPr="00AA1573" w:rsidRDefault="00250FDB" w:rsidP="00250FDB">
            <w:pPr>
              <w:ind w:left="0"/>
              <w:rPr>
                <w:sz w:val="14"/>
                <w:szCs w:val="14"/>
              </w:rPr>
            </w:pPr>
            <w:r w:rsidRPr="00AA1573">
              <w:rPr>
                <w:sz w:val="14"/>
                <w:szCs w:val="14"/>
              </w:rPr>
              <w:t>B2</w:t>
            </w:r>
          </w:p>
        </w:tc>
        <w:tc>
          <w:tcPr>
            <w:tcW w:w="1377" w:type="dxa"/>
            <w:shd w:val="clear" w:color="auto" w:fill="FFFF00"/>
            <w:tcMar>
              <w:left w:w="115" w:type="dxa"/>
              <w:right w:w="115" w:type="dxa"/>
            </w:tcMar>
          </w:tcPr>
          <w:p w14:paraId="750736CB" w14:textId="5D2602A0"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30CDF306" w14:textId="77777777" w:rsidR="00250FDB" w:rsidRPr="00AA1573" w:rsidRDefault="00250FDB" w:rsidP="00250FDB">
            <w:pPr>
              <w:ind w:left="0"/>
              <w:rPr>
                <w:sz w:val="14"/>
                <w:szCs w:val="14"/>
              </w:rPr>
            </w:pPr>
          </w:p>
        </w:tc>
        <w:tc>
          <w:tcPr>
            <w:tcW w:w="297" w:type="dxa"/>
            <w:tcMar>
              <w:left w:w="115" w:type="dxa"/>
              <w:right w:w="115" w:type="dxa"/>
            </w:tcMar>
          </w:tcPr>
          <w:p w14:paraId="67F0E89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650D130" w14:textId="77777777" w:rsidR="00250FDB" w:rsidRPr="00AA1573" w:rsidRDefault="00250FDB" w:rsidP="00250FDB">
            <w:pPr>
              <w:ind w:left="0"/>
              <w:rPr>
                <w:sz w:val="14"/>
                <w:szCs w:val="14"/>
              </w:rPr>
            </w:pPr>
          </w:p>
        </w:tc>
        <w:tc>
          <w:tcPr>
            <w:tcW w:w="250" w:type="dxa"/>
            <w:tcMar>
              <w:left w:w="115" w:type="dxa"/>
              <w:right w:w="115" w:type="dxa"/>
            </w:tcMar>
          </w:tcPr>
          <w:p w14:paraId="7576145F" w14:textId="77777777" w:rsidR="00250FDB" w:rsidRPr="00AA1573" w:rsidRDefault="00250FDB" w:rsidP="00250FDB">
            <w:pPr>
              <w:ind w:left="0"/>
              <w:rPr>
                <w:sz w:val="14"/>
                <w:szCs w:val="14"/>
              </w:rPr>
            </w:pPr>
          </w:p>
        </w:tc>
        <w:tc>
          <w:tcPr>
            <w:tcW w:w="903" w:type="dxa"/>
            <w:tcMar>
              <w:left w:w="115" w:type="dxa"/>
              <w:right w:w="115" w:type="dxa"/>
            </w:tcMar>
          </w:tcPr>
          <w:p w14:paraId="4DF87CF8" w14:textId="7FB24710" w:rsidR="00250FDB" w:rsidRPr="00AA1573" w:rsidRDefault="00250FDB" w:rsidP="00250FDB">
            <w:pPr>
              <w:ind w:left="0"/>
              <w:rPr>
                <w:sz w:val="14"/>
                <w:szCs w:val="14"/>
              </w:rPr>
            </w:pPr>
            <w:r w:rsidRPr="00AA1573">
              <w:rPr>
                <w:sz w:val="14"/>
                <w:szCs w:val="14"/>
              </w:rPr>
              <w:t>A2</w:t>
            </w:r>
          </w:p>
        </w:tc>
        <w:tc>
          <w:tcPr>
            <w:tcW w:w="1377" w:type="dxa"/>
            <w:shd w:val="clear" w:color="auto" w:fill="92D050"/>
            <w:tcMar>
              <w:left w:w="115" w:type="dxa"/>
              <w:right w:w="115" w:type="dxa"/>
            </w:tcMar>
          </w:tcPr>
          <w:p w14:paraId="50DF04B1" w14:textId="7FA54A21"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16C3E8E6" w14:textId="77777777" w:rsidR="00250FDB" w:rsidRPr="00AA1573" w:rsidRDefault="00250FDB" w:rsidP="00250FDB">
            <w:pPr>
              <w:ind w:left="0"/>
              <w:rPr>
                <w:sz w:val="14"/>
                <w:szCs w:val="14"/>
              </w:rPr>
            </w:pPr>
          </w:p>
        </w:tc>
        <w:tc>
          <w:tcPr>
            <w:tcW w:w="297" w:type="dxa"/>
            <w:tcMar>
              <w:left w:w="115" w:type="dxa"/>
              <w:right w:w="115" w:type="dxa"/>
            </w:tcMar>
          </w:tcPr>
          <w:p w14:paraId="74CA76E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0FB489E" w14:textId="77777777" w:rsidR="00250FDB" w:rsidRPr="009C68CB" w:rsidRDefault="00250FDB" w:rsidP="00250FDB">
            <w:pPr>
              <w:ind w:left="0"/>
              <w:rPr>
                <w:sz w:val="18"/>
                <w:szCs w:val="18"/>
              </w:rPr>
            </w:pPr>
          </w:p>
        </w:tc>
      </w:tr>
      <w:tr w:rsidR="00250FDB" w14:paraId="565082FC" w14:textId="77777777" w:rsidTr="00250FDB">
        <w:tc>
          <w:tcPr>
            <w:tcW w:w="810" w:type="dxa"/>
            <w:tcMar>
              <w:left w:w="115" w:type="dxa"/>
              <w:right w:w="115" w:type="dxa"/>
            </w:tcMar>
          </w:tcPr>
          <w:p w14:paraId="141903AF" w14:textId="63B1B2D6" w:rsidR="00250FDB" w:rsidRPr="00AA1573" w:rsidRDefault="00250FDB" w:rsidP="00250FDB">
            <w:pPr>
              <w:ind w:left="0"/>
              <w:rPr>
                <w:sz w:val="14"/>
                <w:szCs w:val="14"/>
              </w:rPr>
            </w:pPr>
            <w:r w:rsidRPr="00AA1573">
              <w:rPr>
                <w:sz w:val="14"/>
                <w:szCs w:val="14"/>
              </w:rPr>
              <w:t>B3</w:t>
            </w:r>
          </w:p>
        </w:tc>
        <w:tc>
          <w:tcPr>
            <w:tcW w:w="1377" w:type="dxa"/>
            <w:shd w:val="clear" w:color="auto" w:fill="FFFF00"/>
            <w:tcMar>
              <w:left w:w="115" w:type="dxa"/>
              <w:right w:w="115" w:type="dxa"/>
            </w:tcMar>
          </w:tcPr>
          <w:p w14:paraId="1EAEFEE2" w14:textId="163F8CFE"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3A74E152" w14:textId="77777777" w:rsidR="00250FDB" w:rsidRPr="00AA1573" w:rsidRDefault="00250FDB" w:rsidP="00250FDB">
            <w:pPr>
              <w:ind w:left="0"/>
              <w:rPr>
                <w:sz w:val="14"/>
                <w:szCs w:val="14"/>
              </w:rPr>
            </w:pPr>
          </w:p>
        </w:tc>
        <w:tc>
          <w:tcPr>
            <w:tcW w:w="297" w:type="dxa"/>
            <w:tcMar>
              <w:left w:w="115" w:type="dxa"/>
              <w:right w:w="115" w:type="dxa"/>
            </w:tcMar>
          </w:tcPr>
          <w:p w14:paraId="30F4C9A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E9DCBDB" w14:textId="77777777" w:rsidR="00250FDB" w:rsidRPr="00AA1573" w:rsidRDefault="00250FDB" w:rsidP="00250FDB">
            <w:pPr>
              <w:ind w:left="0"/>
              <w:rPr>
                <w:sz w:val="14"/>
                <w:szCs w:val="14"/>
              </w:rPr>
            </w:pPr>
          </w:p>
        </w:tc>
        <w:tc>
          <w:tcPr>
            <w:tcW w:w="250" w:type="dxa"/>
            <w:tcMar>
              <w:left w:w="115" w:type="dxa"/>
              <w:right w:w="115" w:type="dxa"/>
            </w:tcMar>
          </w:tcPr>
          <w:p w14:paraId="56A2387F" w14:textId="77777777" w:rsidR="00250FDB" w:rsidRPr="00AA1573" w:rsidRDefault="00250FDB" w:rsidP="00250FDB">
            <w:pPr>
              <w:ind w:left="0"/>
              <w:rPr>
                <w:sz w:val="14"/>
                <w:szCs w:val="14"/>
              </w:rPr>
            </w:pPr>
          </w:p>
        </w:tc>
        <w:tc>
          <w:tcPr>
            <w:tcW w:w="903" w:type="dxa"/>
            <w:tcMar>
              <w:left w:w="115" w:type="dxa"/>
              <w:right w:w="115" w:type="dxa"/>
            </w:tcMar>
          </w:tcPr>
          <w:p w14:paraId="285E32DC" w14:textId="0FF25D73" w:rsidR="00250FDB" w:rsidRPr="00AA1573" w:rsidRDefault="00250FDB" w:rsidP="00250FDB">
            <w:pPr>
              <w:ind w:left="0"/>
              <w:rPr>
                <w:sz w:val="14"/>
                <w:szCs w:val="14"/>
              </w:rPr>
            </w:pPr>
            <w:r w:rsidRPr="00AA1573">
              <w:rPr>
                <w:sz w:val="14"/>
                <w:szCs w:val="14"/>
              </w:rPr>
              <w:t>A3</w:t>
            </w:r>
          </w:p>
        </w:tc>
        <w:tc>
          <w:tcPr>
            <w:tcW w:w="1377" w:type="dxa"/>
            <w:shd w:val="clear" w:color="auto" w:fill="92D050"/>
            <w:tcMar>
              <w:left w:w="115" w:type="dxa"/>
              <w:right w:w="115" w:type="dxa"/>
            </w:tcMar>
          </w:tcPr>
          <w:p w14:paraId="40D1E9C7" w14:textId="0319CBE1"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5002588D" w14:textId="77777777" w:rsidR="00250FDB" w:rsidRPr="00AA1573" w:rsidRDefault="00250FDB" w:rsidP="00250FDB">
            <w:pPr>
              <w:ind w:left="0"/>
              <w:rPr>
                <w:sz w:val="14"/>
                <w:szCs w:val="14"/>
              </w:rPr>
            </w:pPr>
          </w:p>
        </w:tc>
        <w:tc>
          <w:tcPr>
            <w:tcW w:w="297" w:type="dxa"/>
            <w:tcMar>
              <w:left w:w="115" w:type="dxa"/>
              <w:right w:w="115" w:type="dxa"/>
            </w:tcMar>
          </w:tcPr>
          <w:p w14:paraId="050BEA3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3246556" w14:textId="77777777" w:rsidR="00250FDB" w:rsidRPr="009C68CB" w:rsidRDefault="00250FDB" w:rsidP="00250FDB">
            <w:pPr>
              <w:ind w:left="0"/>
              <w:rPr>
                <w:sz w:val="18"/>
                <w:szCs w:val="18"/>
              </w:rPr>
            </w:pPr>
          </w:p>
        </w:tc>
      </w:tr>
      <w:tr w:rsidR="00250FDB" w14:paraId="0C6C32EE" w14:textId="77777777" w:rsidTr="00250FDB">
        <w:tc>
          <w:tcPr>
            <w:tcW w:w="810" w:type="dxa"/>
            <w:tcMar>
              <w:left w:w="115" w:type="dxa"/>
              <w:right w:w="115" w:type="dxa"/>
            </w:tcMar>
          </w:tcPr>
          <w:p w14:paraId="5AF15EC0" w14:textId="6F726B2E" w:rsidR="00250FDB" w:rsidRPr="00AA1573" w:rsidRDefault="00250FDB" w:rsidP="00250FDB">
            <w:pPr>
              <w:ind w:left="0"/>
              <w:rPr>
                <w:sz w:val="14"/>
                <w:szCs w:val="14"/>
              </w:rPr>
            </w:pPr>
            <w:r w:rsidRPr="00AA1573">
              <w:rPr>
                <w:sz w:val="14"/>
                <w:szCs w:val="14"/>
              </w:rPr>
              <w:t>B4</w:t>
            </w:r>
          </w:p>
        </w:tc>
        <w:tc>
          <w:tcPr>
            <w:tcW w:w="1377" w:type="dxa"/>
            <w:shd w:val="clear" w:color="auto" w:fill="FFFF00"/>
            <w:tcMar>
              <w:left w:w="115" w:type="dxa"/>
              <w:right w:w="115" w:type="dxa"/>
            </w:tcMar>
          </w:tcPr>
          <w:p w14:paraId="78CCD638" w14:textId="1F10B016"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654326D1" w14:textId="77777777" w:rsidR="00250FDB" w:rsidRPr="00AA1573" w:rsidRDefault="00250FDB" w:rsidP="00250FDB">
            <w:pPr>
              <w:ind w:left="0"/>
              <w:rPr>
                <w:sz w:val="14"/>
                <w:szCs w:val="14"/>
              </w:rPr>
            </w:pPr>
          </w:p>
        </w:tc>
        <w:tc>
          <w:tcPr>
            <w:tcW w:w="297" w:type="dxa"/>
            <w:tcMar>
              <w:left w:w="115" w:type="dxa"/>
              <w:right w:w="115" w:type="dxa"/>
            </w:tcMar>
          </w:tcPr>
          <w:p w14:paraId="5C34FF2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8DC23E5" w14:textId="77777777" w:rsidR="00250FDB" w:rsidRPr="00AA1573" w:rsidRDefault="00250FDB" w:rsidP="00250FDB">
            <w:pPr>
              <w:ind w:left="0"/>
              <w:rPr>
                <w:sz w:val="14"/>
                <w:szCs w:val="14"/>
              </w:rPr>
            </w:pPr>
          </w:p>
        </w:tc>
        <w:tc>
          <w:tcPr>
            <w:tcW w:w="250" w:type="dxa"/>
            <w:tcMar>
              <w:left w:w="115" w:type="dxa"/>
              <w:right w:w="115" w:type="dxa"/>
            </w:tcMar>
          </w:tcPr>
          <w:p w14:paraId="0059CB1B" w14:textId="77777777" w:rsidR="00250FDB" w:rsidRPr="00AA1573" w:rsidRDefault="00250FDB" w:rsidP="00250FDB">
            <w:pPr>
              <w:ind w:left="0"/>
              <w:rPr>
                <w:sz w:val="14"/>
                <w:szCs w:val="14"/>
              </w:rPr>
            </w:pPr>
          </w:p>
        </w:tc>
        <w:tc>
          <w:tcPr>
            <w:tcW w:w="903" w:type="dxa"/>
            <w:tcMar>
              <w:left w:w="115" w:type="dxa"/>
              <w:right w:w="115" w:type="dxa"/>
            </w:tcMar>
          </w:tcPr>
          <w:p w14:paraId="0FD18628" w14:textId="3E05600B" w:rsidR="00250FDB" w:rsidRPr="00AA1573" w:rsidRDefault="00250FDB" w:rsidP="00250FDB">
            <w:pPr>
              <w:ind w:left="0"/>
              <w:rPr>
                <w:sz w:val="14"/>
                <w:szCs w:val="14"/>
              </w:rPr>
            </w:pPr>
            <w:r w:rsidRPr="00AA1573">
              <w:rPr>
                <w:sz w:val="14"/>
                <w:szCs w:val="14"/>
              </w:rPr>
              <w:t>A4</w:t>
            </w:r>
          </w:p>
        </w:tc>
        <w:tc>
          <w:tcPr>
            <w:tcW w:w="1377" w:type="dxa"/>
            <w:shd w:val="clear" w:color="auto" w:fill="92D050"/>
            <w:tcMar>
              <w:left w:w="115" w:type="dxa"/>
              <w:right w:w="115" w:type="dxa"/>
            </w:tcMar>
          </w:tcPr>
          <w:p w14:paraId="74145A9C" w14:textId="0FAF1BD5"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4BE51614" w14:textId="77777777" w:rsidR="00250FDB" w:rsidRPr="00AA1573" w:rsidRDefault="00250FDB" w:rsidP="00250FDB">
            <w:pPr>
              <w:ind w:left="0"/>
              <w:rPr>
                <w:sz w:val="14"/>
                <w:szCs w:val="14"/>
              </w:rPr>
            </w:pPr>
          </w:p>
        </w:tc>
        <w:tc>
          <w:tcPr>
            <w:tcW w:w="297" w:type="dxa"/>
            <w:tcMar>
              <w:left w:w="115" w:type="dxa"/>
              <w:right w:w="115" w:type="dxa"/>
            </w:tcMar>
          </w:tcPr>
          <w:p w14:paraId="2E8CCF9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DDC0302" w14:textId="77777777" w:rsidR="00250FDB" w:rsidRPr="009C68CB" w:rsidRDefault="00250FDB" w:rsidP="00250FDB">
            <w:pPr>
              <w:ind w:left="0"/>
              <w:rPr>
                <w:sz w:val="18"/>
                <w:szCs w:val="18"/>
              </w:rPr>
            </w:pPr>
          </w:p>
        </w:tc>
      </w:tr>
      <w:tr w:rsidR="00250FDB" w14:paraId="65BF90BA" w14:textId="77777777" w:rsidTr="00250FDB">
        <w:tc>
          <w:tcPr>
            <w:tcW w:w="810" w:type="dxa"/>
            <w:tcMar>
              <w:left w:w="115" w:type="dxa"/>
              <w:right w:w="115" w:type="dxa"/>
            </w:tcMar>
          </w:tcPr>
          <w:p w14:paraId="105F3B81" w14:textId="3105FD23" w:rsidR="00250FDB" w:rsidRPr="00AA1573" w:rsidRDefault="00250FDB" w:rsidP="00250FDB">
            <w:pPr>
              <w:ind w:left="0"/>
              <w:rPr>
                <w:sz w:val="14"/>
                <w:szCs w:val="14"/>
              </w:rPr>
            </w:pPr>
            <w:r w:rsidRPr="00AA1573">
              <w:rPr>
                <w:sz w:val="14"/>
                <w:szCs w:val="14"/>
              </w:rPr>
              <w:t>B5</w:t>
            </w:r>
          </w:p>
        </w:tc>
        <w:tc>
          <w:tcPr>
            <w:tcW w:w="1377" w:type="dxa"/>
            <w:shd w:val="clear" w:color="auto" w:fill="FFFF00"/>
            <w:tcMar>
              <w:left w:w="115" w:type="dxa"/>
              <w:right w:w="115" w:type="dxa"/>
            </w:tcMar>
          </w:tcPr>
          <w:p w14:paraId="307A8C05" w14:textId="5E3FFE3A"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685A7295" w14:textId="77777777" w:rsidR="00250FDB" w:rsidRPr="00AA1573" w:rsidRDefault="00250FDB" w:rsidP="00250FDB">
            <w:pPr>
              <w:ind w:left="0"/>
              <w:rPr>
                <w:sz w:val="14"/>
                <w:szCs w:val="14"/>
              </w:rPr>
            </w:pPr>
          </w:p>
        </w:tc>
        <w:tc>
          <w:tcPr>
            <w:tcW w:w="297" w:type="dxa"/>
            <w:tcMar>
              <w:left w:w="115" w:type="dxa"/>
              <w:right w:w="115" w:type="dxa"/>
            </w:tcMar>
          </w:tcPr>
          <w:p w14:paraId="70EAA50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E1BEF91" w14:textId="77777777" w:rsidR="00250FDB" w:rsidRPr="00AA1573" w:rsidRDefault="00250FDB" w:rsidP="00250FDB">
            <w:pPr>
              <w:ind w:left="0"/>
              <w:rPr>
                <w:sz w:val="14"/>
                <w:szCs w:val="14"/>
              </w:rPr>
            </w:pPr>
          </w:p>
        </w:tc>
        <w:tc>
          <w:tcPr>
            <w:tcW w:w="250" w:type="dxa"/>
            <w:tcMar>
              <w:left w:w="115" w:type="dxa"/>
              <w:right w:w="115" w:type="dxa"/>
            </w:tcMar>
          </w:tcPr>
          <w:p w14:paraId="70C276CC" w14:textId="77777777" w:rsidR="00250FDB" w:rsidRPr="00AA1573" w:rsidRDefault="00250FDB" w:rsidP="00250FDB">
            <w:pPr>
              <w:ind w:left="0"/>
              <w:rPr>
                <w:sz w:val="14"/>
                <w:szCs w:val="14"/>
              </w:rPr>
            </w:pPr>
          </w:p>
        </w:tc>
        <w:tc>
          <w:tcPr>
            <w:tcW w:w="903" w:type="dxa"/>
            <w:tcMar>
              <w:left w:w="115" w:type="dxa"/>
              <w:right w:w="115" w:type="dxa"/>
            </w:tcMar>
          </w:tcPr>
          <w:p w14:paraId="6F546A3D" w14:textId="603B2839" w:rsidR="00250FDB" w:rsidRPr="00AA1573" w:rsidRDefault="00250FDB" w:rsidP="00250FDB">
            <w:pPr>
              <w:ind w:left="0"/>
              <w:rPr>
                <w:sz w:val="14"/>
                <w:szCs w:val="14"/>
              </w:rPr>
            </w:pPr>
            <w:r w:rsidRPr="00AA1573">
              <w:rPr>
                <w:sz w:val="14"/>
                <w:szCs w:val="14"/>
              </w:rPr>
              <w:t>A5</w:t>
            </w:r>
          </w:p>
        </w:tc>
        <w:tc>
          <w:tcPr>
            <w:tcW w:w="1377" w:type="dxa"/>
            <w:shd w:val="clear" w:color="auto" w:fill="92D050"/>
            <w:tcMar>
              <w:left w:w="115" w:type="dxa"/>
              <w:right w:w="115" w:type="dxa"/>
            </w:tcMar>
          </w:tcPr>
          <w:p w14:paraId="147CA95D" w14:textId="4BCB6A7C"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D7A0A5D" w14:textId="77777777" w:rsidR="00250FDB" w:rsidRPr="00AA1573" w:rsidRDefault="00250FDB" w:rsidP="00250FDB">
            <w:pPr>
              <w:ind w:left="0"/>
              <w:rPr>
                <w:sz w:val="14"/>
                <w:szCs w:val="14"/>
              </w:rPr>
            </w:pPr>
          </w:p>
        </w:tc>
        <w:tc>
          <w:tcPr>
            <w:tcW w:w="297" w:type="dxa"/>
            <w:tcMar>
              <w:left w:w="115" w:type="dxa"/>
              <w:right w:w="115" w:type="dxa"/>
            </w:tcMar>
          </w:tcPr>
          <w:p w14:paraId="1DEC406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F958296" w14:textId="77777777" w:rsidR="00250FDB" w:rsidRPr="009C68CB" w:rsidRDefault="00250FDB" w:rsidP="00250FDB">
            <w:pPr>
              <w:ind w:left="0"/>
              <w:rPr>
                <w:sz w:val="18"/>
                <w:szCs w:val="18"/>
              </w:rPr>
            </w:pPr>
          </w:p>
        </w:tc>
      </w:tr>
      <w:tr w:rsidR="00250FDB" w14:paraId="59A1D17B" w14:textId="77777777" w:rsidTr="00250FDB">
        <w:tc>
          <w:tcPr>
            <w:tcW w:w="810" w:type="dxa"/>
            <w:tcMar>
              <w:left w:w="115" w:type="dxa"/>
              <w:right w:w="115" w:type="dxa"/>
            </w:tcMar>
          </w:tcPr>
          <w:p w14:paraId="0657D7F9" w14:textId="4AE72B99" w:rsidR="00250FDB" w:rsidRPr="00AA1573" w:rsidRDefault="00250FDB" w:rsidP="00250FDB">
            <w:pPr>
              <w:ind w:left="0"/>
              <w:rPr>
                <w:sz w:val="14"/>
                <w:szCs w:val="14"/>
              </w:rPr>
            </w:pPr>
            <w:r w:rsidRPr="00AA1573">
              <w:rPr>
                <w:sz w:val="14"/>
                <w:szCs w:val="14"/>
              </w:rPr>
              <w:t>B6</w:t>
            </w:r>
          </w:p>
        </w:tc>
        <w:tc>
          <w:tcPr>
            <w:tcW w:w="1377" w:type="dxa"/>
            <w:shd w:val="clear" w:color="auto" w:fill="FFFF00"/>
            <w:tcMar>
              <w:left w:w="115" w:type="dxa"/>
              <w:right w:w="115" w:type="dxa"/>
            </w:tcMar>
          </w:tcPr>
          <w:p w14:paraId="73050E12" w14:textId="5808E6CA"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23F9C599" w14:textId="77777777" w:rsidR="00250FDB" w:rsidRPr="00AA1573" w:rsidRDefault="00250FDB" w:rsidP="00250FDB">
            <w:pPr>
              <w:ind w:left="0"/>
              <w:rPr>
                <w:sz w:val="14"/>
                <w:szCs w:val="14"/>
              </w:rPr>
            </w:pPr>
          </w:p>
        </w:tc>
        <w:tc>
          <w:tcPr>
            <w:tcW w:w="297" w:type="dxa"/>
            <w:tcMar>
              <w:left w:w="115" w:type="dxa"/>
              <w:right w:w="115" w:type="dxa"/>
            </w:tcMar>
          </w:tcPr>
          <w:p w14:paraId="401E383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F3DD8AF" w14:textId="77777777" w:rsidR="00250FDB" w:rsidRPr="00AA1573" w:rsidRDefault="00250FDB" w:rsidP="00250FDB">
            <w:pPr>
              <w:ind w:left="0"/>
              <w:rPr>
                <w:sz w:val="14"/>
                <w:szCs w:val="14"/>
              </w:rPr>
            </w:pPr>
          </w:p>
        </w:tc>
        <w:tc>
          <w:tcPr>
            <w:tcW w:w="250" w:type="dxa"/>
            <w:tcMar>
              <w:left w:w="115" w:type="dxa"/>
              <w:right w:w="115" w:type="dxa"/>
            </w:tcMar>
          </w:tcPr>
          <w:p w14:paraId="32AE9E85" w14:textId="77777777" w:rsidR="00250FDB" w:rsidRPr="00AA1573" w:rsidRDefault="00250FDB" w:rsidP="00250FDB">
            <w:pPr>
              <w:ind w:left="0"/>
              <w:rPr>
                <w:sz w:val="14"/>
                <w:szCs w:val="14"/>
              </w:rPr>
            </w:pPr>
          </w:p>
        </w:tc>
        <w:tc>
          <w:tcPr>
            <w:tcW w:w="903" w:type="dxa"/>
            <w:tcMar>
              <w:left w:w="115" w:type="dxa"/>
              <w:right w:w="115" w:type="dxa"/>
            </w:tcMar>
          </w:tcPr>
          <w:p w14:paraId="70043259" w14:textId="348DE7F1" w:rsidR="00250FDB" w:rsidRPr="00AA1573" w:rsidRDefault="00250FDB" w:rsidP="00250FDB">
            <w:pPr>
              <w:ind w:left="0"/>
              <w:rPr>
                <w:sz w:val="14"/>
                <w:szCs w:val="14"/>
              </w:rPr>
            </w:pPr>
            <w:r w:rsidRPr="00AA1573">
              <w:rPr>
                <w:sz w:val="14"/>
                <w:szCs w:val="14"/>
              </w:rPr>
              <w:t>A6</w:t>
            </w:r>
          </w:p>
        </w:tc>
        <w:tc>
          <w:tcPr>
            <w:tcW w:w="1377" w:type="dxa"/>
            <w:shd w:val="clear" w:color="auto" w:fill="92D050"/>
            <w:tcMar>
              <w:left w:w="115" w:type="dxa"/>
              <w:right w:w="115" w:type="dxa"/>
            </w:tcMar>
          </w:tcPr>
          <w:p w14:paraId="6C0C7EF5" w14:textId="55C0F90D"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366F7C4F" w14:textId="77777777" w:rsidR="00250FDB" w:rsidRPr="00AA1573" w:rsidRDefault="00250FDB" w:rsidP="00250FDB">
            <w:pPr>
              <w:ind w:left="0"/>
              <w:rPr>
                <w:sz w:val="14"/>
                <w:szCs w:val="14"/>
              </w:rPr>
            </w:pPr>
          </w:p>
        </w:tc>
        <w:tc>
          <w:tcPr>
            <w:tcW w:w="297" w:type="dxa"/>
            <w:tcMar>
              <w:left w:w="115" w:type="dxa"/>
              <w:right w:w="115" w:type="dxa"/>
            </w:tcMar>
          </w:tcPr>
          <w:p w14:paraId="6E00AD8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58DBD3D" w14:textId="77777777" w:rsidR="00250FDB" w:rsidRPr="009C68CB" w:rsidRDefault="00250FDB" w:rsidP="00250FDB">
            <w:pPr>
              <w:ind w:left="0"/>
              <w:rPr>
                <w:sz w:val="18"/>
                <w:szCs w:val="18"/>
              </w:rPr>
            </w:pPr>
          </w:p>
        </w:tc>
      </w:tr>
      <w:tr w:rsidR="00250FDB" w14:paraId="5C11E022" w14:textId="77777777" w:rsidTr="00250FDB">
        <w:tc>
          <w:tcPr>
            <w:tcW w:w="810" w:type="dxa"/>
            <w:tcMar>
              <w:left w:w="115" w:type="dxa"/>
              <w:right w:w="115" w:type="dxa"/>
            </w:tcMar>
          </w:tcPr>
          <w:p w14:paraId="3A65A946" w14:textId="543F81EB" w:rsidR="00250FDB" w:rsidRPr="00AA1573" w:rsidRDefault="00250FDB" w:rsidP="00250FDB">
            <w:pPr>
              <w:ind w:left="0"/>
              <w:rPr>
                <w:sz w:val="14"/>
                <w:szCs w:val="14"/>
              </w:rPr>
            </w:pPr>
            <w:r w:rsidRPr="00AA1573">
              <w:rPr>
                <w:sz w:val="14"/>
                <w:szCs w:val="14"/>
              </w:rPr>
              <w:t>B7</w:t>
            </w:r>
          </w:p>
        </w:tc>
        <w:tc>
          <w:tcPr>
            <w:tcW w:w="1377" w:type="dxa"/>
            <w:shd w:val="clear" w:color="auto" w:fill="FFFF00"/>
            <w:tcMar>
              <w:left w:w="115" w:type="dxa"/>
              <w:right w:w="115" w:type="dxa"/>
            </w:tcMar>
          </w:tcPr>
          <w:p w14:paraId="691BB6CC" w14:textId="1FD9415C" w:rsidR="00250FDB" w:rsidRPr="00250FDB" w:rsidRDefault="00250FDB" w:rsidP="00250FDB">
            <w:pPr>
              <w:ind w:left="0"/>
              <w:rPr>
                <w:sz w:val="14"/>
                <w:szCs w:val="14"/>
              </w:rPr>
            </w:pPr>
            <w:r w:rsidRPr="00250FDB">
              <w:rPr>
                <w:sz w:val="14"/>
                <w:szCs w:val="14"/>
              </w:rPr>
              <w:t>BIF0#</w:t>
            </w:r>
          </w:p>
        </w:tc>
        <w:tc>
          <w:tcPr>
            <w:tcW w:w="1008" w:type="dxa"/>
            <w:tcMar>
              <w:left w:w="115" w:type="dxa"/>
              <w:right w:w="115" w:type="dxa"/>
            </w:tcMar>
          </w:tcPr>
          <w:p w14:paraId="67409E2D" w14:textId="77777777" w:rsidR="00250FDB" w:rsidRPr="00AA1573" w:rsidRDefault="00250FDB" w:rsidP="00250FDB">
            <w:pPr>
              <w:ind w:left="0"/>
              <w:rPr>
                <w:sz w:val="14"/>
                <w:szCs w:val="14"/>
              </w:rPr>
            </w:pPr>
          </w:p>
        </w:tc>
        <w:tc>
          <w:tcPr>
            <w:tcW w:w="297" w:type="dxa"/>
            <w:tcMar>
              <w:left w:w="115" w:type="dxa"/>
              <w:right w:w="115" w:type="dxa"/>
            </w:tcMar>
          </w:tcPr>
          <w:p w14:paraId="35011E0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7FB5C18" w14:textId="77777777" w:rsidR="00250FDB" w:rsidRPr="00AA1573" w:rsidRDefault="00250FDB" w:rsidP="00250FDB">
            <w:pPr>
              <w:ind w:left="0"/>
              <w:rPr>
                <w:sz w:val="14"/>
                <w:szCs w:val="14"/>
              </w:rPr>
            </w:pPr>
          </w:p>
        </w:tc>
        <w:tc>
          <w:tcPr>
            <w:tcW w:w="250" w:type="dxa"/>
            <w:tcMar>
              <w:left w:w="115" w:type="dxa"/>
              <w:right w:w="115" w:type="dxa"/>
            </w:tcMar>
          </w:tcPr>
          <w:p w14:paraId="6108D8B6" w14:textId="77777777" w:rsidR="00250FDB" w:rsidRPr="00AA1573" w:rsidRDefault="00250FDB" w:rsidP="00250FDB">
            <w:pPr>
              <w:ind w:left="0"/>
              <w:rPr>
                <w:sz w:val="14"/>
                <w:szCs w:val="14"/>
              </w:rPr>
            </w:pPr>
          </w:p>
        </w:tc>
        <w:tc>
          <w:tcPr>
            <w:tcW w:w="903" w:type="dxa"/>
            <w:tcMar>
              <w:left w:w="115" w:type="dxa"/>
              <w:right w:w="115" w:type="dxa"/>
            </w:tcMar>
          </w:tcPr>
          <w:p w14:paraId="2B6EAFB6" w14:textId="200C2D6F" w:rsidR="00250FDB" w:rsidRPr="00AA1573" w:rsidRDefault="00250FDB" w:rsidP="00250FDB">
            <w:pPr>
              <w:ind w:left="0"/>
              <w:rPr>
                <w:sz w:val="14"/>
                <w:szCs w:val="14"/>
              </w:rPr>
            </w:pPr>
            <w:r w:rsidRPr="00AA1573">
              <w:rPr>
                <w:sz w:val="14"/>
                <w:szCs w:val="14"/>
              </w:rPr>
              <w:t>A7</w:t>
            </w:r>
          </w:p>
        </w:tc>
        <w:tc>
          <w:tcPr>
            <w:tcW w:w="1377" w:type="dxa"/>
            <w:shd w:val="clear" w:color="auto" w:fill="FFFF00"/>
            <w:tcMar>
              <w:left w:w="115" w:type="dxa"/>
              <w:right w:w="115" w:type="dxa"/>
            </w:tcMar>
          </w:tcPr>
          <w:p w14:paraId="50579AAE" w14:textId="671F580A" w:rsidR="00250FDB" w:rsidRPr="00250FDB" w:rsidRDefault="00250FDB" w:rsidP="00250FDB">
            <w:pPr>
              <w:ind w:left="0"/>
              <w:rPr>
                <w:sz w:val="14"/>
                <w:szCs w:val="14"/>
              </w:rPr>
            </w:pPr>
            <w:r w:rsidRPr="00250FDB">
              <w:rPr>
                <w:sz w:val="14"/>
                <w:szCs w:val="14"/>
              </w:rPr>
              <w:t>SMCLK</w:t>
            </w:r>
          </w:p>
        </w:tc>
        <w:tc>
          <w:tcPr>
            <w:tcW w:w="1071" w:type="dxa"/>
            <w:tcMar>
              <w:left w:w="115" w:type="dxa"/>
              <w:right w:w="115" w:type="dxa"/>
            </w:tcMar>
          </w:tcPr>
          <w:p w14:paraId="4BD5DC94" w14:textId="77777777" w:rsidR="00250FDB" w:rsidRPr="00AA1573" w:rsidRDefault="00250FDB" w:rsidP="00250FDB">
            <w:pPr>
              <w:ind w:left="0"/>
              <w:rPr>
                <w:sz w:val="14"/>
                <w:szCs w:val="14"/>
              </w:rPr>
            </w:pPr>
          </w:p>
        </w:tc>
        <w:tc>
          <w:tcPr>
            <w:tcW w:w="297" w:type="dxa"/>
            <w:tcMar>
              <w:left w:w="115" w:type="dxa"/>
              <w:right w:w="115" w:type="dxa"/>
            </w:tcMar>
          </w:tcPr>
          <w:p w14:paraId="667BEBA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E7D6829" w14:textId="77777777" w:rsidR="00250FDB" w:rsidRPr="009C68CB" w:rsidRDefault="00250FDB" w:rsidP="00250FDB">
            <w:pPr>
              <w:ind w:left="0"/>
              <w:rPr>
                <w:sz w:val="18"/>
                <w:szCs w:val="18"/>
              </w:rPr>
            </w:pPr>
          </w:p>
        </w:tc>
      </w:tr>
      <w:tr w:rsidR="00250FDB" w14:paraId="1005BE12" w14:textId="77777777" w:rsidTr="00250FDB">
        <w:tc>
          <w:tcPr>
            <w:tcW w:w="810" w:type="dxa"/>
            <w:tcMar>
              <w:left w:w="115" w:type="dxa"/>
              <w:right w:w="115" w:type="dxa"/>
            </w:tcMar>
          </w:tcPr>
          <w:p w14:paraId="326894F3" w14:textId="63E58DE7" w:rsidR="00250FDB" w:rsidRPr="00AA1573" w:rsidRDefault="00250FDB" w:rsidP="00250FDB">
            <w:pPr>
              <w:ind w:left="0"/>
              <w:rPr>
                <w:sz w:val="14"/>
                <w:szCs w:val="14"/>
              </w:rPr>
            </w:pPr>
            <w:r w:rsidRPr="00AA1573">
              <w:rPr>
                <w:sz w:val="14"/>
                <w:szCs w:val="14"/>
              </w:rPr>
              <w:t>B8</w:t>
            </w:r>
          </w:p>
        </w:tc>
        <w:tc>
          <w:tcPr>
            <w:tcW w:w="1377" w:type="dxa"/>
            <w:shd w:val="clear" w:color="auto" w:fill="FFFF00"/>
            <w:tcMar>
              <w:left w:w="115" w:type="dxa"/>
              <w:right w:w="115" w:type="dxa"/>
            </w:tcMar>
          </w:tcPr>
          <w:p w14:paraId="71270D49" w14:textId="6CAD3971" w:rsidR="00250FDB" w:rsidRPr="00250FDB" w:rsidRDefault="00250FDB" w:rsidP="00250FDB">
            <w:pPr>
              <w:ind w:left="0"/>
              <w:rPr>
                <w:sz w:val="14"/>
                <w:szCs w:val="14"/>
              </w:rPr>
            </w:pPr>
            <w:r w:rsidRPr="00250FDB">
              <w:rPr>
                <w:sz w:val="14"/>
                <w:szCs w:val="14"/>
              </w:rPr>
              <w:t>BIF1#</w:t>
            </w:r>
          </w:p>
        </w:tc>
        <w:tc>
          <w:tcPr>
            <w:tcW w:w="1008" w:type="dxa"/>
            <w:tcMar>
              <w:left w:w="115" w:type="dxa"/>
              <w:right w:w="115" w:type="dxa"/>
            </w:tcMar>
          </w:tcPr>
          <w:p w14:paraId="02358FA7" w14:textId="77777777" w:rsidR="00250FDB" w:rsidRPr="00AA1573" w:rsidRDefault="00250FDB" w:rsidP="00250FDB">
            <w:pPr>
              <w:ind w:left="0"/>
              <w:rPr>
                <w:sz w:val="14"/>
                <w:szCs w:val="14"/>
              </w:rPr>
            </w:pPr>
          </w:p>
        </w:tc>
        <w:tc>
          <w:tcPr>
            <w:tcW w:w="297" w:type="dxa"/>
            <w:tcMar>
              <w:left w:w="115" w:type="dxa"/>
              <w:right w:w="115" w:type="dxa"/>
            </w:tcMar>
          </w:tcPr>
          <w:p w14:paraId="5BD49CF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FD68E8B" w14:textId="77777777" w:rsidR="00250FDB" w:rsidRPr="00AA1573" w:rsidRDefault="00250FDB" w:rsidP="00250FDB">
            <w:pPr>
              <w:ind w:left="0"/>
              <w:rPr>
                <w:sz w:val="14"/>
                <w:szCs w:val="14"/>
              </w:rPr>
            </w:pPr>
          </w:p>
        </w:tc>
        <w:tc>
          <w:tcPr>
            <w:tcW w:w="250" w:type="dxa"/>
            <w:tcMar>
              <w:left w:w="115" w:type="dxa"/>
              <w:right w:w="115" w:type="dxa"/>
            </w:tcMar>
          </w:tcPr>
          <w:p w14:paraId="752751D2" w14:textId="77777777" w:rsidR="00250FDB" w:rsidRPr="00AA1573" w:rsidRDefault="00250FDB" w:rsidP="00250FDB">
            <w:pPr>
              <w:ind w:left="0"/>
              <w:rPr>
                <w:sz w:val="14"/>
                <w:szCs w:val="14"/>
              </w:rPr>
            </w:pPr>
          </w:p>
        </w:tc>
        <w:tc>
          <w:tcPr>
            <w:tcW w:w="903" w:type="dxa"/>
            <w:tcMar>
              <w:left w:w="115" w:type="dxa"/>
              <w:right w:w="115" w:type="dxa"/>
            </w:tcMar>
          </w:tcPr>
          <w:p w14:paraId="007AD1A4" w14:textId="0C199F0A" w:rsidR="00250FDB" w:rsidRPr="00AA1573" w:rsidRDefault="00250FDB" w:rsidP="00250FDB">
            <w:pPr>
              <w:ind w:left="0"/>
              <w:rPr>
                <w:sz w:val="14"/>
                <w:szCs w:val="14"/>
              </w:rPr>
            </w:pPr>
            <w:r w:rsidRPr="00AA1573">
              <w:rPr>
                <w:sz w:val="14"/>
                <w:szCs w:val="14"/>
              </w:rPr>
              <w:t>A8</w:t>
            </w:r>
          </w:p>
        </w:tc>
        <w:tc>
          <w:tcPr>
            <w:tcW w:w="1377" w:type="dxa"/>
            <w:shd w:val="clear" w:color="auto" w:fill="FFFF00"/>
            <w:tcMar>
              <w:left w:w="115" w:type="dxa"/>
              <w:right w:w="115" w:type="dxa"/>
            </w:tcMar>
          </w:tcPr>
          <w:p w14:paraId="02C926DF" w14:textId="38815C30" w:rsidR="00250FDB" w:rsidRPr="00250FDB" w:rsidRDefault="00250FDB" w:rsidP="00250FDB">
            <w:pPr>
              <w:ind w:left="0"/>
              <w:rPr>
                <w:sz w:val="14"/>
                <w:szCs w:val="14"/>
              </w:rPr>
            </w:pPr>
            <w:r w:rsidRPr="00250FDB">
              <w:rPr>
                <w:sz w:val="14"/>
                <w:szCs w:val="14"/>
              </w:rPr>
              <w:t>SMDAT</w:t>
            </w:r>
          </w:p>
        </w:tc>
        <w:tc>
          <w:tcPr>
            <w:tcW w:w="1071" w:type="dxa"/>
            <w:tcMar>
              <w:left w:w="115" w:type="dxa"/>
              <w:right w:w="115" w:type="dxa"/>
            </w:tcMar>
          </w:tcPr>
          <w:p w14:paraId="79E4E584" w14:textId="77777777" w:rsidR="00250FDB" w:rsidRPr="00AA1573" w:rsidRDefault="00250FDB" w:rsidP="00250FDB">
            <w:pPr>
              <w:ind w:left="0"/>
              <w:rPr>
                <w:sz w:val="14"/>
                <w:szCs w:val="14"/>
              </w:rPr>
            </w:pPr>
          </w:p>
        </w:tc>
        <w:tc>
          <w:tcPr>
            <w:tcW w:w="297" w:type="dxa"/>
            <w:tcMar>
              <w:left w:w="115" w:type="dxa"/>
              <w:right w:w="115" w:type="dxa"/>
            </w:tcMar>
          </w:tcPr>
          <w:p w14:paraId="5D46009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07CD50A" w14:textId="77777777" w:rsidR="00250FDB" w:rsidRPr="009C68CB" w:rsidRDefault="00250FDB" w:rsidP="00250FDB">
            <w:pPr>
              <w:ind w:left="0"/>
              <w:rPr>
                <w:sz w:val="18"/>
                <w:szCs w:val="18"/>
              </w:rPr>
            </w:pPr>
          </w:p>
        </w:tc>
      </w:tr>
      <w:tr w:rsidR="00250FDB" w14:paraId="7F851BAF" w14:textId="77777777" w:rsidTr="00250FDB">
        <w:tc>
          <w:tcPr>
            <w:tcW w:w="810" w:type="dxa"/>
            <w:tcMar>
              <w:left w:w="115" w:type="dxa"/>
              <w:right w:w="115" w:type="dxa"/>
            </w:tcMar>
          </w:tcPr>
          <w:p w14:paraId="168F16B9" w14:textId="2321ABBF" w:rsidR="00250FDB" w:rsidRPr="00AA1573" w:rsidRDefault="00250FDB" w:rsidP="00250FDB">
            <w:pPr>
              <w:ind w:left="0"/>
              <w:rPr>
                <w:sz w:val="14"/>
                <w:szCs w:val="14"/>
              </w:rPr>
            </w:pPr>
            <w:r w:rsidRPr="00AA1573">
              <w:rPr>
                <w:sz w:val="14"/>
                <w:szCs w:val="14"/>
              </w:rPr>
              <w:t>B9</w:t>
            </w:r>
          </w:p>
        </w:tc>
        <w:tc>
          <w:tcPr>
            <w:tcW w:w="1377" w:type="dxa"/>
            <w:shd w:val="clear" w:color="auto" w:fill="FFFF00"/>
            <w:tcMar>
              <w:left w:w="115" w:type="dxa"/>
              <w:right w:w="115" w:type="dxa"/>
            </w:tcMar>
          </w:tcPr>
          <w:p w14:paraId="0A6773FA" w14:textId="4C8187C8" w:rsidR="00250FDB" w:rsidRPr="00250FDB" w:rsidRDefault="00250FDB" w:rsidP="00250FDB">
            <w:pPr>
              <w:ind w:left="0"/>
              <w:rPr>
                <w:sz w:val="14"/>
                <w:szCs w:val="14"/>
              </w:rPr>
            </w:pPr>
            <w:r w:rsidRPr="00250FDB">
              <w:rPr>
                <w:sz w:val="14"/>
                <w:szCs w:val="14"/>
              </w:rPr>
              <w:t>BIF2#</w:t>
            </w:r>
          </w:p>
        </w:tc>
        <w:tc>
          <w:tcPr>
            <w:tcW w:w="1008" w:type="dxa"/>
            <w:tcMar>
              <w:left w:w="115" w:type="dxa"/>
              <w:right w:w="115" w:type="dxa"/>
            </w:tcMar>
          </w:tcPr>
          <w:p w14:paraId="3DD8FD36" w14:textId="77777777" w:rsidR="00250FDB" w:rsidRPr="00AA1573" w:rsidRDefault="00250FDB" w:rsidP="00250FDB">
            <w:pPr>
              <w:ind w:left="0"/>
              <w:rPr>
                <w:sz w:val="14"/>
                <w:szCs w:val="14"/>
              </w:rPr>
            </w:pPr>
          </w:p>
        </w:tc>
        <w:tc>
          <w:tcPr>
            <w:tcW w:w="297" w:type="dxa"/>
            <w:tcMar>
              <w:left w:w="115" w:type="dxa"/>
              <w:right w:w="115" w:type="dxa"/>
            </w:tcMar>
          </w:tcPr>
          <w:p w14:paraId="4876CDB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5F72254" w14:textId="77777777" w:rsidR="00250FDB" w:rsidRPr="00AA1573" w:rsidRDefault="00250FDB" w:rsidP="00250FDB">
            <w:pPr>
              <w:ind w:left="0"/>
              <w:rPr>
                <w:sz w:val="14"/>
                <w:szCs w:val="14"/>
              </w:rPr>
            </w:pPr>
          </w:p>
        </w:tc>
        <w:tc>
          <w:tcPr>
            <w:tcW w:w="250" w:type="dxa"/>
            <w:tcMar>
              <w:left w:w="115" w:type="dxa"/>
              <w:right w:w="115" w:type="dxa"/>
            </w:tcMar>
          </w:tcPr>
          <w:p w14:paraId="74ECA569" w14:textId="77777777" w:rsidR="00250FDB" w:rsidRPr="00AA1573" w:rsidRDefault="00250FDB" w:rsidP="00250FDB">
            <w:pPr>
              <w:ind w:left="0"/>
              <w:rPr>
                <w:sz w:val="14"/>
                <w:szCs w:val="14"/>
              </w:rPr>
            </w:pPr>
          </w:p>
        </w:tc>
        <w:tc>
          <w:tcPr>
            <w:tcW w:w="903" w:type="dxa"/>
            <w:tcMar>
              <w:left w:w="115" w:type="dxa"/>
              <w:right w:w="115" w:type="dxa"/>
            </w:tcMar>
          </w:tcPr>
          <w:p w14:paraId="3592B67D" w14:textId="191B0184" w:rsidR="00250FDB" w:rsidRPr="00AA1573" w:rsidRDefault="00250FDB" w:rsidP="00250FDB">
            <w:pPr>
              <w:ind w:left="0"/>
              <w:rPr>
                <w:sz w:val="14"/>
                <w:szCs w:val="14"/>
              </w:rPr>
            </w:pPr>
            <w:r w:rsidRPr="00AA1573">
              <w:rPr>
                <w:sz w:val="14"/>
                <w:szCs w:val="14"/>
              </w:rPr>
              <w:t>A9</w:t>
            </w:r>
          </w:p>
        </w:tc>
        <w:tc>
          <w:tcPr>
            <w:tcW w:w="1377" w:type="dxa"/>
            <w:shd w:val="clear" w:color="auto" w:fill="FFFF00"/>
            <w:tcMar>
              <w:left w:w="115" w:type="dxa"/>
              <w:right w:w="115" w:type="dxa"/>
            </w:tcMar>
          </w:tcPr>
          <w:p w14:paraId="586FB14D" w14:textId="55BA6E22" w:rsidR="00250FDB" w:rsidRPr="00250FDB" w:rsidRDefault="00250FDB" w:rsidP="00250FDB">
            <w:pPr>
              <w:ind w:left="0"/>
              <w:rPr>
                <w:sz w:val="14"/>
                <w:szCs w:val="14"/>
              </w:rPr>
            </w:pPr>
            <w:r w:rsidRPr="00250FDB">
              <w:rPr>
                <w:sz w:val="14"/>
                <w:szCs w:val="14"/>
              </w:rPr>
              <w:t>SMRST#</w:t>
            </w:r>
          </w:p>
        </w:tc>
        <w:tc>
          <w:tcPr>
            <w:tcW w:w="1071" w:type="dxa"/>
            <w:tcMar>
              <w:left w:w="115" w:type="dxa"/>
              <w:right w:w="115" w:type="dxa"/>
            </w:tcMar>
          </w:tcPr>
          <w:p w14:paraId="4FF1B349" w14:textId="77777777" w:rsidR="00250FDB" w:rsidRPr="00AA1573" w:rsidRDefault="00250FDB" w:rsidP="00250FDB">
            <w:pPr>
              <w:ind w:left="0"/>
              <w:rPr>
                <w:sz w:val="14"/>
                <w:szCs w:val="14"/>
              </w:rPr>
            </w:pPr>
          </w:p>
        </w:tc>
        <w:tc>
          <w:tcPr>
            <w:tcW w:w="297" w:type="dxa"/>
            <w:tcMar>
              <w:left w:w="115" w:type="dxa"/>
              <w:right w:w="115" w:type="dxa"/>
            </w:tcMar>
          </w:tcPr>
          <w:p w14:paraId="0677C8F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04E865B" w14:textId="77777777" w:rsidR="00250FDB" w:rsidRPr="009C68CB" w:rsidRDefault="00250FDB" w:rsidP="00250FDB">
            <w:pPr>
              <w:ind w:left="0"/>
              <w:rPr>
                <w:sz w:val="18"/>
                <w:szCs w:val="18"/>
              </w:rPr>
            </w:pPr>
          </w:p>
        </w:tc>
      </w:tr>
      <w:tr w:rsidR="00250FDB" w14:paraId="472D8F37" w14:textId="77777777" w:rsidTr="00250FDB">
        <w:tc>
          <w:tcPr>
            <w:tcW w:w="810" w:type="dxa"/>
            <w:tcMar>
              <w:left w:w="115" w:type="dxa"/>
              <w:right w:w="115" w:type="dxa"/>
            </w:tcMar>
          </w:tcPr>
          <w:p w14:paraId="5789DB48" w14:textId="21167C71" w:rsidR="00250FDB" w:rsidRPr="00AA1573" w:rsidRDefault="00250FDB" w:rsidP="00250FDB">
            <w:pPr>
              <w:ind w:left="0"/>
              <w:rPr>
                <w:sz w:val="14"/>
                <w:szCs w:val="14"/>
              </w:rPr>
            </w:pPr>
            <w:r w:rsidRPr="00AA1573">
              <w:rPr>
                <w:sz w:val="14"/>
                <w:szCs w:val="14"/>
              </w:rPr>
              <w:t>B10</w:t>
            </w:r>
          </w:p>
        </w:tc>
        <w:tc>
          <w:tcPr>
            <w:tcW w:w="1377" w:type="dxa"/>
            <w:shd w:val="clear" w:color="auto" w:fill="FFFF00"/>
            <w:tcMar>
              <w:left w:w="115" w:type="dxa"/>
              <w:right w:w="115" w:type="dxa"/>
            </w:tcMar>
          </w:tcPr>
          <w:p w14:paraId="5EAE4547" w14:textId="2042D482" w:rsidR="00250FDB" w:rsidRPr="00250FDB" w:rsidRDefault="00250FDB" w:rsidP="00250FDB">
            <w:pPr>
              <w:ind w:left="0"/>
              <w:rPr>
                <w:sz w:val="14"/>
                <w:szCs w:val="14"/>
              </w:rPr>
            </w:pPr>
            <w:r w:rsidRPr="00250FDB">
              <w:rPr>
                <w:sz w:val="14"/>
                <w:szCs w:val="14"/>
              </w:rPr>
              <w:t>PERST0#</w:t>
            </w:r>
          </w:p>
        </w:tc>
        <w:tc>
          <w:tcPr>
            <w:tcW w:w="1008" w:type="dxa"/>
            <w:tcMar>
              <w:left w:w="115" w:type="dxa"/>
              <w:right w:w="115" w:type="dxa"/>
            </w:tcMar>
          </w:tcPr>
          <w:p w14:paraId="5EA492C0" w14:textId="77777777" w:rsidR="00250FDB" w:rsidRPr="00AA1573" w:rsidRDefault="00250FDB" w:rsidP="00250FDB">
            <w:pPr>
              <w:ind w:left="0"/>
              <w:rPr>
                <w:sz w:val="14"/>
                <w:szCs w:val="14"/>
              </w:rPr>
            </w:pPr>
          </w:p>
        </w:tc>
        <w:tc>
          <w:tcPr>
            <w:tcW w:w="297" w:type="dxa"/>
            <w:tcMar>
              <w:left w:w="115" w:type="dxa"/>
              <w:right w:w="115" w:type="dxa"/>
            </w:tcMar>
          </w:tcPr>
          <w:p w14:paraId="6A9EC76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BBDCFEB" w14:textId="77777777" w:rsidR="00250FDB" w:rsidRPr="00AA1573" w:rsidRDefault="00250FDB" w:rsidP="00250FDB">
            <w:pPr>
              <w:ind w:left="0"/>
              <w:rPr>
                <w:sz w:val="14"/>
                <w:szCs w:val="14"/>
              </w:rPr>
            </w:pPr>
          </w:p>
        </w:tc>
        <w:tc>
          <w:tcPr>
            <w:tcW w:w="250" w:type="dxa"/>
            <w:tcMar>
              <w:left w:w="115" w:type="dxa"/>
              <w:right w:w="115" w:type="dxa"/>
            </w:tcMar>
          </w:tcPr>
          <w:p w14:paraId="5BDE3440" w14:textId="77777777" w:rsidR="00250FDB" w:rsidRPr="00AA1573" w:rsidRDefault="00250FDB" w:rsidP="00250FDB">
            <w:pPr>
              <w:ind w:left="0"/>
              <w:rPr>
                <w:sz w:val="14"/>
                <w:szCs w:val="14"/>
              </w:rPr>
            </w:pPr>
          </w:p>
        </w:tc>
        <w:tc>
          <w:tcPr>
            <w:tcW w:w="903" w:type="dxa"/>
            <w:tcMar>
              <w:left w:w="115" w:type="dxa"/>
              <w:right w:w="115" w:type="dxa"/>
            </w:tcMar>
          </w:tcPr>
          <w:p w14:paraId="768758D5" w14:textId="2DE03CD7" w:rsidR="00250FDB" w:rsidRPr="00AA1573" w:rsidRDefault="00250FDB" w:rsidP="00250FDB">
            <w:pPr>
              <w:ind w:left="0"/>
              <w:rPr>
                <w:sz w:val="14"/>
                <w:szCs w:val="14"/>
              </w:rPr>
            </w:pPr>
            <w:r w:rsidRPr="00AA1573">
              <w:rPr>
                <w:sz w:val="14"/>
                <w:szCs w:val="14"/>
              </w:rPr>
              <w:t>A10</w:t>
            </w:r>
          </w:p>
        </w:tc>
        <w:tc>
          <w:tcPr>
            <w:tcW w:w="1377" w:type="dxa"/>
            <w:shd w:val="clear" w:color="auto" w:fill="FFFF00"/>
            <w:tcMar>
              <w:left w:w="115" w:type="dxa"/>
              <w:right w:w="115" w:type="dxa"/>
            </w:tcMar>
          </w:tcPr>
          <w:p w14:paraId="4167DE90" w14:textId="6C20003D" w:rsidR="00250FDB" w:rsidRPr="00250FDB" w:rsidRDefault="00250FDB" w:rsidP="00250FDB">
            <w:pPr>
              <w:ind w:left="0"/>
              <w:rPr>
                <w:sz w:val="14"/>
                <w:szCs w:val="14"/>
              </w:rPr>
            </w:pPr>
            <w:r w:rsidRPr="00250FDB">
              <w:rPr>
                <w:sz w:val="14"/>
                <w:szCs w:val="14"/>
              </w:rPr>
              <w:t>PRSNTA#</w:t>
            </w:r>
          </w:p>
        </w:tc>
        <w:tc>
          <w:tcPr>
            <w:tcW w:w="1071" w:type="dxa"/>
            <w:tcMar>
              <w:left w:w="115" w:type="dxa"/>
              <w:right w:w="115" w:type="dxa"/>
            </w:tcMar>
          </w:tcPr>
          <w:p w14:paraId="48D20577" w14:textId="77777777" w:rsidR="00250FDB" w:rsidRPr="00AA1573" w:rsidRDefault="00250FDB" w:rsidP="00250FDB">
            <w:pPr>
              <w:ind w:left="0"/>
              <w:rPr>
                <w:sz w:val="14"/>
                <w:szCs w:val="14"/>
              </w:rPr>
            </w:pPr>
          </w:p>
        </w:tc>
        <w:tc>
          <w:tcPr>
            <w:tcW w:w="297" w:type="dxa"/>
            <w:tcMar>
              <w:left w:w="115" w:type="dxa"/>
              <w:right w:w="115" w:type="dxa"/>
            </w:tcMar>
          </w:tcPr>
          <w:p w14:paraId="3C288730"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BBDB09F" w14:textId="77777777" w:rsidR="00250FDB" w:rsidRPr="009C68CB" w:rsidRDefault="00250FDB" w:rsidP="00250FDB">
            <w:pPr>
              <w:ind w:left="0"/>
              <w:rPr>
                <w:sz w:val="18"/>
                <w:szCs w:val="18"/>
              </w:rPr>
            </w:pPr>
          </w:p>
        </w:tc>
      </w:tr>
      <w:tr w:rsidR="00250FDB" w14:paraId="69BB5261" w14:textId="77777777" w:rsidTr="00250FDB">
        <w:tc>
          <w:tcPr>
            <w:tcW w:w="810" w:type="dxa"/>
            <w:tcMar>
              <w:left w:w="115" w:type="dxa"/>
              <w:right w:w="115" w:type="dxa"/>
            </w:tcMar>
          </w:tcPr>
          <w:p w14:paraId="6E35A4A0" w14:textId="765A5DBA" w:rsidR="00250FDB" w:rsidRPr="00AA1573" w:rsidRDefault="00250FDB" w:rsidP="00250FDB">
            <w:pPr>
              <w:ind w:left="0"/>
              <w:rPr>
                <w:sz w:val="14"/>
                <w:szCs w:val="14"/>
              </w:rPr>
            </w:pPr>
            <w:r w:rsidRPr="00AA1573">
              <w:rPr>
                <w:sz w:val="14"/>
                <w:szCs w:val="14"/>
              </w:rPr>
              <w:t>B11</w:t>
            </w:r>
          </w:p>
        </w:tc>
        <w:tc>
          <w:tcPr>
            <w:tcW w:w="1377" w:type="dxa"/>
            <w:shd w:val="clear" w:color="auto" w:fill="FFFF00"/>
            <w:tcMar>
              <w:left w:w="115" w:type="dxa"/>
              <w:right w:w="115" w:type="dxa"/>
            </w:tcMar>
          </w:tcPr>
          <w:p w14:paraId="1AF97D52" w14:textId="688AA68D" w:rsidR="00250FDB" w:rsidRPr="00250FDB" w:rsidRDefault="00250FDB" w:rsidP="004C7F22">
            <w:pPr>
              <w:ind w:left="0"/>
              <w:rPr>
                <w:sz w:val="14"/>
                <w:szCs w:val="14"/>
              </w:rPr>
            </w:pPr>
            <w:r w:rsidRPr="00250FDB">
              <w:rPr>
                <w:sz w:val="14"/>
                <w:szCs w:val="14"/>
              </w:rPr>
              <w:t>+3.3V</w:t>
            </w:r>
            <w:r w:rsidR="004C7F22">
              <w:rPr>
                <w:sz w:val="14"/>
                <w:szCs w:val="14"/>
              </w:rPr>
              <w:t>_EDGE</w:t>
            </w:r>
          </w:p>
        </w:tc>
        <w:tc>
          <w:tcPr>
            <w:tcW w:w="1008" w:type="dxa"/>
            <w:tcMar>
              <w:left w:w="115" w:type="dxa"/>
              <w:right w:w="115" w:type="dxa"/>
            </w:tcMar>
          </w:tcPr>
          <w:p w14:paraId="70497B8B" w14:textId="77777777" w:rsidR="00250FDB" w:rsidRPr="00AA1573" w:rsidRDefault="00250FDB" w:rsidP="00250FDB">
            <w:pPr>
              <w:ind w:left="0"/>
              <w:rPr>
                <w:sz w:val="14"/>
                <w:szCs w:val="14"/>
              </w:rPr>
            </w:pPr>
          </w:p>
        </w:tc>
        <w:tc>
          <w:tcPr>
            <w:tcW w:w="297" w:type="dxa"/>
            <w:tcMar>
              <w:left w:w="115" w:type="dxa"/>
              <w:right w:w="115" w:type="dxa"/>
            </w:tcMar>
          </w:tcPr>
          <w:p w14:paraId="4E156BA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23C1442" w14:textId="77777777" w:rsidR="00250FDB" w:rsidRPr="00AA1573" w:rsidRDefault="00250FDB" w:rsidP="00250FDB">
            <w:pPr>
              <w:ind w:left="0"/>
              <w:rPr>
                <w:sz w:val="14"/>
                <w:szCs w:val="14"/>
              </w:rPr>
            </w:pPr>
          </w:p>
        </w:tc>
        <w:tc>
          <w:tcPr>
            <w:tcW w:w="250" w:type="dxa"/>
            <w:tcMar>
              <w:left w:w="115" w:type="dxa"/>
              <w:right w:w="115" w:type="dxa"/>
            </w:tcMar>
          </w:tcPr>
          <w:p w14:paraId="55E1E8CA" w14:textId="77777777" w:rsidR="00250FDB" w:rsidRPr="00AA1573" w:rsidRDefault="00250FDB" w:rsidP="00250FDB">
            <w:pPr>
              <w:ind w:left="0"/>
              <w:rPr>
                <w:sz w:val="14"/>
                <w:szCs w:val="14"/>
              </w:rPr>
            </w:pPr>
          </w:p>
        </w:tc>
        <w:tc>
          <w:tcPr>
            <w:tcW w:w="903" w:type="dxa"/>
            <w:tcMar>
              <w:left w:w="115" w:type="dxa"/>
              <w:right w:w="115" w:type="dxa"/>
            </w:tcMar>
          </w:tcPr>
          <w:p w14:paraId="56AC6BCB" w14:textId="7E9FB388" w:rsidR="00250FDB" w:rsidRPr="00AA1573" w:rsidRDefault="00250FDB" w:rsidP="00250FDB">
            <w:pPr>
              <w:ind w:left="0"/>
              <w:rPr>
                <w:sz w:val="14"/>
                <w:szCs w:val="14"/>
              </w:rPr>
            </w:pPr>
            <w:r w:rsidRPr="00AA1573">
              <w:rPr>
                <w:sz w:val="14"/>
                <w:szCs w:val="14"/>
              </w:rPr>
              <w:t>A11</w:t>
            </w:r>
          </w:p>
        </w:tc>
        <w:tc>
          <w:tcPr>
            <w:tcW w:w="1377" w:type="dxa"/>
            <w:shd w:val="clear" w:color="auto" w:fill="FFFF00"/>
            <w:tcMar>
              <w:left w:w="115" w:type="dxa"/>
              <w:right w:w="115" w:type="dxa"/>
            </w:tcMar>
          </w:tcPr>
          <w:p w14:paraId="2FB0367F" w14:textId="22B627F6" w:rsidR="00250FDB" w:rsidRPr="00250FDB" w:rsidRDefault="00250FDB" w:rsidP="00250FDB">
            <w:pPr>
              <w:ind w:left="0"/>
              <w:rPr>
                <w:sz w:val="14"/>
                <w:szCs w:val="14"/>
              </w:rPr>
            </w:pPr>
            <w:r w:rsidRPr="00250FDB">
              <w:rPr>
                <w:sz w:val="14"/>
                <w:szCs w:val="14"/>
              </w:rPr>
              <w:t>PERST1#</w:t>
            </w:r>
          </w:p>
        </w:tc>
        <w:tc>
          <w:tcPr>
            <w:tcW w:w="1071" w:type="dxa"/>
            <w:tcMar>
              <w:left w:w="115" w:type="dxa"/>
              <w:right w:w="115" w:type="dxa"/>
            </w:tcMar>
          </w:tcPr>
          <w:p w14:paraId="16276142" w14:textId="77777777" w:rsidR="00250FDB" w:rsidRPr="00AA1573" w:rsidRDefault="00250FDB" w:rsidP="00250FDB">
            <w:pPr>
              <w:ind w:left="0"/>
              <w:rPr>
                <w:sz w:val="14"/>
                <w:szCs w:val="14"/>
              </w:rPr>
            </w:pPr>
          </w:p>
        </w:tc>
        <w:tc>
          <w:tcPr>
            <w:tcW w:w="297" w:type="dxa"/>
            <w:tcMar>
              <w:left w:w="115" w:type="dxa"/>
              <w:right w:w="115" w:type="dxa"/>
            </w:tcMar>
          </w:tcPr>
          <w:p w14:paraId="7FCAE08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BC3986D" w14:textId="77777777" w:rsidR="00250FDB" w:rsidRPr="009C68CB" w:rsidRDefault="00250FDB" w:rsidP="00250FDB">
            <w:pPr>
              <w:ind w:left="0"/>
              <w:rPr>
                <w:sz w:val="18"/>
                <w:szCs w:val="18"/>
              </w:rPr>
            </w:pPr>
          </w:p>
        </w:tc>
      </w:tr>
      <w:tr w:rsidR="00250FDB" w14:paraId="20C50402" w14:textId="77777777" w:rsidTr="00250FDB">
        <w:tc>
          <w:tcPr>
            <w:tcW w:w="810" w:type="dxa"/>
            <w:tcMar>
              <w:left w:w="115" w:type="dxa"/>
              <w:right w:w="115" w:type="dxa"/>
            </w:tcMar>
          </w:tcPr>
          <w:p w14:paraId="3A18D11B" w14:textId="0C80B64E" w:rsidR="00250FDB" w:rsidRPr="00AA1573" w:rsidRDefault="00250FDB" w:rsidP="00250FDB">
            <w:pPr>
              <w:ind w:left="0"/>
              <w:rPr>
                <w:sz w:val="14"/>
                <w:szCs w:val="14"/>
              </w:rPr>
            </w:pPr>
            <w:r w:rsidRPr="00AA1573">
              <w:rPr>
                <w:sz w:val="14"/>
                <w:szCs w:val="14"/>
              </w:rPr>
              <w:t>B12</w:t>
            </w:r>
          </w:p>
        </w:tc>
        <w:tc>
          <w:tcPr>
            <w:tcW w:w="1377" w:type="dxa"/>
            <w:shd w:val="clear" w:color="auto" w:fill="FFFF00"/>
            <w:tcMar>
              <w:left w:w="115" w:type="dxa"/>
              <w:right w:w="115" w:type="dxa"/>
            </w:tcMar>
          </w:tcPr>
          <w:p w14:paraId="651ABC64" w14:textId="030E9F43" w:rsidR="00250FDB" w:rsidRPr="00250FDB" w:rsidRDefault="00250FDB" w:rsidP="00694F1C">
            <w:pPr>
              <w:ind w:left="0"/>
              <w:rPr>
                <w:sz w:val="14"/>
                <w:szCs w:val="14"/>
              </w:rPr>
            </w:pPr>
            <w:del w:id="1866" w:author="Ng, Thomas1" w:date="2018-01-18T20:04:00Z">
              <w:r w:rsidRPr="00250FDB" w:rsidDel="00694F1C">
                <w:rPr>
                  <w:sz w:val="14"/>
                  <w:szCs w:val="14"/>
                </w:rPr>
                <w:delText>PWRDIS</w:delText>
              </w:r>
            </w:del>
            <w:ins w:id="1867" w:author="Ng, Thomas1" w:date="2018-01-18T20:04:00Z">
              <w:r w:rsidR="00694F1C" w:rsidRPr="00250FDB">
                <w:rPr>
                  <w:sz w:val="14"/>
                  <w:szCs w:val="14"/>
                </w:rPr>
                <w:t>PWR</w:t>
              </w:r>
              <w:r w:rsidR="00694F1C">
                <w:rPr>
                  <w:sz w:val="14"/>
                  <w:szCs w:val="14"/>
                </w:rPr>
                <w:t>_EN</w:t>
              </w:r>
            </w:ins>
          </w:p>
        </w:tc>
        <w:tc>
          <w:tcPr>
            <w:tcW w:w="1008" w:type="dxa"/>
            <w:tcMar>
              <w:left w:w="115" w:type="dxa"/>
              <w:right w:w="115" w:type="dxa"/>
            </w:tcMar>
          </w:tcPr>
          <w:p w14:paraId="4DBA4263" w14:textId="77777777" w:rsidR="00250FDB" w:rsidRPr="00AA1573" w:rsidRDefault="00250FDB" w:rsidP="00250FDB">
            <w:pPr>
              <w:ind w:left="0"/>
              <w:rPr>
                <w:sz w:val="14"/>
                <w:szCs w:val="14"/>
              </w:rPr>
            </w:pPr>
          </w:p>
        </w:tc>
        <w:tc>
          <w:tcPr>
            <w:tcW w:w="297" w:type="dxa"/>
            <w:tcMar>
              <w:left w:w="115" w:type="dxa"/>
              <w:right w:w="115" w:type="dxa"/>
            </w:tcMar>
          </w:tcPr>
          <w:p w14:paraId="7D91A5A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D2135B3" w14:textId="77777777" w:rsidR="00250FDB" w:rsidRPr="00AA1573" w:rsidRDefault="00250FDB" w:rsidP="00250FDB">
            <w:pPr>
              <w:ind w:left="0"/>
              <w:rPr>
                <w:sz w:val="14"/>
                <w:szCs w:val="14"/>
              </w:rPr>
            </w:pPr>
          </w:p>
        </w:tc>
        <w:tc>
          <w:tcPr>
            <w:tcW w:w="250" w:type="dxa"/>
            <w:tcMar>
              <w:left w:w="115" w:type="dxa"/>
              <w:right w:w="115" w:type="dxa"/>
            </w:tcMar>
          </w:tcPr>
          <w:p w14:paraId="7E162157" w14:textId="77777777" w:rsidR="00250FDB" w:rsidRPr="00AA1573" w:rsidRDefault="00250FDB" w:rsidP="00250FDB">
            <w:pPr>
              <w:ind w:left="0"/>
              <w:rPr>
                <w:sz w:val="14"/>
                <w:szCs w:val="14"/>
              </w:rPr>
            </w:pPr>
          </w:p>
        </w:tc>
        <w:tc>
          <w:tcPr>
            <w:tcW w:w="903" w:type="dxa"/>
            <w:tcMar>
              <w:left w:w="115" w:type="dxa"/>
              <w:right w:w="115" w:type="dxa"/>
            </w:tcMar>
          </w:tcPr>
          <w:p w14:paraId="3209F6A0" w14:textId="4C73E08E" w:rsidR="00250FDB" w:rsidRPr="00AA1573" w:rsidRDefault="00250FDB" w:rsidP="00250FDB">
            <w:pPr>
              <w:ind w:left="0"/>
              <w:rPr>
                <w:sz w:val="14"/>
                <w:szCs w:val="14"/>
              </w:rPr>
            </w:pPr>
            <w:r w:rsidRPr="00AA1573">
              <w:rPr>
                <w:sz w:val="14"/>
                <w:szCs w:val="14"/>
              </w:rPr>
              <w:t>A12</w:t>
            </w:r>
          </w:p>
        </w:tc>
        <w:tc>
          <w:tcPr>
            <w:tcW w:w="1377" w:type="dxa"/>
            <w:shd w:val="clear" w:color="auto" w:fill="FFFF00"/>
            <w:tcMar>
              <w:left w:w="115" w:type="dxa"/>
              <w:right w:w="115" w:type="dxa"/>
            </w:tcMar>
          </w:tcPr>
          <w:p w14:paraId="434720E1" w14:textId="4127CF53" w:rsidR="00250FDB" w:rsidRPr="00250FDB" w:rsidRDefault="00250FDB" w:rsidP="00250FDB">
            <w:pPr>
              <w:ind w:left="0"/>
              <w:rPr>
                <w:sz w:val="14"/>
                <w:szCs w:val="14"/>
              </w:rPr>
            </w:pPr>
            <w:r w:rsidRPr="00250FDB">
              <w:rPr>
                <w:sz w:val="14"/>
                <w:szCs w:val="14"/>
              </w:rPr>
              <w:t>PRSNTB2#</w:t>
            </w:r>
          </w:p>
        </w:tc>
        <w:tc>
          <w:tcPr>
            <w:tcW w:w="1071" w:type="dxa"/>
            <w:tcMar>
              <w:left w:w="115" w:type="dxa"/>
              <w:right w:w="115" w:type="dxa"/>
            </w:tcMar>
          </w:tcPr>
          <w:p w14:paraId="1AC53FE4" w14:textId="77777777" w:rsidR="00250FDB" w:rsidRPr="00AA1573" w:rsidRDefault="00250FDB" w:rsidP="00250FDB">
            <w:pPr>
              <w:ind w:left="0"/>
              <w:rPr>
                <w:sz w:val="14"/>
                <w:szCs w:val="14"/>
              </w:rPr>
            </w:pPr>
          </w:p>
        </w:tc>
        <w:tc>
          <w:tcPr>
            <w:tcW w:w="297" w:type="dxa"/>
            <w:tcMar>
              <w:left w:w="115" w:type="dxa"/>
              <w:right w:w="115" w:type="dxa"/>
            </w:tcMar>
          </w:tcPr>
          <w:p w14:paraId="1C30D3B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DAEAA38" w14:textId="77777777" w:rsidR="00250FDB" w:rsidRPr="009C68CB" w:rsidRDefault="00250FDB" w:rsidP="00250FDB">
            <w:pPr>
              <w:ind w:left="0"/>
              <w:rPr>
                <w:sz w:val="18"/>
                <w:szCs w:val="18"/>
              </w:rPr>
            </w:pPr>
          </w:p>
        </w:tc>
      </w:tr>
      <w:tr w:rsidR="00250FDB" w14:paraId="3C901B1B" w14:textId="77777777" w:rsidTr="00250FDB">
        <w:tc>
          <w:tcPr>
            <w:tcW w:w="810" w:type="dxa"/>
            <w:tcMar>
              <w:left w:w="115" w:type="dxa"/>
              <w:right w:w="115" w:type="dxa"/>
            </w:tcMar>
          </w:tcPr>
          <w:p w14:paraId="67F62FCE" w14:textId="365FD51E" w:rsidR="00250FDB" w:rsidRPr="00AA1573" w:rsidRDefault="00250FDB" w:rsidP="00250FDB">
            <w:pPr>
              <w:ind w:left="0"/>
              <w:rPr>
                <w:sz w:val="14"/>
                <w:szCs w:val="14"/>
              </w:rPr>
            </w:pPr>
            <w:r w:rsidRPr="00AA1573">
              <w:rPr>
                <w:sz w:val="14"/>
                <w:szCs w:val="14"/>
              </w:rPr>
              <w:t>B13</w:t>
            </w:r>
          </w:p>
        </w:tc>
        <w:tc>
          <w:tcPr>
            <w:tcW w:w="1377" w:type="dxa"/>
            <w:shd w:val="clear" w:color="auto" w:fill="92D050"/>
            <w:tcMar>
              <w:left w:w="115" w:type="dxa"/>
              <w:right w:w="115" w:type="dxa"/>
            </w:tcMar>
          </w:tcPr>
          <w:p w14:paraId="6A94E646" w14:textId="2C6E2EC0"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6D52EF9B" w14:textId="77777777" w:rsidR="00250FDB" w:rsidRPr="00AA1573" w:rsidRDefault="00250FDB" w:rsidP="00250FDB">
            <w:pPr>
              <w:ind w:left="0"/>
              <w:rPr>
                <w:sz w:val="14"/>
                <w:szCs w:val="14"/>
              </w:rPr>
            </w:pPr>
          </w:p>
        </w:tc>
        <w:tc>
          <w:tcPr>
            <w:tcW w:w="297" w:type="dxa"/>
            <w:tcMar>
              <w:left w:w="115" w:type="dxa"/>
              <w:right w:w="115" w:type="dxa"/>
            </w:tcMar>
          </w:tcPr>
          <w:p w14:paraId="21BF07E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6EBD9EE" w14:textId="77777777" w:rsidR="00250FDB" w:rsidRPr="00AA1573" w:rsidRDefault="00250FDB" w:rsidP="00250FDB">
            <w:pPr>
              <w:ind w:left="0"/>
              <w:rPr>
                <w:sz w:val="14"/>
                <w:szCs w:val="14"/>
              </w:rPr>
            </w:pPr>
          </w:p>
        </w:tc>
        <w:tc>
          <w:tcPr>
            <w:tcW w:w="250" w:type="dxa"/>
            <w:tcMar>
              <w:left w:w="115" w:type="dxa"/>
              <w:right w:w="115" w:type="dxa"/>
            </w:tcMar>
          </w:tcPr>
          <w:p w14:paraId="111457F4" w14:textId="77777777" w:rsidR="00250FDB" w:rsidRPr="00AA1573" w:rsidRDefault="00250FDB" w:rsidP="00250FDB">
            <w:pPr>
              <w:ind w:left="0"/>
              <w:rPr>
                <w:sz w:val="14"/>
                <w:szCs w:val="14"/>
              </w:rPr>
            </w:pPr>
          </w:p>
        </w:tc>
        <w:tc>
          <w:tcPr>
            <w:tcW w:w="903" w:type="dxa"/>
            <w:tcMar>
              <w:left w:w="115" w:type="dxa"/>
              <w:right w:w="115" w:type="dxa"/>
            </w:tcMar>
          </w:tcPr>
          <w:p w14:paraId="547EF2F9" w14:textId="38F53917" w:rsidR="00250FDB" w:rsidRPr="00AA1573" w:rsidRDefault="00250FDB" w:rsidP="00250FDB">
            <w:pPr>
              <w:ind w:left="0"/>
              <w:rPr>
                <w:sz w:val="14"/>
                <w:szCs w:val="14"/>
              </w:rPr>
            </w:pPr>
            <w:r w:rsidRPr="00AA1573">
              <w:rPr>
                <w:sz w:val="14"/>
                <w:szCs w:val="14"/>
              </w:rPr>
              <w:t>A13</w:t>
            </w:r>
          </w:p>
        </w:tc>
        <w:tc>
          <w:tcPr>
            <w:tcW w:w="1377" w:type="dxa"/>
            <w:shd w:val="clear" w:color="auto" w:fill="92D050"/>
            <w:tcMar>
              <w:left w:w="115" w:type="dxa"/>
              <w:right w:w="115" w:type="dxa"/>
            </w:tcMar>
          </w:tcPr>
          <w:p w14:paraId="253C114D" w14:textId="2F497D84"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C707E75" w14:textId="77777777" w:rsidR="00250FDB" w:rsidRPr="00AA1573" w:rsidRDefault="00250FDB" w:rsidP="00250FDB">
            <w:pPr>
              <w:ind w:left="0"/>
              <w:rPr>
                <w:sz w:val="14"/>
                <w:szCs w:val="14"/>
              </w:rPr>
            </w:pPr>
          </w:p>
        </w:tc>
        <w:tc>
          <w:tcPr>
            <w:tcW w:w="297" w:type="dxa"/>
            <w:tcMar>
              <w:left w:w="115" w:type="dxa"/>
              <w:right w:w="115" w:type="dxa"/>
            </w:tcMar>
          </w:tcPr>
          <w:p w14:paraId="52B00CE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8E9CDFB" w14:textId="77777777" w:rsidR="00250FDB" w:rsidRPr="009C68CB" w:rsidRDefault="00250FDB" w:rsidP="00250FDB">
            <w:pPr>
              <w:ind w:left="0"/>
              <w:rPr>
                <w:sz w:val="18"/>
                <w:szCs w:val="18"/>
              </w:rPr>
            </w:pPr>
          </w:p>
        </w:tc>
      </w:tr>
      <w:tr w:rsidR="00250FDB" w14:paraId="57A70355" w14:textId="77777777" w:rsidTr="00250FDB">
        <w:tc>
          <w:tcPr>
            <w:tcW w:w="810" w:type="dxa"/>
            <w:tcMar>
              <w:left w:w="115" w:type="dxa"/>
              <w:right w:w="115" w:type="dxa"/>
            </w:tcMar>
          </w:tcPr>
          <w:p w14:paraId="159C4B42" w14:textId="60EE2EDB" w:rsidR="00250FDB" w:rsidRPr="00AA1573" w:rsidRDefault="00250FDB" w:rsidP="00250FDB">
            <w:pPr>
              <w:ind w:left="0"/>
              <w:rPr>
                <w:sz w:val="14"/>
                <w:szCs w:val="14"/>
              </w:rPr>
            </w:pPr>
            <w:r w:rsidRPr="00AA1573">
              <w:rPr>
                <w:sz w:val="14"/>
                <w:szCs w:val="14"/>
              </w:rPr>
              <w:t>B14</w:t>
            </w:r>
          </w:p>
        </w:tc>
        <w:tc>
          <w:tcPr>
            <w:tcW w:w="1377" w:type="dxa"/>
            <w:shd w:val="clear" w:color="auto" w:fill="FFFF00"/>
            <w:tcMar>
              <w:left w:w="115" w:type="dxa"/>
              <w:right w:w="115" w:type="dxa"/>
            </w:tcMar>
          </w:tcPr>
          <w:p w14:paraId="27FFE5AA" w14:textId="1A04481B" w:rsidR="00250FDB" w:rsidRPr="00250FDB" w:rsidRDefault="00250FDB" w:rsidP="00250FDB">
            <w:pPr>
              <w:ind w:left="0"/>
              <w:rPr>
                <w:sz w:val="14"/>
                <w:szCs w:val="14"/>
              </w:rPr>
            </w:pPr>
            <w:r w:rsidRPr="00250FDB">
              <w:rPr>
                <w:sz w:val="14"/>
                <w:szCs w:val="14"/>
              </w:rPr>
              <w:t>REFCLKn0</w:t>
            </w:r>
          </w:p>
        </w:tc>
        <w:tc>
          <w:tcPr>
            <w:tcW w:w="1008" w:type="dxa"/>
            <w:tcMar>
              <w:left w:w="115" w:type="dxa"/>
              <w:right w:w="115" w:type="dxa"/>
            </w:tcMar>
          </w:tcPr>
          <w:p w14:paraId="1F1A7790" w14:textId="77777777" w:rsidR="00250FDB" w:rsidRPr="00AA1573" w:rsidRDefault="00250FDB" w:rsidP="00250FDB">
            <w:pPr>
              <w:ind w:left="0"/>
              <w:rPr>
                <w:sz w:val="14"/>
                <w:szCs w:val="14"/>
              </w:rPr>
            </w:pPr>
          </w:p>
        </w:tc>
        <w:tc>
          <w:tcPr>
            <w:tcW w:w="297" w:type="dxa"/>
            <w:tcMar>
              <w:left w:w="115" w:type="dxa"/>
              <w:right w:w="115" w:type="dxa"/>
            </w:tcMar>
          </w:tcPr>
          <w:p w14:paraId="556989C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185D74E" w14:textId="77777777" w:rsidR="00250FDB" w:rsidRPr="00AA1573" w:rsidRDefault="00250FDB" w:rsidP="00250FDB">
            <w:pPr>
              <w:ind w:left="0"/>
              <w:rPr>
                <w:sz w:val="14"/>
                <w:szCs w:val="14"/>
              </w:rPr>
            </w:pPr>
          </w:p>
        </w:tc>
        <w:tc>
          <w:tcPr>
            <w:tcW w:w="250" w:type="dxa"/>
            <w:tcMar>
              <w:left w:w="115" w:type="dxa"/>
              <w:right w:w="115" w:type="dxa"/>
            </w:tcMar>
          </w:tcPr>
          <w:p w14:paraId="66A1BC67" w14:textId="77777777" w:rsidR="00250FDB" w:rsidRPr="00AA1573" w:rsidRDefault="00250FDB" w:rsidP="00250FDB">
            <w:pPr>
              <w:ind w:left="0"/>
              <w:rPr>
                <w:sz w:val="14"/>
                <w:szCs w:val="14"/>
              </w:rPr>
            </w:pPr>
          </w:p>
        </w:tc>
        <w:tc>
          <w:tcPr>
            <w:tcW w:w="903" w:type="dxa"/>
            <w:tcMar>
              <w:left w:w="115" w:type="dxa"/>
              <w:right w:w="115" w:type="dxa"/>
            </w:tcMar>
          </w:tcPr>
          <w:p w14:paraId="65C598ED" w14:textId="27877A16" w:rsidR="00250FDB" w:rsidRPr="00AA1573" w:rsidRDefault="00250FDB" w:rsidP="00250FDB">
            <w:pPr>
              <w:ind w:left="0"/>
              <w:rPr>
                <w:sz w:val="14"/>
                <w:szCs w:val="14"/>
              </w:rPr>
            </w:pPr>
            <w:r w:rsidRPr="00AA1573">
              <w:rPr>
                <w:sz w:val="14"/>
                <w:szCs w:val="14"/>
              </w:rPr>
              <w:t>A14</w:t>
            </w:r>
          </w:p>
        </w:tc>
        <w:tc>
          <w:tcPr>
            <w:tcW w:w="1377" w:type="dxa"/>
            <w:shd w:val="clear" w:color="auto" w:fill="FFFF00"/>
            <w:tcMar>
              <w:left w:w="115" w:type="dxa"/>
              <w:right w:w="115" w:type="dxa"/>
            </w:tcMar>
          </w:tcPr>
          <w:p w14:paraId="6888B04F" w14:textId="31610D0B" w:rsidR="00250FDB" w:rsidRPr="00250FDB" w:rsidRDefault="00250FDB" w:rsidP="00250FDB">
            <w:pPr>
              <w:ind w:left="0"/>
              <w:rPr>
                <w:sz w:val="14"/>
                <w:szCs w:val="14"/>
              </w:rPr>
            </w:pPr>
            <w:r w:rsidRPr="00250FDB">
              <w:rPr>
                <w:sz w:val="14"/>
                <w:szCs w:val="14"/>
              </w:rPr>
              <w:t>REFCLKn1</w:t>
            </w:r>
          </w:p>
        </w:tc>
        <w:tc>
          <w:tcPr>
            <w:tcW w:w="1071" w:type="dxa"/>
            <w:tcMar>
              <w:left w:w="115" w:type="dxa"/>
              <w:right w:w="115" w:type="dxa"/>
            </w:tcMar>
          </w:tcPr>
          <w:p w14:paraId="5EE0BC56" w14:textId="77777777" w:rsidR="00250FDB" w:rsidRPr="00AA1573" w:rsidRDefault="00250FDB" w:rsidP="00250FDB">
            <w:pPr>
              <w:ind w:left="0"/>
              <w:rPr>
                <w:sz w:val="14"/>
                <w:szCs w:val="14"/>
              </w:rPr>
            </w:pPr>
          </w:p>
        </w:tc>
        <w:tc>
          <w:tcPr>
            <w:tcW w:w="297" w:type="dxa"/>
            <w:tcMar>
              <w:left w:w="115" w:type="dxa"/>
              <w:right w:w="115" w:type="dxa"/>
            </w:tcMar>
          </w:tcPr>
          <w:p w14:paraId="6EA60FD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F526986" w14:textId="77777777" w:rsidR="00250FDB" w:rsidRPr="009C68CB" w:rsidRDefault="00250FDB" w:rsidP="00250FDB">
            <w:pPr>
              <w:ind w:left="0"/>
              <w:rPr>
                <w:sz w:val="18"/>
                <w:szCs w:val="18"/>
              </w:rPr>
            </w:pPr>
          </w:p>
        </w:tc>
      </w:tr>
      <w:tr w:rsidR="00250FDB" w14:paraId="30C8BEF5" w14:textId="77777777" w:rsidTr="00250FDB">
        <w:tc>
          <w:tcPr>
            <w:tcW w:w="810" w:type="dxa"/>
            <w:tcMar>
              <w:left w:w="115" w:type="dxa"/>
              <w:right w:w="115" w:type="dxa"/>
            </w:tcMar>
          </w:tcPr>
          <w:p w14:paraId="38AD12AD" w14:textId="08B3E4B8" w:rsidR="00250FDB" w:rsidRPr="00AA1573" w:rsidRDefault="00250FDB" w:rsidP="00250FDB">
            <w:pPr>
              <w:ind w:left="0"/>
              <w:rPr>
                <w:sz w:val="14"/>
                <w:szCs w:val="14"/>
              </w:rPr>
            </w:pPr>
            <w:r w:rsidRPr="00AA1573">
              <w:rPr>
                <w:sz w:val="14"/>
                <w:szCs w:val="14"/>
              </w:rPr>
              <w:t>B15</w:t>
            </w:r>
          </w:p>
        </w:tc>
        <w:tc>
          <w:tcPr>
            <w:tcW w:w="1377" w:type="dxa"/>
            <w:shd w:val="clear" w:color="auto" w:fill="FFFF00"/>
            <w:tcMar>
              <w:left w:w="115" w:type="dxa"/>
              <w:right w:w="115" w:type="dxa"/>
            </w:tcMar>
          </w:tcPr>
          <w:p w14:paraId="62B24CA4" w14:textId="314EEACF" w:rsidR="00250FDB" w:rsidRPr="00250FDB" w:rsidRDefault="00250FDB" w:rsidP="00250FDB">
            <w:pPr>
              <w:ind w:left="0"/>
              <w:rPr>
                <w:sz w:val="14"/>
                <w:szCs w:val="14"/>
              </w:rPr>
            </w:pPr>
            <w:r w:rsidRPr="00250FDB">
              <w:rPr>
                <w:sz w:val="14"/>
                <w:szCs w:val="14"/>
              </w:rPr>
              <w:t>REFCLKp0</w:t>
            </w:r>
          </w:p>
        </w:tc>
        <w:tc>
          <w:tcPr>
            <w:tcW w:w="1008" w:type="dxa"/>
            <w:tcMar>
              <w:left w:w="115" w:type="dxa"/>
              <w:right w:w="115" w:type="dxa"/>
            </w:tcMar>
          </w:tcPr>
          <w:p w14:paraId="6D330897" w14:textId="77777777" w:rsidR="00250FDB" w:rsidRPr="00AA1573" w:rsidRDefault="00250FDB" w:rsidP="00250FDB">
            <w:pPr>
              <w:ind w:left="0"/>
              <w:rPr>
                <w:sz w:val="14"/>
                <w:szCs w:val="14"/>
              </w:rPr>
            </w:pPr>
          </w:p>
        </w:tc>
        <w:tc>
          <w:tcPr>
            <w:tcW w:w="297" w:type="dxa"/>
            <w:tcMar>
              <w:left w:w="115" w:type="dxa"/>
              <w:right w:w="115" w:type="dxa"/>
            </w:tcMar>
          </w:tcPr>
          <w:p w14:paraId="59DD80F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A747054" w14:textId="77777777" w:rsidR="00250FDB" w:rsidRPr="00AA1573" w:rsidRDefault="00250FDB" w:rsidP="00250FDB">
            <w:pPr>
              <w:ind w:left="0"/>
              <w:rPr>
                <w:sz w:val="14"/>
                <w:szCs w:val="14"/>
              </w:rPr>
            </w:pPr>
          </w:p>
        </w:tc>
        <w:tc>
          <w:tcPr>
            <w:tcW w:w="250" w:type="dxa"/>
            <w:tcMar>
              <w:left w:w="115" w:type="dxa"/>
              <w:right w:w="115" w:type="dxa"/>
            </w:tcMar>
          </w:tcPr>
          <w:p w14:paraId="600634E2" w14:textId="77777777" w:rsidR="00250FDB" w:rsidRPr="00AA1573" w:rsidRDefault="00250FDB" w:rsidP="00250FDB">
            <w:pPr>
              <w:ind w:left="0"/>
              <w:rPr>
                <w:sz w:val="14"/>
                <w:szCs w:val="14"/>
              </w:rPr>
            </w:pPr>
          </w:p>
        </w:tc>
        <w:tc>
          <w:tcPr>
            <w:tcW w:w="903" w:type="dxa"/>
            <w:tcMar>
              <w:left w:w="115" w:type="dxa"/>
              <w:right w:w="115" w:type="dxa"/>
            </w:tcMar>
          </w:tcPr>
          <w:p w14:paraId="6927B15E" w14:textId="6697BEFA" w:rsidR="00250FDB" w:rsidRPr="00AA1573" w:rsidRDefault="00250FDB" w:rsidP="00250FDB">
            <w:pPr>
              <w:ind w:left="0"/>
              <w:rPr>
                <w:sz w:val="14"/>
                <w:szCs w:val="14"/>
              </w:rPr>
            </w:pPr>
            <w:r w:rsidRPr="00AA1573">
              <w:rPr>
                <w:sz w:val="14"/>
                <w:szCs w:val="14"/>
              </w:rPr>
              <w:t>A15</w:t>
            </w:r>
          </w:p>
        </w:tc>
        <w:tc>
          <w:tcPr>
            <w:tcW w:w="1377" w:type="dxa"/>
            <w:shd w:val="clear" w:color="auto" w:fill="FFFF00"/>
            <w:tcMar>
              <w:left w:w="115" w:type="dxa"/>
              <w:right w:w="115" w:type="dxa"/>
            </w:tcMar>
          </w:tcPr>
          <w:p w14:paraId="32CC593D" w14:textId="733E1B89" w:rsidR="00250FDB" w:rsidRPr="00250FDB" w:rsidRDefault="00250FDB" w:rsidP="00250FDB">
            <w:pPr>
              <w:ind w:left="0"/>
              <w:rPr>
                <w:sz w:val="14"/>
                <w:szCs w:val="14"/>
              </w:rPr>
            </w:pPr>
            <w:r w:rsidRPr="00250FDB">
              <w:rPr>
                <w:sz w:val="14"/>
                <w:szCs w:val="14"/>
              </w:rPr>
              <w:t>REFCLKp1</w:t>
            </w:r>
          </w:p>
        </w:tc>
        <w:tc>
          <w:tcPr>
            <w:tcW w:w="1071" w:type="dxa"/>
            <w:tcMar>
              <w:left w:w="115" w:type="dxa"/>
              <w:right w:w="115" w:type="dxa"/>
            </w:tcMar>
          </w:tcPr>
          <w:p w14:paraId="648836D3" w14:textId="77777777" w:rsidR="00250FDB" w:rsidRPr="00AA1573" w:rsidRDefault="00250FDB" w:rsidP="00250FDB">
            <w:pPr>
              <w:ind w:left="0"/>
              <w:rPr>
                <w:sz w:val="14"/>
                <w:szCs w:val="14"/>
              </w:rPr>
            </w:pPr>
          </w:p>
        </w:tc>
        <w:tc>
          <w:tcPr>
            <w:tcW w:w="297" w:type="dxa"/>
            <w:tcMar>
              <w:left w:w="115" w:type="dxa"/>
              <w:right w:w="115" w:type="dxa"/>
            </w:tcMar>
          </w:tcPr>
          <w:p w14:paraId="58AC294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E990E5C" w14:textId="77777777" w:rsidR="00250FDB" w:rsidRPr="009C68CB" w:rsidRDefault="00250FDB" w:rsidP="00250FDB">
            <w:pPr>
              <w:ind w:left="0"/>
              <w:rPr>
                <w:sz w:val="18"/>
                <w:szCs w:val="18"/>
              </w:rPr>
            </w:pPr>
          </w:p>
        </w:tc>
      </w:tr>
      <w:tr w:rsidR="00250FDB" w14:paraId="07456C37" w14:textId="77777777" w:rsidTr="00250FDB">
        <w:tc>
          <w:tcPr>
            <w:tcW w:w="810" w:type="dxa"/>
            <w:tcMar>
              <w:left w:w="115" w:type="dxa"/>
              <w:right w:w="115" w:type="dxa"/>
            </w:tcMar>
          </w:tcPr>
          <w:p w14:paraId="6D845585" w14:textId="34D2E066" w:rsidR="00250FDB" w:rsidRPr="00AA1573" w:rsidRDefault="00250FDB" w:rsidP="00250FDB">
            <w:pPr>
              <w:ind w:left="0"/>
              <w:rPr>
                <w:sz w:val="14"/>
                <w:szCs w:val="14"/>
              </w:rPr>
            </w:pPr>
            <w:r w:rsidRPr="00AA1573">
              <w:rPr>
                <w:sz w:val="14"/>
                <w:szCs w:val="14"/>
              </w:rPr>
              <w:t>B16</w:t>
            </w:r>
          </w:p>
        </w:tc>
        <w:tc>
          <w:tcPr>
            <w:tcW w:w="1377" w:type="dxa"/>
            <w:shd w:val="clear" w:color="auto" w:fill="92D050"/>
            <w:tcMar>
              <w:left w:w="115" w:type="dxa"/>
              <w:right w:w="115" w:type="dxa"/>
            </w:tcMar>
          </w:tcPr>
          <w:p w14:paraId="08D1C628" w14:textId="3B92C71D"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72ABA34D" w14:textId="77777777" w:rsidR="00250FDB" w:rsidRPr="00AA1573" w:rsidRDefault="00250FDB" w:rsidP="00250FDB">
            <w:pPr>
              <w:ind w:left="0"/>
              <w:rPr>
                <w:sz w:val="14"/>
                <w:szCs w:val="14"/>
              </w:rPr>
            </w:pPr>
          </w:p>
        </w:tc>
        <w:tc>
          <w:tcPr>
            <w:tcW w:w="297" w:type="dxa"/>
            <w:tcMar>
              <w:left w:w="115" w:type="dxa"/>
              <w:right w:w="115" w:type="dxa"/>
            </w:tcMar>
          </w:tcPr>
          <w:p w14:paraId="3DA4B8B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352744E" w14:textId="77777777" w:rsidR="00250FDB" w:rsidRPr="00AA1573" w:rsidRDefault="00250FDB" w:rsidP="00250FDB">
            <w:pPr>
              <w:ind w:left="0"/>
              <w:rPr>
                <w:sz w:val="14"/>
                <w:szCs w:val="14"/>
              </w:rPr>
            </w:pPr>
          </w:p>
        </w:tc>
        <w:tc>
          <w:tcPr>
            <w:tcW w:w="250" w:type="dxa"/>
            <w:tcMar>
              <w:left w:w="115" w:type="dxa"/>
              <w:right w:w="115" w:type="dxa"/>
            </w:tcMar>
          </w:tcPr>
          <w:p w14:paraId="7D44967F" w14:textId="77777777" w:rsidR="00250FDB" w:rsidRPr="00AA1573" w:rsidRDefault="00250FDB" w:rsidP="00250FDB">
            <w:pPr>
              <w:ind w:left="0"/>
              <w:rPr>
                <w:sz w:val="14"/>
                <w:szCs w:val="14"/>
              </w:rPr>
            </w:pPr>
          </w:p>
        </w:tc>
        <w:tc>
          <w:tcPr>
            <w:tcW w:w="903" w:type="dxa"/>
            <w:tcMar>
              <w:left w:w="115" w:type="dxa"/>
              <w:right w:w="115" w:type="dxa"/>
            </w:tcMar>
          </w:tcPr>
          <w:p w14:paraId="4B4E6EE3" w14:textId="4C91ADBA" w:rsidR="00250FDB" w:rsidRPr="00AA1573" w:rsidRDefault="00250FDB" w:rsidP="00250FDB">
            <w:pPr>
              <w:ind w:left="0"/>
              <w:rPr>
                <w:sz w:val="14"/>
                <w:szCs w:val="14"/>
              </w:rPr>
            </w:pPr>
            <w:r w:rsidRPr="00AA1573">
              <w:rPr>
                <w:sz w:val="14"/>
                <w:szCs w:val="14"/>
              </w:rPr>
              <w:t>A16</w:t>
            </w:r>
          </w:p>
        </w:tc>
        <w:tc>
          <w:tcPr>
            <w:tcW w:w="1377" w:type="dxa"/>
            <w:shd w:val="clear" w:color="auto" w:fill="92D050"/>
            <w:tcMar>
              <w:left w:w="115" w:type="dxa"/>
              <w:right w:w="115" w:type="dxa"/>
            </w:tcMar>
          </w:tcPr>
          <w:p w14:paraId="1B00D1E9" w14:textId="30B34DFB"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9818A26" w14:textId="77777777" w:rsidR="00250FDB" w:rsidRPr="00AA1573" w:rsidRDefault="00250FDB" w:rsidP="00250FDB">
            <w:pPr>
              <w:ind w:left="0"/>
              <w:rPr>
                <w:sz w:val="14"/>
                <w:szCs w:val="14"/>
              </w:rPr>
            </w:pPr>
          </w:p>
        </w:tc>
        <w:tc>
          <w:tcPr>
            <w:tcW w:w="297" w:type="dxa"/>
            <w:tcMar>
              <w:left w:w="115" w:type="dxa"/>
              <w:right w:w="115" w:type="dxa"/>
            </w:tcMar>
          </w:tcPr>
          <w:p w14:paraId="499D979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E121892" w14:textId="77777777" w:rsidR="00250FDB" w:rsidRPr="009C68CB" w:rsidRDefault="00250FDB" w:rsidP="00250FDB">
            <w:pPr>
              <w:ind w:left="0"/>
              <w:rPr>
                <w:sz w:val="18"/>
                <w:szCs w:val="18"/>
              </w:rPr>
            </w:pPr>
          </w:p>
        </w:tc>
      </w:tr>
      <w:tr w:rsidR="00250FDB" w14:paraId="249C4A8E" w14:textId="77777777" w:rsidTr="00250FDB">
        <w:tc>
          <w:tcPr>
            <w:tcW w:w="810" w:type="dxa"/>
            <w:tcMar>
              <w:left w:w="115" w:type="dxa"/>
              <w:right w:w="115" w:type="dxa"/>
            </w:tcMar>
          </w:tcPr>
          <w:p w14:paraId="27B65F4E" w14:textId="6B34538D" w:rsidR="00250FDB" w:rsidRPr="00AA1573" w:rsidRDefault="00250FDB" w:rsidP="00250FDB">
            <w:pPr>
              <w:ind w:left="0"/>
              <w:rPr>
                <w:sz w:val="14"/>
                <w:szCs w:val="14"/>
              </w:rPr>
            </w:pPr>
            <w:r w:rsidRPr="00AA1573">
              <w:rPr>
                <w:sz w:val="14"/>
                <w:szCs w:val="14"/>
              </w:rPr>
              <w:t>B17</w:t>
            </w:r>
          </w:p>
        </w:tc>
        <w:tc>
          <w:tcPr>
            <w:tcW w:w="1377" w:type="dxa"/>
            <w:shd w:val="clear" w:color="auto" w:fill="FFFF00"/>
            <w:tcMar>
              <w:left w:w="115" w:type="dxa"/>
              <w:right w:w="115" w:type="dxa"/>
            </w:tcMar>
          </w:tcPr>
          <w:p w14:paraId="1A72FE57" w14:textId="08ED7B0E" w:rsidR="00250FDB" w:rsidRPr="00250FDB" w:rsidRDefault="00250FDB" w:rsidP="00250FDB">
            <w:pPr>
              <w:ind w:left="0"/>
              <w:rPr>
                <w:sz w:val="14"/>
                <w:szCs w:val="14"/>
              </w:rPr>
            </w:pPr>
            <w:r w:rsidRPr="00250FDB">
              <w:rPr>
                <w:sz w:val="14"/>
                <w:szCs w:val="14"/>
              </w:rPr>
              <w:t>PETn0</w:t>
            </w:r>
          </w:p>
        </w:tc>
        <w:tc>
          <w:tcPr>
            <w:tcW w:w="1008" w:type="dxa"/>
            <w:tcMar>
              <w:left w:w="115" w:type="dxa"/>
              <w:right w:w="115" w:type="dxa"/>
            </w:tcMar>
          </w:tcPr>
          <w:p w14:paraId="489422A0" w14:textId="77777777" w:rsidR="00250FDB" w:rsidRPr="00AA1573" w:rsidRDefault="00250FDB" w:rsidP="00250FDB">
            <w:pPr>
              <w:ind w:left="0"/>
              <w:rPr>
                <w:sz w:val="14"/>
                <w:szCs w:val="14"/>
              </w:rPr>
            </w:pPr>
          </w:p>
        </w:tc>
        <w:tc>
          <w:tcPr>
            <w:tcW w:w="297" w:type="dxa"/>
            <w:tcMar>
              <w:left w:w="115" w:type="dxa"/>
              <w:right w:w="115" w:type="dxa"/>
            </w:tcMar>
          </w:tcPr>
          <w:p w14:paraId="760137D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6489886" w14:textId="77777777" w:rsidR="00250FDB" w:rsidRPr="00AA1573" w:rsidRDefault="00250FDB" w:rsidP="00250FDB">
            <w:pPr>
              <w:ind w:left="0"/>
              <w:rPr>
                <w:sz w:val="14"/>
                <w:szCs w:val="14"/>
              </w:rPr>
            </w:pPr>
          </w:p>
        </w:tc>
        <w:tc>
          <w:tcPr>
            <w:tcW w:w="250" w:type="dxa"/>
            <w:tcMar>
              <w:left w:w="115" w:type="dxa"/>
              <w:right w:w="115" w:type="dxa"/>
            </w:tcMar>
          </w:tcPr>
          <w:p w14:paraId="3A1033EE" w14:textId="77777777" w:rsidR="00250FDB" w:rsidRPr="00AA1573" w:rsidRDefault="00250FDB" w:rsidP="00250FDB">
            <w:pPr>
              <w:ind w:left="0"/>
              <w:rPr>
                <w:sz w:val="14"/>
                <w:szCs w:val="14"/>
              </w:rPr>
            </w:pPr>
          </w:p>
        </w:tc>
        <w:tc>
          <w:tcPr>
            <w:tcW w:w="903" w:type="dxa"/>
            <w:tcMar>
              <w:left w:w="115" w:type="dxa"/>
              <w:right w:w="115" w:type="dxa"/>
            </w:tcMar>
          </w:tcPr>
          <w:p w14:paraId="1AA516D7" w14:textId="43FBA65C" w:rsidR="00250FDB" w:rsidRPr="00AA1573" w:rsidRDefault="00250FDB" w:rsidP="00250FDB">
            <w:pPr>
              <w:ind w:left="0"/>
              <w:rPr>
                <w:sz w:val="14"/>
                <w:szCs w:val="14"/>
              </w:rPr>
            </w:pPr>
            <w:r w:rsidRPr="00AA1573">
              <w:rPr>
                <w:sz w:val="14"/>
                <w:szCs w:val="14"/>
              </w:rPr>
              <w:t>A17</w:t>
            </w:r>
          </w:p>
        </w:tc>
        <w:tc>
          <w:tcPr>
            <w:tcW w:w="1377" w:type="dxa"/>
            <w:shd w:val="clear" w:color="auto" w:fill="FFFF00"/>
            <w:tcMar>
              <w:left w:w="115" w:type="dxa"/>
              <w:right w:w="115" w:type="dxa"/>
            </w:tcMar>
          </w:tcPr>
          <w:p w14:paraId="4A6A06BA" w14:textId="69C36FB8" w:rsidR="00250FDB" w:rsidRPr="00250FDB" w:rsidRDefault="00250FDB" w:rsidP="00250FDB">
            <w:pPr>
              <w:ind w:left="0"/>
              <w:rPr>
                <w:sz w:val="14"/>
                <w:szCs w:val="14"/>
              </w:rPr>
            </w:pPr>
            <w:r w:rsidRPr="00250FDB">
              <w:rPr>
                <w:sz w:val="14"/>
                <w:szCs w:val="14"/>
              </w:rPr>
              <w:t>PERn0</w:t>
            </w:r>
          </w:p>
        </w:tc>
        <w:tc>
          <w:tcPr>
            <w:tcW w:w="1071" w:type="dxa"/>
            <w:tcMar>
              <w:left w:w="115" w:type="dxa"/>
              <w:right w:w="115" w:type="dxa"/>
            </w:tcMar>
          </w:tcPr>
          <w:p w14:paraId="6090F87E" w14:textId="77777777" w:rsidR="00250FDB" w:rsidRPr="00AA1573" w:rsidRDefault="00250FDB" w:rsidP="00250FDB">
            <w:pPr>
              <w:ind w:left="0"/>
              <w:rPr>
                <w:sz w:val="14"/>
                <w:szCs w:val="14"/>
              </w:rPr>
            </w:pPr>
          </w:p>
        </w:tc>
        <w:tc>
          <w:tcPr>
            <w:tcW w:w="297" w:type="dxa"/>
            <w:tcMar>
              <w:left w:w="115" w:type="dxa"/>
              <w:right w:w="115" w:type="dxa"/>
            </w:tcMar>
          </w:tcPr>
          <w:p w14:paraId="3499DB5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54E36E3" w14:textId="77777777" w:rsidR="00250FDB" w:rsidRPr="009C68CB" w:rsidRDefault="00250FDB" w:rsidP="00250FDB">
            <w:pPr>
              <w:ind w:left="0"/>
              <w:rPr>
                <w:sz w:val="18"/>
                <w:szCs w:val="18"/>
              </w:rPr>
            </w:pPr>
          </w:p>
        </w:tc>
      </w:tr>
      <w:tr w:rsidR="00250FDB" w14:paraId="25078B67" w14:textId="77777777" w:rsidTr="00250FDB">
        <w:tc>
          <w:tcPr>
            <w:tcW w:w="810" w:type="dxa"/>
            <w:tcMar>
              <w:left w:w="115" w:type="dxa"/>
              <w:right w:w="115" w:type="dxa"/>
            </w:tcMar>
          </w:tcPr>
          <w:p w14:paraId="3A8DC205" w14:textId="3D7B40BF" w:rsidR="00250FDB" w:rsidRPr="00AA1573" w:rsidRDefault="00250FDB" w:rsidP="00250FDB">
            <w:pPr>
              <w:ind w:left="0"/>
              <w:rPr>
                <w:sz w:val="14"/>
                <w:szCs w:val="14"/>
              </w:rPr>
            </w:pPr>
            <w:r w:rsidRPr="00AA1573">
              <w:rPr>
                <w:sz w:val="14"/>
                <w:szCs w:val="14"/>
              </w:rPr>
              <w:t>B18</w:t>
            </w:r>
          </w:p>
        </w:tc>
        <w:tc>
          <w:tcPr>
            <w:tcW w:w="1377" w:type="dxa"/>
            <w:shd w:val="clear" w:color="auto" w:fill="FFFF00"/>
            <w:tcMar>
              <w:left w:w="115" w:type="dxa"/>
              <w:right w:w="115" w:type="dxa"/>
            </w:tcMar>
          </w:tcPr>
          <w:p w14:paraId="6B590B69" w14:textId="1996818F" w:rsidR="00250FDB" w:rsidRPr="00250FDB" w:rsidRDefault="00250FDB" w:rsidP="00250FDB">
            <w:pPr>
              <w:ind w:left="0"/>
              <w:rPr>
                <w:sz w:val="14"/>
                <w:szCs w:val="14"/>
              </w:rPr>
            </w:pPr>
            <w:r w:rsidRPr="00250FDB">
              <w:rPr>
                <w:sz w:val="14"/>
                <w:szCs w:val="14"/>
              </w:rPr>
              <w:t>PETp0</w:t>
            </w:r>
          </w:p>
        </w:tc>
        <w:tc>
          <w:tcPr>
            <w:tcW w:w="1008" w:type="dxa"/>
            <w:tcMar>
              <w:left w:w="115" w:type="dxa"/>
              <w:right w:w="115" w:type="dxa"/>
            </w:tcMar>
          </w:tcPr>
          <w:p w14:paraId="5217B3EE" w14:textId="77777777" w:rsidR="00250FDB" w:rsidRPr="00AA1573" w:rsidRDefault="00250FDB" w:rsidP="00250FDB">
            <w:pPr>
              <w:ind w:left="0"/>
              <w:rPr>
                <w:sz w:val="14"/>
                <w:szCs w:val="14"/>
              </w:rPr>
            </w:pPr>
          </w:p>
        </w:tc>
        <w:tc>
          <w:tcPr>
            <w:tcW w:w="297" w:type="dxa"/>
            <w:tcMar>
              <w:left w:w="115" w:type="dxa"/>
              <w:right w:w="115" w:type="dxa"/>
            </w:tcMar>
          </w:tcPr>
          <w:p w14:paraId="725E83C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AD9686A" w14:textId="77777777" w:rsidR="00250FDB" w:rsidRPr="00AA1573" w:rsidRDefault="00250FDB" w:rsidP="00250FDB">
            <w:pPr>
              <w:ind w:left="0"/>
              <w:rPr>
                <w:sz w:val="14"/>
                <w:szCs w:val="14"/>
              </w:rPr>
            </w:pPr>
          </w:p>
        </w:tc>
        <w:tc>
          <w:tcPr>
            <w:tcW w:w="250" w:type="dxa"/>
            <w:tcMar>
              <w:left w:w="115" w:type="dxa"/>
              <w:right w:w="115" w:type="dxa"/>
            </w:tcMar>
          </w:tcPr>
          <w:p w14:paraId="11878792" w14:textId="77777777" w:rsidR="00250FDB" w:rsidRPr="00AA1573" w:rsidRDefault="00250FDB" w:rsidP="00250FDB">
            <w:pPr>
              <w:ind w:left="0"/>
              <w:rPr>
                <w:sz w:val="14"/>
                <w:szCs w:val="14"/>
              </w:rPr>
            </w:pPr>
          </w:p>
        </w:tc>
        <w:tc>
          <w:tcPr>
            <w:tcW w:w="903" w:type="dxa"/>
            <w:tcMar>
              <w:left w:w="115" w:type="dxa"/>
              <w:right w:w="115" w:type="dxa"/>
            </w:tcMar>
          </w:tcPr>
          <w:p w14:paraId="1768B672" w14:textId="69256B06" w:rsidR="00250FDB" w:rsidRPr="00AA1573" w:rsidRDefault="00250FDB" w:rsidP="00250FDB">
            <w:pPr>
              <w:ind w:left="0"/>
              <w:rPr>
                <w:sz w:val="14"/>
                <w:szCs w:val="14"/>
              </w:rPr>
            </w:pPr>
            <w:r w:rsidRPr="00AA1573">
              <w:rPr>
                <w:sz w:val="14"/>
                <w:szCs w:val="14"/>
              </w:rPr>
              <w:t>A18</w:t>
            </w:r>
          </w:p>
        </w:tc>
        <w:tc>
          <w:tcPr>
            <w:tcW w:w="1377" w:type="dxa"/>
            <w:shd w:val="clear" w:color="auto" w:fill="FFFF00"/>
            <w:tcMar>
              <w:left w:w="115" w:type="dxa"/>
              <w:right w:w="115" w:type="dxa"/>
            </w:tcMar>
          </w:tcPr>
          <w:p w14:paraId="272BF50E" w14:textId="09A1E85F" w:rsidR="00250FDB" w:rsidRPr="00250FDB" w:rsidRDefault="00250FDB" w:rsidP="00250FDB">
            <w:pPr>
              <w:ind w:left="0"/>
              <w:rPr>
                <w:sz w:val="14"/>
                <w:szCs w:val="14"/>
              </w:rPr>
            </w:pPr>
            <w:r w:rsidRPr="00250FDB">
              <w:rPr>
                <w:sz w:val="14"/>
                <w:szCs w:val="14"/>
              </w:rPr>
              <w:t>PERp0</w:t>
            </w:r>
          </w:p>
        </w:tc>
        <w:tc>
          <w:tcPr>
            <w:tcW w:w="1071" w:type="dxa"/>
            <w:tcMar>
              <w:left w:w="115" w:type="dxa"/>
              <w:right w:w="115" w:type="dxa"/>
            </w:tcMar>
          </w:tcPr>
          <w:p w14:paraId="5C64D20E" w14:textId="77777777" w:rsidR="00250FDB" w:rsidRPr="00AA1573" w:rsidRDefault="00250FDB" w:rsidP="00250FDB">
            <w:pPr>
              <w:ind w:left="0"/>
              <w:rPr>
                <w:sz w:val="14"/>
                <w:szCs w:val="14"/>
              </w:rPr>
            </w:pPr>
          </w:p>
        </w:tc>
        <w:tc>
          <w:tcPr>
            <w:tcW w:w="297" w:type="dxa"/>
            <w:tcMar>
              <w:left w:w="115" w:type="dxa"/>
              <w:right w:w="115" w:type="dxa"/>
            </w:tcMar>
          </w:tcPr>
          <w:p w14:paraId="22DB573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8508B94" w14:textId="77777777" w:rsidR="00250FDB" w:rsidRPr="009C68CB" w:rsidRDefault="00250FDB" w:rsidP="00250FDB">
            <w:pPr>
              <w:ind w:left="0"/>
              <w:rPr>
                <w:sz w:val="18"/>
                <w:szCs w:val="18"/>
              </w:rPr>
            </w:pPr>
          </w:p>
        </w:tc>
      </w:tr>
      <w:tr w:rsidR="00250FDB" w14:paraId="62E15F5D" w14:textId="77777777" w:rsidTr="00250FDB">
        <w:tc>
          <w:tcPr>
            <w:tcW w:w="810" w:type="dxa"/>
            <w:tcMar>
              <w:left w:w="115" w:type="dxa"/>
              <w:right w:w="115" w:type="dxa"/>
            </w:tcMar>
          </w:tcPr>
          <w:p w14:paraId="1F922FF8" w14:textId="264F8A2A" w:rsidR="00250FDB" w:rsidRPr="00AA1573" w:rsidRDefault="00250FDB" w:rsidP="00250FDB">
            <w:pPr>
              <w:ind w:left="0"/>
              <w:rPr>
                <w:sz w:val="14"/>
                <w:szCs w:val="14"/>
              </w:rPr>
            </w:pPr>
            <w:r w:rsidRPr="00AA1573">
              <w:rPr>
                <w:sz w:val="14"/>
                <w:szCs w:val="14"/>
              </w:rPr>
              <w:t>B19</w:t>
            </w:r>
          </w:p>
        </w:tc>
        <w:tc>
          <w:tcPr>
            <w:tcW w:w="1377" w:type="dxa"/>
            <w:shd w:val="clear" w:color="auto" w:fill="92D050"/>
            <w:tcMar>
              <w:left w:w="115" w:type="dxa"/>
              <w:right w:w="115" w:type="dxa"/>
            </w:tcMar>
          </w:tcPr>
          <w:p w14:paraId="46470B52" w14:textId="3DF50AA4"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2E8A148B" w14:textId="77777777" w:rsidR="00250FDB" w:rsidRPr="00AA1573" w:rsidRDefault="00250FDB" w:rsidP="00250FDB">
            <w:pPr>
              <w:ind w:left="0"/>
              <w:rPr>
                <w:sz w:val="14"/>
                <w:szCs w:val="14"/>
              </w:rPr>
            </w:pPr>
          </w:p>
        </w:tc>
        <w:tc>
          <w:tcPr>
            <w:tcW w:w="297" w:type="dxa"/>
            <w:tcMar>
              <w:left w:w="115" w:type="dxa"/>
              <w:right w:w="115" w:type="dxa"/>
            </w:tcMar>
          </w:tcPr>
          <w:p w14:paraId="0242E47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495CAA0" w14:textId="77777777" w:rsidR="00250FDB" w:rsidRPr="00AA1573" w:rsidRDefault="00250FDB" w:rsidP="00250FDB">
            <w:pPr>
              <w:ind w:left="0"/>
              <w:rPr>
                <w:sz w:val="14"/>
                <w:szCs w:val="14"/>
              </w:rPr>
            </w:pPr>
          </w:p>
        </w:tc>
        <w:tc>
          <w:tcPr>
            <w:tcW w:w="250" w:type="dxa"/>
            <w:tcMar>
              <w:left w:w="115" w:type="dxa"/>
              <w:right w:w="115" w:type="dxa"/>
            </w:tcMar>
          </w:tcPr>
          <w:p w14:paraId="118B48C6" w14:textId="77777777" w:rsidR="00250FDB" w:rsidRPr="00AA1573" w:rsidRDefault="00250FDB" w:rsidP="00250FDB">
            <w:pPr>
              <w:ind w:left="0"/>
              <w:rPr>
                <w:sz w:val="14"/>
                <w:szCs w:val="14"/>
              </w:rPr>
            </w:pPr>
          </w:p>
        </w:tc>
        <w:tc>
          <w:tcPr>
            <w:tcW w:w="903" w:type="dxa"/>
            <w:tcMar>
              <w:left w:w="115" w:type="dxa"/>
              <w:right w:w="115" w:type="dxa"/>
            </w:tcMar>
          </w:tcPr>
          <w:p w14:paraId="277395F1" w14:textId="7E4DE494" w:rsidR="00250FDB" w:rsidRPr="00AA1573" w:rsidRDefault="00250FDB" w:rsidP="00250FDB">
            <w:pPr>
              <w:ind w:left="0"/>
              <w:rPr>
                <w:sz w:val="14"/>
                <w:szCs w:val="14"/>
              </w:rPr>
            </w:pPr>
            <w:r w:rsidRPr="00AA1573">
              <w:rPr>
                <w:sz w:val="14"/>
                <w:szCs w:val="14"/>
              </w:rPr>
              <w:t>A19</w:t>
            </w:r>
          </w:p>
        </w:tc>
        <w:tc>
          <w:tcPr>
            <w:tcW w:w="1377" w:type="dxa"/>
            <w:shd w:val="clear" w:color="auto" w:fill="92D050"/>
            <w:tcMar>
              <w:left w:w="115" w:type="dxa"/>
              <w:right w:w="115" w:type="dxa"/>
            </w:tcMar>
          </w:tcPr>
          <w:p w14:paraId="184C195E" w14:textId="235C4806"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3A75E452" w14:textId="77777777" w:rsidR="00250FDB" w:rsidRPr="00AA1573" w:rsidRDefault="00250FDB" w:rsidP="00250FDB">
            <w:pPr>
              <w:ind w:left="0"/>
              <w:rPr>
                <w:sz w:val="14"/>
                <w:szCs w:val="14"/>
              </w:rPr>
            </w:pPr>
          </w:p>
        </w:tc>
        <w:tc>
          <w:tcPr>
            <w:tcW w:w="297" w:type="dxa"/>
            <w:tcMar>
              <w:left w:w="115" w:type="dxa"/>
              <w:right w:w="115" w:type="dxa"/>
            </w:tcMar>
          </w:tcPr>
          <w:p w14:paraId="57C4E7F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8EF6424" w14:textId="77777777" w:rsidR="00250FDB" w:rsidRPr="009C68CB" w:rsidRDefault="00250FDB" w:rsidP="00250FDB">
            <w:pPr>
              <w:ind w:left="0"/>
              <w:rPr>
                <w:sz w:val="18"/>
                <w:szCs w:val="18"/>
              </w:rPr>
            </w:pPr>
          </w:p>
        </w:tc>
      </w:tr>
      <w:tr w:rsidR="00250FDB" w14:paraId="447AC6A6" w14:textId="77777777" w:rsidTr="00250FDB">
        <w:tc>
          <w:tcPr>
            <w:tcW w:w="810" w:type="dxa"/>
            <w:tcMar>
              <w:left w:w="115" w:type="dxa"/>
              <w:right w:w="115" w:type="dxa"/>
            </w:tcMar>
          </w:tcPr>
          <w:p w14:paraId="76C249DC" w14:textId="0A2C0F07" w:rsidR="00250FDB" w:rsidRPr="00AA1573" w:rsidRDefault="00250FDB" w:rsidP="00250FDB">
            <w:pPr>
              <w:ind w:left="0"/>
              <w:rPr>
                <w:sz w:val="14"/>
                <w:szCs w:val="14"/>
              </w:rPr>
            </w:pPr>
            <w:r w:rsidRPr="00AA1573">
              <w:rPr>
                <w:sz w:val="14"/>
                <w:szCs w:val="14"/>
              </w:rPr>
              <w:t>B20</w:t>
            </w:r>
          </w:p>
        </w:tc>
        <w:tc>
          <w:tcPr>
            <w:tcW w:w="1377" w:type="dxa"/>
            <w:shd w:val="clear" w:color="auto" w:fill="FFFF00"/>
            <w:tcMar>
              <w:left w:w="115" w:type="dxa"/>
              <w:right w:w="115" w:type="dxa"/>
            </w:tcMar>
          </w:tcPr>
          <w:p w14:paraId="16986899" w14:textId="7CA5F830" w:rsidR="00250FDB" w:rsidRPr="00250FDB" w:rsidRDefault="00250FDB" w:rsidP="00250FDB">
            <w:pPr>
              <w:ind w:left="0"/>
              <w:rPr>
                <w:sz w:val="14"/>
                <w:szCs w:val="14"/>
              </w:rPr>
            </w:pPr>
            <w:r w:rsidRPr="00250FDB">
              <w:rPr>
                <w:sz w:val="14"/>
                <w:szCs w:val="14"/>
              </w:rPr>
              <w:t>PETn1</w:t>
            </w:r>
          </w:p>
        </w:tc>
        <w:tc>
          <w:tcPr>
            <w:tcW w:w="1008" w:type="dxa"/>
            <w:tcMar>
              <w:left w:w="115" w:type="dxa"/>
              <w:right w:w="115" w:type="dxa"/>
            </w:tcMar>
          </w:tcPr>
          <w:p w14:paraId="6FF169CE" w14:textId="77777777" w:rsidR="00250FDB" w:rsidRPr="00AA1573" w:rsidRDefault="00250FDB" w:rsidP="00250FDB">
            <w:pPr>
              <w:ind w:left="0"/>
              <w:rPr>
                <w:sz w:val="14"/>
                <w:szCs w:val="14"/>
              </w:rPr>
            </w:pPr>
          </w:p>
        </w:tc>
        <w:tc>
          <w:tcPr>
            <w:tcW w:w="297" w:type="dxa"/>
            <w:tcMar>
              <w:left w:w="115" w:type="dxa"/>
              <w:right w:w="115" w:type="dxa"/>
            </w:tcMar>
          </w:tcPr>
          <w:p w14:paraId="1B74F4D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C5022ED" w14:textId="77777777" w:rsidR="00250FDB" w:rsidRPr="00AA1573" w:rsidRDefault="00250FDB" w:rsidP="00250FDB">
            <w:pPr>
              <w:ind w:left="0"/>
              <w:rPr>
                <w:sz w:val="14"/>
                <w:szCs w:val="14"/>
              </w:rPr>
            </w:pPr>
          </w:p>
        </w:tc>
        <w:tc>
          <w:tcPr>
            <w:tcW w:w="250" w:type="dxa"/>
            <w:tcMar>
              <w:left w:w="115" w:type="dxa"/>
              <w:right w:w="115" w:type="dxa"/>
            </w:tcMar>
          </w:tcPr>
          <w:p w14:paraId="795886C8" w14:textId="77777777" w:rsidR="00250FDB" w:rsidRPr="00AA1573" w:rsidRDefault="00250FDB" w:rsidP="00250FDB">
            <w:pPr>
              <w:ind w:left="0"/>
              <w:rPr>
                <w:sz w:val="14"/>
                <w:szCs w:val="14"/>
              </w:rPr>
            </w:pPr>
          </w:p>
        </w:tc>
        <w:tc>
          <w:tcPr>
            <w:tcW w:w="903" w:type="dxa"/>
            <w:tcMar>
              <w:left w:w="115" w:type="dxa"/>
              <w:right w:w="115" w:type="dxa"/>
            </w:tcMar>
          </w:tcPr>
          <w:p w14:paraId="543798B2" w14:textId="76D8C7A3" w:rsidR="00250FDB" w:rsidRPr="00AA1573" w:rsidRDefault="00250FDB" w:rsidP="00250FDB">
            <w:pPr>
              <w:ind w:left="0"/>
              <w:rPr>
                <w:sz w:val="14"/>
                <w:szCs w:val="14"/>
              </w:rPr>
            </w:pPr>
            <w:r w:rsidRPr="00AA1573">
              <w:rPr>
                <w:sz w:val="14"/>
                <w:szCs w:val="14"/>
              </w:rPr>
              <w:t>A20</w:t>
            </w:r>
          </w:p>
        </w:tc>
        <w:tc>
          <w:tcPr>
            <w:tcW w:w="1377" w:type="dxa"/>
            <w:shd w:val="clear" w:color="auto" w:fill="FFFF00"/>
            <w:tcMar>
              <w:left w:w="115" w:type="dxa"/>
              <w:right w:w="115" w:type="dxa"/>
            </w:tcMar>
          </w:tcPr>
          <w:p w14:paraId="73E9D02F" w14:textId="2643DAE8" w:rsidR="00250FDB" w:rsidRPr="00250FDB" w:rsidRDefault="00250FDB" w:rsidP="00250FDB">
            <w:pPr>
              <w:ind w:left="0"/>
              <w:rPr>
                <w:sz w:val="14"/>
                <w:szCs w:val="14"/>
              </w:rPr>
            </w:pPr>
            <w:r w:rsidRPr="00250FDB">
              <w:rPr>
                <w:sz w:val="14"/>
                <w:szCs w:val="14"/>
              </w:rPr>
              <w:t>PERn1</w:t>
            </w:r>
          </w:p>
        </w:tc>
        <w:tc>
          <w:tcPr>
            <w:tcW w:w="1071" w:type="dxa"/>
            <w:tcMar>
              <w:left w:w="115" w:type="dxa"/>
              <w:right w:w="115" w:type="dxa"/>
            </w:tcMar>
          </w:tcPr>
          <w:p w14:paraId="6BE48E03" w14:textId="77777777" w:rsidR="00250FDB" w:rsidRPr="00AA1573" w:rsidRDefault="00250FDB" w:rsidP="00250FDB">
            <w:pPr>
              <w:ind w:left="0"/>
              <w:rPr>
                <w:sz w:val="14"/>
                <w:szCs w:val="14"/>
              </w:rPr>
            </w:pPr>
          </w:p>
        </w:tc>
        <w:tc>
          <w:tcPr>
            <w:tcW w:w="297" w:type="dxa"/>
            <w:tcMar>
              <w:left w:w="115" w:type="dxa"/>
              <w:right w:w="115" w:type="dxa"/>
            </w:tcMar>
          </w:tcPr>
          <w:p w14:paraId="3A28FB8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F44FBBF" w14:textId="77777777" w:rsidR="00250FDB" w:rsidRPr="009C68CB" w:rsidRDefault="00250FDB" w:rsidP="00250FDB">
            <w:pPr>
              <w:ind w:left="0"/>
              <w:rPr>
                <w:sz w:val="18"/>
                <w:szCs w:val="18"/>
              </w:rPr>
            </w:pPr>
          </w:p>
        </w:tc>
      </w:tr>
      <w:tr w:rsidR="00250FDB" w14:paraId="4720F8FA" w14:textId="77777777" w:rsidTr="00250FDB">
        <w:tc>
          <w:tcPr>
            <w:tcW w:w="810" w:type="dxa"/>
            <w:tcMar>
              <w:left w:w="115" w:type="dxa"/>
              <w:right w:w="115" w:type="dxa"/>
            </w:tcMar>
          </w:tcPr>
          <w:p w14:paraId="69BB1CD7" w14:textId="2E2E78E1" w:rsidR="00250FDB" w:rsidRPr="00AA1573" w:rsidRDefault="00250FDB" w:rsidP="00250FDB">
            <w:pPr>
              <w:ind w:left="0"/>
              <w:rPr>
                <w:sz w:val="14"/>
                <w:szCs w:val="14"/>
              </w:rPr>
            </w:pPr>
            <w:r w:rsidRPr="00AA1573">
              <w:rPr>
                <w:sz w:val="14"/>
                <w:szCs w:val="14"/>
              </w:rPr>
              <w:t>B21</w:t>
            </w:r>
          </w:p>
        </w:tc>
        <w:tc>
          <w:tcPr>
            <w:tcW w:w="1377" w:type="dxa"/>
            <w:shd w:val="clear" w:color="auto" w:fill="FFFF00"/>
            <w:tcMar>
              <w:left w:w="115" w:type="dxa"/>
              <w:right w:w="115" w:type="dxa"/>
            </w:tcMar>
          </w:tcPr>
          <w:p w14:paraId="4A4E52C6" w14:textId="062F35A3" w:rsidR="00250FDB" w:rsidRPr="00250FDB" w:rsidRDefault="00250FDB" w:rsidP="00250FDB">
            <w:pPr>
              <w:ind w:left="0"/>
              <w:rPr>
                <w:sz w:val="14"/>
                <w:szCs w:val="14"/>
              </w:rPr>
            </w:pPr>
            <w:r w:rsidRPr="00250FDB">
              <w:rPr>
                <w:sz w:val="14"/>
                <w:szCs w:val="14"/>
              </w:rPr>
              <w:t>PETp1</w:t>
            </w:r>
          </w:p>
        </w:tc>
        <w:tc>
          <w:tcPr>
            <w:tcW w:w="1008" w:type="dxa"/>
            <w:tcMar>
              <w:left w:w="115" w:type="dxa"/>
              <w:right w:w="115" w:type="dxa"/>
            </w:tcMar>
          </w:tcPr>
          <w:p w14:paraId="39CA5AA2" w14:textId="77777777" w:rsidR="00250FDB" w:rsidRPr="00AA1573" w:rsidRDefault="00250FDB" w:rsidP="00250FDB">
            <w:pPr>
              <w:ind w:left="0"/>
              <w:rPr>
                <w:sz w:val="14"/>
                <w:szCs w:val="14"/>
              </w:rPr>
            </w:pPr>
          </w:p>
        </w:tc>
        <w:tc>
          <w:tcPr>
            <w:tcW w:w="297" w:type="dxa"/>
            <w:tcMar>
              <w:left w:w="115" w:type="dxa"/>
              <w:right w:w="115" w:type="dxa"/>
            </w:tcMar>
          </w:tcPr>
          <w:p w14:paraId="2303D77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F0B1FD9" w14:textId="77777777" w:rsidR="00250FDB" w:rsidRPr="00AA1573" w:rsidRDefault="00250FDB" w:rsidP="00250FDB">
            <w:pPr>
              <w:ind w:left="0"/>
              <w:rPr>
                <w:sz w:val="14"/>
                <w:szCs w:val="14"/>
              </w:rPr>
            </w:pPr>
          </w:p>
        </w:tc>
        <w:tc>
          <w:tcPr>
            <w:tcW w:w="250" w:type="dxa"/>
            <w:tcMar>
              <w:left w:w="115" w:type="dxa"/>
              <w:right w:w="115" w:type="dxa"/>
            </w:tcMar>
          </w:tcPr>
          <w:p w14:paraId="48D1AE09" w14:textId="77777777" w:rsidR="00250FDB" w:rsidRPr="00AA1573" w:rsidRDefault="00250FDB" w:rsidP="00250FDB">
            <w:pPr>
              <w:ind w:left="0"/>
              <w:rPr>
                <w:sz w:val="14"/>
                <w:szCs w:val="14"/>
              </w:rPr>
            </w:pPr>
          </w:p>
        </w:tc>
        <w:tc>
          <w:tcPr>
            <w:tcW w:w="903" w:type="dxa"/>
            <w:tcMar>
              <w:left w:w="115" w:type="dxa"/>
              <w:right w:w="115" w:type="dxa"/>
            </w:tcMar>
          </w:tcPr>
          <w:p w14:paraId="2F0E5FD2" w14:textId="5639FE46" w:rsidR="00250FDB" w:rsidRPr="00AA1573" w:rsidRDefault="00250FDB" w:rsidP="00250FDB">
            <w:pPr>
              <w:ind w:left="0"/>
              <w:rPr>
                <w:sz w:val="14"/>
                <w:szCs w:val="14"/>
              </w:rPr>
            </w:pPr>
            <w:r w:rsidRPr="00AA1573">
              <w:rPr>
                <w:sz w:val="14"/>
                <w:szCs w:val="14"/>
              </w:rPr>
              <w:t>A21</w:t>
            </w:r>
          </w:p>
        </w:tc>
        <w:tc>
          <w:tcPr>
            <w:tcW w:w="1377" w:type="dxa"/>
            <w:shd w:val="clear" w:color="auto" w:fill="FFFF00"/>
            <w:tcMar>
              <w:left w:w="115" w:type="dxa"/>
              <w:right w:w="115" w:type="dxa"/>
            </w:tcMar>
          </w:tcPr>
          <w:p w14:paraId="557EB8E1" w14:textId="1431D020" w:rsidR="00250FDB" w:rsidRPr="00250FDB" w:rsidRDefault="00250FDB" w:rsidP="00250FDB">
            <w:pPr>
              <w:ind w:left="0"/>
              <w:rPr>
                <w:sz w:val="14"/>
                <w:szCs w:val="14"/>
              </w:rPr>
            </w:pPr>
            <w:r w:rsidRPr="00250FDB">
              <w:rPr>
                <w:sz w:val="14"/>
                <w:szCs w:val="14"/>
              </w:rPr>
              <w:t>PERp1</w:t>
            </w:r>
          </w:p>
        </w:tc>
        <w:tc>
          <w:tcPr>
            <w:tcW w:w="1071" w:type="dxa"/>
            <w:tcMar>
              <w:left w:w="115" w:type="dxa"/>
              <w:right w:w="115" w:type="dxa"/>
            </w:tcMar>
          </w:tcPr>
          <w:p w14:paraId="7987756A" w14:textId="77777777" w:rsidR="00250FDB" w:rsidRPr="00AA1573" w:rsidRDefault="00250FDB" w:rsidP="00250FDB">
            <w:pPr>
              <w:ind w:left="0"/>
              <w:rPr>
                <w:sz w:val="14"/>
                <w:szCs w:val="14"/>
              </w:rPr>
            </w:pPr>
          </w:p>
        </w:tc>
        <w:tc>
          <w:tcPr>
            <w:tcW w:w="297" w:type="dxa"/>
            <w:tcMar>
              <w:left w:w="115" w:type="dxa"/>
              <w:right w:w="115" w:type="dxa"/>
            </w:tcMar>
          </w:tcPr>
          <w:p w14:paraId="5CB0500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E636B86" w14:textId="77777777" w:rsidR="00250FDB" w:rsidRPr="009C68CB" w:rsidRDefault="00250FDB" w:rsidP="00250FDB">
            <w:pPr>
              <w:ind w:left="0"/>
              <w:rPr>
                <w:sz w:val="18"/>
                <w:szCs w:val="18"/>
              </w:rPr>
            </w:pPr>
          </w:p>
        </w:tc>
      </w:tr>
      <w:tr w:rsidR="00250FDB" w14:paraId="45B9087C" w14:textId="77777777" w:rsidTr="00250FDB">
        <w:tc>
          <w:tcPr>
            <w:tcW w:w="810" w:type="dxa"/>
            <w:tcMar>
              <w:left w:w="115" w:type="dxa"/>
              <w:right w:w="115" w:type="dxa"/>
            </w:tcMar>
          </w:tcPr>
          <w:p w14:paraId="46CD19DD" w14:textId="79B13216" w:rsidR="00250FDB" w:rsidRPr="00AA1573" w:rsidRDefault="00250FDB" w:rsidP="00250FDB">
            <w:pPr>
              <w:ind w:left="0"/>
              <w:rPr>
                <w:sz w:val="14"/>
                <w:szCs w:val="14"/>
              </w:rPr>
            </w:pPr>
            <w:r w:rsidRPr="00AA1573">
              <w:rPr>
                <w:sz w:val="14"/>
                <w:szCs w:val="14"/>
              </w:rPr>
              <w:t>B22</w:t>
            </w:r>
          </w:p>
        </w:tc>
        <w:tc>
          <w:tcPr>
            <w:tcW w:w="1377" w:type="dxa"/>
            <w:shd w:val="clear" w:color="auto" w:fill="92D050"/>
            <w:tcMar>
              <w:left w:w="115" w:type="dxa"/>
              <w:right w:w="115" w:type="dxa"/>
            </w:tcMar>
          </w:tcPr>
          <w:p w14:paraId="45661F1B" w14:textId="5C296CC7"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79C43741" w14:textId="77777777" w:rsidR="00250FDB" w:rsidRPr="00AA1573" w:rsidRDefault="00250FDB" w:rsidP="00250FDB">
            <w:pPr>
              <w:ind w:left="0"/>
              <w:rPr>
                <w:sz w:val="14"/>
                <w:szCs w:val="14"/>
              </w:rPr>
            </w:pPr>
          </w:p>
        </w:tc>
        <w:tc>
          <w:tcPr>
            <w:tcW w:w="297" w:type="dxa"/>
            <w:tcMar>
              <w:left w:w="115" w:type="dxa"/>
              <w:right w:w="115" w:type="dxa"/>
            </w:tcMar>
          </w:tcPr>
          <w:p w14:paraId="7788C0C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2B9AE54" w14:textId="77777777" w:rsidR="00250FDB" w:rsidRPr="00AA1573" w:rsidRDefault="00250FDB" w:rsidP="00250FDB">
            <w:pPr>
              <w:ind w:left="0"/>
              <w:rPr>
                <w:sz w:val="14"/>
                <w:szCs w:val="14"/>
              </w:rPr>
            </w:pPr>
          </w:p>
        </w:tc>
        <w:tc>
          <w:tcPr>
            <w:tcW w:w="250" w:type="dxa"/>
            <w:tcMar>
              <w:left w:w="115" w:type="dxa"/>
              <w:right w:w="115" w:type="dxa"/>
            </w:tcMar>
          </w:tcPr>
          <w:p w14:paraId="68619EEF" w14:textId="77777777" w:rsidR="00250FDB" w:rsidRPr="00AA1573" w:rsidRDefault="00250FDB" w:rsidP="00250FDB">
            <w:pPr>
              <w:ind w:left="0"/>
              <w:rPr>
                <w:sz w:val="14"/>
                <w:szCs w:val="14"/>
              </w:rPr>
            </w:pPr>
          </w:p>
        </w:tc>
        <w:tc>
          <w:tcPr>
            <w:tcW w:w="903" w:type="dxa"/>
            <w:tcMar>
              <w:left w:w="115" w:type="dxa"/>
              <w:right w:w="115" w:type="dxa"/>
            </w:tcMar>
          </w:tcPr>
          <w:p w14:paraId="041B2F8A" w14:textId="72BA8D02" w:rsidR="00250FDB" w:rsidRPr="00AA1573" w:rsidRDefault="00250FDB" w:rsidP="00250FDB">
            <w:pPr>
              <w:ind w:left="0"/>
              <w:rPr>
                <w:sz w:val="14"/>
                <w:szCs w:val="14"/>
              </w:rPr>
            </w:pPr>
            <w:r w:rsidRPr="00AA1573">
              <w:rPr>
                <w:sz w:val="14"/>
                <w:szCs w:val="14"/>
              </w:rPr>
              <w:t>A22</w:t>
            </w:r>
          </w:p>
        </w:tc>
        <w:tc>
          <w:tcPr>
            <w:tcW w:w="1377" w:type="dxa"/>
            <w:shd w:val="clear" w:color="auto" w:fill="92D050"/>
            <w:tcMar>
              <w:left w:w="115" w:type="dxa"/>
              <w:right w:w="115" w:type="dxa"/>
            </w:tcMar>
          </w:tcPr>
          <w:p w14:paraId="21FB6626" w14:textId="560A06EF"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448A8F4E" w14:textId="77777777" w:rsidR="00250FDB" w:rsidRPr="00AA1573" w:rsidRDefault="00250FDB" w:rsidP="00250FDB">
            <w:pPr>
              <w:ind w:left="0"/>
              <w:rPr>
                <w:sz w:val="14"/>
                <w:szCs w:val="14"/>
              </w:rPr>
            </w:pPr>
          </w:p>
        </w:tc>
        <w:tc>
          <w:tcPr>
            <w:tcW w:w="297" w:type="dxa"/>
            <w:tcMar>
              <w:left w:w="115" w:type="dxa"/>
              <w:right w:w="115" w:type="dxa"/>
            </w:tcMar>
          </w:tcPr>
          <w:p w14:paraId="12A8727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CC6E7D8" w14:textId="77777777" w:rsidR="00250FDB" w:rsidRPr="009C68CB" w:rsidRDefault="00250FDB" w:rsidP="00250FDB">
            <w:pPr>
              <w:ind w:left="0"/>
              <w:rPr>
                <w:sz w:val="18"/>
                <w:szCs w:val="18"/>
              </w:rPr>
            </w:pPr>
          </w:p>
        </w:tc>
      </w:tr>
      <w:tr w:rsidR="00250FDB" w14:paraId="282A58F8" w14:textId="77777777" w:rsidTr="00250FDB">
        <w:tc>
          <w:tcPr>
            <w:tcW w:w="810" w:type="dxa"/>
            <w:tcMar>
              <w:left w:w="115" w:type="dxa"/>
              <w:right w:w="115" w:type="dxa"/>
            </w:tcMar>
          </w:tcPr>
          <w:p w14:paraId="2817D194" w14:textId="06CB13EB" w:rsidR="00250FDB" w:rsidRPr="00AA1573" w:rsidRDefault="00250FDB" w:rsidP="00250FDB">
            <w:pPr>
              <w:ind w:left="0"/>
              <w:rPr>
                <w:sz w:val="14"/>
                <w:szCs w:val="14"/>
              </w:rPr>
            </w:pPr>
            <w:r w:rsidRPr="00AA1573">
              <w:rPr>
                <w:sz w:val="14"/>
                <w:szCs w:val="14"/>
              </w:rPr>
              <w:t>B23</w:t>
            </w:r>
          </w:p>
        </w:tc>
        <w:tc>
          <w:tcPr>
            <w:tcW w:w="1377" w:type="dxa"/>
            <w:shd w:val="clear" w:color="auto" w:fill="FFFF00"/>
            <w:tcMar>
              <w:left w:w="115" w:type="dxa"/>
              <w:right w:w="115" w:type="dxa"/>
            </w:tcMar>
          </w:tcPr>
          <w:p w14:paraId="34CFE41F" w14:textId="3C3F01D5" w:rsidR="00250FDB" w:rsidRPr="00250FDB" w:rsidRDefault="00250FDB" w:rsidP="00250FDB">
            <w:pPr>
              <w:ind w:left="0"/>
              <w:rPr>
                <w:sz w:val="14"/>
                <w:szCs w:val="14"/>
              </w:rPr>
            </w:pPr>
            <w:r w:rsidRPr="00250FDB">
              <w:rPr>
                <w:sz w:val="14"/>
                <w:szCs w:val="14"/>
              </w:rPr>
              <w:t>PETn2</w:t>
            </w:r>
          </w:p>
        </w:tc>
        <w:tc>
          <w:tcPr>
            <w:tcW w:w="1008" w:type="dxa"/>
            <w:tcMar>
              <w:left w:w="115" w:type="dxa"/>
              <w:right w:w="115" w:type="dxa"/>
            </w:tcMar>
          </w:tcPr>
          <w:p w14:paraId="266F4C6F" w14:textId="77777777" w:rsidR="00250FDB" w:rsidRPr="00AA1573" w:rsidRDefault="00250FDB" w:rsidP="00250FDB">
            <w:pPr>
              <w:ind w:left="0"/>
              <w:rPr>
                <w:sz w:val="14"/>
                <w:szCs w:val="14"/>
              </w:rPr>
            </w:pPr>
          </w:p>
        </w:tc>
        <w:tc>
          <w:tcPr>
            <w:tcW w:w="297" w:type="dxa"/>
            <w:tcMar>
              <w:left w:w="115" w:type="dxa"/>
              <w:right w:w="115" w:type="dxa"/>
            </w:tcMar>
          </w:tcPr>
          <w:p w14:paraId="16D409A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02C4910" w14:textId="77777777" w:rsidR="00250FDB" w:rsidRPr="00AA1573" w:rsidRDefault="00250FDB" w:rsidP="00250FDB">
            <w:pPr>
              <w:ind w:left="0"/>
              <w:rPr>
                <w:sz w:val="14"/>
                <w:szCs w:val="14"/>
              </w:rPr>
            </w:pPr>
          </w:p>
        </w:tc>
        <w:tc>
          <w:tcPr>
            <w:tcW w:w="250" w:type="dxa"/>
            <w:tcMar>
              <w:left w:w="115" w:type="dxa"/>
              <w:right w:w="115" w:type="dxa"/>
            </w:tcMar>
          </w:tcPr>
          <w:p w14:paraId="5DFBBD15" w14:textId="77777777" w:rsidR="00250FDB" w:rsidRPr="00AA1573" w:rsidRDefault="00250FDB" w:rsidP="00250FDB">
            <w:pPr>
              <w:ind w:left="0"/>
              <w:rPr>
                <w:sz w:val="14"/>
                <w:szCs w:val="14"/>
              </w:rPr>
            </w:pPr>
          </w:p>
        </w:tc>
        <w:tc>
          <w:tcPr>
            <w:tcW w:w="903" w:type="dxa"/>
            <w:tcMar>
              <w:left w:w="115" w:type="dxa"/>
              <w:right w:w="115" w:type="dxa"/>
            </w:tcMar>
          </w:tcPr>
          <w:p w14:paraId="1D91B967" w14:textId="66E22F9B" w:rsidR="00250FDB" w:rsidRPr="00AA1573" w:rsidRDefault="00250FDB" w:rsidP="00250FDB">
            <w:pPr>
              <w:ind w:left="0"/>
              <w:rPr>
                <w:sz w:val="14"/>
                <w:szCs w:val="14"/>
              </w:rPr>
            </w:pPr>
            <w:r w:rsidRPr="00AA1573">
              <w:rPr>
                <w:sz w:val="14"/>
                <w:szCs w:val="14"/>
              </w:rPr>
              <w:t>A23</w:t>
            </w:r>
          </w:p>
        </w:tc>
        <w:tc>
          <w:tcPr>
            <w:tcW w:w="1377" w:type="dxa"/>
            <w:shd w:val="clear" w:color="auto" w:fill="FFFF00"/>
            <w:tcMar>
              <w:left w:w="115" w:type="dxa"/>
              <w:right w:w="115" w:type="dxa"/>
            </w:tcMar>
          </w:tcPr>
          <w:p w14:paraId="7A827809" w14:textId="59B8D836" w:rsidR="00250FDB" w:rsidRPr="00250FDB" w:rsidRDefault="00250FDB" w:rsidP="00250FDB">
            <w:pPr>
              <w:ind w:left="0"/>
              <w:rPr>
                <w:sz w:val="14"/>
                <w:szCs w:val="14"/>
              </w:rPr>
            </w:pPr>
            <w:r w:rsidRPr="00250FDB">
              <w:rPr>
                <w:sz w:val="14"/>
                <w:szCs w:val="14"/>
              </w:rPr>
              <w:t>PERn2</w:t>
            </w:r>
          </w:p>
        </w:tc>
        <w:tc>
          <w:tcPr>
            <w:tcW w:w="1071" w:type="dxa"/>
            <w:tcMar>
              <w:left w:w="115" w:type="dxa"/>
              <w:right w:w="115" w:type="dxa"/>
            </w:tcMar>
          </w:tcPr>
          <w:p w14:paraId="7A43E661" w14:textId="77777777" w:rsidR="00250FDB" w:rsidRPr="00AA1573" w:rsidRDefault="00250FDB" w:rsidP="00250FDB">
            <w:pPr>
              <w:ind w:left="0"/>
              <w:rPr>
                <w:sz w:val="14"/>
                <w:szCs w:val="14"/>
              </w:rPr>
            </w:pPr>
          </w:p>
        </w:tc>
        <w:tc>
          <w:tcPr>
            <w:tcW w:w="297" w:type="dxa"/>
            <w:tcMar>
              <w:left w:w="115" w:type="dxa"/>
              <w:right w:w="115" w:type="dxa"/>
            </w:tcMar>
          </w:tcPr>
          <w:p w14:paraId="19EA13D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70D66B8" w14:textId="77777777" w:rsidR="00250FDB" w:rsidRPr="009C68CB" w:rsidRDefault="00250FDB" w:rsidP="00250FDB">
            <w:pPr>
              <w:ind w:left="0"/>
              <w:rPr>
                <w:sz w:val="18"/>
                <w:szCs w:val="18"/>
              </w:rPr>
            </w:pPr>
          </w:p>
        </w:tc>
      </w:tr>
      <w:tr w:rsidR="00250FDB" w14:paraId="057A430D" w14:textId="77777777" w:rsidTr="00250FDB">
        <w:tc>
          <w:tcPr>
            <w:tcW w:w="810" w:type="dxa"/>
            <w:tcMar>
              <w:left w:w="115" w:type="dxa"/>
              <w:right w:w="115" w:type="dxa"/>
            </w:tcMar>
          </w:tcPr>
          <w:p w14:paraId="430F914C" w14:textId="0800E10D" w:rsidR="00250FDB" w:rsidRPr="00AA1573" w:rsidRDefault="00250FDB" w:rsidP="00250FDB">
            <w:pPr>
              <w:ind w:left="0"/>
              <w:rPr>
                <w:sz w:val="14"/>
                <w:szCs w:val="14"/>
              </w:rPr>
            </w:pPr>
            <w:r w:rsidRPr="00AA1573">
              <w:rPr>
                <w:sz w:val="14"/>
                <w:szCs w:val="14"/>
              </w:rPr>
              <w:t>B24</w:t>
            </w:r>
          </w:p>
        </w:tc>
        <w:tc>
          <w:tcPr>
            <w:tcW w:w="1377" w:type="dxa"/>
            <w:shd w:val="clear" w:color="auto" w:fill="FFFF00"/>
            <w:tcMar>
              <w:left w:w="115" w:type="dxa"/>
              <w:right w:w="115" w:type="dxa"/>
            </w:tcMar>
          </w:tcPr>
          <w:p w14:paraId="4745E1E8" w14:textId="583625AA" w:rsidR="00250FDB" w:rsidRPr="00250FDB" w:rsidRDefault="00250FDB" w:rsidP="00250FDB">
            <w:pPr>
              <w:ind w:left="0"/>
              <w:rPr>
                <w:sz w:val="14"/>
                <w:szCs w:val="14"/>
              </w:rPr>
            </w:pPr>
            <w:r w:rsidRPr="00250FDB">
              <w:rPr>
                <w:sz w:val="14"/>
                <w:szCs w:val="14"/>
              </w:rPr>
              <w:t>PETp2</w:t>
            </w:r>
          </w:p>
        </w:tc>
        <w:tc>
          <w:tcPr>
            <w:tcW w:w="1008" w:type="dxa"/>
            <w:tcMar>
              <w:left w:w="115" w:type="dxa"/>
              <w:right w:w="115" w:type="dxa"/>
            </w:tcMar>
          </w:tcPr>
          <w:p w14:paraId="5EF85E31" w14:textId="77777777" w:rsidR="00250FDB" w:rsidRPr="00AA1573" w:rsidRDefault="00250FDB" w:rsidP="00250FDB">
            <w:pPr>
              <w:ind w:left="0"/>
              <w:rPr>
                <w:sz w:val="14"/>
                <w:szCs w:val="14"/>
              </w:rPr>
            </w:pPr>
          </w:p>
        </w:tc>
        <w:tc>
          <w:tcPr>
            <w:tcW w:w="297" w:type="dxa"/>
            <w:tcMar>
              <w:left w:w="115" w:type="dxa"/>
              <w:right w:w="115" w:type="dxa"/>
            </w:tcMar>
          </w:tcPr>
          <w:p w14:paraId="794260A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DFD13AB" w14:textId="77777777" w:rsidR="00250FDB" w:rsidRPr="00AA1573" w:rsidRDefault="00250FDB" w:rsidP="00250FDB">
            <w:pPr>
              <w:ind w:left="0"/>
              <w:rPr>
                <w:sz w:val="14"/>
                <w:szCs w:val="14"/>
              </w:rPr>
            </w:pPr>
          </w:p>
        </w:tc>
        <w:tc>
          <w:tcPr>
            <w:tcW w:w="250" w:type="dxa"/>
            <w:tcMar>
              <w:left w:w="115" w:type="dxa"/>
              <w:right w:w="115" w:type="dxa"/>
            </w:tcMar>
          </w:tcPr>
          <w:p w14:paraId="00E869E2" w14:textId="77777777" w:rsidR="00250FDB" w:rsidRPr="00AA1573" w:rsidRDefault="00250FDB" w:rsidP="00250FDB">
            <w:pPr>
              <w:ind w:left="0"/>
              <w:rPr>
                <w:sz w:val="14"/>
                <w:szCs w:val="14"/>
              </w:rPr>
            </w:pPr>
          </w:p>
        </w:tc>
        <w:tc>
          <w:tcPr>
            <w:tcW w:w="903" w:type="dxa"/>
            <w:tcMar>
              <w:left w:w="115" w:type="dxa"/>
              <w:right w:w="115" w:type="dxa"/>
            </w:tcMar>
          </w:tcPr>
          <w:p w14:paraId="6F32B6A6" w14:textId="2BB9BD13" w:rsidR="00250FDB" w:rsidRPr="00AA1573" w:rsidRDefault="00250FDB" w:rsidP="00250FDB">
            <w:pPr>
              <w:ind w:left="0"/>
              <w:rPr>
                <w:sz w:val="14"/>
                <w:szCs w:val="14"/>
              </w:rPr>
            </w:pPr>
            <w:r w:rsidRPr="00AA1573">
              <w:rPr>
                <w:sz w:val="14"/>
                <w:szCs w:val="14"/>
              </w:rPr>
              <w:t>A24</w:t>
            </w:r>
          </w:p>
        </w:tc>
        <w:tc>
          <w:tcPr>
            <w:tcW w:w="1377" w:type="dxa"/>
            <w:shd w:val="clear" w:color="auto" w:fill="FFFF00"/>
            <w:tcMar>
              <w:left w:w="115" w:type="dxa"/>
              <w:right w:w="115" w:type="dxa"/>
            </w:tcMar>
          </w:tcPr>
          <w:p w14:paraId="0795FD50" w14:textId="234B8435" w:rsidR="00250FDB" w:rsidRPr="00250FDB" w:rsidRDefault="00250FDB" w:rsidP="00250FDB">
            <w:pPr>
              <w:ind w:left="0"/>
              <w:rPr>
                <w:sz w:val="14"/>
                <w:szCs w:val="14"/>
              </w:rPr>
            </w:pPr>
            <w:r w:rsidRPr="00250FDB">
              <w:rPr>
                <w:sz w:val="14"/>
                <w:szCs w:val="14"/>
              </w:rPr>
              <w:t>PERp2</w:t>
            </w:r>
          </w:p>
        </w:tc>
        <w:tc>
          <w:tcPr>
            <w:tcW w:w="1071" w:type="dxa"/>
            <w:tcMar>
              <w:left w:w="115" w:type="dxa"/>
              <w:right w:w="115" w:type="dxa"/>
            </w:tcMar>
          </w:tcPr>
          <w:p w14:paraId="2023A095" w14:textId="77777777" w:rsidR="00250FDB" w:rsidRPr="00AA1573" w:rsidRDefault="00250FDB" w:rsidP="00250FDB">
            <w:pPr>
              <w:ind w:left="0"/>
              <w:rPr>
                <w:sz w:val="14"/>
                <w:szCs w:val="14"/>
              </w:rPr>
            </w:pPr>
          </w:p>
        </w:tc>
        <w:tc>
          <w:tcPr>
            <w:tcW w:w="297" w:type="dxa"/>
            <w:tcMar>
              <w:left w:w="115" w:type="dxa"/>
              <w:right w:w="115" w:type="dxa"/>
            </w:tcMar>
          </w:tcPr>
          <w:p w14:paraId="11D448A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1967E5C" w14:textId="77777777" w:rsidR="00250FDB" w:rsidRPr="009C68CB" w:rsidRDefault="00250FDB" w:rsidP="00250FDB">
            <w:pPr>
              <w:ind w:left="0"/>
              <w:rPr>
                <w:sz w:val="18"/>
                <w:szCs w:val="18"/>
              </w:rPr>
            </w:pPr>
          </w:p>
        </w:tc>
      </w:tr>
      <w:tr w:rsidR="00250FDB" w14:paraId="1016FAED" w14:textId="77777777" w:rsidTr="00250FDB">
        <w:tc>
          <w:tcPr>
            <w:tcW w:w="810" w:type="dxa"/>
            <w:tcMar>
              <w:left w:w="115" w:type="dxa"/>
              <w:right w:w="115" w:type="dxa"/>
            </w:tcMar>
          </w:tcPr>
          <w:p w14:paraId="1967F77C" w14:textId="698AD0B0" w:rsidR="00250FDB" w:rsidRPr="00AA1573" w:rsidRDefault="00250FDB" w:rsidP="00250FDB">
            <w:pPr>
              <w:ind w:left="0"/>
              <w:rPr>
                <w:sz w:val="14"/>
                <w:szCs w:val="14"/>
              </w:rPr>
            </w:pPr>
            <w:r w:rsidRPr="00AA1573">
              <w:rPr>
                <w:sz w:val="14"/>
                <w:szCs w:val="14"/>
              </w:rPr>
              <w:t>B25</w:t>
            </w:r>
          </w:p>
        </w:tc>
        <w:tc>
          <w:tcPr>
            <w:tcW w:w="1377" w:type="dxa"/>
            <w:shd w:val="clear" w:color="auto" w:fill="92D050"/>
            <w:tcMar>
              <w:left w:w="115" w:type="dxa"/>
              <w:right w:w="115" w:type="dxa"/>
            </w:tcMar>
          </w:tcPr>
          <w:p w14:paraId="448E1C06" w14:textId="304FCA11"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1AD5F311" w14:textId="77777777" w:rsidR="00250FDB" w:rsidRPr="00AA1573" w:rsidRDefault="00250FDB" w:rsidP="00250FDB">
            <w:pPr>
              <w:ind w:left="0"/>
              <w:rPr>
                <w:sz w:val="14"/>
                <w:szCs w:val="14"/>
              </w:rPr>
            </w:pPr>
          </w:p>
        </w:tc>
        <w:tc>
          <w:tcPr>
            <w:tcW w:w="297" w:type="dxa"/>
            <w:tcMar>
              <w:left w:w="115" w:type="dxa"/>
              <w:right w:w="115" w:type="dxa"/>
            </w:tcMar>
          </w:tcPr>
          <w:p w14:paraId="1CDA8156"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6E332C1" w14:textId="77777777" w:rsidR="00250FDB" w:rsidRPr="00AA1573" w:rsidRDefault="00250FDB" w:rsidP="00250FDB">
            <w:pPr>
              <w:ind w:left="0"/>
              <w:rPr>
                <w:sz w:val="14"/>
                <w:szCs w:val="14"/>
              </w:rPr>
            </w:pPr>
          </w:p>
        </w:tc>
        <w:tc>
          <w:tcPr>
            <w:tcW w:w="250" w:type="dxa"/>
            <w:tcMar>
              <w:left w:w="115" w:type="dxa"/>
              <w:right w:w="115" w:type="dxa"/>
            </w:tcMar>
          </w:tcPr>
          <w:p w14:paraId="051F1678" w14:textId="77777777" w:rsidR="00250FDB" w:rsidRPr="00AA1573" w:rsidRDefault="00250FDB" w:rsidP="00250FDB">
            <w:pPr>
              <w:ind w:left="0"/>
              <w:rPr>
                <w:sz w:val="14"/>
                <w:szCs w:val="14"/>
              </w:rPr>
            </w:pPr>
          </w:p>
        </w:tc>
        <w:tc>
          <w:tcPr>
            <w:tcW w:w="903" w:type="dxa"/>
            <w:tcMar>
              <w:left w:w="115" w:type="dxa"/>
              <w:right w:w="115" w:type="dxa"/>
            </w:tcMar>
          </w:tcPr>
          <w:p w14:paraId="14ADB2EB" w14:textId="3C625CCD" w:rsidR="00250FDB" w:rsidRPr="00AA1573" w:rsidRDefault="00250FDB" w:rsidP="00250FDB">
            <w:pPr>
              <w:ind w:left="0"/>
              <w:rPr>
                <w:sz w:val="14"/>
                <w:szCs w:val="14"/>
              </w:rPr>
            </w:pPr>
            <w:r w:rsidRPr="00AA1573">
              <w:rPr>
                <w:sz w:val="14"/>
                <w:szCs w:val="14"/>
              </w:rPr>
              <w:t>A25</w:t>
            </w:r>
          </w:p>
        </w:tc>
        <w:tc>
          <w:tcPr>
            <w:tcW w:w="1377" w:type="dxa"/>
            <w:shd w:val="clear" w:color="auto" w:fill="92D050"/>
            <w:tcMar>
              <w:left w:w="115" w:type="dxa"/>
              <w:right w:w="115" w:type="dxa"/>
            </w:tcMar>
          </w:tcPr>
          <w:p w14:paraId="66B5931F" w14:textId="231BB102"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5ED9FD7A" w14:textId="77777777" w:rsidR="00250FDB" w:rsidRPr="00AA1573" w:rsidRDefault="00250FDB" w:rsidP="00250FDB">
            <w:pPr>
              <w:ind w:left="0"/>
              <w:rPr>
                <w:sz w:val="14"/>
                <w:szCs w:val="14"/>
              </w:rPr>
            </w:pPr>
          </w:p>
        </w:tc>
        <w:tc>
          <w:tcPr>
            <w:tcW w:w="297" w:type="dxa"/>
            <w:tcMar>
              <w:left w:w="115" w:type="dxa"/>
              <w:right w:w="115" w:type="dxa"/>
            </w:tcMar>
          </w:tcPr>
          <w:p w14:paraId="6BDE1CC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0A2C972" w14:textId="77777777" w:rsidR="00250FDB" w:rsidRPr="009C68CB" w:rsidRDefault="00250FDB" w:rsidP="00250FDB">
            <w:pPr>
              <w:ind w:left="0"/>
              <w:rPr>
                <w:sz w:val="18"/>
                <w:szCs w:val="18"/>
              </w:rPr>
            </w:pPr>
          </w:p>
        </w:tc>
      </w:tr>
      <w:tr w:rsidR="00250FDB" w14:paraId="3237FB44" w14:textId="77777777" w:rsidTr="00250FDB">
        <w:tc>
          <w:tcPr>
            <w:tcW w:w="810" w:type="dxa"/>
            <w:tcMar>
              <w:left w:w="115" w:type="dxa"/>
              <w:right w:w="115" w:type="dxa"/>
            </w:tcMar>
          </w:tcPr>
          <w:p w14:paraId="04F76DE4" w14:textId="59898E1F" w:rsidR="00250FDB" w:rsidRPr="00374FCE" w:rsidRDefault="00250FDB" w:rsidP="00250FDB">
            <w:pPr>
              <w:ind w:left="0"/>
              <w:rPr>
                <w:sz w:val="14"/>
                <w:szCs w:val="14"/>
              </w:rPr>
            </w:pPr>
            <w:r w:rsidRPr="00374FCE">
              <w:rPr>
                <w:sz w:val="14"/>
                <w:szCs w:val="14"/>
              </w:rPr>
              <w:t>B26</w:t>
            </w:r>
          </w:p>
        </w:tc>
        <w:tc>
          <w:tcPr>
            <w:tcW w:w="1377" w:type="dxa"/>
            <w:shd w:val="clear" w:color="auto" w:fill="FFFF00"/>
            <w:tcMar>
              <w:left w:w="115" w:type="dxa"/>
              <w:right w:w="115" w:type="dxa"/>
            </w:tcMar>
          </w:tcPr>
          <w:p w14:paraId="233F84CB" w14:textId="0007C9D1" w:rsidR="00250FDB" w:rsidRPr="00250FDB" w:rsidRDefault="00250FDB" w:rsidP="00250FDB">
            <w:pPr>
              <w:ind w:left="0"/>
              <w:rPr>
                <w:sz w:val="14"/>
                <w:szCs w:val="14"/>
              </w:rPr>
            </w:pPr>
            <w:r w:rsidRPr="00250FDB">
              <w:rPr>
                <w:sz w:val="14"/>
                <w:szCs w:val="14"/>
              </w:rPr>
              <w:t>PETn3</w:t>
            </w:r>
          </w:p>
        </w:tc>
        <w:tc>
          <w:tcPr>
            <w:tcW w:w="1008" w:type="dxa"/>
            <w:tcMar>
              <w:left w:w="115" w:type="dxa"/>
              <w:right w:w="115" w:type="dxa"/>
            </w:tcMar>
          </w:tcPr>
          <w:p w14:paraId="56D625BA" w14:textId="77777777" w:rsidR="00250FDB" w:rsidRPr="00374FCE" w:rsidRDefault="00250FDB" w:rsidP="00250FDB">
            <w:pPr>
              <w:ind w:left="0"/>
              <w:rPr>
                <w:sz w:val="14"/>
                <w:szCs w:val="14"/>
              </w:rPr>
            </w:pPr>
          </w:p>
        </w:tc>
        <w:tc>
          <w:tcPr>
            <w:tcW w:w="297" w:type="dxa"/>
            <w:tcMar>
              <w:left w:w="115" w:type="dxa"/>
              <w:right w:w="115" w:type="dxa"/>
            </w:tcMar>
          </w:tcPr>
          <w:p w14:paraId="7072436F"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9FC85CB" w14:textId="77777777" w:rsidR="00250FDB" w:rsidRPr="00374FCE" w:rsidRDefault="00250FDB" w:rsidP="00250FDB">
            <w:pPr>
              <w:ind w:left="0"/>
              <w:rPr>
                <w:sz w:val="14"/>
                <w:szCs w:val="14"/>
              </w:rPr>
            </w:pPr>
          </w:p>
        </w:tc>
        <w:tc>
          <w:tcPr>
            <w:tcW w:w="250" w:type="dxa"/>
            <w:tcMar>
              <w:left w:w="115" w:type="dxa"/>
              <w:right w:w="115" w:type="dxa"/>
            </w:tcMar>
          </w:tcPr>
          <w:p w14:paraId="67A5BB5F" w14:textId="77777777" w:rsidR="00250FDB" w:rsidRPr="00374FCE" w:rsidRDefault="00250FDB" w:rsidP="00250FDB">
            <w:pPr>
              <w:ind w:left="0"/>
              <w:rPr>
                <w:sz w:val="14"/>
                <w:szCs w:val="14"/>
              </w:rPr>
            </w:pPr>
          </w:p>
        </w:tc>
        <w:tc>
          <w:tcPr>
            <w:tcW w:w="903" w:type="dxa"/>
            <w:tcMar>
              <w:left w:w="115" w:type="dxa"/>
              <w:right w:w="115" w:type="dxa"/>
            </w:tcMar>
          </w:tcPr>
          <w:p w14:paraId="5C122AD0" w14:textId="1A40F173" w:rsidR="00250FDB" w:rsidRPr="00374FCE" w:rsidRDefault="00250FDB" w:rsidP="00250FDB">
            <w:pPr>
              <w:ind w:left="0"/>
              <w:rPr>
                <w:sz w:val="14"/>
                <w:szCs w:val="14"/>
              </w:rPr>
            </w:pPr>
            <w:r w:rsidRPr="00374FCE">
              <w:rPr>
                <w:sz w:val="14"/>
                <w:szCs w:val="14"/>
              </w:rPr>
              <w:t>A26</w:t>
            </w:r>
          </w:p>
        </w:tc>
        <w:tc>
          <w:tcPr>
            <w:tcW w:w="1377" w:type="dxa"/>
            <w:shd w:val="clear" w:color="auto" w:fill="FFFF00"/>
            <w:tcMar>
              <w:left w:w="115" w:type="dxa"/>
              <w:right w:w="115" w:type="dxa"/>
            </w:tcMar>
          </w:tcPr>
          <w:p w14:paraId="40015EB4" w14:textId="786265B3" w:rsidR="00250FDB" w:rsidRPr="00250FDB" w:rsidRDefault="00250FDB" w:rsidP="00250FDB">
            <w:pPr>
              <w:ind w:left="0"/>
              <w:rPr>
                <w:sz w:val="14"/>
                <w:szCs w:val="14"/>
              </w:rPr>
            </w:pPr>
            <w:r w:rsidRPr="00250FDB">
              <w:rPr>
                <w:sz w:val="14"/>
                <w:szCs w:val="14"/>
              </w:rPr>
              <w:t>PERn3</w:t>
            </w:r>
          </w:p>
        </w:tc>
        <w:tc>
          <w:tcPr>
            <w:tcW w:w="1071" w:type="dxa"/>
            <w:tcMar>
              <w:left w:w="115" w:type="dxa"/>
              <w:right w:w="115" w:type="dxa"/>
            </w:tcMar>
          </w:tcPr>
          <w:p w14:paraId="0F9B03DF" w14:textId="77777777" w:rsidR="00250FDB" w:rsidRPr="00374FCE" w:rsidRDefault="00250FDB" w:rsidP="00250FDB">
            <w:pPr>
              <w:ind w:left="0"/>
              <w:rPr>
                <w:sz w:val="14"/>
                <w:szCs w:val="14"/>
              </w:rPr>
            </w:pPr>
          </w:p>
        </w:tc>
        <w:tc>
          <w:tcPr>
            <w:tcW w:w="297" w:type="dxa"/>
            <w:tcMar>
              <w:left w:w="115" w:type="dxa"/>
              <w:right w:w="115" w:type="dxa"/>
            </w:tcMar>
          </w:tcPr>
          <w:p w14:paraId="48F04BBE"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3ADFAE8C" w14:textId="77777777" w:rsidR="00250FDB" w:rsidRPr="00374FCE" w:rsidRDefault="00250FDB" w:rsidP="00250FDB">
            <w:pPr>
              <w:ind w:left="0"/>
              <w:rPr>
                <w:sz w:val="14"/>
                <w:szCs w:val="14"/>
              </w:rPr>
            </w:pPr>
          </w:p>
        </w:tc>
      </w:tr>
      <w:tr w:rsidR="00250FDB" w14:paraId="1BB39B15" w14:textId="77777777" w:rsidTr="00250FDB">
        <w:tc>
          <w:tcPr>
            <w:tcW w:w="810" w:type="dxa"/>
            <w:tcMar>
              <w:left w:w="115" w:type="dxa"/>
              <w:right w:w="115" w:type="dxa"/>
            </w:tcMar>
          </w:tcPr>
          <w:p w14:paraId="740E0269" w14:textId="56C030BF" w:rsidR="00250FDB" w:rsidRPr="00374FCE" w:rsidRDefault="00250FDB" w:rsidP="00250FDB">
            <w:pPr>
              <w:ind w:left="0"/>
              <w:rPr>
                <w:sz w:val="14"/>
                <w:szCs w:val="14"/>
              </w:rPr>
            </w:pPr>
            <w:r w:rsidRPr="00374FCE">
              <w:rPr>
                <w:sz w:val="14"/>
                <w:szCs w:val="14"/>
              </w:rPr>
              <w:t>B27</w:t>
            </w:r>
          </w:p>
        </w:tc>
        <w:tc>
          <w:tcPr>
            <w:tcW w:w="1377" w:type="dxa"/>
            <w:shd w:val="clear" w:color="auto" w:fill="FFFF00"/>
            <w:tcMar>
              <w:left w:w="115" w:type="dxa"/>
              <w:right w:w="115" w:type="dxa"/>
            </w:tcMar>
          </w:tcPr>
          <w:p w14:paraId="587F5F31" w14:textId="45D61005" w:rsidR="00250FDB" w:rsidRPr="00250FDB" w:rsidRDefault="00250FDB" w:rsidP="00250FDB">
            <w:pPr>
              <w:ind w:left="0"/>
              <w:rPr>
                <w:sz w:val="14"/>
                <w:szCs w:val="14"/>
              </w:rPr>
            </w:pPr>
            <w:r w:rsidRPr="00250FDB">
              <w:rPr>
                <w:sz w:val="14"/>
                <w:szCs w:val="14"/>
              </w:rPr>
              <w:t>PETp3</w:t>
            </w:r>
          </w:p>
        </w:tc>
        <w:tc>
          <w:tcPr>
            <w:tcW w:w="1008" w:type="dxa"/>
            <w:tcMar>
              <w:left w:w="115" w:type="dxa"/>
              <w:right w:w="115" w:type="dxa"/>
            </w:tcMar>
          </w:tcPr>
          <w:p w14:paraId="2973CE1E" w14:textId="77777777" w:rsidR="00250FDB" w:rsidRPr="00374FCE" w:rsidRDefault="00250FDB" w:rsidP="00250FDB">
            <w:pPr>
              <w:ind w:left="0"/>
              <w:rPr>
                <w:sz w:val="14"/>
                <w:szCs w:val="14"/>
              </w:rPr>
            </w:pPr>
          </w:p>
        </w:tc>
        <w:tc>
          <w:tcPr>
            <w:tcW w:w="297" w:type="dxa"/>
            <w:tcMar>
              <w:left w:w="115" w:type="dxa"/>
              <w:right w:w="115" w:type="dxa"/>
            </w:tcMar>
          </w:tcPr>
          <w:p w14:paraId="5AB71D47"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F1667BE" w14:textId="77777777" w:rsidR="00250FDB" w:rsidRPr="00374FCE" w:rsidRDefault="00250FDB" w:rsidP="00250FDB">
            <w:pPr>
              <w:ind w:left="0"/>
              <w:rPr>
                <w:sz w:val="14"/>
                <w:szCs w:val="14"/>
              </w:rPr>
            </w:pPr>
          </w:p>
        </w:tc>
        <w:tc>
          <w:tcPr>
            <w:tcW w:w="250" w:type="dxa"/>
            <w:tcMar>
              <w:left w:w="115" w:type="dxa"/>
              <w:right w:w="115" w:type="dxa"/>
            </w:tcMar>
          </w:tcPr>
          <w:p w14:paraId="1996CE0D" w14:textId="77777777" w:rsidR="00250FDB" w:rsidRPr="00374FCE" w:rsidRDefault="00250FDB" w:rsidP="00250FDB">
            <w:pPr>
              <w:ind w:left="0"/>
              <w:rPr>
                <w:sz w:val="14"/>
                <w:szCs w:val="14"/>
              </w:rPr>
            </w:pPr>
          </w:p>
        </w:tc>
        <w:tc>
          <w:tcPr>
            <w:tcW w:w="903" w:type="dxa"/>
            <w:tcMar>
              <w:left w:w="115" w:type="dxa"/>
              <w:right w:w="115" w:type="dxa"/>
            </w:tcMar>
          </w:tcPr>
          <w:p w14:paraId="496B7D19" w14:textId="43692626" w:rsidR="00250FDB" w:rsidRPr="00374FCE" w:rsidRDefault="00250FDB" w:rsidP="00250FDB">
            <w:pPr>
              <w:ind w:left="0"/>
              <w:rPr>
                <w:sz w:val="14"/>
                <w:szCs w:val="14"/>
              </w:rPr>
            </w:pPr>
            <w:r w:rsidRPr="00374FCE">
              <w:rPr>
                <w:sz w:val="14"/>
                <w:szCs w:val="14"/>
              </w:rPr>
              <w:t>A27</w:t>
            </w:r>
          </w:p>
        </w:tc>
        <w:tc>
          <w:tcPr>
            <w:tcW w:w="1377" w:type="dxa"/>
            <w:shd w:val="clear" w:color="auto" w:fill="FFFF00"/>
            <w:tcMar>
              <w:left w:w="115" w:type="dxa"/>
              <w:right w:w="115" w:type="dxa"/>
            </w:tcMar>
          </w:tcPr>
          <w:p w14:paraId="3BAB00A6" w14:textId="71E48B45" w:rsidR="00250FDB" w:rsidRPr="00250FDB" w:rsidRDefault="00250FDB" w:rsidP="00250FDB">
            <w:pPr>
              <w:ind w:left="0"/>
              <w:rPr>
                <w:sz w:val="14"/>
                <w:szCs w:val="14"/>
              </w:rPr>
            </w:pPr>
            <w:r w:rsidRPr="00250FDB">
              <w:rPr>
                <w:sz w:val="14"/>
                <w:szCs w:val="14"/>
              </w:rPr>
              <w:t>PERp3</w:t>
            </w:r>
          </w:p>
        </w:tc>
        <w:tc>
          <w:tcPr>
            <w:tcW w:w="1071" w:type="dxa"/>
            <w:tcMar>
              <w:left w:w="115" w:type="dxa"/>
              <w:right w:w="115" w:type="dxa"/>
            </w:tcMar>
          </w:tcPr>
          <w:p w14:paraId="2A44AE9B" w14:textId="77777777" w:rsidR="00250FDB" w:rsidRPr="00374FCE" w:rsidRDefault="00250FDB" w:rsidP="00250FDB">
            <w:pPr>
              <w:ind w:left="0"/>
              <w:rPr>
                <w:sz w:val="14"/>
                <w:szCs w:val="14"/>
              </w:rPr>
            </w:pPr>
          </w:p>
        </w:tc>
        <w:tc>
          <w:tcPr>
            <w:tcW w:w="297" w:type="dxa"/>
            <w:tcMar>
              <w:left w:w="115" w:type="dxa"/>
              <w:right w:w="115" w:type="dxa"/>
            </w:tcMar>
          </w:tcPr>
          <w:p w14:paraId="27EB4308"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0788871A" w14:textId="77777777" w:rsidR="00250FDB" w:rsidRPr="00374FCE" w:rsidRDefault="00250FDB" w:rsidP="00250FDB">
            <w:pPr>
              <w:ind w:left="0"/>
              <w:rPr>
                <w:sz w:val="14"/>
                <w:szCs w:val="14"/>
              </w:rPr>
            </w:pPr>
          </w:p>
        </w:tc>
      </w:tr>
      <w:tr w:rsidR="00250FDB" w14:paraId="43407038" w14:textId="77777777" w:rsidTr="00250FDB">
        <w:tc>
          <w:tcPr>
            <w:tcW w:w="810" w:type="dxa"/>
            <w:tcMar>
              <w:left w:w="115" w:type="dxa"/>
              <w:right w:w="115" w:type="dxa"/>
            </w:tcMar>
          </w:tcPr>
          <w:p w14:paraId="2E8CC237" w14:textId="70ABD0AA" w:rsidR="00250FDB" w:rsidRPr="00374FCE" w:rsidRDefault="00250FDB" w:rsidP="00250FDB">
            <w:pPr>
              <w:ind w:left="0"/>
              <w:rPr>
                <w:sz w:val="14"/>
                <w:szCs w:val="14"/>
              </w:rPr>
            </w:pPr>
            <w:r w:rsidRPr="00374FCE">
              <w:rPr>
                <w:sz w:val="14"/>
                <w:szCs w:val="14"/>
              </w:rPr>
              <w:t>B28</w:t>
            </w:r>
          </w:p>
        </w:tc>
        <w:tc>
          <w:tcPr>
            <w:tcW w:w="1377" w:type="dxa"/>
            <w:shd w:val="clear" w:color="auto" w:fill="92D050"/>
            <w:tcMar>
              <w:left w:w="115" w:type="dxa"/>
              <w:right w:w="115" w:type="dxa"/>
            </w:tcMar>
          </w:tcPr>
          <w:p w14:paraId="690392CB" w14:textId="40317964"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49235548" w14:textId="77777777" w:rsidR="00250FDB" w:rsidRPr="00374FCE" w:rsidRDefault="00250FDB" w:rsidP="00250FDB">
            <w:pPr>
              <w:ind w:left="0"/>
              <w:rPr>
                <w:sz w:val="14"/>
                <w:szCs w:val="14"/>
              </w:rPr>
            </w:pPr>
          </w:p>
        </w:tc>
        <w:tc>
          <w:tcPr>
            <w:tcW w:w="297" w:type="dxa"/>
            <w:tcMar>
              <w:left w:w="115" w:type="dxa"/>
              <w:right w:w="115" w:type="dxa"/>
            </w:tcMar>
          </w:tcPr>
          <w:p w14:paraId="6B8B7555"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554C903" w14:textId="77777777" w:rsidR="00250FDB" w:rsidRPr="00374FCE" w:rsidRDefault="00250FDB" w:rsidP="00250FDB">
            <w:pPr>
              <w:ind w:left="0"/>
              <w:rPr>
                <w:sz w:val="14"/>
                <w:szCs w:val="14"/>
              </w:rPr>
            </w:pPr>
          </w:p>
        </w:tc>
        <w:tc>
          <w:tcPr>
            <w:tcW w:w="250" w:type="dxa"/>
            <w:tcMar>
              <w:left w:w="115" w:type="dxa"/>
              <w:right w:w="115" w:type="dxa"/>
            </w:tcMar>
          </w:tcPr>
          <w:p w14:paraId="50B07213" w14:textId="77777777" w:rsidR="00250FDB" w:rsidRPr="00374FCE" w:rsidRDefault="00250FDB" w:rsidP="00250FDB">
            <w:pPr>
              <w:ind w:left="0"/>
              <w:rPr>
                <w:sz w:val="14"/>
                <w:szCs w:val="14"/>
              </w:rPr>
            </w:pPr>
          </w:p>
        </w:tc>
        <w:tc>
          <w:tcPr>
            <w:tcW w:w="903" w:type="dxa"/>
            <w:tcMar>
              <w:left w:w="115" w:type="dxa"/>
              <w:right w:w="115" w:type="dxa"/>
            </w:tcMar>
          </w:tcPr>
          <w:p w14:paraId="1C1511A8" w14:textId="1A321FD7" w:rsidR="00250FDB" w:rsidRPr="00374FCE" w:rsidRDefault="00250FDB" w:rsidP="00250FDB">
            <w:pPr>
              <w:ind w:left="0"/>
              <w:rPr>
                <w:sz w:val="14"/>
                <w:szCs w:val="14"/>
              </w:rPr>
            </w:pPr>
            <w:r w:rsidRPr="00374FCE">
              <w:rPr>
                <w:sz w:val="14"/>
                <w:szCs w:val="14"/>
              </w:rPr>
              <w:t>A28</w:t>
            </w:r>
          </w:p>
        </w:tc>
        <w:tc>
          <w:tcPr>
            <w:tcW w:w="1377" w:type="dxa"/>
            <w:shd w:val="clear" w:color="auto" w:fill="92D050"/>
            <w:tcMar>
              <w:left w:w="115" w:type="dxa"/>
              <w:right w:w="115" w:type="dxa"/>
            </w:tcMar>
          </w:tcPr>
          <w:p w14:paraId="6F5309D5" w14:textId="67BFD106"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5FAD2C3C" w14:textId="77777777" w:rsidR="00250FDB" w:rsidRPr="00374FCE" w:rsidRDefault="00250FDB" w:rsidP="00250FDB">
            <w:pPr>
              <w:ind w:left="0"/>
              <w:rPr>
                <w:sz w:val="14"/>
                <w:szCs w:val="14"/>
              </w:rPr>
            </w:pPr>
          </w:p>
        </w:tc>
        <w:tc>
          <w:tcPr>
            <w:tcW w:w="297" w:type="dxa"/>
            <w:tcMar>
              <w:left w:w="115" w:type="dxa"/>
              <w:right w:w="115" w:type="dxa"/>
            </w:tcMar>
          </w:tcPr>
          <w:p w14:paraId="1186DD61"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384ED4A4" w14:textId="77777777" w:rsidR="00250FDB" w:rsidRPr="00374FCE" w:rsidRDefault="00250FDB" w:rsidP="00250FDB">
            <w:pPr>
              <w:ind w:left="0"/>
              <w:rPr>
                <w:sz w:val="14"/>
                <w:szCs w:val="14"/>
              </w:rPr>
            </w:pPr>
          </w:p>
        </w:tc>
      </w:tr>
      <w:tr w:rsidR="007D3303" w14:paraId="3F8EB063" w14:textId="77777777" w:rsidTr="00250FDB">
        <w:tc>
          <w:tcPr>
            <w:tcW w:w="9432" w:type="dxa"/>
            <w:gridSpan w:val="11"/>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250FDB" w14:paraId="6D063EF2" w14:textId="77777777" w:rsidTr="00250FDB">
        <w:tc>
          <w:tcPr>
            <w:tcW w:w="810" w:type="dxa"/>
            <w:tcMar>
              <w:left w:w="115" w:type="dxa"/>
              <w:right w:w="115" w:type="dxa"/>
            </w:tcMar>
          </w:tcPr>
          <w:p w14:paraId="0665D9F9" w14:textId="2A257BBE" w:rsidR="00250FDB" w:rsidRPr="00374FCE" w:rsidRDefault="00250FDB" w:rsidP="00250FDB">
            <w:pPr>
              <w:ind w:left="0"/>
              <w:rPr>
                <w:sz w:val="14"/>
                <w:szCs w:val="14"/>
              </w:rPr>
            </w:pPr>
            <w:r w:rsidRPr="00374FCE">
              <w:rPr>
                <w:sz w:val="14"/>
                <w:szCs w:val="14"/>
              </w:rPr>
              <w:t>B29</w:t>
            </w:r>
          </w:p>
        </w:tc>
        <w:tc>
          <w:tcPr>
            <w:tcW w:w="1377" w:type="dxa"/>
            <w:shd w:val="clear" w:color="auto" w:fill="92D050"/>
            <w:tcMar>
              <w:left w:w="115" w:type="dxa"/>
              <w:right w:w="115" w:type="dxa"/>
            </w:tcMar>
          </w:tcPr>
          <w:p w14:paraId="0C67CEAC" w14:textId="16C190DA"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05704C38" w14:textId="77777777" w:rsidR="00250FDB" w:rsidRPr="00374FCE" w:rsidRDefault="00250FDB" w:rsidP="00250FDB">
            <w:pPr>
              <w:ind w:left="0"/>
              <w:rPr>
                <w:sz w:val="14"/>
                <w:szCs w:val="14"/>
              </w:rPr>
            </w:pPr>
          </w:p>
        </w:tc>
        <w:tc>
          <w:tcPr>
            <w:tcW w:w="297" w:type="dxa"/>
            <w:tcMar>
              <w:left w:w="115" w:type="dxa"/>
              <w:right w:w="115" w:type="dxa"/>
            </w:tcMar>
          </w:tcPr>
          <w:p w14:paraId="4028A881" w14:textId="77777777" w:rsidR="00250FDB" w:rsidRPr="00374FCE" w:rsidRDefault="00250FDB" w:rsidP="00250FDB">
            <w:pPr>
              <w:ind w:left="0"/>
              <w:rPr>
                <w:sz w:val="14"/>
                <w:szCs w:val="14"/>
              </w:rPr>
            </w:pPr>
          </w:p>
        </w:tc>
        <w:tc>
          <w:tcPr>
            <w:tcW w:w="1025" w:type="dxa"/>
            <w:vMerge w:val="restart"/>
            <w:shd w:val="clear" w:color="auto" w:fill="00B0F0"/>
            <w:tcMar>
              <w:left w:w="115" w:type="dxa"/>
              <w:right w:w="115" w:type="dxa"/>
            </w:tcMar>
          </w:tcPr>
          <w:p w14:paraId="7AB15143" w14:textId="77777777" w:rsidR="00250FDB" w:rsidRPr="00374FCE" w:rsidRDefault="00250FDB" w:rsidP="00250FDB">
            <w:pPr>
              <w:ind w:left="0"/>
              <w:rPr>
                <w:sz w:val="14"/>
                <w:szCs w:val="14"/>
              </w:rPr>
            </w:pPr>
          </w:p>
        </w:tc>
        <w:tc>
          <w:tcPr>
            <w:tcW w:w="250" w:type="dxa"/>
            <w:tcMar>
              <w:left w:w="115" w:type="dxa"/>
              <w:right w:w="115" w:type="dxa"/>
            </w:tcMar>
          </w:tcPr>
          <w:p w14:paraId="7F87803B" w14:textId="77777777" w:rsidR="00250FDB" w:rsidRPr="00374FCE" w:rsidRDefault="00250FDB" w:rsidP="00250FDB">
            <w:pPr>
              <w:ind w:left="0"/>
              <w:rPr>
                <w:sz w:val="14"/>
                <w:szCs w:val="14"/>
              </w:rPr>
            </w:pPr>
          </w:p>
        </w:tc>
        <w:tc>
          <w:tcPr>
            <w:tcW w:w="903" w:type="dxa"/>
            <w:tcMar>
              <w:left w:w="115" w:type="dxa"/>
              <w:right w:w="115" w:type="dxa"/>
            </w:tcMar>
          </w:tcPr>
          <w:p w14:paraId="0C4F523F" w14:textId="5A8DC50A" w:rsidR="00250FDB" w:rsidRPr="00374FCE" w:rsidRDefault="00250FDB" w:rsidP="00250FDB">
            <w:pPr>
              <w:ind w:left="0"/>
              <w:rPr>
                <w:sz w:val="14"/>
                <w:szCs w:val="14"/>
              </w:rPr>
            </w:pPr>
            <w:r w:rsidRPr="00374FCE">
              <w:rPr>
                <w:sz w:val="14"/>
                <w:szCs w:val="14"/>
              </w:rPr>
              <w:t>A29</w:t>
            </w:r>
          </w:p>
        </w:tc>
        <w:tc>
          <w:tcPr>
            <w:tcW w:w="1377" w:type="dxa"/>
            <w:shd w:val="clear" w:color="auto" w:fill="92D050"/>
            <w:tcMar>
              <w:left w:w="115" w:type="dxa"/>
              <w:right w:w="115" w:type="dxa"/>
            </w:tcMar>
          </w:tcPr>
          <w:p w14:paraId="5A12E346" w14:textId="63FC4515"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21A5CA99" w14:textId="77777777" w:rsidR="00250FDB" w:rsidRPr="00374FCE" w:rsidRDefault="00250FDB" w:rsidP="00250FDB">
            <w:pPr>
              <w:ind w:left="0"/>
              <w:rPr>
                <w:sz w:val="14"/>
                <w:szCs w:val="14"/>
              </w:rPr>
            </w:pPr>
          </w:p>
        </w:tc>
        <w:tc>
          <w:tcPr>
            <w:tcW w:w="297" w:type="dxa"/>
            <w:tcMar>
              <w:left w:w="115" w:type="dxa"/>
              <w:right w:w="115" w:type="dxa"/>
            </w:tcMar>
          </w:tcPr>
          <w:p w14:paraId="705A2513" w14:textId="77777777" w:rsidR="00250FDB" w:rsidRPr="00374FCE" w:rsidRDefault="00250FDB" w:rsidP="00250FDB">
            <w:pPr>
              <w:ind w:left="0"/>
              <w:rPr>
                <w:sz w:val="14"/>
                <w:szCs w:val="14"/>
              </w:rPr>
            </w:pPr>
          </w:p>
        </w:tc>
        <w:tc>
          <w:tcPr>
            <w:tcW w:w="1017" w:type="dxa"/>
            <w:vMerge w:val="restart"/>
            <w:shd w:val="clear" w:color="auto" w:fill="00B0F0"/>
            <w:tcMar>
              <w:left w:w="115" w:type="dxa"/>
              <w:right w:w="115" w:type="dxa"/>
            </w:tcMar>
          </w:tcPr>
          <w:p w14:paraId="24D3D104" w14:textId="77777777" w:rsidR="00250FDB" w:rsidRPr="00374FCE" w:rsidRDefault="00250FDB" w:rsidP="00250FDB">
            <w:pPr>
              <w:ind w:left="0"/>
              <w:rPr>
                <w:sz w:val="14"/>
                <w:szCs w:val="14"/>
              </w:rPr>
            </w:pPr>
          </w:p>
        </w:tc>
      </w:tr>
      <w:tr w:rsidR="00250FDB" w14:paraId="6BFC86F8" w14:textId="77777777" w:rsidTr="00250FDB">
        <w:tc>
          <w:tcPr>
            <w:tcW w:w="810" w:type="dxa"/>
            <w:tcMar>
              <w:left w:w="115" w:type="dxa"/>
              <w:right w:w="115" w:type="dxa"/>
            </w:tcMar>
          </w:tcPr>
          <w:p w14:paraId="14D939C4" w14:textId="23686F28" w:rsidR="00250FDB" w:rsidRPr="00AA1573" w:rsidRDefault="00250FDB" w:rsidP="00250FDB">
            <w:pPr>
              <w:ind w:left="0"/>
              <w:rPr>
                <w:sz w:val="14"/>
                <w:szCs w:val="14"/>
              </w:rPr>
            </w:pPr>
            <w:r w:rsidRPr="00AA1573">
              <w:rPr>
                <w:sz w:val="14"/>
                <w:szCs w:val="14"/>
              </w:rPr>
              <w:t>B30</w:t>
            </w:r>
          </w:p>
        </w:tc>
        <w:tc>
          <w:tcPr>
            <w:tcW w:w="1377" w:type="dxa"/>
            <w:shd w:val="clear" w:color="auto" w:fill="FFFF00"/>
            <w:tcMar>
              <w:left w:w="115" w:type="dxa"/>
              <w:right w:w="115" w:type="dxa"/>
            </w:tcMar>
          </w:tcPr>
          <w:p w14:paraId="6C89DCBB" w14:textId="1ADEC1C8" w:rsidR="00250FDB" w:rsidRPr="00250FDB" w:rsidRDefault="00250FDB" w:rsidP="00250FDB">
            <w:pPr>
              <w:ind w:left="0"/>
              <w:rPr>
                <w:sz w:val="14"/>
                <w:szCs w:val="14"/>
              </w:rPr>
            </w:pPr>
            <w:r w:rsidRPr="00250FDB">
              <w:rPr>
                <w:sz w:val="14"/>
                <w:szCs w:val="14"/>
              </w:rPr>
              <w:t>PETn4</w:t>
            </w:r>
          </w:p>
        </w:tc>
        <w:tc>
          <w:tcPr>
            <w:tcW w:w="1008" w:type="dxa"/>
            <w:tcMar>
              <w:left w:w="115" w:type="dxa"/>
              <w:right w:w="115" w:type="dxa"/>
            </w:tcMar>
          </w:tcPr>
          <w:p w14:paraId="7FE5EB8A" w14:textId="77777777" w:rsidR="00250FDB" w:rsidRPr="00AA1573" w:rsidRDefault="00250FDB" w:rsidP="00250FDB">
            <w:pPr>
              <w:ind w:left="0"/>
              <w:rPr>
                <w:sz w:val="14"/>
                <w:szCs w:val="14"/>
              </w:rPr>
            </w:pPr>
          </w:p>
        </w:tc>
        <w:tc>
          <w:tcPr>
            <w:tcW w:w="297" w:type="dxa"/>
            <w:tcMar>
              <w:left w:w="115" w:type="dxa"/>
              <w:right w:w="115" w:type="dxa"/>
            </w:tcMar>
          </w:tcPr>
          <w:p w14:paraId="328A05D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DBD0633" w14:textId="77777777" w:rsidR="00250FDB" w:rsidRPr="00AA1573" w:rsidRDefault="00250FDB" w:rsidP="00250FDB">
            <w:pPr>
              <w:ind w:left="0"/>
              <w:rPr>
                <w:sz w:val="14"/>
                <w:szCs w:val="14"/>
              </w:rPr>
            </w:pPr>
          </w:p>
        </w:tc>
        <w:tc>
          <w:tcPr>
            <w:tcW w:w="250" w:type="dxa"/>
            <w:tcMar>
              <w:left w:w="115" w:type="dxa"/>
              <w:right w:w="115" w:type="dxa"/>
            </w:tcMar>
          </w:tcPr>
          <w:p w14:paraId="57A3C40B" w14:textId="77777777" w:rsidR="00250FDB" w:rsidRPr="00AA1573" w:rsidRDefault="00250FDB" w:rsidP="00250FDB">
            <w:pPr>
              <w:ind w:left="0"/>
              <w:rPr>
                <w:sz w:val="14"/>
                <w:szCs w:val="14"/>
              </w:rPr>
            </w:pPr>
          </w:p>
        </w:tc>
        <w:tc>
          <w:tcPr>
            <w:tcW w:w="903" w:type="dxa"/>
            <w:tcMar>
              <w:left w:w="115" w:type="dxa"/>
              <w:right w:w="115" w:type="dxa"/>
            </w:tcMar>
          </w:tcPr>
          <w:p w14:paraId="40A4BB07" w14:textId="4FC4B032" w:rsidR="00250FDB" w:rsidRPr="00AA1573" w:rsidRDefault="00250FDB" w:rsidP="00250FDB">
            <w:pPr>
              <w:ind w:left="0"/>
              <w:rPr>
                <w:sz w:val="14"/>
                <w:szCs w:val="14"/>
              </w:rPr>
            </w:pPr>
            <w:r w:rsidRPr="00AA1573">
              <w:rPr>
                <w:sz w:val="14"/>
                <w:szCs w:val="14"/>
              </w:rPr>
              <w:t>A30</w:t>
            </w:r>
          </w:p>
        </w:tc>
        <w:tc>
          <w:tcPr>
            <w:tcW w:w="1377" w:type="dxa"/>
            <w:shd w:val="clear" w:color="auto" w:fill="FFFF00"/>
            <w:tcMar>
              <w:left w:w="115" w:type="dxa"/>
              <w:right w:w="115" w:type="dxa"/>
            </w:tcMar>
          </w:tcPr>
          <w:p w14:paraId="0AA7DE01" w14:textId="5FF33555" w:rsidR="00250FDB" w:rsidRPr="00250FDB" w:rsidRDefault="00250FDB" w:rsidP="00250FDB">
            <w:pPr>
              <w:ind w:left="0"/>
              <w:rPr>
                <w:sz w:val="14"/>
                <w:szCs w:val="14"/>
              </w:rPr>
            </w:pPr>
            <w:r w:rsidRPr="00250FDB">
              <w:rPr>
                <w:sz w:val="14"/>
                <w:szCs w:val="14"/>
              </w:rPr>
              <w:t>PERn4</w:t>
            </w:r>
          </w:p>
        </w:tc>
        <w:tc>
          <w:tcPr>
            <w:tcW w:w="1071" w:type="dxa"/>
            <w:tcMar>
              <w:left w:w="115" w:type="dxa"/>
              <w:right w:w="115" w:type="dxa"/>
            </w:tcMar>
          </w:tcPr>
          <w:p w14:paraId="64FC7366" w14:textId="77777777" w:rsidR="00250FDB" w:rsidRPr="00AA1573" w:rsidRDefault="00250FDB" w:rsidP="00250FDB">
            <w:pPr>
              <w:ind w:left="0"/>
              <w:rPr>
                <w:sz w:val="14"/>
                <w:szCs w:val="14"/>
              </w:rPr>
            </w:pPr>
          </w:p>
        </w:tc>
        <w:tc>
          <w:tcPr>
            <w:tcW w:w="297" w:type="dxa"/>
            <w:tcMar>
              <w:left w:w="115" w:type="dxa"/>
              <w:right w:w="115" w:type="dxa"/>
            </w:tcMar>
          </w:tcPr>
          <w:p w14:paraId="43E4023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1B4B123" w14:textId="77777777" w:rsidR="00250FDB" w:rsidRPr="00AA1573" w:rsidRDefault="00250FDB" w:rsidP="00250FDB">
            <w:pPr>
              <w:ind w:left="0"/>
              <w:rPr>
                <w:sz w:val="14"/>
                <w:szCs w:val="14"/>
              </w:rPr>
            </w:pPr>
          </w:p>
        </w:tc>
      </w:tr>
      <w:tr w:rsidR="00250FDB" w14:paraId="3A4CB87A" w14:textId="77777777" w:rsidTr="00250FDB">
        <w:tc>
          <w:tcPr>
            <w:tcW w:w="810" w:type="dxa"/>
            <w:tcMar>
              <w:left w:w="115" w:type="dxa"/>
              <w:right w:w="115" w:type="dxa"/>
            </w:tcMar>
          </w:tcPr>
          <w:p w14:paraId="5E6E9952" w14:textId="73E77956" w:rsidR="00250FDB" w:rsidRPr="00AA1573" w:rsidRDefault="00250FDB" w:rsidP="00250FDB">
            <w:pPr>
              <w:ind w:left="0"/>
              <w:rPr>
                <w:sz w:val="14"/>
                <w:szCs w:val="14"/>
              </w:rPr>
            </w:pPr>
            <w:r w:rsidRPr="00AA1573">
              <w:rPr>
                <w:sz w:val="14"/>
                <w:szCs w:val="14"/>
              </w:rPr>
              <w:t>B31</w:t>
            </w:r>
          </w:p>
        </w:tc>
        <w:tc>
          <w:tcPr>
            <w:tcW w:w="1377" w:type="dxa"/>
            <w:shd w:val="clear" w:color="auto" w:fill="FFFF00"/>
            <w:tcMar>
              <w:left w:w="115" w:type="dxa"/>
              <w:right w:w="115" w:type="dxa"/>
            </w:tcMar>
          </w:tcPr>
          <w:p w14:paraId="53FCCF55" w14:textId="6EBCCD2D" w:rsidR="00250FDB" w:rsidRPr="00250FDB" w:rsidRDefault="00250FDB" w:rsidP="00250FDB">
            <w:pPr>
              <w:ind w:left="0"/>
              <w:rPr>
                <w:sz w:val="14"/>
                <w:szCs w:val="14"/>
              </w:rPr>
            </w:pPr>
            <w:r w:rsidRPr="00250FDB">
              <w:rPr>
                <w:sz w:val="14"/>
                <w:szCs w:val="14"/>
              </w:rPr>
              <w:t>PETp4</w:t>
            </w:r>
          </w:p>
        </w:tc>
        <w:tc>
          <w:tcPr>
            <w:tcW w:w="1008" w:type="dxa"/>
            <w:tcMar>
              <w:left w:w="115" w:type="dxa"/>
              <w:right w:w="115" w:type="dxa"/>
            </w:tcMar>
          </w:tcPr>
          <w:p w14:paraId="24AAC2FA" w14:textId="77777777" w:rsidR="00250FDB" w:rsidRPr="00AA1573" w:rsidRDefault="00250FDB" w:rsidP="00250FDB">
            <w:pPr>
              <w:ind w:left="0"/>
              <w:rPr>
                <w:sz w:val="14"/>
                <w:szCs w:val="14"/>
              </w:rPr>
            </w:pPr>
          </w:p>
        </w:tc>
        <w:tc>
          <w:tcPr>
            <w:tcW w:w="297" w:type="dxa"/>
            <w:tcMar>
              <w:left w:w="115" w:type="dxa"/>
              <w:right w:w="115" w:type="dxa"/>
            </w:tcMar>
          </w:tcPr>
          <w:p w14:paraId="4606B52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4EEB9F2" w14:textId="77777777" w:rsidR="00250FDB" w:rsidRPr="00AA1573" w:rsidRDefault="00250FDB" w:rsidP="00250FDB">
            <w:pPr>
              <w:ind w:left="0"/>
              <w:rPr>
                <w:sz w:val="14"/>
                <w:szCs w:val="14"/>
              </w:rPr>
            </w:pPr>
          </w:p>
        </w:tc>
        <w:tc>
          <w:tcPr>
            <w:tcW w:w="250" w:type="dxa"/>
            <w:tcMar>
              <w:left w:w="115" w:type="dxa"/>
              <w:right w:w="115" w:type="dxa"/>
            </w:tcMar>
          </w:tcPr>
          <w:p w14:paraId="45604EB5" w14:textId="77777777" w:rsidR="00250FDB" w:rsidRPr="00AA1573" w:rsidRDefault="00250FDB" w:rsidP="00250FDB">
            <w:pPr>
              <w:ind w:left="0"/>
              <w:rPr>
                <w:sz w:val="14"/>
                <w:szCs w:val="14"/>
              </w:rPr>
            </w:pPr>
          </w:p>
        </w:tc>
        <w:tc>
          <w:tcPr>
            <w:tcW w:w="903" w:type="dxa"/>
            <w:tcMar>
              <w:left w:w="115" w:type="dxa"/>
              <w:right w:w="115" w:type="dxa"/>
            </w:tcMar>
          </w:tcPr>
          <w:p w14:paraId="1AB84EC5" w14:textId="209C807B" w:rsidR="00250FDB" w:rsidRPr="00AA1573" w:rsidRDefault="00250FDB" w:rsidP="00250FDB">
            <w:pPr>
              <w:ind w:left="0"/>
              <w:rPr>
                <w:sz w:val="14"/>
                <w:szCs w:val="14"/>
              </w:rPr>
            </w:pPr>
            <w:r w:rsidRPr="00AA1573">
              <w:rPr>
                <w:sz w:val="14"/>
                <w:szCs w:val="14"/>
              </w:rPr>
              <w:t>A31</w:t>
            </w:r>
          </w:p>
        </w:tc>
        <w:tc>
          <w:tcPr>
            <w:tcW w:w="1377" w:type="dxa"/>
            <w:shd w:val="clear" w:color="auto" w:fill="FFFF00"/>
            <w:tcMar>
              <w:left w:w="115" w:type="dxa"/>
              <w:right w:w="115" w:type="dxa"/>
            </w:tcMar>
          </w:tcPr>
          <w:p w14:paraId="2BB2AD51" w14:textId="1051DDA4" w:rsidR="00250FDB" w:rsidRPr="00250FDB" w:rsidRDefault="00250FDB" w:rsidP="00250FDB">
            <w:pPr>
              <w:ind w:left="0"/>
              <w:rPr>
                <w:sz w:val="14"/>
                <w:szCs w:val="14"/>
              </w:rPr>
            </w:pPr>
            <w:r w:rsidRPr="00250FDB">
              <w:rPr>
                <w:sz w:val="14"/>
                <w:szCs w:val="14"/>
              </w:rPr>
              <w:t>PERp4</w:t>
            </w:r>
          </w:p>
        </w:tc>
        <w:tc>
          <w:tcPr>
            <w:tcW w:w="1071" w:type="dxa"/>
            <w:tcMar>
              <w:left w:w="115" w:type="dxa"/>
              <w:right w:w="115" w:type="dxa"/>
            </w:tcMar>
          </w:tcPr>
          <w:p w14:paraId="00AFB66D" w14:textId="77777777" w:rsidR="00250FDB" w:rsidRPr="00AA1573" w:rsidRDefault="00250FDB" w:rsidP="00250FDB">
            <w:pPr>
              <w:ind w:left="0"/>
              <w:rPr>
                <w:sz w:val="14"/>
                <w:szCs w:val="14"/>
              </w:rPr>
            </w:pPr>
          </w:p>
        </w:tc>
        <w:tc>
          <w:tcPr>
            <w:tcW w:w="297" w:type="dxa"/>
            <w:tcMar>
              <w:left w:w="115" w:type="dxa"/>
              <w:right w:w="115" w:type="dxa"/>
            </w:tcMar>
          </w:tcPr>
          <w:p w14:paraId="6FF61756"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95C704C" w14:textId="77777777" w:rsidR="00250FDB" w:rsidRPr="00AA1573" w:rsidRDefault="00250FDB" w:rsidP="00250FDB">
            <w:pPr>
              <w:ind w:left="0"/>
              <w:rPr>
                <w:sz w:val="14"/>
                <w:szCs w:val="14"/>
              </w:rPr>
            </w:pPr>
          </w:p>
        </w:tc>
      </w:tr>
      <w:tr w:rsidR="00250FDB" w14:paraId="0C6EEE4A" w14:textId="77777777" w:rsidTr="00250FDB">
        <w:tc>
          <w:tcPr>
            <w:tcW w:w="810" w:type="dxa"/>
            <w:tcMar>
              <w:left w:w="115" w:type="dxa"/>
              <w:right w:w="115" w:type="dxa"/>
            </w:tcMar>
          </w:tcPr>
          <w:p w14:paraId="6D42D378" w14:textId="77C8D978" w:rsidR="00250FDB" w:rsidRPr="00AA1573" w:rsidRDefault="00250FDB" w:rsidP="00250FDB">
            <w:pPr>
              <w:ind w:left="0"/>
              <w:rPr>
                <w:sz w:val="14"/>
                <w:szCs w:val="14"/>
              </w:rPr>
            </w:pPr>
            <w:r w:rsidRPr="00AA1573">
              <w:rPr>
                <w:sz w:val="14"/>
                <w:szCs w:val="14"/>
              </w:rPr>
              <w:t>B32</w:t>
            </w:r>
          </w:p>
        </w:tc>
        <w:tc>
          <w:tcPr>
            <w:tcW w:w="1377" w:type="dxa"/>
            <w:shd w:val="clear" w:color="auto" w:fill="92D050"/>
            <w:tcMar>
              <w:left w:w="115" w:type="dxa"/>
              <w:right w:w="115" w:type="dxa"/>
            </w:tcMar>
          </w:tcPr>
          <w:p w14:paraId="37B7A3FF" w14:textId="5C18280A"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1B1B3BCA" w14:textId="77777777" w:rsidR="00250FDB" w:rsidRPr="00AA1573" w:rsidRDefault="00250FDB" w:rsidP="00250FDB">
            <w:pPr>
              <w:ind w:left="0"/>
              <w:rPr>
                <w:sz w:val="14"/>
                <w:szCs w:val="14"/>
              </w:rPr>
            </w:pPr>
          </w:p>
        </w:tc>
        <w:tc>
          <w:tcPr>
            <w:tcW w:w="297" w:type="dxa"/>
            <w:tcMar>
              <w:left w:w="115" w:type="dxa"/>
              <w:right w:w="115" w:type="dxa"/>
            </w:tcMar>
          </w:tcPr>
          <w:p w14:paraId="7ED1792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C9A116D" w14:textId="77777777" w:rsidR="00250FDB" w:rsidRPr="00AA1573" w:rsidRDefault="00250FDB" w:rsidP="00250FDB">
            <w:pPr>
              <w:ind w:left="0"/>
              <w:rPr>
                <w:sz w:val="14"/>
                <w:szCs w:val="14"/>
              </w:rPr>
            </w:pPr>
          </w:p>
        </w:tc>
        <w:tc>
          <w:tcPr>
            <w:tcW w:w="250" w:type="dxa"/>
            <w:tcMar>
              <w:left w:w="115" w:type="dxa"/>
              <w:right w:w="115" w:type="dxa"/>
            </w:tcMar>
          </w:tcPr>
          <w:p w14:paraId="4D9B619B" w14:textId="77777777" w:rsidR="00250FDB" w:rsidRPr="00AA1573" w:rsidRDefault="00250FDB" w:rsidP="00250FDB">
            <w:pPr>
              <w:ind w:left="0"/>
              <w:rPr>
                <w:sz w:val="14"/>
                <w:szCs w:val="14"/>
              </w:rPr>
            </w:pPr>
          </w:p>
        </w:tc>
        <w:tc>
          <w:tcPr>
            <w:tcW w:w="903" w:type="dxa"/>
            <w:tcMar>
              <w:left w:w="115" w:type="dxa"/>
              <w:right w:w="115" w:type="dxa"/>
            </w:tcMar>
          </w:tcPr>
          <w:p w14:paraId="5CFC5D6F" w14:textId="3E46DD18" w:rsidR="00250FDB" w:rsidRPr="00AA1573" w:rsidRDefault="00250FDB" w:rsidP="00250FDB">
            <w:pPr>
              <w:ind w:left="0"/>
              <w:rPr>
                <w:sz w:val="14"/>
                <w:szCs w:val="14"/>
              </w:rPr>
            </w:pPr>
            <w:r w:rsidRPr="00AA1573">
              <w:rPr>
                <w:sz w:val="14"/>
                <w:szCs w:val="14"/>
              </w:rPr>
              <w:t>A32</w:t>
            </w:r>
          </w:p>
        </w:tc>
        <w:tc>
          <w:tcPr>
            <w:tcW w:w="1377" w:type="dxa"/>
            <w:shd w:val="clear" w:color="auto" w:fill="92D050"/>
            <w:tcMar>
              <w:left w:w="115" w:type="dxa"/>
              <w:right w:w="115" w:type="dxa"/>
            </w:tcMar>
          </w:tcPr>
          <w:p w14:paraId="58995B44" w14:textId="2FB0954D"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E4F27C8" w14:textId="77777777" w:rsidR="00250FDB" w:rsidRPr="00AA1573" w:rsidRDefault="00250FDB" w:rsidP="00250FDB">
            <w:pPr>
              <w:ind w:left="0"/>
              <w:rPr>
                <w:sz w:val="14"/>
                <w:szCs w:val="14"/>
              </w:rPr>
            </w:pPr>
          </w:p>
        </w:tc>
        <w:tc>
          <w:tcPr>
            <w:tcW w:w="297" w:type="dxa"/>
            <w:tcMar>
              <w:left w:w="115" w:type="dxa"/>
              <w:right w:w="115" w:type="dxa"/>
            </w:tcMar>
          </w:tcPr>
          <w:p w14:paraId="0DB5E29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DE1D9D7" w14:textId="77777777" w:rsidR="00250FDB" w:rsidRPr="00AA1573" w:rsidRDefault="00250FDB" w:rsidP="00250FDB">
            <w:pPr>
              <w:ind w:left="0"/>
              <w:rPr>
                <w:sz w:val="14"/>
                <w:szCs w:val="14"/>
              </w:rPr>
            </w:pPr>
          </w:p>
        </w:tc>
      </w:tr>
      <w:tr w:rsidR="00250FDB" w14:paraId="07DF9783" w14:textId="77777777" w:rsidTr="00250FDB">
        <w:tc>
          <w:tcPr>
            <w:tcW w:w="810" w:type="dxa"/>
            <w:tcMar>
              <w:left w:w="115" w:type="dxa"/>
              <w:right w:w="115" w:type="dxa"/>
            </w:tcMar>
          </w:tcPr>
          <w:p w14:paraId="3A387014" w14:textId="4762B8CA" w:rsidR="00250FDB" w:rsidRPr="00AA1573" w:rsidRDefault="00250FDB" w:rsidP="00250FDB">
            <w:pPr>
              <w:ind w:left="0"/>
              <w:rPr>
                <w:sz w:val="14"/>
                <w:szCs w:val="14"/>
              </w:rPr>
            </w:pPr>
            <w:r w:rsidRPr="00AA1573">
              <w:rPr>
                <w:sz w:val="14"/>
                <w:szCs w:val="14"/>
              </w:rPr>
              <w:t>B33</w:t>
            </w:r>
          </w:p>
        </w:tc>
        <w:tc>
          <w:tcPr>
            <w:tcW w:w="1377" w:type="dxa"/>
            <w:shd w:val="clear" w:color="auto" w:fill="FFFF00"/>
            <w:tcMar>
              <w:left w:w="115" w:type="dxa"/>
              <w:right w:w="115" w:type="dxa"/>
            </w:tcMar>
          </w:tcPr>
          <w:p w14:paraId="2230952C" w14:textId="25C4E8AB" w:rsidR="00250FDB" w:rsidRPr="00250FDB" w:rsidRDefault="00250FDB" w:rsidP="00250FDB">
            <w:pPr>
              <w:ind w:left="0"/>
              <w:rPr>
                <w:sz w:val="14"/>
                <w:szCs w:val="14"/>
              </w:rPr>
            </w:pPr>
            <w:r w:rsidRPr="00250FDB">
              <w:rPr>
                <w:sz w:val="14"/>
                <w:szCs w:val="14"/>
              </w:rPr>
              <w:t>PETn5</w:t>
            </w:r>
          </w:p>
        </w:tc>
        <w:tc>
          <w:tcPr>
            <w:tcW w:w="1008" w:type="dxa"/>
            <w:tcMar>
              <w:left w:w="115" w:type="dxa"/>
              <w:right w:w="115" w:type="dxa"/>
            </w:tcMar>
          </w:tcPr>
          <w:p w14:paraId="3CD76DA9" w14:textId="77777777" w:rsidR="00250FDB" w:rsidRPr="00AA1573" w:rsidRDefault="00250FDB" w:rsidP="00250FDB">
            <w:pPr>
              <w:ind w:left="0"/>
              <w:rPr>
                <w:sz w:val="14"/>
                <w:szCs w:val="14"/>
              </w:rPr>
            </w:pPr>
          </w:p>
        </w:tc>
        <w:tc>
          <w:tcPr>
            <w:tcW w:w="297" w:type="dxa"/>
            <w:tcMar>
              <w:left w:w="115" w:type="dxa"/>
              <w:right w:w="115" w:type="dxa"/>
            </w:tcMar>
          </w:tcPr>
          <w:p w14:paraId="2F96BA7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5258D25" w14:textId="77777777" w:rsidR="00250FDB" w:rsidRPr="00AA1573" w:rsidRDefault="00250FDB" w:rsidP="00250FDB">
            <w:pPr>
              <w:ind w:left="0"/>
              <w:rPr>
                <w:sz w:val="14"/>
                <w:szCs w:val="14"/>
              </w:rPr>
            </w:pPr>
          </w:p>
        </w:tc>
        <w:tc>
          <w:tcPr>
            <w:tcW w:w="250" w:type="dxa"/>
            <w:tcMar>
              <w:left w:w="115" w:type="dxa"/>
              <w:right w:w="115" w:type="dxa"/>
            </w:tcMar>
          </w:tcPr>
          <w:p w14:paraId="3CA4CAF0" w14:textId="77777777" w:rsidR="00250FDB" w:rsidRPr="00AA1573" w:rsidRDefault="00250FDB" w:rsidP="00250FDB">
            <w:pPr>
              <w:ind w:left="0"/>
              <w:rPr>
                <w:sz w:val="14"/>
                <w:szCs w:val="14"/>
              </w:rPr>
            </w:pPr>
          </w:p>
        </w:tc>
        <w:tc>
          <w:tcPr>
            <w:tcW w:w="903" w:type="dxa"/>
            <w:tcMar>
              <w:left w:w="115" w:type="dxa"/>
              <w:right w:w="115" w:type="dxa"/>
            </w:tcMar>
          </w:tcPr>
          <w:p w14:paraId="190A34D4" w14:textId="7C2D1F19" w:rsidR="00250FDB" w:rsidRPr="00AA1573" w:rsidRDefault="00250FDB" w:rsidP="00250FDB">
            <w:pPr>
              <w:ind w:left="0"/>
              <w:rPr>
                <w:sz w:val="14"/>
                <w:szCs w:val="14"/>
              </w:rPr>
            </w:pPr>
            <w:r w:rsidRPr="00AA1573">
              <w:rPr>
                <w:sz w:val="14"/>
                <w:szCs w:val="14"/>
              </w:rPr>
              <w:t>A33</w:t>
            </w:r>
          </w:p>
        </w:tc>
        <w:tc>
          <w:tcPr>
            <w:tcW w:w="1377" w:type="dxa"/>
            <w:shd w:val="clear" w:color="auto" w:fill="FFFF00"/>
            <w:tcMar>
              <w:left w:w="115" w:type="dxa"/>
              <w:right w:w="115" w:type="dxa"/>
            </w:tcMar>
          </w:tcPr>
          <w:p w14:paraId="3799621D" w14:textId="245C71B5" w:rsidR="00250FDB" w:rsidRPr="00250FDB" w:rsidRDefault="00250FDB" w:rsidP="00250FDB">
            <w:pPr>
              <w:ind w:left="0"/>
              <w:rPr>
                <w:sz w:val="14"/>
                <w:szCs w:val="14"/>
              </w:rPr>
            </w:pPr>
            <w:r w:rsidRPr="00250FDB">
              <w:rPr>
                <w:sz w:val="14"/>
                <w:szCs w:val="14"/>
              </w:rPr>
              <w:t>PERn5</w:t>
            </w:r>
          </w:p>
        </w:tc>
        <w:tc>
          <w:tcPr>
            <w:tcW w:w="1071" w:type="dxa"/>
            <w:tcMar>
              <w:left w:w="115" w:type="dxa"/>
              <w:right w:w="115" w:type="dxa"/>
            </w:tcMar>
          </w:tcPr>
          <w:p w14:paraId="1255B5C0" w14:textId="77777777" w:rsidR="00250FDB" w:rsidRPr="00AA1573" w:rsidRDefault="00250FDB" w:rsidP="00250FDB">
            <w:pPr>
              <w:ind w:left="0"/>
              <w:rPr>
                <w:sz w:val="14"/>
                <w:szCs w:val="14"/>
              </w:rPr>
            </w:pPr>
          </w:p>
        </w:tc>
        <w:tc>
          <w:tcPr>
            <w:tcW w:w="297" w:type="dxa"/>
            <w:tcMar>
              <w:left w:w="115" w:type="dxa"/>
              <w:right w:w="115" w:type="dxa"/>
            </w:tcMar>
          </w:tcPr>
          <w:p w14:paraId="7D2A379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89E9C50" w14:textId="77777777" w:rsidR="00250FDB" w:rsidRPr="00AA1573" w:rsidRDefault="00250FDB" w:rsidP="00250FDB">
            <w:pPr>
              <w:ind w:left="0"/>
              <w:rPr>
                <w:sz w:val="14"/>
                <w:szCs w:val="14"/>
              </w:rPr>
            </w:pPr>
          </w:p>
        </w:tc>
      </w:tr>
      <w:tr w:rsidR="00250FDB" w14:paraId="1588E0A2" w14:textId="77777777" w:rsidTr="00250FDB">
        <w:tc>
          <w:tcPr>
            <w:tcW w:w="810" w:type="dxa"/>
            <w:tcMar>
              <w:left w:w="115" w:type="dxa"/>
              <w:right w:w="115" w:type="dxa"/>
            </w:tcMar>
          </w:tcPr>
          <w:p w14:paraId="381AADB6" w14:textId="16861973" w:rsidR="00250FDB" w:rsidRPr="00AA1573" w:rsidRDefault="00250FDB" w:rsidP="00250FDB">
            <w:pPr>
              <w:ind w:left="0"/>
              <w:rPr>
                <w:sz w:val="14"/>
                <w:szCs w:val="14"/>
              </w:rPr>
            </w:pPr>
            <w:r w:rsidRPr="00AA1573">
              <w:rPr>
                <w:sz w:val="14"/>
                <w:szCs w:val="14"/>
              </w:rPr>
              <w:t>B34</w:t>
            </w:r>
          </w:p>
        </w:tc>
        <w:tc>
          <w:tcPr>
            <w:tcW w:w="1377" w:type="dxa"/>
            <w:shd w:val="clear" w:color="auto" w:fill="FFFF00"/>
            <w:tcMar>
              <w:left w:w="115" w:type="dxa"/>
              <w:right w:w="115" w:type="dxa"/>
            </w:tcMar>
          </w:tcPr>
          <w:p w14:paraId="7286F38F" w14:textId="0E1EA438" w:rsidR="00250FDB" w:rsidRPr="00250FDB" w:rsidRDefault="00250FDB" w:rsidP="00250FDB">
            <w:pPr>
              <w:ind w:left="0"/>
              <w:rPr>
                <w:sz w:val="14"/>
                <w:szCs w:val="14"/>
              </w:rPr>
            </w:pPr>
            <w:r w:rsidRPr="00250FDB">
              <w:rPr>
                <w:sz w:val="14"/>
                <w:szCs w:val="14"/>
              </w:rPr>
              <w:t>PETp5</w:t>
            </w:r>
          </w:p>
        </w:tc>
        <w:tc>
          <w:tcPr>
            <w:tcW w:w="1008" w:type="dxa"/>
            <w:tcMar>
              <w:left w:w="115" w:type="dxa"/>
              <w:right w:w="115" w:type="dxa"/>
            </w:tcMar>
          </w:tcPr>
          <w:p w14:paraId="3E3AA9FD" w14:textId="77777777" w:rsidR="00250FDB" w:rsidRPr="00AA1573" w:rsidRDefault="00250FDB" w:rsidP="00250FDB">
            <w:pPr>
              <w:ind w:left="0"/>
              <w:rPr>
                <w:sz w:val="14"/>
                <w:szCs w:val="14"/>
              </w:rPr>
            </w:pPr>
          </w:p>
        </w:tc>
        <w:tc>
          <w:tcPr>
            <w:tcW w:w="297" w:type="dxa"/>
            <w:tcMar>
              <w:left w:w="115" w:type="dxa"/>
              <w:right w:w="115" w:type="dxa"/>
            </w:tcMar>
          </w:tcPr>
          <w:p w14:paraId="6B981E42"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F206314" w14:textId="77777777" w:rsidR="00250FDB" w:rsidRPr="00AA1573" w:rsidRDefault="00250FDB" w:rsidP="00250FDB">
            <w:pPr>
              <w:ind w:left="0"/>
              <w:rPr>
                <w:sz w:val="14"/>
                <w:szCs w:val="14"/>
              </w:rPr>
            </w:pPr>
          </w:p>
        </w:tc>
        <w:tc>
          <w:tcPr>
            <w:tcW w:w="250" w:type="dxa"/>
            <w:tcMar>
              <w:left w:w="115" w:type="dxa"/>
              <w:right w:w="115" w:type="dxa"/>
            </w:tcMar>
          </w:tcPr>
          <w:p w14:paraId="1885EAB5" w14:textId="77777777" w:rsidR="00250FDB" w:rsidRPr="00AA1573" w:rsidRDefault="00250FDB" w:rsidP="00250FDB">
            <w:pPr>
              <w:ind w:left="0"/>
              <w:rPr>
                <w:sz w:val="14"/>
                <w:szCs w:val="14"/>
              </w:rPr>
            </w:pPr>
          </w:p>
        </w:tc>
        <w:tc>
          <w:tcPr>
            <w:tcW w:w="903" w:type="dxa"/>
            <w:tcMar>
              <w:left w:w="115" w:type="dxa"/>
              <w:right w:w="115" w:type="dxa"/>
            </w:tcMar>
          </w:tcPr>
          <w:p w14:paraId="6489DFB8" w14:textId="5D6735CC" w:rsidR="00250FDB" w:rsidRPr="00AA1573" w:rsidRDefault="00250FDB" w:rsidP="00250FDB">
            <w:pPr>
              <w:ind w:left="0"/>
              <w:rPr>
                <w:sz w:val="14"/>
                <w:szCs w:val="14"/>
              </w:rPr>
            </w:pPr>
            <w:r w:rsidRPr="00AA1573">
              <w:rPr>
                <w:sz w:val="14"/>
                <w:szCs w:val="14"/>
              </w:rPr>
              <w:t>A34</w:t>
            </w:r>
          </w:p>
        </w:tc>
        <w:tc>
          <w:tcPr>
            <w:tcW w:w="1377" w:type="dxa"/>
            <w:shd w:val="clear" w:color="auto" w:fill="FFFF00"/>
            <w:tcMar>
              <w:left w:w="115" w:type="dxa"/>
              <w:right w:w="115" w:type="dxa"/>
            </w:tcMar>
          </w:tcPr>
          <w:p w14:paraId="18587801" w14:textId="0982F237" w:rsidR="00250FDB" w:rsidRPr="00250FDB" w:rsidRDefault="00250FDB" w:rsidP="00250FDB">
            <w:pPr>
              <w:ind w:left="0"/>
              <w:rPr>
                <w:sz w:val="14"/>
                <w:szCs w:val="14"/>
              </w:rPr>
            </w:pPr>
            <w:r w:rsidRPr="00250FDB">
              <w:rPr>
                <w:sz w:val="14"/>
                <w:szCs w:val="14"/>
              </w:rPr>
              <w:t>PERp5</w:t>
            </w:r>
          </w:p>
        </w:tc>
        <w:tc>
          <w:tcPr>
            <w:tcW w:w="1071" w:type="dxa"/>
            <w:tcMar>
              <w:left w:w="115" w:type="dxa"/>
              <w:right w:w="115" w:type="dxa"/>
            </w:tcMar>
          </w:tcPr>
          <w:p w14:paraId="15006FE5" w14:textId="77777777" w:rsidR="00250FDB" w:rsidRPr="00AA1573" w:rsidRDefault="00250FDB" w:rsidP="00250FDB">
            <w:pPr>
              <w:ind w:left="0"/>
              <w:rPr>
                <w:sz w:val="14"/>
                <w:szCs w:val="14"/>
              </w:rPr>
            </w:pPr>
          </w:p>
        </w:tc>
        <w:tc>
          <w:tcPr>
            <w:tcW w:w="297" w:type="dxa"/>
            <w:tcMar>
              <w:left w:w="115" w:type="dxa"/>
              <w:right w:w="115" w:type="dxa"/>
            </w:tcMar>
          </w:tcPr>
          <w:p w14:paraId="4CD15A2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A944787" w14:textId="77777777" w:rsidR="00250FDB" w:rsidRPr="00AA1573" w:rsidRDefault="00250FDB" w:rsidP="00250FDB">
            <w:pPr>
              <w:ind w:left="0"/>
              <w:rPr>
                <w:sz w:val="14"/>
                <w:szCs w:val="14"/>
              </w:rPr>
            </w:pPr>
          </w:p>
        </w:tc>
      </w:tr>
      <w:tr w:rsidR="00250FDB" w14:paraId="5E219D71" w14:textId="77777777" w:rsidTr="00250FDB">
        <w:tc>
          <w:tcPr>
            <w:tcW w:w="810" w:type="dxa"/>
            <w:tcMar>
              <w:left w:w="115" w:type="dxa"/>
              <w:right w:w="115" w:type="dxa"/>
            </w:tcMar>
          </w:tcPr>
          <w:p w14:paraId="4FED41BE" w14:textId="413F9478" w:rsidR="00250FDB" w:rsidRPr="00AA1573" w:rsidRDefault="00250FDB" w:rsidP="00250FDB">
            <w:pPr>
              <w:ind w:left="0"/>
              <w:rPr>
                <w:sz w:val="14"/>
                <w:szCs w:val="14"/>
              </w:rPr>
            </w:pPr>
            <w:r w:rsidRPr="00AA1573">
              <w:rPr>
                <w:sz w:val="14"/>
                <w:szCs w:val="14"/>
              </w:rPr>
              <w:t>B35</w:t>
            </w:r>
          </w:p>
        </w:tc>
        <w:tc>
          <w:tcPr>
            <w:tcW w:w="1377" w:type="dxa"/>
            <w:shd w:val="clear" w:color="auto" w:fill="92D050"/>
            <w:tcMar>
              <w:left w:w="115" w:type="dxa"/>
              <w:right w:w="115" w:type="dxa"/>
            </w:tcMar>
          </w:tcPr>
          <w:p w14:paraId="5BFFEAFE" w14:textId="488E9F62"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03E6EB5E" w14:textId="77777777" w:rsidR="00250FDB" w:rsidRPr="00AA1573" w:rsidRDefault="00250FDB" w:rsidP="00250FDB">
            <w:pPr>
              <w:ind w:left="0"/>
              <w:rPr>
                <w:sz w:val="14"/>
                <w:szCs w:val="14"/>
              </w:rPr>
            </w:pPr>
          </w:p>
        </w:tc>
        <w:tc>
          <w:tcPr>
            <w:tcW w:w="297" w:type="dxa"/>
            <w:tcMar>
              <w:left w:w="115" w:type="dxa"/>
              <w:right w:w="115" w:type="dxa"/>
            </w:tcMar>
          </w:tcPr>
          <w:p w14:paraId="4CE0278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9125E24" w14:textId="77777777" w:rsidR="00250FDB" w:rsidRPr="00AA1573" w:rsidRDefault="00250FDB" w:rsidP="00250FDB">
            <w:pPr>
              <w:ind w:left="0"/>
              <w:rPr>
                <w:sz w:val="14"/>
                <w:szCs w:val="14"/>
              </w:rPr>
            </w:pPr>
          </w:p>
        </w:tc>
        <w:tc>
          <w:tcPr>
            <w:tcW w:w="250" w:type="dxa"/>
            <w:tcMar>
              <w:left w:w="115" w:type="dxa"/>
              <w:right w:w="115" w:type="dxa"/>
            </w:tcMar>
          </w:tcPr>
          <w:p w14:paraId="40B253AF" w14:textId="77777777" w:rsidR="00250FDB" w:rsidRPr="00AA1573" w:rsidRDefault="00250FDB" w:rsidP="00250FDB">
            <w:pPr>
              <w:ind w:left="0"/>
              <w:rPr>
                <w:sz w:val="14"/>
                <w:szCs w:val="14"/>
              </w:rPr>
            </w:pPr>
          </w:p>
        </w:tc>
        <w:tc>
          <w:tcPr>
            <w:tcW w:w="903" w:type="dxa"/>
            <w:tcMar>
              <w:left w:w="115" w:type="dxa"/>
              <w:right w:w="115" w:type="dxa"/>
            </w:tcMar>
          </w:tcPr>
          <w:p w14:paraId="14413ACA" w14:textId="039A630F" w:rsidR="00250FDB" w:rsidRPr="00AA1573" w:rsidRDefault="00250FDB" w:rsidP="00250FDB">
            <w:pPr>
              <w:ind w:left="0"/>
              <w:rPr>
                <w:sz w:val="14"/>
                <w:szCs w:val="14"/>
              </w:rPr>
            </w:pPr>
            <w:r w:rsidRPr="00AA1573">
              <w:rPr>
                <w:sz w:val="14"/>
                <w:szCs w:val="14"/>
              </w:rPr>
              <w:t>A35</w:t>
            </w:r>
          </w:p>
        </w:tc>
        <w:tc>
          <w:tcPr>
            <w:tcW w:w="1377" w:type="dxa"/>
            <w:shd w:val="clear" w:color="auto" w:fill="92D050"/>
            <w:tcMar>
              <w:left w:w="115" w:type="dxa"/>
              <w:right w:w="115" w:type="dxa"/>
            </w:tcMar>
          </w:tcPr>
          <w:p w14:paraId="25792589" w14:textId="7F92EA10"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33A1BD8E" w14:textId="77777777" w:rsidR="00250FDB" w:rsidRPr="00AA1573" w:rsidRDefault="00250FDB" w:rsidP="00250FDB">
            <w:pPr>
              <w:ind w:left="0"/>
              <w:rPr>
                <w:sz w:val="14"/>
                <w:szCs w:val="14"/>
              </w:rPr>
            </w:pPr>
          </w:p>
        </w:tc>
        <w:tc>
          <w:tcPr>
            <w:tcW w:w="297" w:type="dxa"/>
            <w:tcMar>
              <w:left w:w="115" w:type="dxa"/>
              <w:right w:w="115" w:type="dxa"/>
            </w:tcMar>
          </w:tcPr>
          <w:p w14:paraId="5EF1C0A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CB02FAC" w14:textId="77777777" w:rsidR="00250FDB" w:rsidRPr="00AA1573" w:rsidRDefault="00250FDB" w:rsidP="00250FDB">
            <w:pPr>
              <w:ind w:left="0"/>
              <w:rPr>
                <w:sz w:val="14"/>
                <w:szCs w:val="14"/>
              </w:rPr>
            </w:pPr>
          </w:p>
        </w:tc>
      </w:tr>
      <w:tr w:rsidR="00250FDB" w14:paraId="618227C6" w14:textId="77777777" w:rsidTr="00250FDB">
        <w:tc>
          <w:tcPr>
            <w:tcW w:w="810" w:type="dxa"/>
            <w:tcMar>
              <w:left w:w="115" w:type="dxa"/>
              <w:right w:w="115" w:type="dxa"/>
            </w:tcMar>
          </w:tcPr>
          <w:p w14:paraId="13552A78" w14:textId="20B38246" w:rsidR="00250FDB" w:rsidRPr="00AA1573" w:rsidRDefault="00250FDB" w:rsidP="00250FDB">
            <w:pPr>
              <w:ind w:left="0"/>
              <w:rPr>
                <w:sz w:val="14"/>
                <w:szCs w:val="14"/>
              </w:rPr>
            </w:pPr>
            <w:r w:rsidRPr="00AA1573">
              <w:rPr>
                <w:sz w:val="14"/>
                <w:szCs w:val="14"/>
              </w:rPr>
              <w:t>B36</w:t>
            </w:r>
          </w:p>
        </w:tc>
        <w:tc>
          <w:tcPr>
            <w:tcW w:w="1377" w:type="dxa"/>
            <w:shd w:val="clear" w:color="auto" w:fill="FFFF00"/>
            <w:tcMar>
              <w:left w:w="115" w:type="dxa"/>
              <w:right w:w="115" w:type="dxa"/>
            </w:tcMar>
          </w:tcPr>
          <w:p w14:paraId="454B01A1" w14:textId="22853E6E" w:rsidR="00250FDB" w:rsidRPr="00250FDB" w:rsidRDefault="00250FDB" w:rsidP="00250FDB">
            <w:pPr>
              <w:ind w:left="0"/>
              <w:rPr>
                <w:sz w:val="14"/>
                <w:szCs w:val="14"/>
              </w:rPr>
            </w:pPr>
            <w:r w:rsidRPr="00250FDB">
              <w:rPr>
                <w:sz w:val="14"/>
                <w:szCs w:val="14"/>
              </w:rPr>
              <w:t>PETn6</w:t>
            </w:r>
          </w:p>
        </w:tc>
        <w:tc>
          <w:tcPr>
            <w:tcW w:w="1008" w:type="dxa"/>
            <w:tcMar>
              <w:left w:w="115" w:type="dxa"/>
              <w:right w:w="115" w:type="dxa"/>
            </w:tcMar>
          </w:tcPr>
          <w:p w14:paraId="698A54A1" w14:textId="77777777" w:rsidR="00250FDB" w:rsidRPr="00AA1573" w:rsidRDefault="00250FDB" w:rsidP="00250FDB">
            <w:pPr>
              <w:ind w:left="0"/>
              <w:rPr>
                <w:sz w:val="14"/>
                <w:szCs w:val="14"/>
              </w:rPr>
            </w:pPr>
          </w:p>
        </w:tc>
        <w:tc>
          <w:tcPr>
            <w:tcW w:w="297" w:type="dxa"/>
            <w:tcMar>
              <w:left w:w="115" w:type="dxa"/>
              <w:right w:w="115" w:type="dxa"/>
            </w:tcMar>
          </w:tcPr>
          <w:p w14:paraId="7ADD87D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D9B4903" w14:textId="77777777" w:rsidR="00250FDB" w:rsidRPr="00AA1573" w:rsidRDefault="00250FDB" w:rsidP="00250FDB">
            <w:pPr>
              <w:ind w:left="0"/>
              <w:rPr>
                <w:sz w:val="14"/>
                <w:szCs w:val="14"/>
              </w:rPr>
            </w:pPr>
          </w:p>
        </w:tc>
        <w:tc>
          <w:tcPr>
            <w:tcW w:w="250" w:type="dxa"/>
            <w:tcMar>
              <w:left w:w="115" w:type="dxa"/>
              <w:right w:w="115" w:type="dxa"/>
            </w:tcMar>
          </w:tcPr>
          <w:p w14:paraId="794CFCDC" w14:textId="77777777" w:rsidR="00250FDB" w:rsidRPr="00AA1573" w:rsidRDefault="00250FDB" w:rsidP="00250FDB">
            <w:pPr>
              <w:ind w:left="0"/>
              <w:rPr>
                <w:sz w:val="14"/>
                <w:szCs w:val="14"/>
              </w:rPr>
            </w:pPr>
          </w:p>
        </w:tc>
        <w:tc>
          <w:tcPr>
            <w:tcW w:w="903" w:type="dxa"/>
            <w:tcMar>
              <w:left w:w="115" w:type="dxa"/>
              <w:right w:w="115" w:type="dxa"/>
            </w:tcMar>
          </w:tcPr>
          <w:p w14:paraId="198D7F08" w14:textId="54269747" w:rsidR="00250FDB" w:rsidRPr="00AA1573" w:rsidRDefault="00250FDB" w:rsidP="00250FDB">
            <w:pPr>
              <w:ind w:left="0"/>
              <w:rPr>
                <w:sz w:val="14"/>
                <w:szCs w:val="14"/>
              </w:rPr>
            </w:pPr>
            <w:r w:rsidRPr="00AA1573">
              <w:rPr>
                <w:sz w:val="14"/>
                <w:szCs w:val="14"/>
              </w:rPr>
              <w:t>A36</w:t>
            </w:r>
          </w:p>
        </w:tc>
        <w:tc>
          <w:tcPr>
            <w:tcW w:w="1377" w:type="dxa"/>
            <w:shd w:val="clear" w:color="auto" w:fill="FFFF00"/>
            <w:tcMar>
              <w:left w:w="115" w:type="dxa"/>
              <w:right w:w="115" w:type="dxa"/>
            </w:tcMar>
          </w:tcPr>
          <w:p w14:paraId="644F1A2A" w14:textId="422A6FF5" w:rsidR="00250FDB" w:rsidRPr="00250FDB" w:rsidRDefault="00250FDB" w:rsidP="00250FDB">
            <w:pPr>
              <w:ind w:left="0"/>
              <w:rPr>
                <w:sz w:val="14"/>
                <w:szCs w:val="14"/>
              </w:rPr>
            </w:pPr>
            <w:r w:rsidRPr="00250FDB">
              <w:rPr>
                <w:sz w:val="14"/>
                <w:szCs w:val="14"/>
              </w:rPr>
              <w:t>PERn6</w:t>
            </w:r>
          </w:p>
        </w:tc>
        <w:tc>
          <w:tcPr>
            <w:tcW w:w="1071" w:type="dxa"/>
            <w:tcMar>
              <w:left w:w="115" w:type="dxa"/>
              <w:right w:w="115" w:type="dxa"/>
            </w:tcMar>
          </w:tcPr>
          <w:p w14:paraId="49ABA94E" w14:textId="77777777" w:rsidR="00250FDB" w:rsidRPr="00AA1573" w:rsidRDefault="00250FDB" w:rsidP="00250FDB">
            <w:pPr>
              <w:ind w:left="0"/>
              <w:rPr>
                <w:sz w:val="14"/>
                <w:szCs w:val="14"/>
              </w:rPr>
            </w:pPr>
          </w:p>
        </w:tc>
        <w:tc>
          <w:tcPr>
            <w:tcW w:w="297" w:type="dxa"/>
            <w:tcMar>
              <w:left w:w="115" w:type="dxa"/>
              <w:right w:w="115" w:type="dxa"/>
            </w:tcMar>
          </w:tcPr>
          <w:p w14:paraId="598AEC5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B9DD85D" w14:textId="77777777" w:rsidR="00250FDB" w:rsidRPr="00AA1573" w:rsidRDefault="00250FDB" w:rsidP="00250FDB">
            <w:pPr>
              <w:ind w:left="0"/>
              <w:rPr>
                <w:sz w:val="14"/>
                <w:szCs w:val="14"/>
              </w:rPr>
            </w:pPr>
          </w:p>
        </w:tc>
      </w:tr>
      <w:tr w:rsidR="00250FDB" w14:paraId="6549783B" w14:textId="77777777" w:rsidTr="00250FDB">
        <w:tc>
          <w:tcPr>
            <w:tcW w:w="810" w:type="dxa"/>
            <w:tcMar>
              <w:left w:w="115" w:type="dxa"/>
              <w:right w:w="115" w:type="dxa"/>
            </w:tcMar>
          </w:tcPr>
          <w:p w14:paraId="0EB86BB2" w14:textId="17F73D51" w:rsidR="00250FDB" w:rsidRPr="00AA1573" w:rsidRDefault="00250FDB" w:rsidP="00250FDB">
            <w:pPr>
              <w:ind w:left="0"/>
              <w:rPr>
                <w:sz w:val="14"/>
                <w:szCs w:val="14"/>
              </w:rPr>
            </w:pPr>
            <w:r w:rsidRPr="00AA1573">
              <w:rPr>
                <w:sz w:val="14"/>
                <w:szCs w:val="14"/>
              </w:rPr>
              <w:t>B37</w:t>
            </w:r>
          </w:p>
        </w:tc>
        <w:tc>
          <w:tcPr>
            <w:tcW w:w="1377" w:type="dxa"/>
            <w:shd w:val="clear" w:color="auto" w:fill="FFFF00"/>
            <w:tcMar>
              <w:left w:w="115" w:type="dxa"/>
              <w:right w:w="115" w:type="dxa"/>
            </w:tcMar>
          </w:tcPr>
          <w:p w14:paraId="54084030" w14:textId="6CB8D4E7" w:rsidR="00250FDB" w:rsidRPr="00250FDB" w:rsidRDefault="00250FDB" w:rsidP="00250FDB">
            <w:pPr>
              <w:ind w:left="0"/>
              <w:rPr>
                <w:sz w:val="14"/>
                <w:szCs w:val="14"/>
              </w:rPr>
            </w:pPr>
            <w:r w:rsidRPr="00250FDB">
              <w:rPr>
                <w:sz w:val="14"/>
                <w:szCs w:val="14"/>
              </w:rPr>
              <w:t>PETp6</w:t>
            </w:r>
          </w:p>
        </w:tc>
        <w:tc>
          <w:tcPr>
            <w:tcW w:w="1008" w:type="dxa"/>
            <w:tcMar>
              <w:left w:w="115" w:type="dxa"/>
              <w:right w:w="115" w:type="dxa"/>
            </w:tcMar>
          </w:tcPr>
          <w:p w14:paraId="5B9357F0" w14:textId="77777777" w:rsidR="00250FDB" w:rsidRPr="00AA1573" w:rsidRDefault="00250FDB" w:rsidP="00250FDB">
            <w:pPr>
              <w:ind w:left="0"/>
              <w:rPr>
                <w:sz w:val="14"/>
                <w:szCs w:val="14"/>
              </w:rPr>
            </w:pPr>
          </w:p>
        </w:tc>
        <w:tc>
          <w:tcPr>
            <w:tcW w:w="297" w:type="dxa"/>
            <w:tcMar>
              <w:left w:w="115" w:type="dxa"/>
              <w:right w:w="115" w:type="dxa"/>
            </w:tcMar>
          </w:tcPr>
          <w:p w14:paraId="3EA17E9C"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FC31E41" w14:textId="77777777" w:rsidR="00250FDB" w:rsidRPr="00AA1573" w:rsidRDefault="00250FDB" w:rsidP="00250FDB">
            <w:pPr>
              <w:ind w:left="0"/>
              <w:rPr>
                <w:sz w:val="14"/>
                <w:szCs w:val="14"/>
              </w:rPr>
            </w:pPr>
          </w:p>
        </w:tc>
        <w:tc>
          <w:tcPr>
            <w:tcW w:w="250" w:type="dxa"/>
            <w:tcMar>
              <w:left w:w="115" w:type="dxa"/>
              <w:right w:w="115" w:type="dxa"/>
            </w:tcMar>
          </w:tcPr>
          <w:p w14:paraId="3B6C8206" w14:textId="77777777" w:rsidR="00250FDB" w:rsidRPr="00AA1573" w:rsidRDefault="00250FDB" w:rsidP="00250FDB">
            <w:pPr>
              <w:ind w:left="0"/>
              <w:rPr>
                <w:sz w:val="14"/>
                <w:szCs w:val="14"/>
              </w:rPr>
            </w:pPr>
          </w:p>
        </w:tc>
        <w:tc>
          <w:tcPr>
            <w:tcW w:w="903" w:type="dxa"/>
            <w:tcMar>
              <w:left w:w="115" w:type="dxa"/>
              <w:right w:w="115" w:type="dxa"/>
            </w:tcMar>
          </w:tcPr>
          <w:p w14:paraId="4CC4F4EC" w14:textId="28846AB5" w:rsidR="00250FDB" w:rsidRPr="00AA1573" w:rsidRDefault="00250FDB" w:rsidP="00250FDB">
            <w:pPr>
              <w:ind w:left="0"/>
              <w:rPr>
                <w:sz w:val="14"/>
                <w:szCs w:val="14"/>
              </w:rPr>
            </w:pPr>
            <w:r w:rsidRPr="00AA1573">
              <w:rPr>
                <w:sz w:val="14"/>
                <w:szCs w:val="14"/>
              </w:rPr>
              <w:t>A37</w:t>
            </w:r>
          </w:p>
        </w:tc>
        <w:tc>
          <w:tcPr>
            <w:tcW w:w="1377" w:type="dxa"/>
            <w:shd w:val="clear" w:color="auto" w:fill="FFFF00"/>
            <w:tcMar>
              <w:left w:w="115" w:type="dxa"/>
              <w:right w:w="115" w:type="dxa"/>
            </w:tcMar>
          </w:tcPr>
          <w:p w14:paraId="3AF4EC48" w14:textId="7115E57D" w:rsidR="00250FDB" w:rsidRPr="00250FDB" w:rsidRDefault="00250FDB" w:rsidP="00250FDB">
            <w:pPr>
              <w:ind w:left="0"/>
              <w:rPr>
                <w:sz w:val="14"/>
                <w:szCs w:val="14"/>
              </w:rPr>
            </w:pPr>
            <w:r w:rsidRPr="00250FDB">
              <w:rPr>
                <w:sz w:val="14"/>
                <w:szCs w:val="14"/>
              </w:rPr>
              <w:t>PERp6</w:t>
            </w:r>
          </w:p>
        </w:tc>
        <w:tc>
          <w:tcPr>
            <w:tcW w:w="1071" w:type="dxa"/>
            <w:tcMar>
              <w:left w:w="115" w:type="dxa"/>
              <w:right w:w="115" w:type="dxa"/>
            </w:tcMar>
          </w:tcPr>
          <w:p w14:paraId="61196B3C" w14:textId="77777777" w:rsidR="00250FDB" w:rsidRPr="00AA1573" w:rsidRDefault="00250FDB" w:rsidP="00250FDB">
            <w:pPr>
              <w:ind w:left="0"/>
              <w:rPr>
                <w:sz w:val="14"/>
                <w:szCs w:val="14"/>
              </w:rPr>
            </w:pPr>
          </w:p>
        </w:tc>
        <w:tc>
          <w:tcPr>
            <w:tcW w:w="297" w:type="dxa"/>
            <w:tcMar>
              <w:left w:w="115" w:type="dxa"/>
              <w:right w:w="115" w:type="dxa"/>
            </w:tcMar>
          </w:tcPr>
          <w:p w14:paraId="2733B7E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08F5200" w14:textId="77777777" w:rsidR="00250FDB" w:rsidRPr="00AA1573" w:rsidRDefault="00250FDB" w:rsidP="00250FDB">
            <w:pPr>
              <w:ind w:left="0"/>
              <w:rPr>
                <w:sz w:val="14"/>
                <w:szCs w:val="14"/>
              </w:rPr>
            </w:pPr>
          </w:p>
        </w:tc>
      </w:tr>
      <w:tr w:rsidR="00250FDB" w14:paraId="5577FA68" w14:textId="77777777" w:rsidTr="00250FDB">
        <w:tc>
          <w:tcPr>
            <w:tcW w:w="810" w:type="dxa"/>
            <w:tcMar>
              <w:left w:w="115" w:type="dxa"/>
              <w:right w:w="115" w:type="dxa"/>
            </w:tcMar>
          </w:tcPr>
          <w:p w14:paraId="2A42C7DA" w14:textId="7E521BE6" w:rsidR="00250FDB" w:rsidRPr="00AA1573" w:rsidRDefault="00250FDB" w:rsidP="00250FDB">
            <w:pPr>
              <w:ind w:left="0"/>
              <w:rPr>
                <w:sz w:val="14"/>
                <w:szCs w:val="14"/>
              </w:rPr>
            </w:pPr>
            <w:r w:rsidRPr="00AA1573">
              <w:rPr>
                <w:sz w:val="14"/>
                <w:szCs w:val="14"/>
              </w:rPr>
              <w:t>B38</w:t>
            </w:r>
          </w:p>
        </w:tc>
        <w:tc>
          <w:tcPr>
            <w:tcW w:w="1377" w:type="dxa"/>
            <w:shd w:val="clear" w:color="auto" w:fill="92D050"/>
            <w:tcMar>
              <w:left w:w="115" w:type="dxa"/>
              <w:right w:w="115" w:type="dxa"/>
            </w:tcMar>
          </w:tcPr>
          <w:p w14:paraId="5EF9C7F1" w14:textId="09CCA50C"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2F7848E9" w14:textId="77777777" w:rsidR="00250FDB" w:rsidRPr="00AA1573" w:rsidRDefault="00250FDB" w:rsidP="00250FDB">
            <w:pPr>
              <w:ind w:left="0"/>
              <w:rPr>
                <w:sz w:val="14"/>
                <w:szCs w:val="14"/>
              </w:rPr>
            </w:pPr>
          </w:p>
        </w:tc>
        <w:tc>
          <w:tcPr>
            <w:tcW w:w="297" w:type="dxa"/>
            <w:tcMar>
              <w:left w:w="115" w:type="dxa"/>
              <w:right w:w="115" w:type="dxa"/>
            </w:tcMar>
          </w:tcPr>
          <w:p w14:paraId="3491DCC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EBFE932" w14:textId="77777777" w:rsidR="00250FDB" w:rsidRPr="00AA1573" w:rsidRDefault="00250FDB" w:rsidP="00250FDB">
            <w:pPr>
              <w:ind w:left="0"/>
              <w:rPr>
                <w:sz w:val="14"/>
                <w:szCs w:val="14"/>
              </w:rPr>
            </w:pPr>
          </w:p>
        </w:tc>
        <w:tc>
          <w:tcPr>
            <w:tcW w:w="250" w:type="dxa"/>
            <w:tcMar>
              <w:left w:w="115" w:type="dxa"/>
              <w:right w:w="115" w:type="dxa"/>
            </w:tcMar>
          </w:tcPr>
          <w:p w14:paraId="6361EF70" w14:textId="77777777" w:rsidR="00250FDB" w:rsidRPr="00AA1573" w:rsidRDefault="00250FDB" w:rsidP="00250FDB">
            <w:pPr>
              <w:ind w:left="0"/>
              <w:rPr>
                <w:sz w:val="14"/>
                <w:szCs w:val="14"/>
              </w:rPr>
            </w:pPr>
          </w:p>
        </w:tc>
        <w:tc>
          <w:tcPr>
            <w:tcW w:w="903" w:type="dxa"/>
            <w:tcMar>
              <w:left w:w="115" w:type="dxa"/>
              <w:right w:w="115" w:type="dxa"/>
            </w:tcMar>
          </w:tcPr>
          <w:p w14:paraId="3F2B9872" w14:textId="0AFB9FE4" w:rsidR="00250FDB" w:rsidRPr="00AA1573" w:rsidRDefault="00250FDB" w:rsidP="00250FDB">
            <w:pPr>
              <w:ind w:left="0"/>
              <w:rPr>
                <w:sz w:val="14"/>
                <w:szCs w:val="14"/>
              </w:rPr>
            </w:pPr>
            <w:r w:rsidRPr="00AA1573">
              <w:rPr>
                <w:sz w:val="14"/>
                <w:szCs w:val="14"/>
              </w:rPr>
              <w:t>A38</w:t>
            </w:r>
          </w:p>
        </w:tc>
        <w:tc>
          <w:tcPr>
            <w:tcW w:w="1377" w:type="dxa"/>
            <w:shd w:val="clear" w:color="auto" w:fill="92D050"/>
            <w:tcMar>
              <w:left w:w="115" w:type="dxa"/>
              <w:right w:w="115" w:type="dxa"/>
            </w:tcMar>
          </w:tcPr>
          <w:p w14:paraId="06841174" w14:textId="7011E44B"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139E3FEC" w14:textId="77777777" w:rsidR="00250FDB" w:rsidRPr="00AA1573" w:rsidRDefault="00250FDB" w:rsidP="00250FDB">
            <w:pPr>
              <w:ind w:left="0"/>
              <w:rPr>
                <w:sz w:val="14"/>
                <w:szCs w:val="14"/>
              </w:rPr>
            </w:pPr>
          </w:p>
        </w:tc>
        <w:tc>
          <w:tcPr>
            <w:tcW w:w="297" w:type="dxa"/>
            <w:tcMar>
              <w:left w:w="115" w:type="dxa"/>
              <w:right w:w="115" w:type="dxa"/>
            </w:tcMar>
          </w:tcPr>
          <w:p w14:paraId="3906FDB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5CEB163" w14:textId="77777777" w:rsidR="00250FDB" w:rsidRPr="00AA1573" w:rsidRDefault="00250FDB" w:rsidP="00250FDB">
            <w:pPr>
              <w:ind w:left="0"/>
              <w:rPr>
                <w:sz w:val="14"/>
                <w:szCs w:val="14"/>
              </w:rPr>
            </w:pPr>
          </w:p>
        </w:tc>
      </w:tr>
      <w:tr w:rsidR="00250FDB" w14:paraId="7713CBFE" w14:textId="77777777" w:rsidTr="00250FDB">
        <w:tc>
          <w:tcPr>
            <w:tcW w:w="810" w:type="dxa"/>
            <w:tcMar>
              <w:left w:w="115" w:type="dxa"/>
              <w:right w:w="115" w:type="dxa"/>
            </w:tcMar>
          </w:tcPr>
          <w:p w14:paraId="720BA9D6" w14:textId="76E03B83" w:rsidR="00250FDB" w:rsidRPr="00AA1573" w:rsidRDefault="00250FDB" w:rsidP="00250FDB">
            <w:pPr>
              <w:ind w:left="0"/>
              <w:rPr>
                <w:sz w:val="14"/>
                <w:szCs w:val="14"/>
              </w:rPr>
            </w:pPr>
            <w:r w:rsidRPr="00AA1573">
              <w:rPr>
                <w:sz w:val="14"/>
                <w:szCs w:val="14"/>
              </w:rPr>
              <w:t>B39</w:t>
            </w:r>
          </w:p>
        </w:tc>
        <w:tc>
          <w:tcPr>
            <w:tcW w:w="1377" w:type="dxa"/>
            <w:shd w:val="clear" w:color="auto" w:fill="FFFF00"/>
            <w:tcMar>
              <w:left w:w="115" w:type="dxa"/>
              <w:right w:w="115" w:type="dxa"/>
            </w:tcMar>
          </w:tcPr>
          <w:p w14:paraId="447F5E5E" w14:textId="0AE46C0B" w:rsidR="00250FDB" w:rsidRPr="00250FDB" w:rsidRDefault="00250FDB" w:rsidP="00250FDB">
            <w:pPr>
              <w:ind w:left="0"/>
              <w:rPr>
                <w:sz w:val="14"/>
                <w:szCs w:val="14"/>
              </w:rPr>
            </w:pPr>
            <w:r w:rsidRPr="00250FDB">
              <w:rPr>
                <w:sz w:val="14"/>
                <w:szCs w:val="14"/>
              </w:rPr>
              <w:t>PETn7</w:t>
            </w:r>
          </w:p>
        </w:tc>
        <w:tc>
          <w:tcPr>
            <w:tcW w:w="1008" w:type="dxa"/>
            <w:tcMar>
              <w:left w:w="115" w:type="dxa"/>
              <w:right w:w="115" w:type="dxa"/>
            </w:tcMar>
          </w:tcPr>
          <w:p w14:paraId="65541E14" w14:textId="77777777" w:rsidR="00250FDB" w:rsidRPr="00AA1573" w:rsidRDefault="00250FDB" w:rsidP="00250FDB">
            <w:pPr>
              <w:ind w:left="0"/>
              <w:rPr>
                <w:sz w:val="14"/>
                <w:szCs w:val="14"/>
              </w:rPr>
            </w:pPr>
          </w:p>
        </w:tc>
        <w:tc>
          <w:tcPr>
            <w:tcW w:w="297" w:type="dxa"/>
            <w:tcMar>
              <w:left w:w="115" w:type="dxa"/>
              <w:right w:w="115" w:type="dxa"/>
            </w:tcMar>
          </w:tcPr>
          <w:p w14:paraId="6712CE9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1B82770" w14:textId="77777777" w:rsidR="00250FDB" w:rsidRPr="00AA1573" w:rsidRDefault="00250FDB" w:rsidP="00250FDB">
            <w:pPr>
              <w:ind w:left="0"/>
              <w:rPr>
                <w:sz w:val="14"/>
                <w:szCs w:val="14"/>
              </w:rPr>
            </w:pPr>
          </w:p>
        </w:tc>
        <w:tc>
          <w:tcPr>
            <w:tcW w:w="250" w:type="dxa"/>
            <w:tcMar>
              <w:left w:w="115" w:type="dxa"/>
              <w:right w:w="115" w:type="dxa"/>
            </w:tcMar>
          </w:tcPr>
          <w:p w14:paraId="70CDE919" w14:textId="77777777" w:rsidR="00250FDB" w:rsidRPr="00AA1573" w:rsidRDefault="00250FDB" w:rsidP="00250FDB">
            <w:pPr>
              <w:ind w:left="0"/>
              <w:rPr>
                <w:sz w:val="14"/>
                <w:szCs w:val="14"/>
              </w:rPr>
            </w:pPr>
          </w:p>
        </w:tc>
        <w:tc>
          <w:tcPr>
            <w:tcW w:w="903" w:type="dxa"/>
            <w:tcMar>
              <w:left w:w="115" w:type="dxa"/>
              <w:right w:w="115" w:type="dxa"/>
            </w:tcMar>
          </w:tcPr>
          <w:p w14:paraId="26745620" w14:textId="77EB9DA3" w:rsidR="00250FDB" w:rsidRPr="00AA1573" w:rsidRDefault="00250FDB" w:rsidP="00250FDB">
            <w:pPr>
              <w:ind w:left="0"/>
              <w:rPr>
                <w:sz w:val="14"/>
                <w:szCs w:val="14"/>
              </w:rPr>
            </w:pPr>
            <w:r w:rsidRPr="00AA1573">
              <w:rPr>
                <w:sz w:val="14"/>
                <w:szCs w:val="14"/>
              </w:rPr>
              <w:t>A39</w:t>
            </w:r>
          </w:p>
        </w:tc>
        <w:tc>
          <w:tcPr>
            <w:tcW w:w="1377" w:type="dxa"/>
            <w:shd w:val="clear" w:color="auto" w:fill="FFFF00"/>
            <w:tcMar>
              <w:left w:w="115" w:type="dxa"/>
              <w:right w:w="115" w:type="dxa"/>
            </w:tcMar>
          </w:tcPr>
          <w:p w14:paraId="5818CEC8" w14:textId="7970030F" w:rsidR="00250FDB" w:rsidRPr="00250FDB" w:rsidRDefault="00250FDB" w:rsidP="00250FDB">
            <w:pPr>
              <w:ind w:left="0"/>
              <w:rPr>
                <w:sz w:val="14"/>
                <w:szCs w:val="14"/>
              </w:rPr>
            </w:pPr>
            <w:r w:rsidRPr="00250FDB">
              <w:rPr>
                <w:sz w:val="14"/>
                <w:szCs w:val="14"/>
              </w:rPr>
              <w:t>PERn7</w:t>
            </w:r>
          </w:p>
        </w:tc>
        <w:tc>
          <w:tcPr>
            <w:tcW w:w="1071" w:type="dxa"/>
            <w:tcMar>
              <w:left w:w="115" w:type="dxa"/>
              <w:right w:w="115" w:type="dxa"/>
            </w:tcMar>
          </w:tcPr>
          <w:p w14:paraId="4AC1C199" w14:textId="77777777" w:rsidR="00250FDB" w:rsidRPr="00AA1573" w:rsidRDefault="00250FDB" w:rsidP="00250FDB">
            <w:pPr>
              <w:ind w:left="0"/>
              <w:rPr>
                <w:sz w:val="14"/>
                <w:szCs w:val="14"/>
              </w:rPr>
            </w:pPr>
          </w:p>
        </w:tc>
        <w:tc>
          <w:tcPr>
            <w:tcW w:w="297" w:type="dxa"/>
            <w:tcMar>
              <w:left w:w="115" w:type="dxa"/>
              <w:right w:w="115" w:type="dxa"/>
            </w:tcMar>
          </w:tcPr>
          <w:p w14:paraId="062CD67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D22B202" w14:textId="77777777" w:rsidR="00250FDB" w:rsidRPr="00AA1573" w:rsidRDefault="00250FDB" w:rsidP="00250FDB">
            <w:pPr>
              <w:ind w:left="0"/>
              <w:rPr>
                <w:sz w:val="14"/>
                <w:szCs w:val="14"/>
              </w:rPr>
            </w:pPr>
          </w:p>
        </w:tc>
      </w:tr>
      <w:tr w:rsidR="00250FDB" w14:paraId="634A59E4" w14:textId="77777777" w:rsidTr="00250FDB">
        <w:tc>
          <w:tcPr>
            <w:tcW w:w="810" w:type="dxa"/>
            <w:tcMar>
              <w:left w:w="115" w:type="dxa"/>
              <w:right w:w="115" w:type="dxa"/>
            </w:tcMar>
          </w:tcPr>
          <w:p w14:paraId="276A8346" w14:textId="3491AD2E" w:rsidR="00250FDB" w:rsidRPr="00AA1573" w:rsidRDefault="00250FDB" w:rsidP="00250FDB">
            <w:pPr>
              <w:ind w:left="0"/>
              <w:rPr>
                <w:sz w:val="14"/>
                <w:szCs w:val="14"/>
              </w:rPr>
            </w:pPr>
            <w:r w:rsidRPr="00AA1573">
              <w:rPr>
                <w:sz w:val="14"/>
                <w:szCs w:val="14"/>
              </w:rPr>
              <w:t>B40</w:t>
            </w:r>
          </w:p>
        </w:tc>
        <w:tc>
          <w:tcPr>
            <w:tcW w:w="1377" w:type="dxa"/>
            <w:shd w:val="clear" w:color="auto" w:fill="FFFF00"/>
            <w:tcMar>
              <w:left w:w="115" w:type="dxa"/>
              <w:right w:w="115" w:type="dxa"/>
            </w:tcMar>
          </w:tcPr>
          <w:p w14:paraId="3C3AE727" w14:textId="78119BB0" w:rsidR="00250FDB" w:rsidRPr="00250FDB" w:rsidRDefault="00250FDB" w:rsidP="00250FDB">
            <w:pPr>
              <w:ind w:left="0"/>
              <w:rPr>
                <w:sz w:val="14"/>
                <w:szCs w:val="14"/>
              </w:rPr>
            </w:pPr>
            <w:r w:rsidRPr="00250FDB">
              <w:rPr>
                <w:sz w:val="14"/>
                <w:szCs w:val="14"/>
              </w:rPr>
              <w:t>PETp7</w:t>
            </w:r>
          </w:p>
        </w:tc>
        <w:tc>
          <w:tcPr>
            <w:tcW w:w="1008" w:type="dxa"/>
            <w:tcMar>
              <w:left w:w="115" w:type="dxa"/>
              <w:right w:w="115" w:type="dxa"/>
            </w:tcMar>
          </w:tcPr>
          <w:p w14:paraId="3AC28B06" w14:textId="77777777" w:rsidR="00250FDB" w:rsidRPr="00AA1573" w:rsidRDefault="00250FDB" w:rsidP="00250FDB">
            <w:pPr>
              <w:ind w:left="0"/>
              <w:rPr>
                <w:sz w:val="14"/>
                <w:szCs w:val="14"/>
              </w:rPr>
            </w:pPr>
          </w:p>
        </w:tc>
        <w:tc>
          <w:tcPr>
            <w:tcW w:w="297" w:type="dxa"/>
            <w:tcMar>
              <w:left w:w="115" w:type="dxa"/>
              <w:right w:w="115" w:type="dxa"/>
            </w:tcMar>
          </w:tcPr>
          <w:p w14:paraId="545C467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FBEABF9" w14:textId="77777777" w:rsidR="00250FDB" w:rsidRPr="00AA1573" w:rsidRDefault="00250FDB" w:rsidP="00250FDB">
            <w:pPr>
              <w:ind w:left="0"/>
              <w:rPr>
                <w:sz w:val="14"/>
                <w:szCs w:val="14"/>
              </w:rPr>
            </w:pPr>
          </w:p>
        </w:tc>
        <w:tc>
          <w:tcPr>
            <w:tcW w:w="250" w:type="dxa"/>
            <w:tcMar>
              <w:left w:w="115" w:type="dxa"/>
              <w:right w:w="115" w:type="dxa"/>
            </w:tcMar>
          </w:tcPr>
          <w:p w14:paraId="00D862C7" w14:textId="77777777" w:rsidR="00250FDB" w:rsidRPr="00AA1573" w:rsidRDefault="00250FDB" w:rsidP="00250FDB">
            <w:pPr>
              <w:ind w:left="0"/>
              <w:rPr>
                <w:sz w:val="14"/>
                <w:szCs w:val="14"/>
              </w:rPr>
            </w:pPr>
          </w:p>
        </w:tc>
        <w:tc>
          <w:tcPr>
            <w:tcW w:w="903" w:type="dxa"/>
            <w:tcMar>
              <w:left w:w="115" w:type="dxa"/>
              <w:right w:w="115" w:type="dxa"/>
            </w:tcMar>
          </w:tcPr>
          <w:p w14:paraId="08520E64" w14:textId="455D2683" w:rsidR="00250FDB" w:rsidRPr="00AA1573" w:rsidRDefault="00250FDB" w:rsidP="00250FDB">
            <w:pPr>
              <w:ind w:left="0"/>
              <w:rPr>
                <w:sz w:val="14"/>
                <w:szCs w:val="14"/>
              </w:rPr>
            </w:pPr>
            <w:r w:rsidRPr="00AA1573">
              <w:rPr>
                <w:sz w:val="14"/>
                <w:szCs w:val="14"/>
              </w:rPr>
              <w:t>A40</w:t>
            </w:r>
          </w:p>
        </w:tc>
        <w:tc>
          <w:tcPr>
            <w:tcW w:w="1377" w:type="dxa"/>
            <w:shd w:val="clear" w:color="auto" w:fill="FFFF00"/>
            <w:tcMar>
              <w:left w:w="115" w:type="dxa"/>
              <w:right w:w="115" w:type="dxa"/>
            </w:tcMar>
          </w:tcPr>
          <w:p w14:paraId="4EFEB83E" w14:textId="5932535A" w:rsidR="00250FDB" w:rsidRPr="00250FDB" w:rsidRDefault="00250FDB" w:rsidP="00250FDB">
            <w:pPr>
              <w:ind w:left="0"/>
              <w:rPr>
                <w:sz w:val="14"/>
                <w:szCs w:val="14"/>
              </w:rPr>
            </w:pPr>
            <w:r w:rsidRPr="00250FDB">
              <w:rPr>
                <w:sz w:val="14"/>
                <w:szCs w:val="14"/>
              </w:rPr>
              <w:t>PERp7</w:t>
            </w:r>
          </w:p>
        </w:tc>
        <w:tc>
          <w:tcPr>
            <w:tcW w:w="1071" w:type="dxa"/>
            <w:tcMar>
              <w:left w:w="115" w:type="dxa"/>
              <w:right w:w="115" w:type="dxa"/>
            </w:tcMar>
          </w:tcPr>
          <w:p w14:paraId="1CEF046B" w14:textId="77777777" w:rsidR="00250FDB" w:rsidRPr="00AA1573" w:rsidRDefault="00250FDB" w:rsidP="00250FDB">
            <w:pPr>
              <w:ind w:left="0"/>
              <w:rPr>
                <w:sz w:val="14"/>
                <w:szCs w:val="14"/>
              </w:rPr>
            </w:pPr>
          </w:p>
        </w:tc>
        <w:tc>
          <w:tcPr>
            <w:tcW w:w="297" w:type="dxa"/>
            <w:tcMar>
              <w:left w:w="115" w:type="dxa"/>
              <w:right w:w="115" w:type="dxa"/>
            </w:tcMar>
          </w:tcPr>
          <w:p w14:paraId="18894F9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256B429" w14:textId="77777777" w:rsidR="00250FDB" w:rsidRPr="00AA1573" w:rsidRDefault="00250FDB" w:rsidP="00250FDB">
            <w:pPr>
              <w:ind w:left="0"/>
              <w:rPr>
                <w:sz w:val="14"/>
                <w:szCs w:val="14"/>
              </w:rPr>
            </w:pPr>
          </w:p>
        </w:tc>
      </w:tr>
      <w:tr w:rsidR="00250FDB" w14:paraId="78C7EB08" w14:textId="77777777" w:rsidTr="00250FDB">
        <w:tc>
          <w:tcPr>
            <w:tcW w:w="810" w:type="dxa"/>
            <w:tcMar>
              <w:left w:w="115" w:type="dxa"/>
              <w:right w:w="115" w:type="dxa"/>
            </w:tcMar>
          </w:tcPr>
          <w:p w14:paraId="137F0581" w14:textId="45C6EBF4" w:rsidR="00250FDB" w:rsidRPr="00AA1573" w:rsidRDefault="00250FDB" w:rsidP="00250FDB">
            <w:pPr>
              <w:ind w:left="0"/>
              <w:rPr>
                <w:sz w:val="14"/>
                <w:szCs w:val="14"/>
              </w:rPr>
            </w:pPr>
            <w:r w:rsidRPr="00AA1573">
              <w:rPr>
                <w:sz w:val="14"/>
                <w:szCs w:val="14"/>
              </w:rPr>
              <w:t>B41</w:t>
            </w:r>
          </w:p>
        </w:tc>
        <w:tc>
          <w:tcPr>
            <w:tcW w:w="1377" w:type="dxa"/>
            <w:shd w:val="clear" w:color="auto" w:fill="92D050"/>
            <w:tcMar>
              <w:left w:w="115" w:type="dxa"/>
              <w:right w:w="115" w:type="dxa"/>
            </w:tcMar>
          </w:tcPr>
          <w:p w14:paraId="0B02D765" w14:textId="568EA9E5"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070DF3A5" w14:textId="77777777" w:rsidR="00250FDB" w:rsidRPr="00AA1573" w:rsidRDefault="00250FDB" w:rsidP="00250FDB">
            <w:pPr>
              <w:ind w:left="0"/>
              <w:rPr>
                <w:sz w:val="14"/>
                <w:szCs w:val="14"/>
              </w:rPr>
            </w:pPr>
          </w:p>
        </w:tc>
        <w:tc>
          <w:tcPr>
            <w:tcW w:w="297" w:type="dxa"/>
            <w:tcMar>
              <w:left w:w="115" w:type="dxa"/>
              <w:right w:w="115" w:type="dxa"/>
            </w:tcMar>
          </w:tcPr>
          <w:p w14:paraId="3D48AC0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523E022" w14:textId="77777777" w:rsidR="00250FDB" w:rsidRPr="00AA1573" w:rsidRDefault="00250FDB" w:rsidP="00250FDB">
            <w:pPr>
              <w:ind w:left="0"/>
              <w:rPr>
                <w:sz w:val="14"/>
                <w:szCs w:val="14"/>
              </w:rPr>
            </w:pPr>
          </w:p>
        </w:tc>
        <w:tc>
          <w:tcPr>
            <w:tcW w:w="250" w:type="dxa"/>
            <w:tcMar>
              <w:left w:w="115" w:type="dxa"/>
              <w:right w:w="115" w:type="dxa"/>
            </w:tcMar>
          </w:tcPr>
          <w:p w14:paraId="1C5A42FC" w14:textId="77777777" w:rsidR="00250FDB" w:rsidRPr="00AA1573" w:rsidRDefault="00250FDB" w:rsidP="00250FDB">
            <w:pPr>
              <w:ind w:left="0"/>
              <w:rPr>
                <w:sz w:val="14"/>
                <w:szCs w:val="14"/>
              </w:rPr>
            </w:pPr>
          </w:p>
        </w:tc>
        <w:tc>
          <w:tcPr>
            <w:tcW w:w="903" w:type="dxa"/>
            <w:tcMar>
              <w:left w:w="115" w:type="dxa"/>
              <w:right w:w="115" w:type="dxa"/>
            </w:tcMar>
          </w:tcPr>
          <w:p w14:paraId="4DC86DBA" w14:textId="5E1D69F7" w:rsidR="00250FDB" w:rsidRPr="00AA1573" w:rsidRDefault="00250FDB" w:rsidP="00250FDB">
            <w:pPr>
              <w:ind w:left="0"/>
              <w:rPr>
                <w:sz w:val="14"/>
                <w:szCs w:val="14"/>
              </w:rPr>
            </w:pPr>
            <w:r w:rsidRPr="00AA1573">
              <w:rPr>
                <w:sz w:val="14"/>
                <w:szCs w:val="14"/>
              </w:rPr>
              <w:t>A41</w:t>
            </w:r>
          </w:p>
        </w:tc>
        <w:tc>
          <w:tcPr>
            <w:tcW w:w="1377" w:type="dxa"/>
            <w:shd w:val="clear" w:color="auto" w:fill="92D050"/>
            <w:tcMar>
              <w:left w:w="115" w:type="dxa"/>
              <w:right w:w="115" w:type="dxa"/>
            </w:tcMar>
          </w:tcPr>
          <w:p w14:paraId="1D264A8B" w14:textId="7AB49C1A"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61068565" w14:textId="77777777" w:rsidR="00250FDB" w:rsidRPr="00AA1573" w:rsidRDefault="00250FDB" w:rsidP="00250FDB">
            <w:pPr>
              <w:ind w:left="0"/>
              <w:rPr>
                <w:sz w:val="14"/>
                <w:szCs w:val="14"/>
              </w:rPr>
            </w:pPr>
          </w:p>
        </w:tc>
        <w:tc>
          <w:tcPr>
            <w:tcW w:w="297" w:type="dxa"/>
            <w:tcMar>
              <w:left w:w="115" w:type="dxa"/>
              <w:right w:w="115" w:type="dxa"/>
            </w:tcMar>
          </w:tcPr>
          <w:p w14:paraId="523857C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96D7FAC" w14:textId="77777777" w:rsidR="00250FDB" w:rsidRPr="00AA1573" w:rsidRDefault="00250FDB" w:rsidP="00250FDB">
            <w:pPr>
              <w:ind w:left="0"/>
              <w:rPr>
                <w:sz w:val="14"/>
                <w:szCs w:val="14"/>
              </w:rPr>
            </w:pPr>
          </w:p>
        </w:tc>
      </w:tr>
      <w:tr w:rsidR="00250FDB" w14:paraId="6ECA005C" w14:textId="77777777" w:rsidTr="00250FDB">
        <w:tc>
          <w:tcPr>
            <w:tcW w:w="810" w:type="dxa"/>
            <w:tcMar>
              <w:left w:w="115" w:type="dxa"/>
              <w:right w:w="115" w:type="dxa"/>
            </w:tcMar>
          </w:tcPr>
          <w:p w14:paraId="6C5943C9" w14:textId="4DA70C65" w:rsidR="00250FDB" w:rsidRPr="00AA1573" w:rsidRDefault="00250FDB" w:rsidP="00250FDB">
            <w:pPr>
              <w:ind w:left="0"/>
              <w:rPr>
                <w:sz w:val="14"/>
                <w:szCs w:val="14"/>
              </w:rPr>
            </w:pPr>
            <w:r w:rsidRPr="00AA1573">
              <w:rPr>
                <w:sz w:val="14"/>
                <w:szCs w:val="14"/>
              </w:rPr>
              <w:t>B42</w:t>
            </w:r>
          </w:p>
        </w:tc>
        <w:tc>
          <w:tcPr>
            <w:tcW w:w="1377" w:type="dxa"/>
            <w:shd w:val="clear" w:color="auto" w:fill="FFFF00"/>
            <w:tcMar>
              <w:left w:w="115" w:type="dxa"/>
              <w:right w:w="115" w:type="dxa"/>
            </w:tcMar>
          </w:tcPr>
          <w:p w14:paraId="378A6883" w14:textId="3A1892E1" w:rsidR="00250FDB" w:rsidRPr="00250FDB" w:rsidRDefault="00250FDB" w:rsidP="00250FDB">
            <w:pPr>
              <w:ind w:left="0"/>
              <w:rPr>
                <w:sz w:val="14"/>
                <w:szCs w:val="14"/>
              </w:rPr>
            </w:pPr>
            <w:r w:rsidRPr="00250FDB">
              <w:rPr>
                <w:sz w:val="14"/>
                <w:szCs w:val="14"/>
              </w:rPr>
              <w:t>PRSNTB0#</w:t>
            </w:r>
          </w:p>
        </w:tc>
        <w:tc>
          <w:tcPr>
            <w:tcW w:w="1008" w:type="dxa"/>
            <w:tcMar>
              <w:left w:w="115" w:type="dxa"/>
              <w:right w:w="115" w:type="dxa"/>
            </w:tcMar>
          </w:tcPr>
          <w:p w14:paraId="53D8491F" w14:textId="77777777" w:rsidR="00250FDB" w:rsidRPr="00AA1573" w:rsidRDefault="00250FDB" w:rsidP="00250FDB">
            <w:pPr>
              <w:ind w:left="0"/>
              <w:rPr>
                <w:sz w:val="14"/>
                <w:szCs w:val="14"/>
              </w:rPr>
            </w:pPr>
          </w:p>
        </w:tc>
        <w:tc>
          <w:tcPr>
            <w:tcW w:w="297" w:type="dxa"/>
            <w:tcMar>
              <w:left w:w="115" w:type="dxa"/>
              <w:right w:w="115" w:type="dxa"/>
            </w:tcMar>
          </w:tcPr>
          <w:p w14:paraId="2B7A1AC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4664C29" w14:textId="77777777" w:rsidR="00250FDB" w:rsidRPr="00AA1573" w:rsidRDefault="00250FDB" w:rsidP="00250FDB">
            <w:pPr>
              <w:ind w:left="0"/>
              <w:rPr>
                <w:sz w:val="14"/>
                <w:szCs w:val="14"/>
              </w:rPr>
            </w:pPr>
          </w:p>
        </w:tc>
        <w:tc>
          <w:tcPr>
            <w:tcW w:w="250" w:type="dxa"/>
            <w:tcMar>
              <w:left w:w="115" w:type="dxa"/>
              <w:right w:w="115" w:type="dxa"/>
            </w:tcMar>
          </w:tcPr>
          <w:p w14:paraId="03848D8D" w14:textId="77777777" w:rsidR="00250FDB" w:rsidRPr="00AA1573" w:rsidRDefault="00250FDB" w:rsidP="00250FDB">
            <w:pPr>
              <w:ind w:left="0"/>
              <w:rPr>
                <w:sz w:val="14"/>
                <w:szCs w:val="14"/>
              </w:rPr>
            </w:pPr>
          </w:p>
        </w:tc>
        <w:tc>
          <w:tcPr>
            <w:tcW w:w="903" w:type="dxa"/>
            <w:tcMar>
              <w:left w:w="115" w:type="dxa"/>
              <w:right w:w="115" w:type="dxa"/>
            </w:tcMar>
          </w:tcPr>
          <w:p w14:paraId="0F3706BC" w14:textId="5A369855" w:rsidR="00250FDB" w:rsidRPr="00AA1573" w:rsidRDefault="00250FDB" w:rsidP="00250FDB">
            <w:pPr>
              <w:ind w:left="0"/>
              <w:rPr>
                <w:sz w:val="14"/>
                <w:szCs w:val="14"/>
              </w:rPr>
            </w:pPr>
            <w:r w:rsidRPr="00AA1573">
              <w:rPr>
                <w:sz w:val="14"/>
                <w:szCs w:val="14"/>
              </w:rPr>
              <w:t>A42</w:t>
            </w:r>
          </w:p>
        </w:tc>
        <w:tc>
          <w:tcPr>
            <w:tcW w:w="1377" w:type="dxa"/>
            <w:shd w:val="clear" w:color="auto" w:fill="FFFF00"/>
            <w:tcMar>
              <w:left w:w="115" w:type="dxa"/>
              <w:right w:w="115" w:type="dxa"/>
            </w:tcMar>
          </w:tcPr>
          <w:p w14:paraId="4D0A09BA" w14:textId="7DD58DAC" w:rsidR="00250FDB" w:rsidRPr="00250FDB" w:rsidRDefault="00250FDB" w:rsidP="00250FDB">
            <w:pPr>
              <w:ind w:left="0"/>
              <w:rPr>
                <w:sz w:val="14"/>
                <w:szCs w:val="14"/>
              </w:rPr>
            </w:pPr>
            <w:r w:rsidRPr="00250FDB">
              <w:rPr>
                <w:sz w:val="14"/>
                <w:szCs w:val="14"/>
              </w:rPr>
              <w:t>PRSNTB1#</w:t>
            </w:r>
          </w:p>
        </w:tc>
        <w:tc>
          <w:tcPr>
            <w:tcW w:w="1071" w:type="dxa"/>
            <w:tcMar>
              <w:left w:w="115" w:type="dxa"/>
              <w:right w:w="115" w:type="dxa"/>
            </w:tcMar>
          </w:tcPr>
          <w:p w14:paraId="1523FD97" w14:textId="77777777" w:rsidR="00250FDB" w:rsidRPr="00AA1573" w:rsidRDefault="00250FDB" w:rsidP="00250FDB">
            <w:pPr>
              <w:ind w:left="0"/>
              <w:rPr>
                <w:sz w:val="14"/>
                <w:szCs w:val="14"/>
              </w:rPr>
            </w:pPr>
          </w:p>
        </w:tc>
        <w:tc>
          <w:tcPr>
            <w:tcW w:w="297" w:type="dxa"/>
            <w:tcMar>
              <w:left w:w="115" w:type="dxa"/>
              <w:right w:w="115" w:type="dxa"/>
            </w:tcMar>
          </w:tcPr>
          <w:p w14:paraId="20C4353E"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6E6C96B" w14:textId="77777777" w:rsidR="00250FDB" w:rsidRPr="00AA1573" w:rsidRDefault="00250FDB" w:rsidP="00250FDB">
            <w:pPr>
              <w:ind w:left="0"/>
              <w:rPr>
                <w:sz w:val="14"/>
                <w:szCs w:val="14"/>
              </w:rPr>
            </w:pPr>
          </w:p>
        </w:tc>
      </w:tr>
      <w:tr w:rsidR="00931ACE" w14:paraId="733EB518" w14:textId="77777777" w:rsidTr="00250FDB">
        <w:tc>
          <w:tcPr>
            <w:tcW w:w="9432" w:type="dxa"/>
            <w:gridSpan w:val="11"/>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250FDB" w14:paraId="75AEE38C" w14:textId="77777777" w:rsidTr="00250FDB">
        <w:tc>
          <w:tcPr>
            <w:tcW w:w="810" w:type="dxa"/>
            <w:tcMar>
              <w:left w:w="115" w:type="dxa"/>
              <w:right w:w="115" w:type="dxa"/>
            </w:tcMar>
          </w:tcPr>
          <w:p w14:paraId="728D900B" w14:textId="0FF34A90" w:rsidR="00250FDB" w:rsidRPr="00AA1573" w:rsidRDefault="00250FDB" w:rsidP="00250FDB">
            <w:pPr>
              <w:ind w:left="0"/>
              <w:rPr>
                <w:sz w:val="14"/>
                <w:szCs w:val="14"/>
              </w:rPr>
            </w:pPr>
            <w:r w:rsidRPr="00AA1573">
              <w:rPr>
                <w:sz w:val="14"/>
                <w:szCs w:val="14"/>
              </w:rPr>
              <w:t>B43</w:t>
            </w:r>
          </w:p>
        </w:tc>
        <w:tc>
          <w:tcPr>
            <w:tcW w:w="1377" w:type="dxa"/>
            <w:shd w:val="clear" w:color="auto" w:fill="92D050"/>
            <w:tcMar>
              <w:left w:w="115" w:type="dxa"/>
              <w:right w:w="115" w:type="dxa"/>
            </w:tcMar>
          </w:tcPr>
          <w:p w14:paraId="3BDBFB38" w14:textId="05BB0AF8"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01416BB0" w14:textId="77777777" w:rsidR="00250FDB" w:rsidRPr="00AA1573" w:rsidRDefault="00250FDB" w:rsidP="00250FDB">
            <w:pPr>
              <w:ind w:left="0"/>
              <w:rPr>
                <w:sz w:val="14"/>
                <w:szCs w:val="14"/>
              </w:rPr>
            </w:pPr>
          </w:p>
        </w:tc>
        <w:tc>
          <w:tcPr>
            <w:tcW w:w="297" w:type="dxa"/>
            <w:tcMar>
              <w:left w:w="115" w:type="dxa"/>
              <w:right w:w="115" w:type="dxa"/>
            </w:tcMar>
          </w:tcPr>
          <w:p w14:paraId="45CCF855" w14:textId="77777777" w:rsidR="00250FDB" w:rsidRPr="00AA1573" w:rsidRDefault="00250FDB" w:rsidP="00250FDB">
            <w:pPr>
              <w:ind w:left="0"/>
              <w:rPr>
                <w:sz w:val="14"/>
                <w:szCs w:val="14"/>
              </w:rPr>
            </w:pPr>
          </w:p>
        </w:tc>
        <w:tc>
          <w:tcPr>
            <w:tcW w:w="1025" w:type="dxa"/>
            <w:vMerge w:val="restart"/>
            <w:shd w:val="clear" w:color="auto" w:fill="00B0F0"/>
            <w:tcMar>
              <w:left w:w="115" w:type="dxa"/>
              <w:right w:w="115" w:type="dxa"/>
            </w:tcMar>
          </w:tcPr>
          <w:p w14:paraId="6987DCED" w14:textId="77777777" w:rsidR="00250FDB" w:rsidRPr="00AA1573" w:rsidRDefault="00250FDB" w:rsidP="00250FDB">
            <w:pPr>
              <w:ind w:left="0"/>
              <w:rPr>
                <w:sz w:val="14"/>
                <w:szCs w:val="14"/>
              </w:rPr>
            </w:pPr>
          </w:p>
        </w:tc>
        <w:tc>
          <w:tcPr>
            <w:tcW w:w="250" w:type="dxa"/>
            <w:tcMar>
              <w:left w:w="115" w:type="dxa"/>
              <w:right w:w="115" w:type="dxa"/>
            </w:tcMar>
          </w:tcPr>
          <w:p w14:paraId="1C3353E8" w14:textId="77777777" w:rsidR="00250FDB" w:rsidRPr="00AA1573" w:rsidRDefault="00250FDB" w:rsidP="00250FDB">
            <w:pPr>
              <w:ind w:left="0"/>
              <w:rPr>
                <w:sz w:val="14"/>
                <w:szCs w:val="14"/>
              </w:rPr>
            </w:pPr>
          </w:p>
        </w:tc>
        <w:tc>
          <w:tcPr>
            <w:tcW w:w="903" w:type="dxa"/>
            <w:tcMar>
              <w:left w:w="115" w:type="dxa"/>
              <w:right w:w="115" w:type="dxa"/>
            </w:tcMar>
          </w:tcPr>
          <w:p w14:paraId="78269CA8" w14:textId="01734727" w:rsidR="00250FDB" w:rsidRPr="00AA1573" w:rsidRDefault="00250FDB" w:rsidP="00250FDB">
            <w:pPr>
              <w:ind w:left="0"/>
              <w:rPr>
                <w:sz w:val="14"/>
                <w:szCs w:val="14"/>
              </w:rPr>
            </w:pPr>
            <w:r w:rsidRPr="00AA1573">
              <w:rPr>
                <w:sz w:val="14"/>
                <w:szCs w:val="14"/>
              </w:rPr>
              <w:t>A43</w:t>
            </w:r>
          </w:p>
        </w:tc>
        <w:tc>
          <w:tcPr>
            <w:tcW w:w="1377" w:type="dxa"/>
            <w:shd w:val="clear" w:color="auto" w:fill="92D050"/>
            <w:tcMar>
              <w:left w:w="115" w:type="dxa"/>
              <w:right w:w="115" w:type="dxa"/>
            </w:tcMar>
          </w:tcPr>
          <w:p w14:paraId="7C54CDC4" w14:textId="24AD6C41"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5C66D867" w14:textId="77777777" w:rsidR="00250FDB" w:rsidRPr="00AA1573" w:rsidRDefault="00250FDB" w:rsidP="00250FDB">
            <w:pPr>
              <w:ind w:left="0"/>
              <w:rPr>
                <w:sz w:val="14"/>
                <w:szCs w:val="14"/>
              </w:rPr>
            </w:pPr>
          </w:p>
        </w:tc>
        <w:tc>
          <w:tcPr>
            <w:tcW w:w="297" w:type="dxa"/>
            <w:tcMar>
              <w:left w:w="115" w:type="dxa"/>
              <w:right w:w="115" w:type="dxa"/>
            </w:tcMar>
          </w:tcPr>
          <w:p w14:paraId="7088DF86" w14:textId="77777777" w:rsidR="00250FDB" w:rsidRPr="00AA1573" w:rsidRDefault="00250FDB" w:rsidP="00250FDB">
            <w:pPr>
              <w:ind w:left="0"/>
              <w:rPr>
                <w:sz w:val="14"/>
                <w:szCs w:val="14"/>
              </w:rPr>
            </w:pPr>
          </w:p>
        </w:tc>
        <w:tc>
          <w:tcPr>
            <w:tcW w:w="1017" w:type="dxa"/>
            <w:vMerge w:val="restart"/>
            <w:shd w:val="clear" w:color="auto" w:fill="00B0F0"/>
            <w:tcMar>
              <w:left w:w="115" w:type="dxa"/>
              <w:right w:w="115" w:type="dxa"/>
            </w:tcMar>
          </w:tcPr>
          <w:p w14:paraId="293F1FAC" w14:textId="77777777" w:rsidR="00250FDB" w:rsidRPr="009C68CB" w:rsidRDefault="00250FDB" w:rsidP="00250FDB">
            <w:pPr>
              <w:ind w:left="0"/>
              <w:rPr>
                <w:sz w:val="18"/>
                <w:szCs w:val="18"/>
              </w:rPr>
            </w:pPr>
          </w:p>
        </w:tc>
      </w:tr>
      <w:tr w:rsidR="00250FDB" w14:paraId="029A94F8" w14:textId="77777777" w:rsidTr="00250FDB">
        <w:tc>
          <w:tcPr>
            <w:tcW w:w="810" w:type="dxa"/>
            <w:tcMar>
              <w:left w:w="115" w:type="dxa"/>
              <w:right w:w="115" w:type="dxa"/>
            </w:tcMar>
          </w:tcPr>
          <w:p w14:paraId="1D71B947" w14:textId="6A6D9269" w:rsidR="00250FDB" w:rsidRPr="00AA1573" w:rsidRDefault="00250FDB" w:rsidP="00250FDB">
            <w:pPr>
              <w:ind w:left="0"/>
              <w:rPr>
                <w:sz w:val="14"/>
                <w:szCs w:val="14"/>
              </w:rPr>
            </w:pPr>
            <w:r w:rsidRPr="00AA1573">
              <w:rPr>
                <w:sz w:val="14"/>
                <w:szCs w:val="14"/>
              </w:rPr>
              <w:t>B44</w:t>
            </w:r>
          </w:p>
        </w:tc>
        <w:tc>
          <w:tcPr>
            <w:tcW w:w="1377" w:type="dxa"/>
            <w:shd w:val="clear" w:color="auto" w:fill="FFFF00"/>
            <w:tcMar>
              <w:left w:w="115" w:type="dxa"/>
              <w:right w:w="115" w:type="dxa"/>
            </w:tcMar>
          </w:tcPr>
          <w:p w14:paraId="2EDD8D9E" w14:textId="73A08D94" w:rsidR="00250FDB" w:rsidRPr="00250FDB" w:rsidRDefault="00250FDB" w:rsidP="00250FDB">
            <w:pPr>
              <w:ind w:left="0"/>
              <w:rPr>
                <w:sz w:val="14"/>
                <w:szCs w:val="14"/>
              </w:rPr>
            </w:pPr>
            <w:r w:rsidRPr="00250FDB">
              <w:rPr>
                <w:sz w:val="14"/>
                <w:szCs w:val="14"/>
              </w:rPr>
              <w:t>PETn8</w:t>
            </w:r>
          </w:p>
        </w:tc>
        <w:tc>
          <w:tcPr>
            <w:tcW w:w="1008" w:type="dxa"/>
            <w:tcMar>
              <w:left w:w="115" w:type="dxa"/>
              <w:right w:w="115" w:type="dxa"/>
            </w:tcMar>
          </w:tcPr>
          <w:p w14:paraId="048EC26A" w14:textId="77777777" w:rsidR="00250FDB" w:rsidRPr="00AA1573" w:rsidRDefault="00250FDB" w:rsidP="00250FDB">
            <w:pPr>
              <w:ind w:left="0"/>
              <w:rPr>
                <w:sz w:val="14"/>
                <w:szCs w:val="14"/>
              </w:rPr>
            </w:pPr>
          </w:p>
        </w:tc>
        <w:tc>
          <w:tcPr>
            <w:tcW w:w="297" w:type="dxa"/>
            <w:tcMar>
              <w:left w:w="115" w:type="dxa"/>
              <w:right w:w="115" w:type="dxa"/>
            </w:tcMar>
          </w:tcPr>
          <w:p w14:paraId="73C5121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112BAD3" w14:textId="77777777" w:rsidR="00250FDB" w:rsidRPr="00AA1573" w:rsidRDefault="00250FDB" w:rsidP="00250FDB">
            <w:pPr>
              <w:ind w:left="0"/>
              <w:rPr>
                <w:sz w:val="14"/>
                <w:szCs w:val="14"/>
              </w:rPr>
            </w:pPr>
          </w:p>
        </w:tc>
        <w:tc>
          <w:tcPr>
            <w:tcW w:w="250" w:type="dxa"/>
            <w:tcMar>
              <w:left w:w="115" w:type="dxa"/>
              <w:right w:w="115" w:type="dxa"/>
            </w:tcMar>
          </w:tcPr>
          <w:p w14:paraId="6695F0F0" w14:textId="77777777" w:rsidR="00250FDB" w:rsidRPr="00AA1573" w:rsidRDefault="00250FDB" w:rsidP="00250FDB">
            <w:pPr>
              <w:ind w:left="0"/>
              <w:rPr>
                <w:sz w:val="14"/>
                <w:szCs w:val="14"/>
              </w:rPr>
            </w:pPr>
          </w:p>
        </w:tc>
        <w:tc>
          <w:tcPr>
            <w:tcW w:w="903" w:type="dxa"/>
            <w:tcMar>
              <w:left w:w="115" w:type="dxa"/>
              <w:right w:w="115" w:type="dxa"/>
            </w:tcMar>
          </w:tcPr>
          <w:p w14:paraId="2149218C" w14:textId="68975371" w:rsidR="00250FDB" w:rsidRPr="00AA1573" w:rsidRDefault="00250FDB" w:rsidP="00250FDB">
            <w:pPr>
              <w:ind w:left="0"/>
              <w:rPr>
                <w:sz w:val="14"/>
                <w:szCs w:val="14"/>
              </w:rPr>
            </w:pPr>
            <w:r w:rsidRPr="00AA1573">
              <w:rPr>
                <w:sz w:val="14"/>
                <w:szCs w:val="14"/>
              </w:rPr>
              <w:t>A44</w:t>
            </w:r>
          </w:p>
        </w:tc>
        <w:tc>
          <w:tcPr>
            <w:tcW w:w="1377" w:type="dxa"/>
            <w:shd w:val="clear" w:color="auto" w:fill="FFFF00"/>
            <w:tcMar>
              <w:left w:w="115" w:type="dxa"/>
              <w:right w:w="115" w:type="dxa"/>
            </w:tcMar>
          </w:tcPr>
          <w:p w14:paraId="0D98C317" w14:textId="2C1EB5A2" w:rsidR="00250FDB" w:rsidRPr="00250FDB" w:rsidRDefault="00250FDB" w:rsidP="00250FDB">
            <w:pPr>
              <w:ind w:left="0"/>
              <w:rPr>
                <w:sz w:val="14"/>
                <w:szCs w:val="14"/>
              </w:rPr>
            </w:pPr>
            <w:r w:rsidRPr="00250FDB">
              <w:rPr>
                <w:sz w:val="14"/>
                <w:szCs w:val="14"/>
              </w:rPr>
              <w:t>PERn8</w:t>
            </w:r>
          </w:p>
        </w:tc>
        <w:tc>
          <w:tcPr>
            <w:tcW w:w="1071" w:type="dxa"/>
            <w:tcMar>
              <w:left w:w="115" w:type="dxa"/>
              <w:right w:w="115" w:type="dxa"/>
            </w:tcMar>
          </w:tcPr>
          <w:p w14:paraId="38810AEB" w14:textId="77777777" w:rsidR="00250FDB" w:rsidRPr="00AA1573" w:rsidRDefault="00250FDB" w:rsidP="00250FDB">
            <w:pPr>
              <w:ind w:left="0"/>
              <w:rPr>
                <w:sz w:val="14"/>
                <w:szCs w:val="14"/>
              </w:rPr>
            </w:pPr>
          </w:p>
        </w:tc>
        <w:tc>
          <w:tcPr>
            <w:tcW w:w="297" w:type="dxa"/>
            <w:tcMar>
              <w:left w:w="115" w:type="dxa"/>
              <w:right w:w="115" w:type="dxa"/>
            </w:tcMar>
          </w:tcPr>
          <w:p w14:paraId="498CB0B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1D279E2" w14:textId="77777777" w:rsidR="00250FDB" w:rsidRPr="009C68CB" w:rsidRDefault="00250FDB" w:rsidP="00250FDB">
            <w:pPr>
              <w:ind w:left="0"/>
              <w:rPr>
                <w:sz w:val="18"/>
                <w:szCs w:val="18"/>
              </w:rPr>
            </w:pPr>
          </w:p>
        </w:tc>
      </w:tr>
      <w:tr w:rsidR="00250FDB" w14:paraId="736052BF" w14:textId="77777777" w:rsidTr="00250FDB">
        <w:tc>
          <w:tcPr>
            <w:tcW w:w="810" w:type="dxa"/>
            <w:tcMar>
              <w:left w:w="115" w:type="dxa"/>
              <w:right w:w="115" w:type="dxa"/>
            </w:tcMar>
          </w:tcPr>
          <w:p w14:paraId="3190A9BE" w14:textId="17CEBDD7" w:rsidR="00250FDB" w:rsidRPr="00AA1573" w:rsidRDefault="00250FDB" w:rsidP="00250FDB">
            <w:pPr>
              <w:ind w:left="0"/>
              <w:rPr>
                <w:sz w:val="14"/>
                <w:szCs w:val="14"/>
              </w:rPr>
            </w:pPr>
            <w:r w:rsidRPr="00AA1573">
              <w:rPr>
                <w:sz w:val="14"/>
                <w:szCs w:val="14"/>
              </w:rPr>
              <w:t>B45</w:t>
            </w:r>
          </w:p>
        </w:tc>
        <w:tc>
          <w:tcPr>
            <w:tcW w:w="1377" w:type="dxa"/>
            <w:shd w:val="clear" w:color="auto" w:fill="FFFF00"/>
            <w:tcMar>
              <w:left w:w="115" w:type="dxa"/>
              <w:right w:w="115" w:type="dxa"/>
            </w:tcMar>
          </w:tcPr>
          <w:p w14:paraId="15CCA146" w14:textId="71645D86" w:rsidR="00250FDB" w:rsidRPr="00250FDB" w:rsidRDefault="00250FDB" w:rsidP="00250FDB">
            <w:pPr>
              <w:ind w:left="0"/>
              <w:rPr>
                <w:sz w:val="14"/>
                <w:szCs w:val="14"/>
              </w:rPr>
            </w:pPr>
            <w:r w:rsidRPr="00250FDB">
              <w:rPr>
                <w:sz w:val="14"/>
                <w:szCs w:val="14"/>
              </w:rPr>
              <w:t>PETp8</w:t>
            </w:r>
          </w:p>
        </w:tc>
        <w:tc>
          <w:tcPr>
            <w:tcW w:w="1008" w:type="dxa"/>
            <w:tcMar>
              <w:left w:w="115" w:type="dxa"/>
              <w:right w:w="115" w:type="dxa"/>
            </w:tcMar>
          </w:tcPr>
          <w:p w14:paraId="6653C1F2" w14:textId="77777777" w:rsidR="00250FDB" w:rsidRPr="00AA1573" w:rsidRDefault="00250FDB" w:rsidP="00250FDB">
            <w:pPr>
              <w:ind w:left="0"/>
              <w:rPr>
                <w:sz w:val="14"/>
                <w:szCs w:val="14"/>
              </w:rPr>
            </w:pPr>
          </w:p>
        </w:tc>
        <w:tc>
          <w:tcPr>
            <w:tcW w:w="297" w:type="dxa"/>
            <w:tcMar>
              <w:left w:w="115" w:type="dxa"/>
              <w:right w:w="115" w:type="dxa"/>
            </w:tcMar>
          </w:tcPr>
          <w:p w14:paraId="36445C5C"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E213F70" w14:textId="77777777" w:rsidR="00250FDB" w:rsidRPr="00AA1573" w:rsidRDefault="00250FDB" w:rsidP="00250FDB">
            <w:pPr>
              <w:ind w:left="0"/>
              <w:rPr>
                <w:sz w:val="14"/>
                <w:szCs w:val="14"/>
              </w:rPr>
            </w:pPr>
          </w:p>
        </w:tc>
        <w:tc>
          <w:tcPr>
            <w:tcW w:w="250" w:type="dxa"/>
            <w:tcMar>
              <w:left w:w="115" w:type="dxa"/>
              <w:right w:w="115" w:type="dxa"/>
            </w:tcMar>
          </w:tcPr>
          <w:p w14:paraId="7C8B7770" w14:textId="77777777" w:rsidR="00250FDB" w:rsidRPr="00AA1573" w:rsidRDefault="00250FDB" w:rsidP="00250FDB">
            <w:pPr>
              <w:ind w:left="0"/>
              <w:rPr>
                <w:sz w:val="14"/>
                <w:szCs w:val="14"/>
              </w:rPr>
            </w:pPr>
          </w:p>
        </w:tc>
        <w:tc>
          <w:tcPr>
            <w:tcW w:w="903" w:type="dxa"/>
            <w:tcMar>
              <w:left w:w="115" w:type="dxa"/>
              <w:right w:w="115" w:type="dxa"/>
            </w:tcMar>
          </w:tcPr>
          <w:p w14:paraId="0D71F608" w14:textId="275FD1A1" w:rsidR="00250FDB" w:rsidRPr="00AA1573" w:rsidRDefault="00250FDB" w:rsidP="00250FDB">
            <w:pPr>
              <w:ind w:left="0"/>
              <w:rPr>
                <w:sz w:val="14"/>
                <w:szCs w:val="14"/>
              </w:rPr>
            </w:pPr>
            <w:r w:rsidRPr="00AA1573">
              <w:rPr>
                <w:sz w:val="14"/>
                <w:szCs w:val="14"/>
              </w:rPr>
              <w:t>A45</w:t>
            </w:r>
          </w:p>
        </w:tc>
        <w:tc>
          <w:tcPr>
            <w:tcW w:w="1377" w:type="dxa"/>
            <w:shd w:val="clear" w:color="auto" w:fill="FFFF00"/>
            <w:tcMar>
              <w:left w:w="115" w:type="dxa"/>
              <w:right w:w="115" w:type="dxa"/>
            </w:tcMar>
          </w:tcPr>
          <w:p w14:paraId="67F84B93" w14:textId="312ACE49" w:rsidR="00250FDB" w:rsidRPr="00250FDB" w:rsidRDefault="00250FDB" w:rsidP="00250FDB">
            <w:pPr>
              <w:ind w:left="0"/>
              <w:rPr>
                <w:sz w:val="14"/>
                <w:szCs w:val="14"/>
              </w:rPr>
            </w:pPr>
            <w:r w:rsidRPr="00250FDB">
              <w:rPr>
                <w:sz w:val="14"/>
                <w:szCs w:val="14"/>
              </w:rPr>
              <w:t>PERp8</w:t>
            </w:r>
          </w:p>
        </w:tc>
        <w:tc>
          <w:tcPr>
            <w:tcW w:w="1071" w:type="dxa"/>
            <w:tcMar>
              <w:left w:w="115" w:type="dxa"/>
              <w:right w:w="115" w:type="dxa"/>
            </w:tcMar>
          </w:tcPr>
          <w:p w14:paraId="3B7828DC" w14:textId="77777777" w:rsidR="00250FDB" w:rsidRPr="00AA1573" w:rsidRDefault="00250FDB" w:rsidP="00250FDB">
            <w:pPr>
              <w:ind w:left="0"/>
              <w:rPr>
                <w:sz w:val="14"/>
                <w:szCs w:val="14"/>
              </w:rPr>
            </w:pPr>
          </w:p>
        </w:tc>
        <w:tc>
          <w:tcPr>
            <w:tcW w:w="297" w:type="dxa"/>
            <w:tcMar>
              <w:left w:w="115" w:type="dxa"/>
              <w:right w:w="115" w:type="dxa"/>
            </w:tcMar>
          </w:tcPr>
          <w:p w14:paraId="0BC44D5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F185421" w14:textId="77777777" w:rsidR="00250FDB" w:rsidRPr="009C68CB" w:rsidRDefault="00250FDB" w:rsidP="00250FDB">
            <w:pPr>
              <w:ind w:left="0"/>
              <w:rPr>
                <w:sz w:val="18"/>
                <w:szCs w:val="18"/>
              </w:rPr>
            </w:pPr>
          </w:p>
        </w:tc>
      </w:tr>
      <w:tr w:rsidR="00250FDB" w14:paraId="3CC8B148" w14:textId="77777777" w:rsidTr="00250FDB">
        <w:tc>
          <w:tcPr>
            <w:tcW w:w="810" w:type="dxa"/>
            <w:tcMar>
              <w:left w:w="115" w:type="dxa"/>
              <w:right w:w="115" w:type="dxa"/>
            </w:tcMar>
          </w:tcPr>
          <w:p w14:paraId="2DD4025B" w14:textId="7B9F24E2" w:rsidR="00250FDB" w:rsidRPr="00AA1573" w:rsidRDefault="00250FDB" w:rsidP="00250FDB">
            <w:pPr>
              <w:ind w:left="0"/>
              <w:rPr>
                <w:sz w:val="14"/>
                <w:szCs w:val="14"/>
              </w:rPr>
            </w:pPr>
            <w:r w:rsidRPr="00AA1573">
              <w:rPr>
                <w:sz w:val="14"/>
                <w:szCs w:val="14"/>
              </w:rPr>
              <w:t>B46</w:t>
            </w:r>
          </w:p>
        </w:tc>
        <w:tc>
          <w:tcPr>
            <w:tcW w:w="1377" w:type="dxa"/>
            <w:shd w:val="clear" w:color="auto" w:fill="92D050"/>
            <w:tcMar>
              <w:left w:w="115" w:type="dxa"/>
              <w:right w:w="115" w:type="dxa"/>
            </w:tcMar>
          </w:tcPr>
          <w:p w14:paraId="396B2E95" w14:textId="3264DA23"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5FE6D594" w14:textId="77777777" w:rsidR="00250FDB" w:rsidRPr="00AA1573" w:rsidRDefault="00250FDB" w:rsidP="00250FDB">
            <w:pPr>
              <w:ind w:left="0"/>
              <w:rPr>
                <w:sz w:val="14"/>
                <w:szCs w:val="14"/>
              </w:rPr>
            </w:pPr>
          </w:p>
        </w:tc>
        <w:tc>
          <w:tcPr>
            <w:tcW w:w="297" w:type="dxa"/>
            <w:tcMar>
              <w:left w:w="115" w:type="dxa"/>
              <w:right w:w="115" w:type="dxa"/>
            </w:tcMar>
          </w:tcPr>
          <w:p w14:paraId="359C8B9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3F54884" w14:textId="77777777" w:rsidR="00250FDB" w:rsidRPr="00AA1573" w:rsidRDefault="00250FDB" w:rsidP="00250FDB">
            <w:pPr>
              <w:ind w:left="0"/>
              <w:rPr>
                <w:sz w:val="14"/>
                <w:szCs w:val="14"/>
              </w:rPr>
            </w:pPr>
          </w:p>
        </w:tc>
        <w:tc>
          <w:tcPr>
            <w:tcW w:w="250" w:type="dxa"/>
            <w:tcMar>
              <w:left w:w="115" w:type="dxa"/>
              <w:right w:w="115" w:type="dxa"/>
            </w:tcMar>
          </w:tcPr>
          <w:p w14:paraId="13EBAD53" w14:textId="77777777" w:rsidR="00250FDB" w:rsidRPr="00AA1573" w:rsidRDefault="00250FDB" w:rsidP="00250FDB">
            <w:pPr>
              <w:ind w:left="0"/>
              <w:rPr>
                <w:sz w:val="14"/>
                <w:szCs w:val="14"/>
              </w:rPr>
            </w:pPr>
          </w:p>
        </w:tc>
        <w:tc>
          <w:tcPr>
            <w:tcW w:w="903" w:type="dxa"/>
            <w:tcMar>
              <w:left w:w="115" w:type="dxa"/>
              <w:right w:w="115" w:type="dxa"/>
            </w:tcMar>
          </w:tcPr>
          <w:p w14:paraId="5364F390" w14:textId="066C69E5" w:rsidR="00250FDB" w:rsidRPr="00AA1573" w:rsidRDefault="00250FDB" w:rsidP="00250FDB">
            <w:pPr>
              <w:ind w:left="0"/>
              <w:rPr>
                <w:sz w:val="14"/>
                <w:szCs w:val="14"/>
              </w:rPr>
            </w:pPr>
            <w:r w:rsidRPr="00AA1573">
              <w:rPr>
                <w:sz w:val="14"/>
                <w:szCs w:val="14"/>
              </w:rPr>
              <w:t>A46</w:t>
            </w:r>
          </w:p>
        </w:tc>
        <w:tc>
          <w:tcPr>
            <w:tcW w:w="1377" w:type="dxa"/>
            <w:shd w:val="clear" w:color="auto" w:fill="92D050"/>
            <w:tcMar>
              <w:left w:w="115" w:type="dxa"/>
              <w:right w:w="115" w:type="dxa"/>
            </w:tcMar>
          </w:tcPr>
          <w:p w14:paraId="62E0ADCF" w14:textId="52389678"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6078B783" w14:textId="77777777" w:rsidR="00250FDB" w:rsidRPr="00AA1573" w:rsidRDefault="00250FDB" w:rsidP="00250FDB">
            <w:pPr>
              <w:ind w:left="0"/>
              <w:rPr>
                <w:sz w:val="14"/>
                <w:szCs w:val="14"/>
              </w:rPr>
            </w:pPr>
          </w:p>
        </w:tc>
        <w:tc>
          <w:tcPr>
            <w:tcW w:w="297" w:type="dxa"/>
            <w:tcMar>
              <w:left w:w="115" w:type="dxa"/>
              <w:right w:w="115" w:type="dxa"/>
            </w:tcMar>
          </w:tcPr>
          <w:p w14:paraId="12250A3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9787261" w14:textId="77777777" w:rsidR="00250FDB" w:rsidRPr="009C68CB" w:rsidRDefault="00250FDB" w:rsidP="00250FDB">
            <w:pPr>
              <w:ind w:left="0"/>
              <w:rPr>
                <w:sz w:val="18"/>
                <w:szCs w:val="18"/>
              </w:rPr>
            </w:pPr>
          </w:p>
        </w:tc>
      </w:tr>
      <w:tr w:rsidR="00250FDB" w14:paraId="4EB9E08B" w14:textId="77777777" w:rsidTr="00250FDB">
        <w:tc>
          <w:tcPr>
            <w:tcW w:w="810" w:type="dxa"/>
            <w:tcMar>
              <w:left w:w="115" w:type="dxa"/>
              <w:right w:w="115" w:type="dxa"/>
            </w:tcMar>
          </w:tcPr>
          <w:p w14:paraId="35B70FC1" w14:textId="5910724A" w:rsidR="00250FDB" w:rsidRPr="00AA1573" w:rsidRDefault="00250FDB" w:rsidP="00250FDB">
            <w:pPr>
              <w:ind w:left="0"/>
              <w:rPr>
                <w:sz w:val="14"/>
                <w:szCs w:val="14"/>
              </w:rPr>
            </w:pPr>
            <w:r w:rsidRPr="00AA1573">
              <w:rPr>
                <w:sz w:val="14"/>
                <w:szCs w:val="14"/>
              </w:rPr>
              <w:t>B47</w:t>
            </w:r>
          </w:p>
        </w:tc>
        <w:tc>
          <w:tcPr>
            <w:tcW w:w="1377" w:type="dxa"/>
            <w:shd w:val="clear" w:color="auto" w:fill="FFFF00"/>
            <w:tcMar>
              <w:left w:w="115" w:type="dxa"/>
              <w:right w:w="115" w:type="dxa"/>
            </w:tcMar>
          </w:tcPr>
          <w:p w14:paraId="4AE42685" w14:textId="62113F50" w:rsidR="00250FDB" w:rsidRPr="00250FDB" w:rsidRDefault="00250FDB" w:rsidP="00250FDB">
            <w:pPr>
              <w:ind w:left="0"/>
              <w:rPr>
                <w:sz w:val="14"/>
                <w:szCs w:val="14"/>
              </w:rPr>
            </w:pPr>
            <w:r w:rsidRPr="00250FDB">
              <w:rPr>
                <w:sz w:val="14"/>
                <w:szCs w:val="14"/>
              </w:rPr>
              <w:t>PETn9</w:t>
            </w:r>
          </w:p>
        </w:tc>
        <w:tc>
          <w:tcPr>
            <w:tcW w:w="1008" w:type="dxa"/>
            <w:tcMar>
              <w:left w:w="115" w:type="dxa"/>
              <w:right w:w="115" w:type="dxa"/>
            </w:tcMar>
          </w:tcPr>
          <w:p w14:paraId="2DA69A21" w14:textId="77777777" w:rsidR="00250FDB" w:rsidRPr="00AA1573" w:rsidRDefault="00250FDB" w:rsidP="00250FDB">
            <w:pPr>
              <w:ind w:left="0"/>
              <w:rPr>
                <w:sz w:val="14"/>
                <w:szCs w:val="14"/>
              </w:rPr>
            </w:pPr>
          </w:p>
        </w:tc>
        <w:tc>
          <w:tcPr>
            <w:tcW w:w="297" w:type="dxa"/>
            <w:tcMar>
              <w:left w:w="115" w:type="dxa"/>
              <w:right w:w="115" w:type="dxa"/>
            </w:tcMar>
          </w:tcPr>
          <w:p w14:paraId="6B73A75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1820547" w14:textId="77777777" w:rsidR="00250FDB" w:rsidRPr="00AA1573" w:rsidRDefault="00250FDB" w:rsidP="00250FDB">
            <w:pPr>
              <w:ind w:left="0"/>
              <w:rPr>
                <w:sz w:val="14"/>
                <w:szCs w:val="14"/>
              </w:rPr>
            </w:pPr>
          </w:p>
        </w:tc>
        <w:tc>
          <w:tcPr>
            <w:tcW w:w="250" w:type="dxa"/>
            <w:tcMar>
              <w:left w:w="115" w:type="dxa"/>
              <w:right w:w="115" w:type="dxa"/>
            </w:tcMar>
          </w:tcPr>
          <w:p w14:paraId="641153A6" w14:textId="77777777" w:rsidR="00250FDB" w:rsidRPr="00AA1573" w:rsidRDefault="00250FDB" w:rsidP="00250FDB">
            <w:pPr>
              <w:ind w:left="0"/>
              <w:rPr>
                <w:sz w:val="14"/>
                <w:szCs w:val="14"/>
              </w:rPr>
            </w:pPr>
          </w:p>
        </w:tc>
        <w:tc>
          <w:tcPr>
            <w:tcW w:w="903" w:type="dxa"/>
            <w:tcMar>
              <w:left w:w="115" w:type="dxa"/>
              <w:right w:w="115" w:type="dxa"/>
            </w:tcMar>
          </w:tcPr>
          <w:p w14:paraId="07C305DD" w14:textId="63EBDA78" w:rsidR="00250FDB" w:rsidRPr="00AA1573" w:rsidRDefault="00250FDB" w:rsidP="00250FDB">
            <w:pPr>
              <w:ind w:left="0"/>
              <w:rPr>
                <w:sz w:val="14"/>
                <w:szCs w:val="14"/>
              </w:rPr>
            </w:pPr>
            <w:r w:rsidRPr="00AA1573">
              <w:rPr>
                <w:sz w:val="14"/>
                <w:szCs w:val="14"/>
              </w:rPr>
              <w:t>A47</w:t>
            </w:r>
          </w:p>
        </w:tc>
        <w:tc>
          <w:tcPr>
            <w:tcW w:w="1377" w:type="dxa"/>
            <w:shd w:val="clear" w:color="auto" w:fill="FFFF00"/>
            <w:tcMar>
              <w:left w:w="115" w:type="dxa"/>
              <w:right w:w="115" w:type="dxa"/>
            </w:tcMar>
          </w:tcPr>
          <w:p w14:paraId="5FC49ABE" w14:textId="5FF14C2A" w:rsidR="00250FDB" w:rsidRPr="00250FDB" w:rsidRDefault="00250FDB" w:rsidP="00250FDB">
            <w:pPr>
              <w:ind w:left="0"/>
              <w:rPr>
                <w:sz w:val="14"/>
                <w:szCs w:val="14"/>
              </w:rPr>
            </w:pPr>
            <w:r w:rsidRPr="00250FDB">
              <w:rPr>
                <w:sz w:val="14"/>
                <w:szCs w:val="14"/>
              </w:rPr>
              <w:t>PERn9</w:t>
            </w:r>
          </w:p>
        </w:tc>
        <w:tc>
          <w:tcPr>
            <w:tcW w:w="1071" w:type="dxa"/>
            <w:tcMar>
              <w:left w:w="115" w:type="dxa"/>
              <w:right w:w="115" w:type="dxa"/>
            </w:tcMar>
          </w:tcPr>
          <w:p w14:paraId="1471525A" w14:textId="77777777" w:rsidR="00250FDB" w:rsidRPr="00AA1573" w:rsidRDefault="00250FDB" w:rsidP="00250FDB">
            <w:pPr>
              <w:ind w:left="0"/>
              <w:rPr>
                <w:sz w:val="14"/>
                <w:szCs w:val="14"/>
              </w:rPr>
            </w:pPr>
          </w:p>
        </w:tc>
        <w:tc>
          <w:tcPr>
            <w:tcW w:w="297" w:type="dxa"/>
            <w:tcMar>
              <w:left w:w="115" w:type="dxa"/>
              <w:right w:w="115" w:type="dxa"/>
            </w:tcMar>
          </w:tcPr>
          <w:p w14:paraId="5A710CA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9FFA06B" w14:textId="77777777" w:rsidR="00250FDB" w:rsidRPr="009C68CB" w:rsidRDefault="00250FDB" w:rsidP="00250FDB">
            <w:pPr>
              <w:ind w:left="0"/>
              <w:rPr>
                <w:sz w:val="18"/>
                <w:szCs w:val="18"/>
              </w:rPr>
            </w:pPr>
          </w:p>
        </w:tc>
      </w:tr>
      <w:tr w:rsidR="00250FDB" w14:paraId="7FD27F57" w14:textId="77777777" w:rsidTr="00250FDB">
        <w:tc>
          <w:tcPr>
            <w:tcW w:w="810" w:type="dxa"/>
            <w:tcMar>
              <w:left w:w="115" w:type="dxa"/>
              <w:right w:w="115" w:type="dxa"/>
            </w:tcMar>
          </w:tcPr>
          <w:p w14:paraId="224A6EBC" w14:textId="226E4749" w:rsidR="00250FDB" w:rsidRPr="00AA1573" w:rsidRDefault="00250FDB" w:rsidP="00250FDB">
            <w:pPr>
              <w:ind w:left="0"/>
              <w:rPr>
                <w:sz w:val="14"/>
                <w:szCs w:val="14"/>
              </w:rPr>
            </w:pPr>
            <w:r w:rsidRPr="00AA1573">
              <w:rPr>
                <w:sz w:val="14"/>
                <w:szCs w:val="14"/>
              </w:rPr>
              <w:t>B48</w:t>
            </w:r>
          </w:p>
        </w:tc>
        <w:tc>
          <w:tcPr>
            <w:tcW w:w="1377" w:type="dxa"/>
            <w:shd w:val="clear" w:color="auto" w:fill="FFFF00"/>
            <w:tcMar>
              <w:left w:w="115" w:type="dxa"/>
              <w:right w:w="115" w:type="dxa"/>
            </w:tcMar>
          </w:tcPr>
          <w:p w14:paraId="1C86DB9F" w14:textId="4AB6CEA8" w:rsidR="00250FDB" w:rsidRPr="00250FDB" w:rsidRDefault="00250FDB" w:rsidP="00250FDB">
            <w:pPr>
              <w:ind w:left="0"/>
              <w:rPr>
                <w:sz w:val="14"/>
                <w:szCs w:val="14"/>
              </w:rPr>
            </w:pPr>
            <w:r w:rsidRPr="00250FDB">
              <w:rPr>
                <w:sz w:val="14"/>
                <w:szCs w:val="14"/>
              </w:rPr>
              <w:t>PETp9</w:t>
            </w:r>
          </w:p>
        </w:tc>
        <w:tc>
          <w:tcPr>
            <w:tcW w:w="1008" w:type="dxa"/>
            <w:tcMar>
              <w:left w:w="115" w:type="dxa"/>
              <w:right w:w="115" w:type="dxa"/>
            </w:tcMar>
          </w:tcPr>
          <w:p w14:paraId="7CA41483" w14:textId="77777777" w:rsidR="00250FDB" w:rsidRPr="00AA1573" w:rsidRDefault="00250FDB" w:rsidP="00250FDB">
            <w:pPr>
              <w:ind w:left="0"/>
              <w:rPr>
                <w:sz w:val="14"/>
                <w:szCs w:val="14"/>
              </w:rPr>
            </w:pPr>
          </w:p>
        </w:tc>
        <w:tc>
          <w:tcPr>
            <w:tcW w:w="297" w:type="dxa"/>
            <w:tcMar>
              <w:left w:w="115" w:type="dxa"/>
              <w:right w:w="115" w:type="dxa"/>
            </w:tcMar>
          </w:tcPr>
          <w:p w14:paraId="3DB3D6C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B2FFDFF" w14:textId="77777777" w:rsidR="00250FDB" w:rsidRPr="00AA1573" w:rsidRDefault="00250FDB" w:rsidP="00250FDB">
            <w:pPr>
              <w:ind w:left="0"/>
              <w:rPr>
                <w:sz w:val="14"/>
                <w:szCs w:val="14"/>
              </w:rPr>
            </w:pPr>
          </w:p>
        </w:tc>
        <w:tc>
          <w:tcPr>
            <w:tcW w:w="250" w:type="dxa"/>
            <w:tcMar>
              <w:left w:w="115" w:type="dxa"/>
              <w:right w:w="115" w:type="dxa"/>
            </w:tcMar>
          </w:tcPr>
          <w:p w14:paraId="5B3011E7" w14:textId="77777777" w:rsidR="00250FDB" w:rsidRPr="00AA1573" w:rsidRDefault="00250FDB" w:rsidP="00250FDB">
            <w:pPr>
              <w:ind w:left="0"/>
              <w:rPr>
                <w:sz w:val="14"/>
                <w:szCs w:val="14"/>
              </w:rPr>
            </w:pPr>
          </w:p>
        </w:tc>
        <w:tc>
          <w:tcPr>
            <w:tcW w:w="903" w:type="dxa"/>
            <w:tcMar>
              <w:left w:w="115" w:type="dxa"/>
              <w:right w:w="115" w:type="dxa"/>
            </w:tcMar>
          </w:tcPr>
          <w:p w14:paraId="5E2BA4D5" w14:textId="45B84059" w:rsidR="00250FDB" w:rsidRPr="00AA1573" w:rsidRDefault="00250FDB" w:rsidP="00250FDB">
            <w:pPr>
              <w:ind w:left="0"/>
              <w:rPr>
                <w:sz w:val="14"/>
                <w:szCs w:val="14"/>
              </w:rPr>
            </w:pPr>
            <w:r w:rsidRPr="00AA1573">
              <w:rPr>
                <w:sz w:val="14"/>
                <w:szCs w:val="14"/>
              </w:rPr>
              <w:t>A48</w:t>
            </w:r>
          </w:p>
        </w:tc>
        <w:tc>
          <w:tcPr>
            <w:tcW w:w="1377" w:type="dxa"/>
            <w:shd w:val="clear" w:color="auto" w:fill="FFFF00"/>
            <w:tcMar>
              <w:left w:w="115" w:type="dxa"/>
              <w:right w:w="115" w:type="dxa"/>
            </w:tcMar>
          </w:tcPr>
          <w:p w14:paraId="4B5F5805" w14:textId="4703C78A" w:rsidR="00250FDB" w:rsidRPr="00250FDB" w:rsidRDefault="00250FDB" w:rsidP="00250FDB">
            <w:pPr>
              <w:ind w:left="0"/>
              <w:rPr>
                <w:sz w:val="14"/>
                <w:szCs w:val="14"/>
              </w:rPr>
            </w:pPr>
            <w:r w:rsidRPr="00250FDB">
              <w:rPr>
                <w:sz w:val="14"/>
                <w:szCs w:val="14"/>
              </w:rPr>
              <w:t>PERp9</w:t>
            </w:r>
          </w:p>
        </w:tc>
        <w:tc>
          <w:tcPr>
            <w:tcW w:w="1071" w:type="dxa"/>
            <w:tcMar>
              <w:left w:w="115" w:type="dxa"/>
              <w:right w:w="115" w:type="dxa"/>
            </w:tcMar>
          </w:tcPr>
          <w:p w14:paraId="23C08D16" w14:textId="77777777" w:rsidR="00250FDB" w:rsidRPr="00AA1573" w:rsidRDefault="00250FDB" w:rsidP="00250FDB">
            <w:pPr>
              <w:ind w:left="0"/>
              <w:rPr>
                <w:sz w:val="14"/>
                <w:szCs w:val="14"/>
              </w:rPr>
            </w:pPr>
          </w:p>
        </w:tc>
        <w:tc>
          <w:tcPr>
            <w:tcW w:w="297" w:type="dxa"/>
            <w:tcMar>
              <w:left w:w="115" w:type="dxa"/>
              <w:right w:w="115" w:type="dxa"/>
            </w:tcMar>
          </w:tcPr>
          <w:p w14:paraId="2CF1539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F043784" w14:textId="77777777" w:rsidR="00250FDB" w:rsidRPr="009C68CB" w:rsidRDefault="00250FDB" w:rsidP="00250FDB">
            <w:pPr>
              <w:ind w:left="0"/>
              <w:rPr>
                <w:sz w:val="18"/>
                <w:szCs w:val="18"/>
              </w:rPr>
            </w:pPr>
          </w:p>
        </w:tc>
      </w:tr>
      <w:tr w:rsidR="00250FDB" w14:paraId="4F002072" w14:textId="77777777" w:rsidTr="00250FDB">
        <w:tc>
          <w:tcPr>
            <w:tcW w:w="810" w:type="dxa"/>
            <w:tcMar>
              <w:left w:w="115" w:type="dxa"/>
              <w:right w:w="115" w:type="dxa"/>
            </w:tcMar>
          </w:tcPr>
          <w:p w14:paraId="0315A06D" w14:textId="6143DB13" w:rsidR="00250FDB" w:rsidRPr="00AA1573" w:rsidRDefault="00250FDB" w:rsidP="00250FDB">
            <w:pPr>
              <w:ind w:left="0"/>
              <w:rPr>
                <w:sz w:val="14"/>
                <w:szCs w:val="14"/>
              </w:rPr>
            </w:pPr>
            <w:r w:rsidRPr="00AA1573">
              <w:rPr>
                <w:sz w:val="14"/>
                <w:szCs w:val="14"/>
              </w:rPr>
              <w:t>B49</w:t>
            </w:r>
          </w:p>
        </w:tc>
        <w:tc>
          <w:tcPr>
            <w:tcW w:w="1377" w:type="dxa"/>
            <w:shd w:val="clear" w:color="auto" w:fill="92D050"/>
            <w:tcMar>
              <w:left w:w="115" w:type="dxa"/>
              <w:right w:w="115" w:type="dxa"/>
            </w:tcMar>
          </w:tcPr>
          <w:p w14:paraId="6FB83A3B" w14:textId="6222E0C4"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099ED1F7" w14:textId="77777777" w:rsidR="00250FDB" w:rsidRPr="00AA1573" w:rsidRDefault="00250FDB" w:rsidP="00250FDB">
            <w:pPr>
              <w:ind w:left="0"/>
              <w:rPr>
                <w:sz w:val="14"/>
                <w:szCs w:val="14"/>
              </w:rPr>
            </w:pPr>
          </w:p>
        </w:tc>
        <w:tc>
          <w:tcPr>
            <w:tcW w:w="297" w:type="dxa"/>
            <w:tcMar>
              <w:left w:w="115" w:type="dxa"/>
              <w:right w:w="115" w:type="dxa"/>
            </w:tcMar>
          </w:tcPr>
          <w:p w14:paraId="2CE9A3C2"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E662025" w14:textId="77777777" w:rsidR="00250FDB" w:rsidRPr="00AA1573" w:rsidRDefault="00250FDB" w:rsidP="00250FDB">
            <w:pPr>
              <w:ind w:left="0"/>
              <w:rPr>
                <w:sz w:val="14"/>
                <w:szCs w:val="14"/>
              </w:rPr>
            </w:pPr>
          </w:p>
        </w:tc>
        <w:tc>
          <w:tcPr>
            <w:tcW w:w="250" w:type="dxa"/>
            <w:tcMar>
              <w:left w:w="115" w:type="dxa"/>
              <w:right w:w="115" w:type="dxa"/>
            </w:tcMar>
          </w:tcPr>
          <w:p w14:paraId="7EEBF76A" w14:textId="77777777" w:rsidR="00250FDB" w:rsidRPr="00AA1573" w:rsidRDefault="00250FDB" w:rsidP="00250FDB">
            <w:pPr>
              <w:ind w:left="0"/>
              <w:rPr>
                <w:sz w:val="14"/>
                <w:szCs w:val="14"/>
              </w:rPr>
            </w:pPr>
          </w:p>
        </w:tc>
        <w:tc>
          <w:tcPr>
            <w:tcW w:w="903" w:type="dxa"/>
            <w:tcMar>
              <w:left w:w="115" w:type="dxa"/>
              <w:right w:w="115" w:type="dxa"/>
            </w:tcMar>
          </w:tcPr>
          <w:p w14:paraId="3D7FA4C1" w14:textId="58EC58D3" w:rsidR="00250FDB" w:rsidRPr="00AA1573" w:rsidRDefault="00250FDB" w:rsidP="00250FDB">
            <w:pPr>
              <w:ind w:left="0"/>
              <w:rPr>
                <w:sz w:val="14"/>
                <w:szCs w:val="14"/>
              </w:rPr>
            </w:pPr>
            <w:r w:rsidRPr="00AA1573">
              <w:rPr>
                <w:sz w:val="14"/>
                <w:szCs w:val="14"/>
              </w:rPr>
              <w:t>A49</w:t>
            </w:r>
          </w:p>
        </w:tc>
        <w:tc>
          <w:tcPr>
            <w:tcW w:w="1377" w:type="dxa"/>
            <w:shd w:val="clear" w:color="auto" w:fill="92D050"/>
            <w:tcMar>
              <w:left w:w="115" w:type="dxa"/>
              <w:right w:w="115" w:type="dxa"/>
            </w:tcMar>
          </w:tcPr>
          <w:p w14:paraId="64E054B5" w14:textId="770AE2A1"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D1E805E" w14:textId="77777777" w:rsidR="00250FDB" w:rsidRPr="00AA1573" w:rsidRDefault="00250FDB" w:rsidP="00250FDB">
            <w:pPr>
              <w:ind w:left="0"/>
              <w:rPr>
                <w:sz w:val="14"/>
                <w:szCs w:val="14"/>
              </w:rPr>
            </w:pPr>
          </w:p>
        </w:tc>
        <w:tc>
          <w:tcPr>
            <w:tcW w:w="297" w:type="dxa"/>
            <w:tcMar>
              <w:left w:w="115" w:type="dxa"/>
              <w:right w:w="115" w:type="dxa"/>
            </w:tcMar>
          </w:tcPr>
          <w:p w14:paraId="662F5D1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8340713" w14:textId="77777777" w:rsidR="00250FDB" w:rsidRPr="009C68CB" w:rsidRDefault="00250FDB" w:rsidP="00250FDB">
            <w:pPr>
              <w:ind w:left="0"/>
              <w:rPr>
                <w:sz w:val="18"/>
                <w:szCs w:val="18"/>
              </w:rPr>
            </w:pPr>
          </w:p>
        </w:tc>
      </w:tr>
      <w:tr w:rsidR="00250FDB" w14:paraId="5D255277" w14:textId="77777777" w:rsidTr="00250FDB">
        <w:tc>
          <w:tcPr>
            <w:tcW w:w="810" w:type="dxa"/>
            <w:tcMar>
              <w:left w:w="115" w:type="dxa"/>
              <w:right w:w="115" w:type="dxa"/>
            </w:tcMar>
          </w:tcPr>
          <w:p w14:paraId="72242B66" w14:textId="21FF5386" w:rsidR="00250FDB" w:rsidRPr="00AA1573" w:rsidRDefault="00250FDB" w:rsidP="00250FDB">
            <w:pPr>
              <w:ind w:left="0"/>
              <w:rPr>
                <w:sz w:val="14"/>
                <w:szCs w:val="14"/>
              </w:rPr>
            </w:pPr>
            <w:r w:rsidRPr="00AA1573">
              <w:rPr>
                <w:sz w:val="14"/>
                <w:szCs w:val="14"/>
              </w:rPr>
              <w:t>B50</w:t>
            </w:r>
          </w:p>
        </w:tc>
        <w:tc>
          <w:tcPr>
            <w:tcW w:w="1377" w:type="dxa"/>
            <w:shd w:val="clear" w:color="auto" w:fill="FFFF00"/>
            <w:tcMar>
              <w:left w:w="115" w:type="dxa"/>
              <w:right w:w="115" w:type="dxa"/>
            </w:tcMar>
          </w:tcPr>
          <w:p w14:paraId="70A1DE5D" w14:textId="6F15A1F5" w:rsidR="00250FDB" w:rsidRPr="00250FDB" w:rsidRDefault="00250FDB" w:rsidP="00250FDB">
            <w:pPr>
              <w:ind w:left="0"/>
              <w:rPr>
                <w:sz w:val="14"/>
                <w:szCs w:val="14"/>
              </w:rPr>
            </w:pPr>
            <w:r w:rsidRPr="00250FDB">
              <w:rPr>
                <w:sz w:val="14"/>
                <w:szCs w:val="14"/>
              </w:rPr>
              <w:t>PETn10</w:t>
            </w:r>
          </w:p>
        </w:tc>
        <w:tc>
          <w:tcPr>
            <w:tcW w:w="1008" w:type="dxa"/>
            <w:tcMar>
              <w:left w:w="115" w:type="dxa"/>
              <w:right w:w="115" w:type="dxa"/>
            </w:tcMar>
          </w:tcPr>
          <w:p w14:paraId="0CDC8ECC" w14:textId="77777777" w:rsidR="00250FDB" w:rsidRPr="00AA1573" w:rsidRDefault="00250FDB" w:rsidP="00250FDB">
            <w:pPr>
              <w:ind w:left="0"/>
              <w:rPr>
                <w:sz w:val="14"/>
                <w:szCs w:val="14"/>
              </w:rPr>
            </w:pPr>
          </w:p>
        </w:tc>
        <w:tc>
          <w:tcPr>
            <w:tcW w:w="297" w:type="dxa"/>
            <w:tcMar>
              <w:left w:w="115" w:type="dxa"/>
              <w:right w:w="115" w:type="dxa"/>
            </w:tcMar>
          </w:tcPr>
          <w:p w14:paraId="045EE91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8D927F8" w14:textId="77777777" w:rsidR="00250FDB" w:rsidRPr="00AA1573" w:rsidRDefault="00250FDB" w:rsidP="00250FDB">
            <w:pPr>
              <w:ind w:left="0"/>
              <w:rPr>
                <w:sz w:val="14"/>
                <w:szCs w:val="14"/>
              </w:rPr>
            </w:pPr>
          </w:p>
        </w:tc>
        <w:tc>
          <w:tcPr>
            <w:tcW w:w="250" w:type="dxa"/>
            <w:tcMar>
              <w:left w:w="115" w:type="dxa"/>
              <w:right w:w="115" w:type="dxa"/>
            </w:tcMar>
          </w:tcPr>
          <w:p w14:paraId="5DDF1A07" w14:textId="77777777" w:rsidR="00250FDB" w:rsidRPr="00AA1573" w:rsidRDefault="00250FDB" w:rsidP="00250FDB">
            <w:pPr>
              <w:ind w:left="0"/>
              <w:rPr>
                <w:sz w:val="14"/>
                <w:szCs w:val="14"/>
              </w:rPr>
            </w:pPr>
          </w:p>
        </w:tc>
        <w:tc>
          <w:tcPr>
            <w:tcW w:w="903" w:type="dxa"/>
            <w:tcMar>
              <w:left w:w="115" w:type="dxa"/>
              <w:right w:w="115" w:type="dxa"/>
            </w:tcMar>
          </w:tcPr>
          <w:p w14:paraId="52F65C94" w14:textId="09EB4B99" w:rsidR="00250FDB" w:rsidRPr="00AA1573" w:rsidRDefault="00250FDB" w:rsidP="00250FDB">
            <w:pPr>
              <w:ind w:left="0"/>
              <w:rPr>
                <w:sz w:val="14"/>
                <w:szCs w:val="14"/>
              </w:rPr>
            </w:pPr>
            <w:r w:rsidRPr="00AA1573">
              <w:rPr>
                <w:sz w:val="14"/>
                <w:szCs w:val="14"/>
              </w:rPr>
              <w:t>A50</w:t>
            </w:r>
          </w:p>
        </w:tc>
        <w:tc>
          <w:tcPr>
            <w:tcW w:w="1377" w:type="dxa"/>
            <w:shd w:val="clear" w:color="auto" w:fill="FFFF00"/>
            <w:tcMar>
              <w:left w:w="115" w:type="dxa"/>
              <w:right w:w="115" w:type="dxa"/>
            </w:tcMar>
          </w:tcPr>
          <w:p w14:paraId="504A7208" w14:textId="77A53119" w:rsidR="00250FDB" w:rsidRPr="00250FDB" w:rsidRDefault="00250FDB" w:rsidP="00250FDB">
            <w:pPr>
              <w:ind w:left="0"/>
              <w:rPr>
                <w:sz w:val="14"/>
                <w:szCs w:val="14"/>
              </w:rPr>
            </w:pPr>
            <w:r w:rsidRPr="00250FDB">
              <w:rPr>
                <w:sz w:val="14"/>
                <w:szCs w:val="14"/>
              </w:rPr>
              <w:t>PERn10</w:t>
            </w:r>
          </w:p>
        </w:tc>
        <w:tc>
          <w:tcPr>
            <w:tcW w:w="1071" w:type="dxa"/>
            <w:tcMar>
              <w:left w:w="115" w:type="dxa"/>
              <w:right w:w="115" w:type="dxa"/>
            </w:tcMar>
          </w:tcPr>
          <w:p w14:paraId="530575B2" w14:textId="77777777" w:rsidR="00250FDB" w:rsidRPr="00AA1573" w:rsidRDefault="00250FDB" w:rsidP="00250FDB">
            <w:pPr>
              <w:ind w:left="0"/>
              <w:rPr>
                <w:sz w:val="14"/>
                <w:szCs w:val="14"/>
              </w:rPr>
            </w:pPr>
          </w:p>
        </w:tc>
        <w:tc>
          <w:tcPr>
            <w:tcW w:w="297" w:type="dxa"/>
            <w:tcMar>
              <w:left w:w="115" w:type="dxa"/>
              <w:right w:w="115" w:type="dxa"/>
            </w:tcMar>
          </w:tcPr>
          <w:p w14:paraId="138110D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F4E627E" w14:textId="77777777" w:rsidR="00250FDB" w:rsidRPr="009C68CB" w:rsidRDefault="00250FDB" w:rsidP="00250FDB">
            <w:pPr>
              <w:ind w:left="0"/>
              <w:rPr>
                <w:sz w:val="18"/>
                <w:szCs w:val="18"/>
              </w:rPr>
            </w:pPr>
          </w:p>
        </w:tc>
      </w:tr>
      <w:tr w:rsidR="00250FDB" w14:paraId="1D5F0217" w14:textId="77777777" w:rsidTr="00250FDB">
        <w:tc>
          <w:tcPr>
            <w:tcW w:w="810" w:type="dxa"/>
            <w:tcMar>
              <w:left w:w="115" w:type="dxa"/>
              <w:right w:w="115" w:type="dxa"/>
            </w:tcMar>
          </w:tcPr>
          <w:p w14:paraId="4B668746" w14:textId="73BDEAF1" w:rsidR="00250FDB" w:rsidRPr="00AA1573" w:rsidRDefault="00250FDB" w:rsidP="00250FDB">
            <w:pPr>
              <w:ind w:left="0"/>
              <w:rPr>
                <w:sz w:val="14"/>
                <w:szCs w:val="14"/>
              </w:rPr>
            </w:pPr>
            <w:r w:rsidRPr="00AA1573">
              <w:rPr>
                <w:sz w:val="14"/>
                <w:szCs w:val="14"/>
              </w:rPr>
              <w:t>B51</w:t>
            </w:r>
          </w:p>
        </w:tc>
        <w:tc>
          <w:tcPr>
            <w:tcW w:w="1377" w:type="dxa"/>
            <w:shd w:val="clear" w:color="auto" w:fill="FFFF00"/>
            <w:tcMar>
              <w:left w:w="115" w:type="dxa"/>
              <w:right w:w="115" w:type="dxa"/>
            </w:tcMar>
          </w:tcPr>
          <w:p w14:paraId="3760530F" w14:textId="2BF31D48" w:rsidR="00250FDB" w:rsidRPr="00250FDB" w:rsidRDefault="00250FDB" w:rsidP="00250FDB">
            <w:pPr>
              <w:ind w:left="0"/>
              <w:rPr>
                <w:sz w:val="14"/>
                <w:szCs w:val="14"/>
              </w:rPr>
            </w:pPr>
            <w:r w:rsidRPr="00250FDB">
              <w:rPr>
                <w:sz w:val="14"/>
                <w:szCs w:val="14"/>
              </w:rPr>
              <w:t>PETp10</w:t>
            </w:r>
          </w:p>
        </w:tc>
        <w:tc>
          <w:tcPr>
            <w:tcW w:w="1008" w:type="dxa"/>
            <w:tcMar>
              <w:left w:w="115" w:type="dxa"/>
              <w:right w:w="115" w:type="dxa"/>
            </w:tcMar>
          </w:tcPr>
          <w:p w14:paraId="055F3CFF" w14:textId="77777777" w:rsidR="00250FDB" w:rsidRPr="00AA1573" w:rsidRDefault="00250FDB" w:rsidP="00250FDB">
            <w:pPr>
              <w:ind w:left="0"/>
              <w:rPr>
                <w:sz w:val="14"/>
                <w:szCs w:val="14"/>
              </w:rPr>
            </w:pPr>
          </w:p>
        </w:tc>
        <w:tc>
          <w:tcPr>
            <w:tcW w:w="297" w:type="dxa"/>
            <w:tcMar>
              <w:left w:w="115" w:type="dxa"/>
              <w:right w:w="115" w:type="dxa"/>
            </w:tcMar>
          </w:tcPr>
          <w:p w14:paraId="31B3AE3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F238420" w14:textId="77777777" w:rsidR="00250FDB" w:rsidRPr="00AA1573" w:rsidRDefault="00250FDB" w:rsidP="00250FDB">
            <w:pPr>
              <w:ind w:left="0"/>
              <w:rPr>
                <w:sz w:val="14"/>
                <w:szCs w:val="14"/>
              </w:rPr>
            </w:pPr>
          </w:p>
        </w:tc>
        <w:tc>
          <w:tcPr>
            <w:tcW w:w="250" w:type="dxa"/>
            <w:tcMar>
              <w:left w:w="115" w:type="dxa"/>
              <w:right w:w="115" w:type="dxa"/>
            </w:tcMar>
          </w:tcPr>
          <w:p w14:paraId="50908CE0" w14:textId="77777777" w:rsidR="00250FDB" w:rsidRPr="00AA1573" w:rsidRDefault="00250FDB" w:rsidP="00250FDB">
            <w:pPr>
              <w:ind w:left="0"/>
              <w:rPr>
                <w:sz w:val="14"/>
                <w:szCs w:val="14"/>
              </w:rPr>
            </w:pPr>
          </w:p>
        </w:tc>
        <w:tc>
          <w:tcPr>
            <w:tcW w:w="903" w:type="dxa"/>
            <w:tcMar>
              <w:left w:w="115" w:type="dxa"/>
              <w:right w:w="115" w:type="dxa"/>
            </w:tcMar>
          </w:tcPr>
          <w:p w14:paraId="547951A1" w14:textId="349F0129" w:rsidR="00250FDB" w:rsidRPr="00AA1573" w:rsidRDefault="00250FDB" w:rsidP="00250FDB">
            <w:pPr>
              <w:ind w:left="0"/>
              <w:rPr>
                <w:sz w:val="14"/>
                <w:szCs w:val="14"/>
              </w:rPr>
            </w:pPr>
            <w:r w:rsidRPr="00AA1573">
              <w:rPr>
                <w:sz w:val="14"/>
                <w:szCs w:val="14"/>
              </w:rPr>
              <w:t>A51</w:t>
            </w:r>
          </w:p>
        </w:tc>
        <w:tc>
          <w:tcPr>
            <w:tcW w:w="1377" w:type="dxa"/>
            <w:shd w:val="clear" w:color="auto" w:fill="FFFF00"/>
            <w:tcMar>
              <w:left w:w="115" w:type="dxa"/>
              <w:right w:w="115" w:type="dxa"/>
            </w:tcMar>
          </w:tcPr>
          <w:p w14:paraId="4D3D68AD" w14:textId="17597A9B" w:rsidR="00250FDB" w:rsidRPr="00250FDB" w:rsidRDefault="00250FDB" w:rsidP="00250FDB">
            <w:pPr>
              <w:ind w:left="0"/>
              <w:rPr>
                <w:sz w:val="14"/>
                <w:szCs w:val="14"/>
              </w:rPr>
            </w:pPr>
            <w:r w:rsidRPr="00250FDB">
              <w:rPr>
                <w:sz w:val="14"/>
                <w:szCs w:val="14"/>
              </w:rPr>
              <w:t>PERp10</w:t>
            </w:r>
          </w:p>
        </w:tc>
        <w:tc>
          <w:tcPr>
            <w:tcW w:w="1071" w:type="dxa"/>
            <w:tcMar>
              <w:left w:w="115" w:type="dxa"/>
              <w:right w:w="115" w:type="dxa"/>
            </w:tcMar>
          </w:tcPr>
          <w:p w14:paraId="47E590DC" w14:textId="77777777" w:rsidR="00250FDB" w:rsidRPr="00AA1573" w:rsidRDefault="00250FDB" w:rsidP="00250FDB">
            <w:pPr>
              <w:ind w:left="0"/>
              <w:rPr>
                <w:sz w:val="14"/>
                <w:szCs w:val="14"/>
              </w:rPr>
            </w:pPr>
          </w:p>
        </w:tc>
        <w:tc>
          <w:tcPr>
            <w:tcW w:w="297" w:type="dxa"/>
            <w:tcMar>
              <w:left w:w="115" w:type="dxa"/>
              <w:right w:w="115" w:type="dxa"/>
            </w:tcMar>
          </w:tcPr>
          <w:p w14:paraId="4CF323D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FD79AEB" w14:textId="77777777" w:rsidR="00250FDB" w:rsidRPr="009C68CB" w:rsidRDefault="00250FDB" w:rsidP="00250FDB">
            <w:pPr>
              <w:ind w:left="0"/>
              <w:rPr>
                <w:sz w:val="18"/>
                <w:szCs w:val="18"/>
              </w:rPr>
            </w:pPr>
          </w:p>
        </w:tc>
      </w:tr>
      <w:tr w:rsidR="00250FDB" w14:paraId="68DD11D6" w14:textId="77777777" w:rsidTr="00250FDB">
        <w:tc>
          <w:tcPr>
            <w:tcW w:w="810" w:type="dxa"/>
            <w:tcMar>
              <w:left w:w="115" w:type="dxa"/>
              <w:right w:w="115" w:type="dxa"/>
            </w:tcMar>
          </w:tcPr>
          <w:p w14:paraId="1014E3C8" w14:textId="729E1BE3" w:rsidR="00250FDB" w:rsidRPr="00AA1573" w:rsidRDefault="00250FDB" w:rsidP="00250FDB">
            <w:pPr>
              <w:ind w:left="0"/>
              <w:rPr>
                <w:sz w:val="14"/>
                <w:szCs w:val="14"/>
              </w:rPr>
            </w:pPr>
            <w:r w:rsidRPr="00AA1573">
              <w:rPr>
                <w:sz w:val="14"/>
                <w:szCs w:val="14"/>
              </w:rPr>
              <w:t>B52</w:t>
            </w:r>
          </w:p>
        </w:tc>
        <w:tc>
          <w:tcPr>
            <w:tcW w:w="1377" w:type="dxa"/>
            <w:shd w:val="clear" w:color="auto" w:fill="92D050"/>
            <w:tcMar>
              <w:left w:w="115" w:type="dxa"/>
              <w:right w:w="115" w:type="dxa"/>
            </w:tcMar>
          </w:tcPr>
          <w:p w14:paraId="0C7330EC" w14:textId="28B70E93"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3A28893A" w14:textId="77777777" w:rsidR="00250FDB" w:rsidRPr="00AA1573" w:rsidRDefault="00250FDB" w:rsidP="00250FDB">
            <w:pPr>
              <w:ind w:left="0"/>
              <w:rPr>
                <w:sz w:val="14"/>
                <w:szCs w:val="14"/>
              </w:rPr>
            </w:pPr>
          </w:p>
        </w:tc>
        <w:tc>
          <w:tcPr>
            <w:tcW w:w="297" w:type="dxa"/>
            <w:tcMar>
              <w:left w:w="115" w:type="dxa"/>
              <w:right w:w="115" w:type="dxa"/>
            </w:tcMar>
          </w:tcPr>
          <w:p w14:paraId="4025587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651775B" w14:textId="77777777" w:rsidR="00250FDB" w:rsidRPr="00AA1573" w:rsidRDefault="00250FDB" w:rsidP="00250FDB">
            <w:pPr>
              <w:ind w:left="0"/>
              <w:rPr>
                <w:sz w:val="14"/>
                <w:szCs w:val="14"/>
              </w:rPr>
            </w:pPr>
          </w:p>
        </w:tc>
        <w:tc>
          <w:tcPr>
            <w:tcW w:w="250" w:type="dxa"/>
            <w:tcMar>
              <w:left w:w="115" w:type="dxa"/>
              <w:right w:w="115" w:type="dxa"/>
            </w:tcMar>
          </w:tcPr>
          <w:p w14:paraId="7E5C8A56" w14:textId="77777777" w:rsidR="00250FDB" w:rsidRPr="00AA1573" w:rsidRDefault="00250FDB" w:rsidP="00250FDB">
            <w:pPr>
              <w:ind w:left="0"/>
              <w:rPr>
                <w:sz w:val="14"/>
                <w:szCs w:val="14"/>
              </w:rPr>
            </w:pPr>
          </w:p>
        </w:tc>
        <w:tc>
          <w:tcPr>
            <w:tcW w:w="903" w:type="dxa"/>
            <w:tcMar>
              <w:left w:w="115" w:type="dxa"/>
              <w:right w:w="115" w:type="dxa"/>
            </w:tcMar>
          </w:tcPr>
          <w:p w14:paraId="3F3412DB" w14:textId="325E7AC0" w:rsidR="00250FDB" w:rsidRPr="00AA1573" w:rsidRDefault="00250FDB" w:rsidP="00250FDB">
            <w:pPr>
              <w:ind w:left="0"/>
              <w:rPr>
                <w:sz w:val="14"/>
                <w:szCs w:val="14"/>
              </w:rPr>
            </w:pPr>
            <w:r w:rsidRPr="00AA1573">
              <w:rPr>
                <w:sz w:val="14"/>
                <w:szCs w:val="14"/>
              </w:rPr>
              <w:t>A52</w:t>
            </w:r>
          </w:p>
        </w:tc>
        <w:tc>
          <w:tcPr>
            <w:tcW w:w="1377" w:type="dxa"/>
            <w:shd w:val="clear" w:color="auto" w:fill="92D050"/>
            <w:tcMar>
              <w:left w:w="115" w:type="dxa"/>
              <w:right w:w="115" w:type="dxa"/>
            </w:tcMar>
          </w:tcPr>
          <w:p w14:paraId="4BC44116" w14:textId="5EC13CC9"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4301C78D" w14:textId="77777777" w:rsidR="00250FDB" w:rsidRPr="00AA1573" w:rsidRDefault="00250FDB" w:rsidP="00250FDB">
            <w:pPr>
              <w:ind w:left="0"/>
              <w:rPr>
                <w:sz w:val="14"/>
                <w:szCs w:val="14"/>
              </w:rPr>
            </w:pPr>
          </w:p>
        </w:tc>
        <w:tc>
          <w:tcPr>
            <w:tcW w:w="297" w:type="dxa"/>
            <w:tcMar>
              <w:left w:w="115" w:type="dxa"/>
              <w:right w:w="115" w:type="dxa"/>
            </w:tcMar>
          </w:tcPr>
          <w:p w14:paraId="36514EE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6C32E88" w14:textId="77777777" w:rsidR="00250FDB" w:rsidRPr="009C68CB" w:rsidRDefault="00250FDB" w:rsidP="00250FDB">
            <w:pPr>
              <w:ind w:left="0"/>
              <w:rPr>
                <w:sz w:val="18"/>
                <w:szCs w:val="18"/>
              </w:rPr>
            </w:pPr>
          </w:p>
        </w:tc>
      </w:tr>
      <w:tr w:rsidR="00250FDB" w14:paraId="604C3CC0" w14:textId="77777777" w:rsidTr="00250FDB">
        <w:tc>
          <w:tcPr>
            <w:tcW w:w="810" w:type="dxa"/>
            <w:tcMar>
              <w:left w:w="115" w:type="dxa"/>
              <w:right w:w="115" w:type="dxa"/>
            </w:tcMar>
          </w:tcPr>
          <w:p w14:paraId="6C3174E9" w14:textId="53D3AE35" w:rsidR="00250FDB" w:rsidRPr="00AA1573" w:rsidRDefault="00250FDB" w:rsidP="00250FDB">
            <w:pPr>
              <w:ind w:left="0"/>
              <w:rPr>
                <w:sz w:val="14"/>
                <w:szCs w:val="14"/>
              </w:rPr>
            </w:pPr>
            <w:r w:rsidRPr="00AA1573">
              <w:rPr>
                <w:sz w:val="14"/>
                <w:szCs w:val="14"/>
              </w:rPr>
              <w:t>B53</w:t>
            </w:r>
          </w:p>
        </w:tc>
        <w:tc>
          <w:tcPr>
            <w:tcW w:w="1377" w:type="dxa"/>
            <w:shd w:val="clear" w:color="auto" w:fill="FFFF00"/>
            <w:tcMar>
              <w:left w:w="115" w:type="dxa"/>
              <w:right w:w="115" w:type="dxa"/>
            </w:tcMar>
          </w:tcPr>
          <w:p w14:paraId="405F08C7" w14:textId="11B6F8D1" w:rsidR="00250FDB" w:rsidRPr="00250FDB" w:rsidRDefault="00250FDB" w:rsidP="00250FDB">
            <w:pPr>
              <w:ind w:left="0"/>
              <w:rPr>
                <w:sz w:val="14"/>
                <w:szCs w:val="14"/>
              </w:rPr>
            </w:pPr>
            <w:r w:rsidRPr="00250FDB">
              <w:rPr>
                <w:sz w:val="14"/>
                <w:szCs w:val="14"/>
              </w:rPr>
              <w:t>PETn11</w:t>
            </w:r>
          </w:p>
        </w:tc>
        <w:tc>
          <w:tcPr>
            <w:tcW w:w="1008" w:type="dxa"/>
            <w:tcMar>
              <w:left w:w="115" w:type="dxa"/>
              <w:right w:w="115" w:type="dxa"/>
            </w:tcMar>
          </w:tcPr>
          <w:p w14:paraId="18E09722" w14:textId="77777777" w:rsidR="00250FDB" w:rsidRPr="00AA1573" w:rsidRDefault="00250FDB" w:rsidP="00250FDB">
            <w:pPr>
              <w:ind w:left="0"/>
              <w:rPr>
                <w:sz w:val="14"/>
                <w:szCs w:val="14"/>
              </w:rPr>
            </w:pPr>
          </w:p>
        </w:tc>
        <w:tc>
          <w:tcPr>
            <w:tcW w:w="297" w:type="dxa"/>
            <w:tcMar>
              <w:left w:w="115" w:type="dxa"/>
              <w:right w:w="115" w:type="dxa"/>
            </w:tcMar>
          </w:tcPr>
          <w:p w14:paraId="7B12A8D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A3D3872" w14:textId="77777777" w:rsidR="00250FDB" w:rsidRPr="00AA1573" w:rsidRDefault="00250FDB" w:rsidP="00250FDB">
            <w:pPr>
              <w:ind w:left="0"/>
              <w:rPr>
                <w:sz w:val="14"/>
                <w:szCs w:val="14"/>
              </w:rPr>
            </w:pPr>
          </w:p>
        </w:tc>
        <w:tc>
          <w:tcPr>
            <w:tcW w:w="250" w:type="dxa"/>
            <w:tcMar>
              <w:left w:w="115" w:type="dxa"/>
              <w:right w:w="115" w:type="dxa"/>
            </w:tcMar>
          </w:tcPr>
          <w:p w14:paraId="19AB7317" w14:textId="77777777" w:rsidR="00250FDB" w:rsidRPr="00AA1573" w:rsidRDefault="00250FDB" w:rsidP="00250FDB">
            <w:pPr>
              <w:ind w:left="0"/>
              <w:rPr>
                <w:sz w:val="14"/>
                <w:szCs w:val="14"/>
              </w:rPr>
            </w:pPr>
          </w:p>
        </w:tc>
        <w:tc>
          <w:tcPr>
            <w:tcW w:w="903" w:type="dxa"/>
            <w:tcMar>
              <w:left w:w="115" w:type="dxa"/>
              <w:right w:w="115" w:type="dxa"/>
            </w:tcMar>
          </w:tcPr>
          <w:p w14:paraId="616AEEA1" w14:textId="7932FE7D" w:rsidR="00250FDB" w:rsidRPr="00AA1573" w:rsidRDefault="00250FDB" w:rsidP="00250FDB">
            <w:pPr>
              <w:ind w:left="0"/>
              <w:rPr>
                <w:sz w:val="14"/>
                <w:szCs w:val="14"/>
              </w:rPr>
            </w:pPr>
            <w:r w:rsidRPr="00AA1573">
              <w:rPr>
                <w:sz w:val="14"/>
                <w:szCs w:val="14"/>
              </w:rPr>
              <w:t>A53</w:t>
            </w:r>
          </w:p>
        </w:tc>
        <w:tc>
          <w:tcPr>
            <w:tcW w:w="1377" w:type="dxa"/>
            <w:shd w:val="clear" w:color="auto" w:fill="FFFF00"/>
            <w:tcMar>
              <w:left w:w="115" w:type="dxa"/>
              <w:right w:w="115" w:type="dxa"/>
            </w:tcMar>
          </w:tcPr>
          <w:p w14:paraId="5E5175F2" w14:textId="3645D8DE" w:rsidR="00250FDB" w:rsidRPr="00250FDB" w:rsidRDefault="00250FDB" w:rsidP="00250FDB">
            <w:pPr>
              <w:ind w:left="0"/>
              <w:rPr>
                <w:sz w:val="14"/>
                <w:szCs w:val="14"/>
              </w:rPr>
            </w:pPr>
            <w:r w:rsidRPr="00250FDB">
              <w:rPr>
                <w:sz w:val="14"/>
                <w:szCs w:val="14"/>
              </w:rPr>
              <w:t>PERn11</w:t>
            </w:r>
          </w:p>
        </w:tc>
        <w:tc>
          <w:tcPr>
            <w:tcW w:w="1071" w:type="dxa"/>
            <w:tcMar>
              <w:left w:w="115" w:type="dxa"/>
              <w:right w:w="115" w:type="dxa"/>
            </w:tcMar>
          </w:tcPr>
          <w:p w14:paraId="7626AE7C" w14:textId="77777777" w:rsidR="00250FDB" w:rsidRPr="00AA1573" w:rsidRDefault="00250FDB" w:rsidP="00250FDB">
            <w:pPr>
              <w:ind w:left="0"/>
              <w:rPr>
                <w:sz w:val="14"/>
                <w:szCs w:val="14"/>
              </w:rPr>
            </w:pPr>
          </w:p>
        </w:tc>
        <w:tc>
          <w:tcPr>
            <w:tcW w:w="297" w:type="dxa"/>
            <w:tcMar>
              <w:left w:w="115" w:type="dxa"/>
              <w:right w:w="115" w:type="dxa"/>
            </w:tcMar>
          </w:tcPr>
          <w:p w14:paraId="4500C8A0"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AA1E7F3" w14:textId="77777777" w:rsidR="00250FDB" w:rsidRPr="009C68CB" w:rsidRDefault="00250FDB" w:rsidP="00250FDB">
            <w:pPr>
              <w:ind w:left="0"/>
              <w:rPr>
                <w:sz w:val="18"/>
                <w:szCs w:val="18"/>
              </w:rPr>
            </w:pPr>
          </w:p>
        </w:tc>
      </w:tr>
      <w:tr w:rsidR="00250FDB" w14:paraId="4F6120DA" w14:textId="77777777" w:rsidTr="00250FDB">
        <w:tc>
          <w:tcPr>
            <w:tcW w:w="810" w:type="dxa"/>
            <w:tcMar>
              <w:left w:w="115" w:type="dxa"/>
              <w:right w:w="115" w:type="dxa"/>
            </w:tcMar>
          </w:tcPr>
          <w:p w14:paraId="66FD0BE7" w14:textId="74EACA8C" w:rsidR="00250FDB" w:rsidRPr="00AA1573" w:rsidRDefault="00250FDB" w:rsidP="00250FDB">
            <w:pPr>
              <w:ind w:left="0"/>
              <w:rPr>
                <w:sz w:val="14"/>
                <w:szCs w:val="14"/>
              </w:rPr>
            </w:pPr>
            <w:r w:rsidRPr="00AA1573">
              <w:rPr>
                <w:sz w:val="14"/>
                <w:szCs w:val="14"/>
              </w:rPr>
              <w:t>B54</w:t>
            </w:r>
          </w:p>
        </w:tc>
        <w:tc>
          <w:tcPr>
            <w:tcW w:w="1377" w:type="dxa"/>
            <w:shd w:val="clear" w:color="auto" w:fill="FFFF00"/>
            <w:tcMar>
              <w:left w:w="115" w:type="dxa"/>
              <w:right w:w="115" w:type="dxa"/>
            </w:tcMar>
          </w:tcPr>
          <w:p w14:paraId="14BE8200" w14:textId="3374347B" w:rsidR="00250FDB" w:rsidRPr="00250FDB" w:rsidRDefault="00250FDB" w:rsidP="00250FDB">
            <w:pPr>
              <w:ind w:left="0"/>
              <w:rPr>
                <w:sz w:val="14"/>
                <w:szCs w:val="14"/>
              </w:rPr>
            </w:pPr>
            <w:r w:rsidRPr="00250FDB">
              <w:rPr>
                <w:sz w:val="14"/>
                <w:szCs w:val="14"/>
              </w:rPr>
              <w:t>PETp11</w:t>
            </w:r>
          </w:p>
        </w:tc>
        <w:tc>
          <w:tcPr>
            <w:tcW w:w="1008" w:type="dxa"/>
            <w:tcMar>
              <w:left w:w="115" w:type="dxa"/>
              <w:right w:w="115" w:type="dxa"/>
            </w:tcMar>
          </w:tcPr>
          <w:p w14:paraId="6B8DEEBF" w14:textId="77777777" w:rsidR="00250FDB" w:rsidRPr="00AA1573" w:rsidRDefault="00250FDB" w:rsidP="00250FDB">
            <w:pPr>
              <w:ind w:left="0"/>
              <w:rPr>
                <w:sz w:val="14"/>
                <w:szCs w:val="14"/>
              </w:rPr>
            </w:pPr>
          </w:p>
        </w:tc>
        <w:tc>
          <w:tcPr>
            <w:tcW w:w="297" w:type="dxa"/>
            <w:tcMar>
              <w:left w:w="115" w:type="dxa"/>
              <w:right w:w="115" w:type="dxa"/>
            </w:tcMar>
          </w:tcPr>
          <w:p w14:paraId="3F0D10C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D1C624C" w14:textId="77777777" w:rsidR="00250FDB" w:rsidRPr="00AA1573" w:rsidRDefault="00250FDB" w:rsidP="00250FDB">
            <w:pPr>
              <w:ind w:left="0"/>
              <w:rPr>
                <w:sz w:val="14"/>
                <w:szCs w:val="14"/>
              </w:rPr>
            </w:pPr>
          </w:p>
        </w:tc>
        <w:tc>
          <w:tcPr>
            <w:tcW w:w="250" w:type="dxa"/>
            <w:tcMar>
              <w:left w:w="115" w:type="dxa"/>
              <w:right w:w="115" w:type="dxa"/>
            </w:tcMar>
          </w:tcPr>
          <w:p w14:paraId="44F3FC9D" w14:textId="77777777" w:rsidR="00250FDB" w:rsidRPr="00AA1573" w:rsidRDefault="00250FDB" w:rsidP="00250FDB">
            <w:pPr>
              <w:ind w:left="0"/>
              <w:rPr>
                <w:sz w:val="14"/>
                <w:szCs w:val="14"/>
              </w:rPr>
            </w:pPr>
          </w:p>
        </w:tc>
        <w:tc>
          <w:tcPr>
            <w:tcW w:w="903" w:type="dxa"/>
            <w:tcMar>
              <w:left w:w="115" w:type="dxa"/>
              <w:right w:w="115" w:type="dxa"/>
            </w:tcMar>
          </w:tcPr>
          <w:p w14:paraId="5F2EE860" w14:textId="7CC02CFC" w:rsidR="00250FDB" w:rsidRPr="00AA1573" w:rsidRDefault="00250FDB" w:rsidP="00250FDB">
            <w:pPr>
              <w:ind w:left="0"/>
              <w:rPr>
                <w:sz w:val="14"/>
                <w:szCs w:val="14"/>
              </w:rPr>
            </w:pPr>
            <w:r w:rsidRPr="00AA1573">
              <w:rPr>
                <w:sz w:val="14"/>
                <w:szCs w:val="14"/>
              </w:rPr>
              <w:t>A54</w:t>
            </w:r>
          </w:p>
        </w:tc>
        <w:tc>
          <w:tcPr>
            <w:tcW w:w="1377" w:type="dxa"/>
            <w:shd w:val="clear" w:color="auto" w:fill="FFFF00"/>
            <w:tcMar>
              <w:left w:w="115" w:type="dxa"/>
              <w:right w:w="115" w:type="dxa"/>
            </w:tcMar>
          </w:tcPr>
          <w:p w14:paraId="2595A6CF" w14:textId="309D7B11" w:rsidR="00250FDB" w:rsidRPr="00250FDB" w:rsidRDefault="00250FDB" w:rsidP="00250FDB">
            <w:pPr>
              <w:ind w:left="0"/>
              <w:rPr>
                <w:sz w:val="14"/>
                <w:szCs w:val="14"/>
              </w:rPr>
            </w:pPr>
            <w:r w:rsidRPr="00250FDB">
              <w:rPr>
                <w:sz w:val="14"/>
                <w:szCs w:val="14"/>
              </w:rPr>
              <w:t>PERp11</w:t>
            </w:r>
          </w:p>
        </w:tc>
        <w:tc>
          <w:tcPr>
            <w:tcW w:w="1071" w:type="dxa"/>
            <w:tcMar>
              <w:left w:w="115" w:type="dxa"/>
              <w:right w:w="115" w:type="dxa"/>
            </w:tcMar>
          </w:tcPr>
          <w:p w14:paraId="792D174E" w14:textId="77777777" w:rsidR="00250FDB" w:rsidRPr="00AA1573" w:rsidRDefault="00250FDB" w:rsidP="00250FDB">
            <w:pPr>
              <w:ind w:left="0"/>
              <w:rPr>
                <w:sz w:val="14"/>
                <w:szCs w:val="14"/>
              </w:rPr>
            </w:pPr>
          </w:p>
        </w:tc>
        <w:tc>
          <w:tcPr>
            <w:tcW w:w="297" w:type="dxa"/>
            <w:tcMar>
              <w:left w:w="115" w:type="dxa"/>
              <w:right w:w="115" w:type="dxa"/>
            </w:tcMar>
          </w:tcPr>
          <w:p w14:paraId="51E40FC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A0A11FE" w14:textId="77777777" w:rsidR="00250FDB" w:rsidRPr="009C68CB" w:rsidRDefault="00250FDB" w:rsidP="00250FDB">
            <w:pPr>
              <w:ind w:left="0"/>
              <w:rPr>
                <w:sz w:val="18"/>
                <w:szCs w:val="18"/>
              </w:rPr>
            </w:pPr>
          </w:p>
        </w:tc>
      </w:tr>
      <w:tr w:rsidR="00250FDB" w14:paraId="162AB728" w14:textId="77777777" w:rsidTr="00250FDB">
        <w:tc>
          <w:tcPr>
            <w:tcW w:w="810" w:type="dxa"/>
            <w:tcMar>
              <w:left w:w="115" w:type="dxa"/>
              <w:right w:w="115" w:type="dxa"/>
            </w:tcMar>
          </w:tcPr>
          <w:p w14:paraId="5883855A" w14:textId="5B57BE3B" w:rsidR="00250FDB" w:rsidRPr="00AA1573" w:rsidRDefault="00250FDB" w:rsidP="00250FDB">
            <w:pPr>
              <w:ind w:left="0"/>
              <w:rPr>
                <w:sz w:val="14"/>
                <w:szCs w:val="14"/>
              </w:rPr>
            </w:pPr>
            <w:r w:rsidRPr="00AA1573">
              <w:rPr>
                <w:sz w:val="14"/>
                <w:szCs w:val="14"/>
              </w:rPr>
              <w:t>B55</w:t>
            </w:r>
          </w:p>
        </w:tc>
        <w:tc>
          <w:tcPr>
            <w:tcW w:w="1377" w:type="dxa"/>
            <w:shd w:val="clear" w:color="auto" w:fill="92D050"/>
            <w:tcMar>
              <w:left w:w="115" w:type="dxa"/>
              <w:right w:w="115" w:type="dxa"/>
            </w:tcMar>
          </w:tcPr>
          <w:p w14:paraId="489FAF54" w14:textId="0C0E2243"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3115F6FE" w14:textId="77777777" w:rsidR="00250FDB" w:rsidRPr="00AA1573" w:rsidRDefault="00250FDB" w:rsidP="00250FDB">
            <w:pPr>
              <w:ind w:left="0"/>
              <w:rPr>
                <w:sz w:val="14"/>
                <w:szCs w:val="14"/>
              </w:rPr>
            </w:pPr>
          </w:p>
        </w:tc>
        <w:tc>
          <w:tcPr>
            <w:tcW w:w="297" w:type="dxa"/>
            <w:tcMar>
              <w:left w:w="115" w:type="dxa"/>
              <w:right w:w="115" w:type="dxa"/>
            </w:tcMar>
          </w:tcPr>
          <w:p w14:paraId="32B14112"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60BB2EB" w14:textId="77777777" w:rsidR="00250FDB" w:rsidRPr="00AA1573" w:rsidRDefault="00250FDB" w:rsidP="00250FDB">
            <w:pPr>
              <w:ind w:left="0"/>
              <w:rPr>
                <w:sz w:val="14"/>
                <w:szCs w:val="14"/>
              </w:rPr>
            </w:pPr>
          </w:p>
        </w:tc>
        <w:tc>
          <w:tcPr>
            <w:tcW w:w="250" w:type="dxa"/>
            <w:tcMar>
              <w:left w:w="115" w:type="dxa"/>
              <w:right w:w="115" w:type="dxa"/>
            </w:tcMar>
          </w:tcPr>
          <w:p w14:paraId="69DBD91B" w14:textId="77777777" w:rsidR="00250FDB" w:rsidRPr="00AA1573" w:rsidRDefault="00250FDB" w:rsidP="00250FDB">
            <w:pPr>
              <w:ind w:left="0"/>
              <w:rPr>
                <w:sz w:val="14"/>
                <w:szCs w:val="14"/>
              </w:rPr>
            </w:pPr>
          </w:p>
        </w:tc>
        <w:tc>
          <w:tcPr>
            <w:tcW w:w="903" w:type="dxa"/>
            <w:tcMar>
              <w:left w:w="115" w:type="dxa"/>
              <w:right w:w="115" w:type="dxa"/>
            </w:tcMar>
          </w:tcPr>
          <w:p w14:paraId="3224C4B0" w14:textId="2C24A37F" w:rsidR="00250FDB" w:rsidRPr="00AA1573" w:rsidRDefault="00250FDB" w:rsidP="00250FDB">
            <w:pPr>
              <w:ind w:left="0"/>
              <w:rPr>
                <w:sz w:val="14"/>
                <w:szCs w:val="14"/>
              </w:rPr>
            </w:pPr>
            <w:r w:rsidRPr="00AA1573">
              <w:rPr>
                <w:sz w:val="14"/>
                <w:szCs w:val="14"/>
              </w:rPr>
              <w:t>A55</w:t>
            </w:r>
          </w:p>
        </w:tc>
        <w:tc>
          <w:tcPr>
            <w:tcW w:w="1377" w:type="dxa"/>
            <w:shd w:val="clear" w:color="auto" w:fill="92D050"/>
            <w:tcMar>
              <w:left w:w="115" w:type="dxa"/>
              <w:right w:w="115" w:type="dxa"/>
            </w:tcMar>
          </w:tcPr>
          <w:p w14:paraId="479A72A6" w14:textId="2486FA6B"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B2D1490" w14:textId="77777777" w:rsidR="00250FDB" w:rsidRPr="00AA1573" w:rsidRDefault="00250FDB" w:rsidP="00250FDB">
            <w:pPr>
              <w:ind w:left="0"/>
              <w:rPr>
                <w:sz w:val="14"/>
                <w:szCs w:val="14"/>
              </w:rPr>
            </w:pPr>
          </w:p>
        </w:tc>
        <w:tc>
          <w:tcPr>
            <w:tcW w:w="297" w:type="dxa"/>
            <w:tcMar>
              <w:left w:w="115" w:type="dxa"/>
              <w:right w:w="115" w:type="dxa"/>
            </w:tcMar>
          </w:tcPr>
          <w:p w14:paraId="5B7A8C0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AC9AE26" w14:textId="77777777" w:rsidR="00250FDB" w:rsidRPr="009C68CB" w:rsidRDefault="00250FDB" w:rsidP="00250FDB">
            <w:pPr>
              <w:ind w:left="0"/>
              <w:rPr>
                <w:sz w:val="18"/>
                <w:szCs w:val="18"/>
              </w:rPr>
            </w:pPr>
          </w:p>
        </w:tc>
      </w:tr>
      <w:tr w:rsidR="00250FDB" w14:paraId="3764084C" w14:textId="77777777" w:rsidTr="00250FDB">
        <w:tc>
          <w:tcPr>
            <w:tcW w:w="810" w:type="dxa"/>
            <w:tcMar>
              <w:left w:w="115" w:type="dxa"/>
              <w:right w:w="115" w:type="dxa"/>
            </w:tcMar>
          </w:tcPr>
          <w:p w14:paraId="2905477C" w14:textId="6CC77A52" w:rsidR="00250FDB" w:rsidRPr="00AA1573" w:rsidRDefault="00250FDB" w:rsidP="00250FDB">
            <w:pPr>
              <w:ind w:left="0"/>
              <w:rPr>
                <w:sz w:val="14"/>
                <w:szCs w:val="14"/>
              </w:rPr>
            </w:pPr>
            <w:r w:rsidRPr="00AA1573">
              <w:rPr>
                <w:sz w:val="14"/>
                <w:szCs w:val="14"/>
              </w:rPr>
              <w:t>B56</w:t>
            </w:r>
          </w:p>
        </w:tc>
        <w:tc>
          <w:tcPr>
            <w:tcW w:w="1377" w:type="dxa"/>
            <w:shd w:val="clear" w:color="auto" w:fill="FFFF00"/>
            <w:tcMar>
              <w:left w:w="115" w:type="dxa"/>
              <w:right w:w="115" w:type="dxa"/>
            </w:tcMar>
          </w:tcPr>
          <w:p w14:paraId="4A9425CE" w14:textId="15451412" w:rsidR="00250FDB" w:rsidRPr="00250FDB" w:rsidRDefault="00250FDB" w:rsidP="00250FDB">
            <w:pPr>
              <w:ind w:left="0"/>
              <w:rPr>
                <w:sz w:val="14"/>
                <w:szCs w:val="14"/>
              </w:rPr>
            </w:pPr>
            <w:r w:rsidRPr="00250FDB">
              <w:rPr>
                <w:sz w:val="14"/>
                <w:szCs w:val="14"/>
              </w:rPr>
              <w:t>PETn12</w:t>
            </w:r>
          </w:p>
        </w:tc>
        <w:tc>
          <w:tcPr>
            <w:tcW w:w="1008" w:type="dxa"/>
            <w:tcMar>
              <w:left w:w="115" w:type="dxa"/>
              <w:right w:w="115" w:type="dxa"/>
            </w:tcMar>
          </w:tcPr>
          <w:p w14:paraId="307B2DCC" w14:textId="77777777" w:rsidR="00250FDB" w:rsidRPr="00AA1573" w:rsidRDefault="00250FDB" w:rsidP="00250FDB">
            <w:pPr>
              <w:ind w:left="0"/>
              <w:rPr>
                <w:sz w:val="14"/>
                <w:szCs w:val="14"/>
              </w:rPr>
            </w:pPr>
          </w:p>
        </w:tc>
        <w:tc>
          <w:tcPr>
            <w:tcW w:w="297" w:type="dxa"/>
            <w:tcMar>
              <w:left w:w="115" w:type="dxa"/>
              <w:right w:w="115" w:type="dxa"/>
            </w:tcMar>
          </w:tcPr>
          <w:p w14:paraId="0098BC6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C206F22" w14:textId="77777777" w:rsidR="00250FDB" w:rsidRPr="00AA1573" w:rsidRDefault="00250FDB" w:rsidP="00250FDB">
            <w:pPr>
              <w:ind w:left="0"/>
              <w:rPr>
                <w:sz w:val="14"/>
                <w:szCs w:val="14"/>
              </w:rPr>
            </w:pPr>
          </w:p>
        </w:tc>
        <w:tc>
          <w:tcPr>
            <w:tcW w:w="250" w:type="dxa"/>
            <w:tcMar>
              <w:left w:w="115" w:type="dxa"/>
              <w:right w:w="115" w:type="dxa"/>
            </w:tcMar>
          </w:tcPr>
          <w:p w14:paraId="735440D8" w14:textId="77777777" w:rsidR="00250FDB" w:rsidRPr="00AA1573" w:rsidRDefault="00250FDB" w:rsidP="00250FDB">
            <w:pPr>
              <w:ind w:left="0"/>
              <w:rPr>
                <w:sz w:val="14"/>
                <w:szCs w:val="14"/>
              </w:rPr>
            </w:pPr>
          </w:p>
        </w:tc>
        <w:tc>
          <w:tcPr>
            <w:tcW w:w="903" w:type="dxa"/>
            <w:tcMar>
              <w:left w:w="115" w:type="dxa"/>
              <w:right w:w="115" w:type="dxa"/>
            </w:tcMar>
          </w:tcPr>
          <w:p w14:paraId="024881FA" w14:textId="01EF1004" w:rsidR="00250FDB" w:rsidRPr="00AA1573" w:rsidRDefault="00250FDB" w:rsidP="00250FDB">
            <w:pPr>
              <w:ind w:left="0"/>
              <w:rPr>
                <w:sz w:val="14"/>
                <w:szCs w:val="14"/>
              </w:rPr>
            </w:pPr>
            <w:r w:rsidRPr="00AA1573">
              <w:rPr>
                <w:sz w:val="14"/>
                <w:szCs w:val="14"/>
              </w:rPr>
              <w:t>A56</w:t>
            </w:r>
          </w:p>
        </w:tc>
        <w:tc>
          <w:tcPr>
            <w:tcW w:w="1377" w:type="dxa"/>
            <w:shd w:val="clear" w:color="auto" w:fill="FFFF00"/>
            <w:tcMar>
              <w:left w:w="115" w:type="dxa"/>
              <w:right w:w="115" w:type="dxa"/>
            </w:tcMar>
          </w:tcPr>
          <w:p w14:paraId="32AF0FB0" w14:textId="69419A09" w:rsidR="00250FDB" w:rsidRPr="00250FDB" w:rsidRDefault="00250FDB" w:rsidP="00250FDB">
            <w:pPr>
              <w:ind w:left="0"/>
              <w:rPr>
                <w:sz w:val="14"/>
                <w:szCs w:val="14"/>
              </w:rPr>
            </w:pPr>
            <w:r w:rsidRPr="00250FDB">
              <w:rPr>
                <w:sz w:val="14"/>
                <w:szCs w:val="14"/>
              </w:rPr>
              <w:t>PERn12</w:t>
            </w:r>
          </w:p>
        </w:tc>
        <w:tc>
          <w:tcPr>
            <w:tcW w:w="1071" w:type="dxa"/>
            <w:tcMar>
              <w:left w:w="115" w:type="dxa"/>
              <w:right w:w="115" w:type="dxa"/>
            </w:tcMar>
          </w:tcPr>
          <w:p w14:paraId="00F9B1CE" w14:textId="77777777" w:rsidR="00250FDB" w:rsidRPr="00AA1573" w:rsidRDefault="00250FDB" w:rsidP="00250FDB">
            <w:pPr>
              <w:ind w:left="0"/>
              <w:rPr>
                <w:sz w:val="14"/>
                <w:szCs w:val="14"/>
              </w:rPr>
            </w:pPr>
          </w:p>
        </w:tc>
        <w:tc>
          <w:tcPr>
            <w:tcW w:w="297" w:type="dxa"/>
            <w:tcMar>
              <w:left w:w="115" w:type="dxa"/>
              <w:right w:w="115" w:type="dxa"/>
            </w:tcMar>
          </w:tcPr>
          <w:p w14:paraId="0626CE4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1781901" w14:textId="77777777" w:rsidR="00250FDB" w:rsidRPr="009C68CB" w:rsidRDefault="00250FDB" w:rsidP="00250FDB">
            <w:pPr>
              <w:ind w:left="0"/>
              <w:rPr>
                <w:sz w:val="18"/>
                <w:szCs w:val="18"/>
              </w:rPr>
            </w:pPr>
          </w:p>
        </w:tc>
      </w:tr>
      <w:tr w:rsidR="00250FDB" w14:paraId="1A3D91F2" w14:textId="77777777" w:rsidTr="00250FDB">
        <w:tc>
          <w:tcPr>
            <w:tcW w:w="810" w:type="dxa"/>
            <w:tcMar>
              <w:left w:w="115" w:type="dxa"/>
              <w:right w:w="115" w:type="dxa"/>
            </w:tcMar>
          </w:tcPr>
          <w:p w14:paraId="237769B6" w14:textId="673CB8C7" w:rsidR="00250FDB" w:rsidRPr="00AA1573" w:rsidRDefault="00250FDB" w:rsidP="00250FDB">
            <w:pPr>
              <w:ind w:left="0"/>
              <w:rPr>
                <w:sz w:val="14"/>
                <w:szCs w:val="14"/>
              </w:rPr>
            </w:pPr>
            <w:r w:rsidRPr="00AA1573">
              <w:rPr>
                <w:sz w:val="14"/>
                <w:szCs w:val="14"/>
              </w:rPr>
              <w:t>B57</w:t>
            </w:r>
          </w:p>
        </w:tc>
        <w:tc>
          <w:tcPr>
            <w:tcW w:w="1377" w:type="dxa"/>
            <w:shd w:val="clear" w:color="auto" w:fill="FFFF00"/>
            <w:tcMar>
              <w:left w:w="115" w:type="dxa"/>
              <w:right w:w="115" w:type="dxa"/>
            </w:tcMar>
          </w:tcPr>
          <w:p w14:paraId="371F391E" w14:textId="161FC511" w:rsidR="00250FDB" w:rsidRPr="00250FDB" w:rsidRDefault="00250FDB" w:rsidP="00250FDB">
            <w:pPr>
              <w:ind w:left="0"/>
              <w:rPr>
                <w:sz w:val="14"/>
                <w:szCs w:val="14"/>
              </w:rPr>
            </w:pPr>
            <w:r w:rsidRPr="00250FDB">
              <w:rPr>
                <w:sz w:val="14"/>
                <w:szCs w:val="14"/>
              </w:rPr>
              <w:t>PETp12</w:t>
            </w:r>
          </w:p>
        </w:tc>
        <w:tc>
          <w:tcPr>
            <w:tcW w:w="1008" w:type="dxa"/>
            <w:tcMar>
              <w:left w:w="115" w:type="dxa"/>
              <w:right w:w="115" w:type="dxa"/>
            </w:tcMar>
          </w:tcPr>
          <w:p w14:paraId="43DF111C" w14:textId="77777777" w:rsidR="00250FDB" w:rsidRPr="00AA1573" w:rsidRDefault="00250FDB" w:rsidP="00250FDB">
            <w:pPr>
              <w:ind w:left="0"/>
              <w:rPr>
                <w:sz w:val="14"/>
                <w:szCs w:val="14"/>
              </w:rPr>
            </w:pPr>
          </w:p>
        </w:tc>
        <w:tc>
          <w:tcPr>
            <w:tcW w:w="297" w:type="dxa"/>
            <w:tcMar>
              <w:left w:w="115" w:type="dxa"/>
              <w:right w:w="115" w:type="dxa"/>
            </w:tcMar>
          </w:tcPr>
          <w:p w14:paraId="5FA03783"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F75416B" w14:textId="77777777" w:rsidR="00250FDB" w:rsidRPr="00AA1573" w:rsidRDefault="00250FDB" w:rsidP="00250FDB">
            <w:pPr>
              <w:ind w:left="0"/>
              <w:rPr>
                <w:sz w:val="14"/>
                <w:szCs w:val="14"/>
              </w:rPr>
            </w:pPr>
          </w:p>
        </w:tc>
        <w:tc>
          <w:tcPr>
            <w:tcW w:w="250" w:type="dxa"/>
            <w:tcMar>
              <w:left w:w="115" w:type="dxa"/>
              <w:right w:w="115" w:type="dxa"/>
            </w:tcMar>
          </w:tcPr>
          <w:p w14:paraId="405B6C9B" w14:textId="77777777" w:rsidR="00250FDB" w:rsidRPr="00AA1573" w:rsidRDefault="00250FDB" w:rsidP="00250FDB">
            <w:pPr>
              <w:ind w:left="0"/>
              <w:rPr>
                <w:sz w:val="14"/>
                <w:szCs w:val="14"/>
              </w:rPr>
            </w:pPr>
          </w:p>
        </w:tc>
        <w:tc>
          <w:tcPr>
            <w:tcW w:w="903" w:type="dxa"/>
            <w:tcMar>
              <w:left w:w="115" w:type="dxa"/>
              <w:right w:w="115" w:type="dxa"/>
            </w:tcMar>
          </w:tcPr>
          <w:p w14:paraId="0E623BC5" w14:textId="5B1E7027" w:rsidR="00250FDB" w:rsidRPr="00AA1573" w:rsidRDefault="00250FDB" w:rsidP="00250FDB">
            <w:pPr>
              <w:ind w:left="0"/>
              <w:rPr>
                <w:sz w:val="14"/>
                <w:szCs w:val="14"/>
              </w:rPr>
            </w:pPr>
            <w:r w:rsidRPr="00AA1573">
              <w:rPr>
                <w:sz w:val="14"/>
                <w:szCs w:val="14"/>
              </w:rPr>
              <w:t>A57</w:t>
            </w:r>
          </w:p>
        </w:tc>
        <w:tc>
          <w:tcPr>
            <w:tcW w:w="1377" w:type="dxa"/>
            <w:shd w:val="clear" w:color="auto" w:fill="FFFF00"/>
            <w:tcMar>
              <w:left w:w="115" w:type="dxa"/>
              <w:right w:w="115" w:type="dxa"/>
            </w:tcMar>
          </w:tcPr>
          <w:p w14:paraId="699BB6A7" w14:textId="14BF29D5" w:rsidR="00250FDB" w:rsidRPr="00250FDB" w:rsidRDefault="00250FDB" w:rsidP="00250FDB">
            <w:pPr>
              <w:ind w:left="0"/>
              <w:rPr>
                <w:sz w:val="14"/>
                <w:szCs w:val="14"/>
              </w:rPr>
            </w:pPr>
            <w:r w:rsidRPr="00250FDB">
              <w:rPr>
                <w:sz w:val="14"/>
                <w:szCs w:val="14"/>
              </w:rPr>
              <w:t>PERp12</w:t>
            </w:r>
          </w:p>
        </w:tc>
        <w:tc>
          <w:tcPr>
            <w:tcW w:w="1071" w:type="dxa"/>
            <w:tcMar>
              <w:left w:w="115" w:type="dxa"/>
              <w:right w:w="115" w:type="dxa"/>
            </w:tcMar>
          </w:tcPr>
          <w:p w14:paraId="15BB0674" w14:textId="77777777" w:rsidR="00250FDB" w:rsidRPr="00AA1573" w:rsidRDefault="00250FDB" w:rsidP="00250FDB">
            <w:pPr>
              <w:ind w:left="0"/>
              <w:rPr>
                <w:sz w:val="14"/>
                <w:szCs w:val="14"/>
              </w:rPr>
            </w:pPr>
          </w:p>
        </w:tc>
        <w:tc>
          <w:tcPr>
            <w:tcW w:w="297" w:type="dxa"/>
            <w:tcMar>
              <w:left w:w="115" w:type="dxa"/>
              <w:right w:w="115" w:type="dxa"/>
            </w:tcMar>
          </w:tcPr>
          <w:p w14:paraId="42F3453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468F9A3" w14:textId="77777777" w:rsidR="00250FDB" w:rsidRPr="009C68CB" w:rsidRDefault="00250FDB" w:rsidP="00250FDB">
            <w:pPr>
              <w:ind w:left="0"/>
              <w:rPr>
                <w:sz w:val="18"/>
                <w:szCs w:val="18"/>
              </w:rPr>
            </w:pPr>
          </w:p>
        </w:tc>
      </w:tr>
      <w:tr w:rsidR="00250FDB" w14:paraId="035EF5E7" w14:textId="77777777" w:rsidTr="00250FDB">
        <w:tc>
          <w:tcPr>
            <w:tcW w:w="810" w:type="dxa"/>
            <w:tcMar>
              <w:left w:w="115" w:type="dxa"/>
              <w:right w:w="115" w:type="dxa"/>
            </w:tcMar>
          </w:tcPr>
          <w:p w14:paraId="49A45ADE" w14:textId="7D285548" w:rsidR="00250FDB" w:rsidRPr="00AA1573" w:rsidRDefault="00250FDB" w:rsidP="00250FDB">
            <w:pPr>
              <w:ind w:left="0"/>
              <w:rPr>
                <w:sz w:val="14"/>
                <w:szCs w:val="14"/>
              </w:rPr>
            </w:pPr>
            <w:r w:rsidRPr="00AA1573">
              <w:rPr>
                <w:sz w:val="14"/>
                <w:szCs w:val="14"/>
              </w:rPr>
              <w:t>B58</w:t>
            </w:r>
          </w:p>
        </w:tc>
        <w:tc>
          <w:tcPr>
            <w:tcW w:w="1377" w:type="dxa"/>
            <w:shd w:val="clear" w:color="auto" w:fill="92D050"/>
            <w:tcMar>
              <w:left w:w="115" w:type="dxa"/>
              <w:right w:w="115" w:type="dxa"/>
            </w:tcMar>
          </w:tcPr>
          <w:p w14:paraId="413EDAFA" w14:textId="5BD7DE70"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23638AFA" w14:textId="77777777" w:rsidR="00250FDB" w:rsidRPr="00AA1573" w:rsidRDefault="00250FDB" w:rsidP="00250FDB">
            <w:pPr>
              <w:ind w:left="0"/>
              <w:rPr>
                <w:sz w:val="14"/>
                <w:szCs w:val="14"/>
              </w:rPr>
            </w:pPr>
          </w:p>
        </w:tc>
        <w:tc>
          <w:tcPr>
            <w:tcW w:w="297" w:type="dxa"/>
            <w:tcMar>
              <w:left w:w="115" w:type="dxa"/>
              <w:right w:w="115" w:type="dxa"/>
            </w:tcMar>
          </w:tcPr>
          <w:p w14:paraId="3CD770B6"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0949768" w14:textId="77777777" w:rsidR="00250FDB" w:rsidRPr="00AA1573" w:rsidRDefault="00250FDB" w:rsidP="00250FDB">
            <w:pPr>
              <w:ind w:left="0"/>
              <w:rPr>
                <w:sz w:val="14"/>
                <w:szCs w:val="14"/>
              </w:rPr>
            </w:pPr>
          </w:p>
        </w:tc>
        <w:tc>
          <w:tcPr>
            <w:tcW w:w="250" w:type="dxa"/>
            <w:tcMar>
              <w:left w:w="115" w:type="dxa"/>
              <w:right w:w="115" w:type="dxa"/>
            </w:tcMar>
          </w:tcPr>
          <w:p w14:paraId="6F815BA0" w14:textId="77777777" w:rsidR="00250FDB" w:rsidRPr="00AA1573" w:rsidRDefault="00250FDB" w:rsidP="00250FDB">
            <w:pPr>
              <w:ind w:left="0"/>
              <w:rPr>
                <w:sz w:val="14"/>
                <w:szCs w:val="14"/>
              </w:rPr>
            </w:pPr>
          </w:p>
        </w:tc>
        <w:tc>
          <w:tcPr>
            <w:tcW w:w="903" w:type="dxa"/>
            <w:tcMar>
              <w:left w:w="115" w:type="dxa"/>
              <w:right w:w="115" w:type="dxa"/>
            </w:tcMar>
          </w:tcPr>
          <w:p w14:paraId="50A50A13" w14:textId="4C46C7F9" w:rsidR="00250FDB" w:rsidRPr="00AA1573" w:rsidRDefault="00250FDB" w:rsidP="00250FDB">
            <w:pPr>
              <w:ind w:left="0"/>
              <w:rPr>
                <w:sz w:val="14"/>
                <w:szCs w:val="14"/>
              </w:rPr>
            </w:pPr>
            <w:r w:rsidRPr="00AA1573">
              <w:rPr>
                <w:sz w:val="14"/>
                <w:szCs w:val="14"/>
              </w:rPr>
              <w:t>A58</w:t>
            </w:r>
          </w:p>
        </w:tc>
        <w:tc>
          <w:tcPr>
            <w:tcW w:w="1377" w:type="dxa"/>
            <w:shd w:val="clear" w:color="auto" w:fill="92D050"/>
            <w:tcMar>
              <w:left w:w="115" w:type="dxa"/>
              <w:right w:w="115" w:type="dxa"/>
            </w:tcMar>
          </w:tcPr>
          <w:p w14:paraId="66806BF8" w14:textId="04B48CB3"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67BAE69A" w14:textId="77777777" w:rsidR="00250FDB" w:rsidRPr="00AA1573" w:rsidRDefault="00250FDB" w:rsidP="00250FDB">
            <w:pPr>
              <w:ind w:left="0"/>
              <w:rPr>
                <w:sz w:val="14"/>
                <w:szCs w:val="14"/>
              </w:rPr>
            </w:pPr>
          </w:p>
        </w:tc>
        <w:tc>
          <w:tcPr>
            <w:tcW w:w="297" w:type="dxa"/>
            <w:tcMar>
              <w:left w:w="115" w:type="dxa"/>
              <w:right w:w="115" w:type="dxa"/>
            </w:tcMar>
          </w:tcPr>
          <w:p w14:paraId="082D962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EB6BC34" w14:textId="77777777" w:rsidR="00250FDB" w:rsidRPr="009C68CB" w:rsidRDefault="00250FDB" w:rsidP="00250FDB">
            <w:pPr>
              <w:ind w:left="0"/>
              <w:rPr>
                <w:sz w:val="18"/>
                <w:szCs w:val="18"/>
              </w:rPr>
            </w:pPr>
          </w:p>
        </w:tc>
      </w:tr>
      <w:tr w:rsidR="00250FDB" w14:paraId="3C436CA9" w14:textId="77777777" w:rsidTr="00250FDB">
        <w:tc>
          <w:tcPr>
            <w:tcW w:w="810" w:type="dxa"/>
            <w:tcMar>
              <w:left w:w="115" w:type="dxa"/>
              <w:right w:w="115" w:type="dxa"/>
            </w:tcMar>
          </w:tcPr>
          <w:p w14:paraId="67D10058" w14:textId="72041022" w:rsidR="00250FDB" w:rsidRPr="00AA1573" w:rsidRDefault="00250FDB" w:rsidP="00250FDB">
            <w:pPr>
              <w:ind w:left="0"/>
              <w:rPr>
                <w:sz w:val="14"/>
                <w:szCs w:val="14"/>
              </w:rPr>
            </w:pPr>
            <w:r w:rsidRPr="00AA1573">
              <w:rPr>
                <w:sz w:val="14"/>
                <w:szCs w:val="14"/>
              </w:rPr>
              <w:t>B59</w:t>
            </w:r>
          </w:p>
        </w:tc>
        <w:tc>
          <w:tcPr>
            <w:tcW w:w="1377" w:type="dxa"/>
            <w:shd w:val="clear" w:color="auto" w:fill="FFFF00"/>
            <w:tcMar>
              <w:left w:w="115" w:type="dxa"/>
              <w:right w:w="115" w:type="dxa"/>
            </w:tcMar>
          </w:tcPr>
          <w:p w14:paraId="58070E3A" w14:textId="037D508C" w:rsidR="00250FDB" w:rsidRPr="00250FDB" w:rsidRDefault="00250FDB" w:rsidP="00250FDB">
            <w:pPr>
              <w:ind w:left="0"/>
              <w:rPr>
                <w:sz w:val="14"/>
                <w:szCs w:val="14"/>
              </w:rPr>
            </w:pPr>
            <w:r w:rsidRPr="00250FDB">
              <w:rPr>
                <w:sz w:val="14"/>
                <w:szCs w:val="14"/>
              </w:rPr>
              <w:t>PETn13</w:t>
            </w:r>
          </w:p>
        </w:tc>
        <w:tc>
          <w:tcPr>
            <w:tcW w:w="1008" w:type="dxa"/>
            <w:tcMar>
              <w:left w:w="115" w:type="dxa"/>
              <w:right w:w="115" w:type="dxa"/>
            </w:tcMar>
          </w:tcPr>
          <w:p w14:paraId="21B9B43E" w14:textId="77777777" w:rsidR="00250FDB" w:rsidRPr="00AA1573" w:rsidRDefault="00250FDB" w:rsidP="00250FDB">
            <w:pPr>
              <w:ind w:left="0"/>
              <w:rPr>
                <w:sz w:val="14"/>
                <w:szCs w:val="14"/>
              </w:rPr>
            </w:pPr>
          </w:p>
        </w:tc>
        <w:tc>
          <w:tcPr>
            <w:tcW w:w="297" w:type="dxa"/>
            <w:tcMar>
              <w:left w:w="115" w:type="dxa"/>
              <w:right w:w="115" w:type="dxa"/>
            </w:tcMar>
          </w:tcPr>
          <w:p w14:paraId="6C447AF3"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3773C8A" w14:textId="77777777" w:rsidR="00250FDB" w:rsidRPr="00AA1573" w:rsidRDefault="00250FDB" w:rsidP="00250FDB">
            <w:pPr>
              <w:ind w:left="0"/>
              <w:rPr>
                <w:sz w:val="14"/>
                <w:szCs w:val="14"/>
              </w:rPr>
            </w:pPr>
          </w:p>
        </w:tc>
        <w:tc>
          <w:tcPr>
            <w:tcW w:w="250" w:type="dxa"/>
            <w:tcMar>
              <w:left w:w="115" w:type="dxa"/>
              <w:right w:w="115" w:type="dxa"/>
            </w:tcMar>
          </w:tcPr>
          <w:p w14:paraId="705A58FD" w14:textId="77777777" w:rsidR="00250FDB" w:rsidRPr="00AA1573" w:rsidRDefault="00250FDB" w:rsidP="00250FDB">
            <w:pPr>
              <w:ind w:left="0"/>
              <w:rPr>
                <w:sz w:val="14"/>
                <w:szCs w:val="14"/>
              </w:rPr>
            </w:pPr>
          </w:p>
        </w:tc>
        <w:tc>
          <w:tcPr>
            <w:tcW w:w="903" w:type="dxa"/>
            <w:tcMar>
              <w:left w:w="115" w:type="dxa"/>
              <w:right w:w="115" w:type="dxa"/>
            </w:tcMar>
          </w:tcPr>
          <w:p w14:paraId="5514E077" w14:textId="0E077F65" w:rsidR="00250FDB" w:rsidRPr="00AA1573" w:rsidRDefault="00250FDB" w:rsidP="00250FDB">
            <w:pPr>
              <w:ind w:left="0"/>
              <w:rPr>
                <w:sz w:val="14"/>
                <w:szCs w:val="14"/>
              </w:rPr>
            </w:pPr>
            <w:r w:rsidRPr="00AA1573">
              <w:rPr>
                <w:sz w:val="14"/>
                <w:szCs w:val="14"/>
              </w:rPr>
              <w:t>A59</w:t>
            </w:r>
          </w:p>
        </w:tc>
        <w:tc>
          <w:tcPr>
            <w:tcW w:w="1377" w:type="dxa"/>
            <w:shd w:val="clear" w:color="auto" w:fill="FFFF00"/>
            <w:tcMar>
              <w:left w:w="115" w:type="dxa"/>
              <w:right w:w="115" w:type="dxa"/>
            </w:tcMar>
          </w:tcPr>
          <w:p w14:paraId="1CF40721" w14:textId="1D866AF9" w:rsidR="00250FDB" w:rsidRPr="00250FDB" w:rsidRDefault="00250FDB" w:rsidP="00250FDB">
            <w:pPr>
              <w:ind w:left="0"/>
              <w:rPr>
                <w:sz w:val="14"/>
                <w:szCs w:val="14"/>
              </w:rPr>
            </w:pPr>
            <w:r w:rsidRPr="00250FDB">
              <w:rPr>
                <w:sz w:val="14"/>
                <w:szCs w:val="14"/>
              </w:rPr>
              <w:t>PERn13</w:t>
            </w:r>
          </w:p>
        </w:tc>
        <w:tc>
          <w:tcPr>
            <w:tcW w:w="1071" w:type="dxa"/>
            <w:tcMar>
              <w:left w:w="115" w:type="dxa"/>
              <w:right w:w="115" w:type="dxa"/>
            </w:tcMar>
          </w:tcPr>
          <w:p w14:paraId="58C244EB" w14:textId="77777777" w:rsidR="00250FDB" w:rsidRPr="00AA1573" w:rsidRDefault="00250FDB" w:rsidP="00250FDB">
            <w:pPr>
              <w:ind w:left="0"/>
              <w:rPr>
                <w:sz w:val="14"/>
                <w:szCs w:val="14"/>
              </w:rPr>
            </w:pPr>
          </w:p>
        </w:tc>
        <w:tc>
          <w:tcPr>
            <w:tcW w:w="297" w:type="dxa"/>
            <w:tcMar>
              <w:left w:w="115" w:type="dxa"/>
              <w:right w:w="115" w:type="dxa"/>
            </w:tcMar>
          </w:tcPr>
          <w:p w14:paraId="2FDAD39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24BAD47" w14:textId="77777777" w:rsidR="00250FDB" w:rsidRPr="009C68CB" w:rsidRDefault="00250FDB" w:rsidP="00250FDB">
            <w:pPr>
              <w:ind w:left="0"/>
              <w:rPr>
                <w:sz w:val="18"/>
                <w:szCs w:val="18"/>
              </w:rPr>
            </w:pPr>
          </w:p>
        </w:tc>
      </w:tr>
      <w:tr w:rsidR="00250FDB" w14:paraId="611FB22B" w14:textId="77777777" w:rsidTr="00250FDB">
        <w:tc>
          <w:tcPr>
            <w:tcW w:w="810" w:type="dxa"/>
            <w:tcMar>
              <w:left w:w="115" w:type="dxa"/>
              <w:right w:w="115" w:type="dxa"/>
            </w:tcMar>
          </w:tcPr>
          <w:p w14:paraId="56BC0E9C" w14:textId="13A4942A" w:rsidR="00250FDB" w:rsidRPr="00AA1573" w:rsidRDefault="00250FDB" w:rsidP="00250FDB">
            <w:pPr>
              <w:ind w:left="0"/>
              <w:rPr>
                <w:sz w:val="14"/>
                <w:szCs w:val="14"/>
              </w:rPr>
            </w:pPr>
            <w:r w:rsidRPr="00AA1573">
              <w:rPr>
                <w:sz w:val="14"/>
                <w:szCs w:val="14"/>
              </w:rPr>
              <w:t>B60</w:t>
            </w:r>
          </w:p>
        </w:tc>
        <w:tc>
          <w:tcPr>
            <w:tcW w:w="1377" w:type="dxa"/>
            <w:shd w:val="clear" w:color="auto" w:fill="FFFF00"/>
            <w:tcMar>
              <w:left w:w="115" w:type="dxa"/>
              <w:right w:w="115" w:type="dxa"/>
            </w:tcMar>
          </w:tcPr>
          <w:p w14:paraId="078965CB" w14:textId="7987C6E0" w:rsidR="00250FDB" w:rsidRPr="00250FDB" w:rsidRDefault="00250FDB" w:rsidP="00250FDB">
            <w:pPr>
              <w:ind w:left="0"/>
              <w:rPr>
                <w:sz w:val="14"/>
                <w:szCs w:val="14"/>
              </w:rPr>
            </w:pPr>
            <w:r w:rsidRPr="00250FDB">
              <w:rPr>
                <w:sz w:val="14"/>
                <w:szCs w:val="14"/>
              </w:rPr>
              <w:t>PETp13</w:t>
            </w:r>
          </w:p>
        </w:tc>
        <w:tc>
          <w:tcPr>
            <w:tcW w:w="1008" w:type="dxa"/>
            <w:tcMar>
              <w:left w:w="115" w:type="dxa"/>
              <w:right w:w="115" w:type="dxa"/>
            </w:tcMar>
          </w:tcPr>
          <w:p w14:paraId="3D12DE89" w14:textId="77777777" w:rsidR="00250FDB" w:rsidRPr="00AA1573" w:rsidRDefault="00250FDB" w:rsidP="00250FDB">
            <w:pPr>
              <w:ind w:left="0"/>
              <w:rPr>
                <w:sz w:val="14"/>
                <w:szCs w:val="14"/>
              </w:rPr>
            </w:pPr>
          </w:p>
        </w:tc>
        <w:tc>
          <w:tcPr>
            <w:tcW w:w="297" w:type="dxa"/>
            <w:tcMar>
              <w:left w:w="115" w:type="dxa"/>
              <w:right w:w="115" w:type="dxa"/>
            </w:tcMar>
          </w:tcPr>
          <w:p w14:paraId="17EFF3A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B22AB70" w14:textId="77777777" w:rsidR="00250FDB" w:rsidRPr="00AA1573" w:rsidRDefault="00250FDB" w:rsidP="00250FDB">
            <w:pPr>
              <w:ind w:left="0"/>
              <w:rPr>
                <w:sz w:val="14"/>
                <w:szCs w:val="14"/>
              </w:rPr>
            </w:pPr>
          </w:p>
        </w:tc>
        <w:tc>
          <w:tcPr>
            <w:tcW w:w="250" w:type="dxa"/>
            <w:tcMar>
              <w:left w:w="115" w:type="dxa"/>
              <w:right w:w="115" w:type="dxa"/>
            </w:tcMar>
          </w:tcPr>
          <w:p w14:paraId="7C17EBC8" w14:textId="77777777" w:rsidR="00250FDB" w:rsidRPr="00AA1573" w:rsidRDefault="00250FDB" w:rsidP="00250FDB">
            <w:pPr>
              <w:ind w:left="0"/>
              <w:rPr>
                <w:sz w:val="14"/>
                <w:szCs w:val="14"/>
              </w:rPr>
            </w:pPr>
          </w:p>
        </w:tc>
        <w:tc>
          <w:tcPr>
            <w:tcW w:w="903" w:type="dxa"/>
            <w:tcMar>
              <w:left w:w="115" w:type="dxa"/>
              <w:right w:w="115" w:type="dxa"/>
            </w:tcMar>
          </w:tcPr>
          <w:p w14:paraId="3CBD60DA" w14:textId="637459F9" w:rsidR="00250FDB" w:rsidRPr="00AA1573" w:rsidRDefault="00250FDB" w:rsidP="00250FDB">
            <w:pPr>
              <w:ind w:left="0"/>
              <w:rPr>
                <w:sz w:val="14"/>
                <w:szCs w:val="14"/>
              </w:rPr>
            </w:pPr>
            <w:r w:rsidRPr="00AA1573">
              <w:rPr>
                <w:sz w:val="14"/>
                <w:szCs w:val="14"/>
              </w:rPr>
              <w:t>A60</w:t>
            </w:r>
          </w:p>
        </w:tc>
        <w:tc>
          <w:tcPr>
            <w:tcW w:w="1377" w:type="dxa"/>
            <w:shd w:val="clear" w:color="auto" w:fill="FFFF00"/>
            <w:tcMar>
              <w:left w:w="115" w:type="dxa"/>
              <w:right w:w="115" w:type="dxa"/>
            </w:tcMar>
          </w:tcPr>
          <w:p w14:paraId="48395526" w14:textId="48C291EC" w:rsidR="00250FDB" w:rsidRPr="00250FDB" w:rsidRDefault="00250FDB" w:rsidP="00250FDB">
            <w:pPr>
              <w:ind w:left="0"/>
              <w:rPr>
                <w:sz w:val="14"/>
                <w:szCs w:val="14"/>
              </w:rPr>
            </w:pPr>
            <w:r w:rsidRPr="00250FDB">
              <w:rPr>
                <w:sz w:val="14"/>
                <w:szCs w:val="14"/>
              </w:rPr>
              <w:t>PERp13</w:t>
            </w:r>
          </w:p>
        </w:tc>
        <w:tc>
          <w:tcPr>
            <w:tcW w:w="1071" w:type="dxa"/>
            <w:tcMar>
              <w:left w:w="115" w:type="dxa"/>
              <w:right w:w="115" w:type="dxa"/>
            </w:tcMar>
          </w:tcPr>
          <w:p w14:paraId="5A84775B" w14:textId="77777777" w:rsidR="00250FDB" w:rsidRPr="00AA1573" w:rsidRDefault="00250FDB" w:rsidP="00250FDB">
            <w:pPr>
              <w:ind w:left="0"/>
              <w:rPr>
                <w:sz w:val="14"/>
                <w:szCs w:val="14"/>
              </w:rPr>
            </w:pPr>
          </w:p>
        </w:tc>
        <w:tc>
          <w:tcPr>
            <w:tcW w:w="297" w:type="dxa"/>
            <w:tcMar>
              <w:left w:w="115" w:type="dxa"/>
              <w:right w:w="115" w:type="dxa"/>
            </w:tcMar>
          </w:tcPr>
          <w:p w14:paraId="26E3D51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F440FD2" w14:textId="77777777" w:rsidR="00250FDB" w:rsidRPr="009C68CB" w:rsidRDefault="00250FDB" w:rsidP="00250FDB">
            <w:pPr>
              <w:ind w:left="0"/>
              <w:rPr>
                <w:sz w:val="18"/>
                <w:szCs w:val="18"/>
              </w:rPr>
            </w:pPr>
          </w:p>
        </w:tc>
      </w:tr>
      <w:tr w:rsidR="00250FDB" w14:paraId="6117C949" w14:textId="77777777" w:rsidTr="00250FDB">
        <w:tc>
          <w:tcPr>
            <w:tcW w:w="810" w:type="dxa"/>
            <w:tcMar>
              <w:left w:w="115" w:type="dxa"/>
              <w:right w:w="115" w:type="dxa"/>
            </w:tcMar>
          </w:tcPr>
          <w:p w14:paraId="6E6E4322" w14:textId="1BD51CC2" w:rsidR="00250FDB" w:rsidRPr="00AA1573" w:rsidRDefault="00250FDB" w:rsidP="00250FDB">
            <w:pPr>
              <w:ind w:left="0"/>
              <w:rPr>
                <w:sz w:val="14"/>
                <w:szCs w:val="14"/>
              </w:rPr>
            </w:pPr>
            <w:r w:rsidRPr="00AA1573">
              <w:rPr>
                <w:sz w:val="14"/>
                <w:szCs w:val="14"/>
              </w:rPr>
              <w:t>B61</w:t>
            </w:r>
          </w:p>
        </w:tc>
        <w:tc>
          <w:tcPr>
            <w:tcW w:w="1377" w:type="dxa"/>
            <w:shd w:val="clear" w:color="auto" w:fill="92D050"/>
            <w:tcMar>
              <w:left w:w="115" w:type="dxa"/>
              <w:right w:w="115" w:type="dxa"/>
            </w:tcMar>
          </w:tcPr>
          <w:p w14:paraId="171273C1" w14:textId="68E56C2B"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39EF6517" w14:textId="77777777" w:rsidR="00250FDB" w:rsidRPr="00AA1573" w:rsidRDefault="00250FDB" w:rsidP="00250FDB">
            <w:pPr>
              <w:ind w:left="0"/>
              <w:rPr>
                <w:sz w:val="14"/>
                <w:szCs w:val="14"/>
              </w:rPr>
            </w:pPr>
          </w:p>
        </w:tc>
        <w:tc>
          <w:tcPr>
            <w:tcW w:w="297" w:type="dxa"/>
            <w:tcMar>
              <w:left w:w="115" w:type="dxa"/>
              <w:right w:w="115" w:type="dxa"/>
            </w:tcMar>
          </w:tcPr>
          <w:p w14:paraId="3006031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07EF07E" w14:textId="77777777" w:rsidR="00250FDB" w:rsidRPr="00AA1573" w:rsidRDefault="00250FDB" w:rsidP="00250FDB">
            <w:pPr>
              <w:ind w:left="0"/>
              <w:rPr>
                <w:sz w:val="14"/>
                <w:szCs w:val="14"/>
              </w:rPr>
            </w:pPr>
          </w:p>
        </w:tc>
        <w:tc>
          <w:tcPr>
            <w:tcW w:w="250" w:type="dxa"/>
            <w:tcMar>
              <w:left w:w="115" w:type="dxa"/>
              <w:right w:w="115" w:type="dxa"/>
            </w:tcMar>
          </w:tcPr>
          <w:p w14:paraId="00DCFD99" w14:textId="77777777" w:rsidR="00250FDB" w:rsidRPr="00AA1573" w:rsidRDefault="00250FDB" w:rsidP="00250FDB">
            <w:pPr>
              <w:ind w:left="0"/>
              <w:rPr>
                <w:sz w:val="14"/>
                <w:szCs w:val="14"/>
              </w:rPr>
            </w:pPr>
          </w:p>
        </w:tc>
        <w:tc>
          <w:tcPr>
            <w:tcW w:w="903" w:type="dxa"/>
            <w:tcMar>
              <w:left w:w="115" w:type="dxa"/>
              <w:right w:w="115" w:type="dxa"/>
            </w:tcMar>
          </w:tcPr>
          <w:p w14:paraId="38F998AB" w14:textId="53D29ECE" w:rsidR="00250FDB" w:rsidRPr="00AA1573" w:rsidRDefault="00250FDB" w:rsidP="00250FDB">
            <w:pPr>
              <w:ind w:left="0"/>
              <w:rPr>
                <w:sz w:val="14"/>
                <w:szCs w:val="14"/>
              </w:rPr>
            </w:pPr>
            <w:r w:rsidRPr="00AA1573">
              <w:rPr>
                <w:sz w:val="14"/>
                <w:szCs w:val="14"/>
              </w:rPr>
              <w:t>A61</w:t>
            </w:r>
          </w:p>
        </w:tc>
        <w:tc>
          <w:tcPr>
            <w:tcW w:w="1377" w:type="dxa"/>
            <w:shd w:val="clear" w:color="auto" w:fill="92D050"/>
            <w:tcMar>
              <w:left w:w="115" w:type="dxa"/>
              <w:right w:w="115" w:type="dxa"/>
            </w:tcMar>
          </w:tcPr>
          <w:p w14:paraId="5A62B9E7" w14:textId="6B64DECD"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1882B9CC" w14:textId="77777777" w:rsidR="00250FDB" w:rsidRPr="00AA1573" w:rsidRDefault="00250FDB" w:rsidP="00250FDB">
            <w:pPr>
              <w:ind w:left="0"/>
              <w:rPr>
                <w:sz w:val="14"/>
                <w:szCs w:val="14"/>
              </w:rPr>
            </w:pPr>
          </w:p>
        </w:tc>
        <w:tc>
          <w:tcPr>
            <w:tcW w:w="297" w:type="dxa"/>
            <w:tcMar>
              <w:left w:w="115" w:type="dxa"/>
              <w:right w:w="115" w:type="dxa"/>
            </w:tcMar>
          </w:tcPr>
          <w:p w14:paraId="6A1E89A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176AEAC" w14:textId="77777777" w:rsidR="00250FDB" w:rsidRPr="009C68CB" w:rsidRDefault="00250FDB" w:rsidP="00250FDB">
            <w:pPr>
              <w:ind w:left="0"/>
              <w:rPr>
                <w:sz w:val="18"/>
                <w:szCs w:val="18"/>
              </w:rPr>
            </w:pPr>
          </w:p>
        </w:tc>
      </w:tr>
      <w:tr w:rsidR="00250FDB" w14:paraId="73117372" w14:textId="77777777" w:rsidTr="00250FDB">
        <w:tc>
          <w:tcPr>
            <w:tcW w:w="810" w:type="dxa"/>
            <w:tcMar>
              <w:left w:w="115" w:type="dxa"/>
              <w:right w:w="115" w:type="dxa"/>
            </w:tcMar>
          </w:tcPr>
          <w:p w14:paraId="7AB99A7B" w14:textId="406451C5" w:rsidR="00250FDB" w:rsidRPr="00AA1573" w:rsidRDefault="00250FDB" w:rsidP="00250FDB">
            <w:pPr>
              <w:ind w:left="0"/>
              <w:rPr>
                <w:sz w:val="14"/>
                <w:szCs w:val="14"/>
              </w:rPr>
            </w:pPr>
            <w:r w:rsidRPr="00AA1573">
              <w:rPr>
                <w:sz w:val="14"/>
                <w:szCs w:val="14"/>
              </w:rPr>
              <w:t>B62</w:t>
            </w:r>
          </w:p>
        </w:tc>
        <w:tc>
          <w:tcPr>
            <w:tcW w:w="1377" w:type="dxa"/>
            <w:shd w:val="clear" w:color="auto" w:fill="FFFF00"/>
            <w:tcMar>
              <w:left w:w="115" w:type="dxa"/>
              <w:right w:w="115" w:type="dxa"/>
            </w:tcMar>
          </w:tcPr>
          <w:p w14:paraId="3D686874" w14:textId="4473A3EF" w:rsidR="00250FDB" w:rsidRPr="00250FDB" w:rsidRDefault="00250FDB" w:rsidP="00250FDB">
            <w:pPr>
              <w:ind w:left="0"/>
              <w:rPr>
                <w:sz w:val="14"/>
                <w:szCs w:val="14"/>
              </w:rPr>
            </w:pPr>
            <w:r w:rsidRPr="00250FDB">
              <w:rPr>
                <w:sz w:val="14"/>
                <w:szCs w:val="14"/>
              </w:rPr>
              <w:t>PETn14</w:t>
            </w:r>
          </w:p>
        </w:tc>
        <w:tc>
          <w:tcPr>
            <w:tcW w:w="1008" w:type="dxa"/>
            <w:tcMar>
              <w:left w:w="115" w:type="dxa"/>
              <w:right w:w="115" w:type="dxa"/>
            </w:tcMar>
          </w:tcPr>
          <w:p w14:paraId="697C0913" w14:textId="77777777" w:rsidR="00250FDB" w:rsidRPr="00AA1573" w:rsidRDefault="00250FDB" w:rsidP="00250FDB">
            <w:pPr>
              <w:ind w:left="0"/>
              <w:rPr>
                <w:sz w:val="14"/>
                <w:szCs w:val="14"/>
              </w:rPr>
            </w:pPr>
          </w:p>
        </w:tc>
        <w:tc>
          <w:tcPr>
            <w:tcW w:w="297" w:type="dxa"/>
            <w:tcMar>
              <w:left w:w="115" w:type="dxa"/>
              <w:right w:w="115" w:type="dxa"/>
            </w:tcMar>
          </w:tcPr>
          <w:p w14:paraId="5674FD0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4DBB54B" w14:textId="77777777" w:rsidR="00250FDB" w:rsidRPr="00AA1573" w:rsidRDefault="00250FDB" w:rsidP="00250FDB">
            <w:pPr>
              <w:ind w:left="0"/>
              <w:rPr>
                <w:sz w:val="14"/>
                <w:szCs w:val="14"/>
              </w:rPr>
            </w:pPr>
          </w:p>
        </w:tc>
        <w:tc>
          <w:tcPr>
            <w:tcW w:w="250" w:type="dxa"/>
            <w:tcMar>
              <w:left w:w="115" w:type="dxa"/>
              <w:right w:w="115" w:type="dxa"/>
            </w:tcMar>
          </w:tcPr>
          <w:p w14:paraId="6BC6C0B5" w14:textId="77777777" w:rsidR="00250FDB" w:rsidRPr="00AA1573" w:rsidRDefault="00250FDB" w:rsidP="00250FDB">
            <w:pPr>
              <w:ind w:left="0"/>
              <w:rPr>
                <w:sz w:val="14"/>
                <w:szCs w:val="14"/>
              </w:rPr>
            </w:pPr>
          </w:p>
        </w:tc>
        <w:tc>
          <w:tcPr>
            <w:tcW w:w="903" w:type="dxa"/>
            <w:tcMar>
              <w:left w:w="115" w:type="dxa"/>
              <w:right w:w="115" w:type="dxa"/>
            </w:tcMar>
          </w:tcPr>
          <w:p w14:paraId="42DBBE04" w14:textId="275CE709" w:rsidR="00250FDB" w:rsidRPr="00AA1573" w:rsidRDefault="00250FDB" w:rsidP="00250FDB">
            <w:pPr>
              <w:ind w:left="0"/>
              <w:rPr>
                <w:sz w:val="14"/>
                <w:szCs w:val="14"/>
              </w:rPr>
            </w:pPr>
            <w:r w:rsidRPr="00AA1573">
              <w:rPr>
                <w:sz w:val="14"/>
                <w:szCs w:val="14"/>
              </w:rPr>
              <w:t>A62</w:t>
            </w:r>
          </w:p>
        </w:tc>
        <w:tc>
          <w:tcPr>
            <w:tcW w:w="1377" w:type="dxa"/>
            <w:shd w:val="clear" w:color="auto" w:fill="FFFF00"/>
            <w:tcMar>
              <w:left w:w="115" w:type="dxa"/>
              <w:right w:w="115" w:type="dxa"/>
            </w:tcMar>
          </w:tcPr>
          <w:p w14:paraId="0315666A" w14:textId="17C45709" w:rsidR="00250FDB" w:rsidRPr="00250FDB" w:rsidRDefault="00250FDB" w:rsidP="00250FDB">
            <w:pPr>
              <w:ind w:left="0"/>
              <w:rPr>
                <w:sz w:val="14"/>
                <w:szCs w:val="14"/>
              </w:rPr>
            </w:pPr>
            <w:r w:rsidRPr="00250FDB">
              <w:rPr>
                <w:sz w:val="14"/>
                <w:szCs w:val="14"/>
              </w:rPr>
              <w:t>PERn14</w:t>
            </w:r>
          </w:p>
        </w:tc>
        <w:tc>
          <w:tcPr>
            <w:tcW w:w="1071" w:type="dxa"/>
            <w:tcMar>
              <w:left w:w="115" w:type="dxa"/>
              <w:right w:w="115" w:type="dxa"/>
            </w:tcMar>
          </w:tcPr>
          <w:p w14:paraId="6706A482" w14:textId="77777777" w:rsidR="00250FDB" w:rsidRPr="00AA1573" w:rsidRDefault="00250FDB" w:rsidP="00250FDB">
            <w:pPr>
              <w:ind w:left="0"/>
              <w:rPr>
                <w:sz w:val="14"/>
                <w:szCs w:val="14"/>
              </w:rPr>
            </w:pPr>
          </w:p>
        </w:tc>
        <w:tc>
          <w:tcPr>
            <w:tcW w:w="297" w:type="dxa"/>
            <w:tcMar>
              <w:left w:w="115" w:type="dxa"/>
              <w:right w:w="115" w:type="dxa"/>
            </w:tcMar>
          </w:tcPr>
          <w:p w14:paraId="04E1EB5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CA7F93E" w14:textId="77777777" w:rsidR="00250FDB" w:rsidRPr="009C68CB" w:rsidRDefault="00250FDB" w:rsidP="00250FDB">
            <w:pPr>
              <w:ind w:left="0"/>
              <w:rPr>
                <w:sz w:val="18"/>
                <w:szCs w:val="18"/>
              </w:rPr>
            </w:pPr>
          </w:p>
        </w:tc>
      </w:tr>
      <w:tr w:rsidR="00250FDB" w14:paraId="3A5AAC5E" w14:textId="77777777" w:rsidTr="00250FDB">
        <w:tc>
          <w:tcPr>
            <w:tcW w:w="810" w:type="dxa"/>
            <w:tcMar>
              <w:left w:w="115" w:type="dxa"/>
              <w:right w:w="115" w:type="dxa"/>
            </w:tcMar>
          </w:tcPr>
          <w:p w14:paraId="15F1BBF5" w14:textId="5156A183" w:rsidR="00250FDB" w:rsidRPr="00AA1573" w:rsidRDefault="00250FDB" w:rsidP="00250FDB">
            <w:pPr>
              <w:ind w:left="0"/>
              <w:rPr>
                <w:sz w:val="14"/>
                <w:szCs w:val="14"/>
              </w:rPr>
            </w:pPr>
            <w:r w:rsidRPr="00AA1573">
              <w:rPr>
                <w:sz w:val="14"/>
                <w:szCs w:val="14"/>
              </w:rPr>
              <w:t>B63</w:t>
            </w:r>
          </w:p>
        </w:tc>
        <w:tc>
          <w:tcPr>
            <w:tcW w:w="1377" w:type="dxa"/>
            <w:shd w:val="clear" w:color="auto" w:fill="FFFF00"/>
            <w:tcMar>
              <w:left w:w="115" w:type="dxa"/>
              <w:right w:w="115" w:type="dxa"/>
            </w:tcMar>
          </w:tcPr>
          <w:p w14:paraId="75C4737A" w14:textId="2364DA66" w:rsidR="00250FDB" w:rsidRPr="00250FDB" w:rsidRDefault="00250FDB" w:rsidP="00250FDB">
            <w:pPr>
              <w:ind w:left="0"/>
              <w:rPr>
                <w:sz w:val="14"/>
                <w:szCs w:val="14"/>
              </w:rPr>
            </w:pPr>
            <w:r w:rsidRPr="00250FDB">
              <w:rPr>
                <w:sz w:val="14"/>
                <w:szCs w:val="14"/>
              </w:rPr>
              <w:t>PETp14</w:t>
            </w:r>
          </w:p>
        </w:tc>
        <w:tc>
          <w:tcPr>
            <w:tcW w:w="1008" w:type="dxa"/>
            <w:tcMar>
              <w:left w:w="115" w:type="dxa"/>
              <w:right w:w="115" w:type="dxa"/>
            </w:tcMar>
          </w:tcPr>
          <w:p w14:paraId="0C8F087C" w14:textId="77777777" w:rsidR="00250FDB" w:rsidRPr="00AA1573" w:rsidRDefault="00250FDB" w:rsidP="00250FDB">
            <w:pPr>
              <w:ind w:left="0"/>
              <w:rPr>
                <w:sz w:val="14"/>
                <w:szCs w:val="14"/>
              </w:rPr>
            </w:pPr>
          </w:p>
        </w:tc>
        <w:tc>
          <w:tcPr>
            <w:tcW w:w="297" w:type="dxa"/>
            <w:tcMar>
              <w:left w:w="115" w:type="dxa"/>
              <w:right w:w="115" w:type="dxa"/>
            </w:tcMar>
          </w:tcPr>
          <w:p w14:paraId="6645259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4CC300D" w14:textId="77777777" w:rsidR="00250FDB" w:rsidRPr="00AA1573" w:rsidRDefault="00250FDB" w:rsidP="00250FDB">
            <w:pPr>
              <w:ind w:left="0"/>
              <w:rPr>
                <w:sz w:val="14"/>
                <w:szCs w:val="14"/>
              </w:rPr>
            </w:pPr>
          </w:p>
        </w:tc>
        <w:tc>
          <w:tcPr>
            <w:tcW w:w="250" w:type="dxa"/>
            <w:tcMar>
              <w:left w:w="115" w:type="dxa"/>
              <w:right w:w="115" w:type="dxa"/>
            </w:tcMar>
          </w:tcPr>
          <w:p w14:paraId="485C209D" w14:textId="77777777" w:rsidR="00250FDB" w:rsidRPr="00AA1573" w:rsidRDefault="00250FDB" w:rsidP="00250FDB">
            <w:pPr>
              <w:ind w:left="0"/>
              <w:rPr>
                <w:sz w:val="14"/>
                <w:szCs w:val="14"/>
              </w:rPr>
            </w:pPr>
          </w:p>
        </w:tc>
        <w:tc>
          <w:tcPr>
            <w:tcW w:w="903" w:type="dxa"/>
            <w:tcMar>
              <w:left w:w="115" w:type="dxa"/>
              <w:right w:w="115" w:type="dxa"/>
            </w:tcMar>
          </w:tcPr>
          <w:p w14:paraId="115C023A" w14:textId="5E54175D" w:rsidR="00250FDB" w:rsidRPr="00AA1573" w:rsidRDefault="00250FDB" w:rsidP="00250FDB">
            <w:pPr>
              <w:ind w:left="0"/>
              <w:rPr>
                <w:sz w:val="14"/>
                <w:szCs w:val="14"/>
              </w:rPr>
            </w:pPr>
            <w:r w:rsidRPr="00AA1573">
              <w:rPr>
                <w:sz w:val="14"/>
                <w:szCs w:val="14"/>
              </w:rPr>
              <w:t>A63</w:t>
            </w:r>
          </w:p>
        </w:tc>
        <w:tc>
          <w:tcPr>
            <w:tcW w:w="1377" w:type="dxa"/>
            <w:shd w:val="clear" w:color="auto" w:fill="FFFF00"/>
            <w:tcMar>
              <w:left w:w="115" w:type="dxa"/>
              <w:right w:w="115" w:type="dxa"/>
            </w:tcMar>
          </w:tcPr>
          <w:p w14:paraId="11CE20B9" w14:textId="624BB1C9" w:rsidR="00250FDB" w:rsidRPr="00250FDB" w:rsidRDefault="00250FDB" w:rsidP="00250FDB">
            <w:pPr>
              <w:ind w:left="0"/>
              <w:rPr>
                <w:sz w:val="14"/>
                <w:szCs w:val="14"/>
              </w:rPr>
            </w:pPr>
            <w:r w:rsidRPr="00250FDB">
              <w:rPr>
                <w:sz w:val="14"/>
                <w:szCs w:val="14"/>
              </w:rPr>
              <w:t>PERp14</w:t>
            </w:r>
          </w:p>
        </w:tc>
        <w:tc>
          <w:tcPr>
            <w:tcW w:w="1071" w:type="dxa"/>
            <w:tcMar>
              <w:left w:w="115" w:type="dxa"/>
              <w:right w:w="115" w:type="dxa"/>
            </w:tcMar>
          </w:tcPr>
          <w:p w14:paraId="2BCA0EC8" w14:textId="77777777" w:rsidR="00250FDB" w:rsidRPr="00AA1573" w:rsidRDefault="00250FDB" w:rsidP="00250FDB">
            <w:pPr>
              <w:ind w:left="0"/>
              <w:rPr>
                <w:sz w:val="14"/>
                <w:szCs w:val="14"/>
              </w:rPr>
            </w:pPr>
          </w:p>
        </w:tc>
        <w:tc>
          <w:tcPr>
            <w:tcW w:w="297" w:type="dxa"/>
            <w:tcMar>
              <w:left w:w="115" w:type="dxa"/>
              <w:right w:w="115" w:type="dxa"/>
            </w:tcMar>
          </w:tcPr>
          <w:p w14:paraId="01A5E3A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F9DF8B3" w14:textId="77777777" w:rsidR="00250FDB" w:rsidRPr="009C68CB" w:rsidRDefault="00250FDB" w:rsidP="00250FDB">
            <w:pPr>
              <w:ind w:left="0"/>
              <w:rPr>
                <w:sz w:val="18"/>
                <w:szCs w:val="18"/>
              </w:rPr>
            </w:pPr>
          </w:p>
        </w:tc>
      </w:tr>
      <w:tr w:rsidR="00250FDB" w14:paraId="127E7641" w14:textId="77777777" w:rsidTr="00250FDB">
        <w:tc>
          <w:tcPr>
            <w:tcW w:w="810" w:type="dxa"/>
            <w:tcMar>
              <w:left w:w="115" w:type="dxa"/>
              <w:right w:w="115" w:type="dxa"/>
            </w:tcMar>
          </w:tcPr>
          <w:p w14:paraId="79DF6D70" w14:textId="3B382CAC" w:rsidR="00250FDB" w:rsidRPr="00AA1573" w:rsidRDefault="00250FDB" w:rsidP="00250FDB">
            <w:pPr>
              <w:ind w:left="0"/>
              <w:rPr>
                <w:sz w:val="14"/>
                <w:szCs w:val="14"/>
              </w:rPr>
            </w:pPr>
            <w:r w:rsidRPr="00AA1573">
              <w:rPr>
                <w:sz w:val="14"/>
                <w:szCs w:val="14"/>
              </w:rPr>
              <w:t>B64</w:t>
            </w:r>
          </w:p>
        </w:tc>
        <w:tc>
          <w:tcPr>
            <w:tcW w:w="1377" w:type="dxa"/>
            <w:shd w:val="clear" w:color="auto" w:fill="92D050"/>
            <w:tcMar>
              <w:left w:w="115" w:type="dxa"/>
              <w:right w:w="115" w:type="dxa"/>
            </w:tcMar>
          </w:tcPr>
          <w:p w14:paraId="0B766C4F" w14:textId="6F1B34F9"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5925C7AC" w14:textId="77777777" w:rsidR="00250FDB" w:rsidRPr="00AA1573" w:rsidRDefault="00250FDB" w:rsidP="00250FDB">
            <w:pPr>
              <w:ind w:left="0"/>
              <w:rPr>
                <w:sz w:val="14"/>
                <w:szCs w:val="14"/>
              </w:rPr>
            </w:pPr>
          </w:p>
        </w:tc>
        <w:tc>
          <w:tcPr>
            <w:tcW w:w="297" w:type="dxa"/>
            <w:tcMar>
              <w:left w:w="115" w:type="dxa"/>
              <w:right w:w="115" w:type="dxa"/>
            </w:tcMar>
          </w:tcPr>
          <w:p w14:paraId="1969FB7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BCA8689" w14:textId="77777777" w:rsidR="00250FDB" w:rsidRPr="00AA1573" w:rsidRDefault="00250FDB" w:rsidP="00250FDB">
            <w:pPr>
              <w:ind w:left="0"/>
              <w:rPr>
                <w:sz w:val="14"/>
                <w:szCs w:val="14"/>
              </w:rPr>
            </w:pPr>
          </w:p>
        </w:tc>
        <w:tc>
          <w:tcPr>
            <w:tcW w:w="250" w:type="dxa"/>
            <w:tcMar>
              <w:left w:w="115" w:type="dxa"/>
              <w:right w:w="115" w:type="dxa"/>
            </w:tcMar>
          </w:tcPr>
          <w:p w14:paraId="339807D1" w14:textId="77777777" w:rsidR="00250FDB" w:rsidRPr="00AA1573" w:rsidRDefault="00250FDB" w:rsidP="00250FDB">
            <w:pPr>
              <w:ind w:left="0"/>
              <w:rPr>
                <w:sz w:val="14"/>
                <w:szCs w:val="14"/>
              </w:rPr>
            </w:pPr>
          </w:p>
        </w:tc>
        <w:tc>
          <w:tcPr>
            <w:tcW w:w="903" w:type="dxa"/>
            <w:tcMar>
              <w:left w:w="115" w:type="dxa"/>
              <w:right w:w="115" w:type="dxa"/>
            </w:tcMar>
          </w:tcPr>
          <w:p w14:paraId="6A70B2CB" w14:textId="40516AC6" w:rsidR="00250FDB" w:rsidRPr="00AA1573" w:rsidRDefault="00250FDB" w:rsidP="00250FDB">
            <w:pPr>
              <w:ind w:left="0"/>
              <w:rPr>
                <w:sz w:val="14"/>
                <w:szCs w:val="14"/>
              </w:rPr>
            </w:pPr>
            <w:r w:rsidRPr="00AA1573">
              <w:rPr>
                <w:sz w:val="14"/>
                <w:szCs w:val="14"/>
              </w:rPr>
              <w:t>A64</w:t>
            </w:r>
          </w:p>
        </w:tc>
        <w:tc>
          <w:tcPr>
            <w:tcW w:w="1377" w:type="dxa"/>
            <w:shd w:val="clear" w:color="auto" w:fill="92D050"/>
            <w:tcMar>
              <w:left w:w="115" w:type="dxa"/>
              <w:right w:w="115" w:type="dxa"/>
            </w:tcMar>
          </w:tcPr>
          <w:p w14:paraId="0087F5BC" w14:textId="0CF04ABB"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7AEAD48E" w14:textId="77777777" w:rsidR="00250FDB" w:rsidRPr="00AA1573" w:rsidRDefault="00250FDB" w:rsidP="00250FDB">
            <w:pPr>
              <w:ind w:left="0"/>
              <w:rPr>
                <w:sz w:val="14"/>
                <w:szCs w:val="14"/>
              </w:rPr>
            </w:pPr>
          </w:p>
        </w:tc>
        <w:tc>
          <w:tcPr>
            <w:tcW w:w="297" w:type="dxa"/>
            <w:tcMar>
              <w:left w:w="115" w:type="dxa"/>
              <w:right w:w="115" w:type="dxa"/>
            </w:tcMar>
          </w:tcPr>
          <w:p w14:paraId="1DE952A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FB6CA5F" w14:textId="77777777" w:rsidR="00250FDB" w:rsidRPr="009C68CB" w:rsidRDefault="00250FDB" w:rsidP="00250FDB">
            <w:pPr>
              <w:ind w:left="0"/>
              <w:rPr>
                <w:sz w:val="18"/>
                <w:szCs w:val="18"/>
              </w:rPr>
            </w:pPr>
          </w:p>
        </w:tc>
      </w:tr>
      <w:tr w:rsidR="00250FDB" w14:paraId="778D2F6B" w14:textId="77777777" w:rsidTr="00250FDB">
        <w:tc>
          <w:tcPr>
            <w:tcW w:w="810" w:type="dxa"/>
            <w:tcMar>
              <w:left w:w="115" w:type="dxa"/>
              <w:right w:w="115" w:type="dxa"/>
            </w:tcMar>
          </w:tcPr>
          <w:p w14:paraId="681F8B8E" w14:textId="00F07CE3" w:rsidR="00250FDB" w:rsidRPr="00AA1573" w:rsidRDefault="00250FDB" w:rsidP="00250FDB">
            <w:pPr>
              <w:ind w:left="0"/>
              <w:rPr>
                <w:sz w:val="14"/>
                <w:szCs w:val="14"/>
              </w:rPr>
            </w:pPr>
            <w:r w:rsidRPr="00AA1573">
              <w:rPr>
                <w:sz w:val="14"/>
                <w:szCs w:val="14"/>
              </w:rPr>
              <w:t>B65</w:t>
            </w:r>
          </w:p>
        </w:tc>
        <w:tc>
          <w:tcPr>
            <w:tcW w:w="1377" w:type="dxa"/>
            <w:shd w:val="clear" w:color="auto" w:fill="FFFF00"/>
            <w:tcMar>
              <w:left w:w="115" w:type="dxa"/>
              <w:right w:w="115" w:type="dxa"/>
            </w:tcMar>
          </w:tcPr>
          <w:p w14:paraId="1D39BBED" w14:textId="01CC1DF6" w:rsidR="00250FDB" w:rsidRPr="00250FDB" w:rsidRDefault="00250FDB" w:rsidP="00250FDB">
            <w:pPr>
              <w:ind w:left="0"/>
              <w:rPr>
                <w:sz w:val="14"/>
                <w:szCs w:val="14"/>
              </w:rPr>
            </w:pPr>
            <w:r w:rsidRPr="00250FDB">
              <w:rPr>
                <w:sz w:val="14"/>
                <w:szCs w:val="14"/>
              </w:rPr>
              <w:t>PETn15</w:t>
            </w:r>
          </w:p>
        </w:tc>
        <w:tc>
          <w:tcPr>
            <w:tcW w:w="1008" w:type="dxa"/>
            <w:tcMar>
              <w:left w:w="115" w:type="dxa"/>
              <w:right w:w="115" w:type="dxa"/>
            </w:tcMar>
          </w:tcPr>
          <w:p w14:paraId="4AEB37CE" w14:textId="77777777" w:rsidR="00250FDB" w:rsidRPr="00AA1573" w:rsidRDefault="00250FDB" w:rsidP="00250FDB">
            <w:pPr>
              <w:ind w:left="0"/>
              <w:rPr>
                <w:sz w:val="14"/>
                <w:szCs w:val="14"/>
              </w:rPr>
            </w:pPr>
          </w:p>
        </w:tc>
        <w:tc>
          <w:tcPr>
            <w:tcW w:w="297" w:type="dxa"/>
            <w:tcMar>
              <w:left w:w="115" w:type="dxa"/>
              <w:right w:w="115" w:type="dxa"/>
            </w:tcMar>
          </w:tcPr>
          <w:p w14:paraId="3CC8C95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8A0E31C" w14:textId="77777777" w:rsidR="00250FDB" w:rsidRPr="00AA1573" w:rsidRDefault="00250FDB" w:rsidP="00250FDB">
            <w:pPr>
              <w:ind w:left="0"/>
              <w:rPr>
                <w:sz w:val="14"/>
                <w:szCs w:val="14"/>
              </w:rPr>
            </w:pPr>
          </w:p>
        </w:tc>
        <w:tc>
          <w:tcPr>
            <w:tcW w:w="250" w:type="dxa"/>
            <w:tcMar>
              <w:left w:w="115" w:type="dxa"/>
              <w:right w:w="115" w:type="dxa"/>
            </w:tcMar>
          </w:tcPr>
          <w:p w14:paraId="3F3570BB" w14:textId="77777777" w:rsidR="00250FDB" w:rsidRPr="00AA1573" w:rsidRDefault="00250FDB" w:rsidP="00250FDB">
            <w:pPr>
              <w:ind w:left="0"/>
              <w:rPr>
                <w:sz w:val="14"/>
                <w:szCs w:val="14"/>
              </w:rPr>
            </w:pPr>
          </w:p>
        </w:tc>
        <w:tc>
          <w:tcPr>
            <w:tcW w:w="903" w:type="dxa"/>
            <w:tcMar>
              <w:left w:w="115" w:type="dxa"/>
              <w:right w:w="115" w:type="dxa"/>
            </w:tcMar>
          </w:tcPr>
          <w:p w14:paraId="00327B52" w14:textId="7A3865DB" w:rsidR="00250FDB" w:rsidRPr="00AA1573" w:rsidRDefault="00250FDB" w:rsidP="00250FDB">
            <w:pPr>
              <w:ind w:left="0"/>
              <w:rPr>
                <w:sz w:val="14"/>
                <w:szCs w:val="14"/>
              </w:rPr>
            </w:pPr>
            <w:r w:rsidRPr="00AA1573">
              <w:rPr>
                <w:sz w:val="14"/>
                <w:szCs w:val="14"/>
              </w:rPr>
              <w:t>A65</w:t>
            </w:r>
          </w:p>
        </w:tc>
        <w:tc>
          <w:tcPr>
            <w:tcW w:w="1377" w:type="dxa"/>
            <w:shd w:val="clear" w:color="auto" w:fill="FFFF00"/>
            <w:tcMar>
              <w:left w:w="115" w:type="dxa"/>
              <w:right w:w="115" w:type="dxa"/>
            </w:tcMar>
          </w:tcPr>
          <w:p w14:paraId="2BB1B3E9" w14:textId="796FB22F" w:rsidR="00250FDB" w:rsidRPr="00250FDB" w:rsidRDefault="00250FDB" w:rsidP="00250FDB">
            <w:pPr>
              <w:ind w:left="0"/>
              <w:rPr>
                <w:sz w:val="14"/>
                <w:szCs w:val="14"/>
              </w:rPr>
            </w:pPr>
            <w:r w:rsidRPr="00250FDB">
              <w:rPr>
                <w:sz w:val="14"/>
                <w:szCs w:val="14"/>
              </w:rPr>
              <w:t>PERn15</w:t>
            </w:r>
          </w:p>
        </w:tc>
        <w:tc>
          <w:tcPr>
            <w:tcW w:w="1071" w:type="dxa"/>
            <w:tcMar>
              <w:left w:w="115" w:type="dxa"/>
              <w:right w:w="115" w:type="dxa"/>
            </w:tcMar>
          </w:tcPr>
          <w:p w14:paraId="5B4FB12F" w14:textId="77777777" w:rsidR="00250FDB" w:rsidRPr="00AA1573" w:rsidRDefault="00250FDB" w:rsidP="00250FDB">
            <w:pPr>
              <w:ind w:left="0"/>
              <w:rPr>
                <w:sz w:val="14"/>
                <w:szCs w:val="14"/>
              </w:rPr>
            </w:pPr>
          </w:p>
        </w:tc>
        <w:tc>
          <w:tcPr>
            <w:tcW w:w="297" w:type="dxa"/>
            <w:tcMar>
              <w:left w:w="115" w:type="dxa"/>
              <w:right w:w="115" w:type="dxa"/>
            </w:tcMar>
          </w:tcPr>
          <w:p w14:paraId="1B4D4180"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C1688DC" w14:textId="77777777" w:rsidR="00250FDB" w:rsidRPr="009C68CB" w:rsidRDefault="00250FDB" w:rsidP="00250FDB">
            <w:pPr>
              <w:ind w:left="0"/>
              <w:rPr>
                <w:sz w:val="18"/>
                <w:szCs w:val="18"/>
              </w:rPr>
            </w:pPr>
          </w:p>
        </w:tc>
      </w:tr>
      <w:tr w:rsidR="00250FDB" w14:paraId="5FAA3276" w14:textId="77777777" w:rsidTr="00250FDB">
        <w:tc>
          <w:tcPr>
            <w:tcW w:w="810" w:type="dxa"/>
            <w:tcMar>
              <w:left w:w="115" w:type="dxa"/>
              <w:right w:w="115" w:type="dxa"/>
            </w:tcMar>
          </w:tcPr>
          <w:p w14:paraId="1151BA5C" w14:textId="36380BA8" w:rsidR="00250FDB" w:rsidRPr="00AA1573" w:rsidRDefault="00250FDB" w:rsidP="00250FDB">
            <w:pPr>
              <w:ind w:left="0"/>
              <w:rPr>
                <w:sz w:val="14"/>
                <w:szCs w:val="14"/>
              </w:rPr>
            </w:pPr>
            <w:r w:rsidRPr="00AA1573">
              <w:rPr>
                <w:sz w:val="14"/>
                <w:szCs w:val="14"/>
              </w:rPr>
              <w:lastRenderedPageBreak/>
              <w:t>B66</w:t>
            </w:r>
          </w:p>
        </w:tc>
        <w:tc>
          <w:tcPr>
            <w:tcW w:w="1377" w:type="dxa"/>
            <w:shd w:val="clear" w:color="auto" w:fill="FFFF00"/>
            <w:tcMar>
              <w:left w:w="115" w:type="dxa"/>
              <w:right w:w="115" w:type="dxa"/>
            </w:tcMar>
          </w:tcPr>
          <w:p w14:paraId="076702EA" w14:textId="0EA61041" w:rsidR="00250FDB" w:rsidRPr="00250FDB" w:rsidRDefault="00250FDB" w:rsidP="00250FDB">
            <w:pPr>
              <w:ind w:left="0"/>
              <w:rPr>
                <w:sz w:val="14"/>
                <w:szCs w:val="14"/>
              </w:rPr>
            </w:pPr>
            <w:r w:rsidRPr="00250FDB">
              <w:rPr>
                <w:sz w:val="14"/>
                <w:szCs w:val="14"/>
              </w:rPr>
              <w:t>PETp15</w:t>
            </w:r>
          </w:p>
        </w:tc>
        <w:tc>
          <w:tcPr>
            <w:tcW w:w="1008" w:type="dxa"/>
            <w:tcMar>
              <w:left w:w="115" w:type="dxa"/>
              <w:right w:w="115" w:type="dxa"/>
            </w:tcMar>
          </w:tcPr>
          <w:p w14:paraId="15E773EC" w14:textId="77777777" w:rsidR="00250FDB" w:rsidRPr="00AA1573" w:rsidRDefault="00250FDB" w:rsidP="00250FDB">
            <w:pPr>
              <w:ind w:left="0"/>
              <w:rPr>
                <w:sz w:val="14"/>
                <w:szCs w:val="14"/>
              </w:rPr>
            </w:pPr>
          </w:p>
        </w:tc>
        <w:tc>
          <w:tcPr>
            <w:tcW w:w="297" w:type="dxa"/>
            <w:tcMar>
              <w:left w:w="115" w:type="dxa"/>
              <w:right w:w="115" w:type="dxa"/>
            </w:tcMar>
          </w:tcPr>
          <w:p w14:paraId="6B56DEF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DAF676E" w14:textId="77777777" w:rsidR="00250FDB" w:rsidRPr="00AA1573" w:rsidRDefault="00250FDB" w:rsidP="00250FDB">
            <w:pPr>
              <w:ind w:left="0"/>
              <w:rPr>
                <w:sz w:val="14"/>
                <w:szCs w:val="14"/>
              </w:rPr>
            </w:pPr>
          </w:p>
        </w:tc>
        <w:tc>
          <w:tcPr>
            <w:tcW w:w="250" w:type="dxa"/>
            <w:tcMar>
              <w:left w:w="115" w:type="dxa"/>
              <w:right w:w="115" w:type="dxa"/>
            </w:tcMar>
          </w:tcPr>
          <w:p w14:paraId="2D1FD6FB" w14:textId="77777777" w:rsidR="00250FDB" w:rsidRPr="00AA1573" w:rsidRDefault="00250FDB" w:rsidP="00250FDB">
            <w:pPr>
              <w:ind w:left="0"/>
              <w:rPr>
                <w:sz w:val="14"/>
                <w:szCs w:val="14"/>
              </w:rPr>
            </w:pPr>
          </w:p>
        </w:tc>
        <w:tc>
          <w:tcPr>
            <w:tcW w:w="903" w:type="dxa"/>
            <w:tcMar>
              <w:left w:w="115" w:type="dxa"/>
              <w:right w:w="115" w:type="dxa"/>
            </w:tcMar>
          </w:tcPr>
          <w:p w14:paraId="398723DD" w14:textId="3BA784D9" w:rsidR="00250FDB" w:rsidRPr="00AA1573" w:rsidRDefault="00250FDB" w:rsidP="00250FDB">
            <w:pPr>
              <w:ind w:left="0"/>
              <w:rPr>
                <w:sz w:val="14"/>
                <w:szCs w:val="14"/>
              </w:rPr>
            </w:pPr>
            <w:r w:rsidRPr="00AA1573">
              <w:rPr>
                <w:sz w:val="14"/>
                <w:szCs w:val="14"/>
              </w:rPr>
              <w:t>A66</w:t>
            </w:r>
          </w:p>
        </w:tc>
        <w:tc>
          <w:tcPr>
            <w:tcW w:w="1377" w:type="dxa"/>
            <w:shd w:val="clear" w:color="auto" w:fill="FFFF00"/>
            <w:tcMar>
              <w:left w:w="115" w:type="dxa"/>
              <w:right w:w="115" w:type="dxa"/>
            </w:tcMar>
          </w:tcPr>
          <w:p w14:paraId="1077B678" w14:textId="4D13B580" w:rsidR="00250FDB" w:rsidRPr="00250FDB" w:rsidRDefault="00250FDB" w:rsidP="00250FDB">
            <w:pPr>
              <w:ind w:left="0"/>
              <w:rPr>
                <w:sz w:val="14"/>
                <w:szCs w:val="14"/>
              </w:rPr>
            </w:pPr>
            <w:r w:rsidRPr="00250FDB">
              <w:rPr>
                <w:sz w:val="14"/>
                <w:szCs w:val="14"/>
              </w:rPr>
              <w:t>PERp15</w:t>
            </w:r>
          </w:p>
        </w:tc>
        <w:tc>
          <w:tcPr>
            <w:tcW w:w="1071" w:type="dxa"/>
            <w:tcMar>
              <w:left w:w="115" w:type="dxa"/>
              <w:right w:w="115" w:type="dxa"/>
            </w:tcMar>
          </w:tcPr>
          <w:p w14:paraId="5B9FE39F" w14:textId="77777777" w:rsidR="00250FDB" w:rsidRPr="00AA1573" w:rsidRDefault="00250FDB" w:rsidP="00250FDB">
            <w:pPr>
              <w:ind w:left="0"/>
              <w:rPr>
                <w:sz w:val="14"/>
                <w:szCs w:val="14"/>
              </w:rPr>
            </w:pPr>
          </w:p>
        </w:tc>
        <w:tc>
          <w:tcPr>
            <w:tcW w:w="297" w:type="dxa"/>
            <w:tcMar>
              <w:left w:w="115" w:type="dxa"/>
              <w:right w:w="115" w:type="dxa"/>
            </w:tcMar>
          </w:tcPr>
          <w:p w14:paraId="1FEC364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71299FC" w14:textId="77777777" w:rsidR="00250FDB" w:rsidRPr="009C68CB" w:rsidRDefault="00250FDB" w:rsidP="00250FDB">
            <w:pPr>
              <w:ind w:left="0"/>
              <w:rPr>
                <w:sz w:val="18"/>
                <w:szCs w:val="18"/>
              </w:rPr>
            </w:pPr>
          </w:p>
        </w:tc>
      </w:tr>
      <w:tr w:rsidR="00250FDB" w14:paraId="79DD63A6" w14:textId="77777777" w:rsidTr="00250FDB">
        <w:tc>
          <w:tcPr>
            <w:tcW w:w="810" w:type="dxa"/>
            <w:tcMar>
              <w:left w:w="115" w:type="dxa"/>
              <w:right w:w="115" w:type="dxa"/>
            </w:tcMar>
          </w:tcPr>
          <w:p w14:paraId="73C7253A" w14:textId="42DB6AFA" w:rsidR="00250FDB" w:rsidRPr="00AA1573" w:rsidRDefault="00250FDB" w:rsidP="00250FDB">
            <w:pPr>
              <w:ind w:left="0"/>
              <w:rPr>
                <w:sz w:val="14"/>
                <w:szCs w:val="14"/>
              </w:rPr>
            </w:pPr>
            <w:r w:rsidRPr="00AA1573">
              <w:rPr>
                <w:sz w:val="14"/>
                <w:szCs w:val="14"/>
              </w:rPr>
              <w:t>B67</w:t>
            </w:r>
          </w:p>
        </w:tc>
        <w:tc>
          <w:tcPr>
            <w:tcW w:w="1377" w:type="dxa"/>
            <w:shd w:val="clear" w:color="auto" w:fill="92D050"/>
            <w:tcMar>
              <w:left w:w="115" w:type="dxa"/>
              <w:right w:w="115" w:type="dxa"/>
            </w:tcMar>
          </w:tcPr>
          <w:p w14:paraId="39EC1409" w14:textId="13CA55B3"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30C981C0" w14:textId="77777777" w:rsidR="00250FDB" w:rsidRPr="00AA1573" w:rsidRDefault="00250FDB" w:rsidP="00250FDB">
            <w:pPr>
              <w:ind w:left="0"/>
              <w:rPr>
                <w:sz w:val="14"/>
                <w:szCs w:val="14"/>
              </w:rPr>
            </w:pPr>
          </w:p>
        </w:tc>
        <w:tc>
          <w:tcPr>
            <w:tcW w:w="297" w:type="dxa"/>
            <w:tcMar>
              <w:left w:w="115" w:type="dxa"/>
              <w:right w:w="115" w:type="dxa"/>
            </w:tcMar>
          </w:tcPr>
          <w:p w14:paraId="3D836C7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F92EBF0" w14:textId="77777777" w:rsidR="00250FDB" w:rsidRPr="00AA1573" w:rsidRDefault="00250FDB" w:rsidP="00250FDB">
            <w:pPr>
              <w:ind w:left="0"/>
              <w:rPr>
                <w:sz w:val="14"/>
                <w:szCs w:val="14"/>
              </w:rPr>
            </w:pPr>
          </w:p>
        </w:tc>
        <w:tc>
          <w:tcPr>
            <w:tcW w:w="250" w:type="dxa"/>
            <w:tcMar>
              <w:left w:w="115" w:type="dxa"/>
              <w:right w:w="115" w:type="dxa"/>
            </w:tcMar>
          </w:tcPr>
          <w:p w14:paraId="4272471B" w14:textId="77777777" w:rsidR="00250FDB" w:rsidRPr="00AA1573" w:rsidRDefault="00250FDB" w:rsidP="00250FDB">
            <w:pPr>
              <w:ind w:left="0"/>
              <w:rPr>
                <w:sz w:val="14"/>
                <w:szCs w:val="14"/>
              </w:rPr>
            </w:pPr>
          </w:p>
        </w:tc>
        <w:tc>
          <w:tcPr>
            <w:tcW w:w="903" w:type="dxa"/>
            <w:tcMar>
              <w:left w:w="115" w:type="dxa"/>
              <w:right w:w="115" w:type="dxa"/>
            </w:tcMar>
          </w:tcPr>
          <w:p w14:paraId="351EA675" w14:textId="3206EAE5" w:rsidR="00250FDB" w:rsidRPr="00AA1573" w:rsidRDefault="00250FDB" w:rsidP="00250FDB">
            <w:pPr>
              <w:ind w:left="0"/>
              <w:rPr>
                <w:sz w:val="14"/>
                <w:szCs w:val="14"/>
              </w:rPr>
            </w:pPr>
            <w:r w:rsidRPr="00AA1573">
              <w:rPr>
                <w:sz w:val="14"/>
                <w:szCs w:val="14"/>
              </w:rPr>
              <w:t>A67</w:t>
            </w:r>
          </w:p>
        </w:tc>
        <w:tc>
          <w:tcPr>
            <w:tcW w:w="1377" w:type="dxa"/>
            <w:shd w:val="clear" w:color="auto" w:fill="92D050"/>
            <w:tcMar>
              <w:left w:w="115" w:type="dxa"/>
              <w:right w:w="115" w:type="dxa"/>
            </w:tcMar>
          </w:tcPr>
          <w:p w14:paraId="73E4B390" w14:textId="0826D63B"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27C98C15" w14:textId="77777777" w:rsidR="00250FDB" w:rsidRPr="00AA1573" w:rsidRDefault="00250FDB" w:rsidP="00250FDB">
            <w:pPr>
              <w:ind w:left="0"/>
              <w:rPr>
                <w:sz w:val="14"/>
                <w:szCs w:val="14"/>
              </w:rPr>
            </w:pPr>
          </w:p>
        </w:tc>
        <w:tc>
          <w:tcPr>
            <w:tcW w:w="297" w:type="dxa"/>
            <w:tcMar>
              <w:left w:w="115" w:type="dxa"/>
              <w:right w:w="115" w:type="dxa"/>
            </w:tcMar>
          </w:tcPr>
          <w:p w14:paraId="7A0FC356"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346454D" w14:textId="77777777" w:rsidR="00250FDB" w:rsidRPr="009C68CB" w:rsidRDefault="00250FDB" w:rsidP="00250FDB">
            <w:pPr>
              <w:ind w:left="0"/>
              <w:rPr>
                <w:sz w:val="18"/>
                <w:szCs w:val="18"/>
              </w:rPr>
            </w:pPr>
          </w:p>
        </w:tc>
      </w:tr>
      <w:tr w:rsidR="00250FDB" w14:paraId="0108788A" w14:textId="77777777" w:rsidTr="00250FDB">
        <w:tc>
          <w:tcPr>
            <w:tcW w:w="810" w:type="dxa"/>
            <w:tcMar>
              <w:left w:w="115" w:type="dxa"/>
              <w:right w:w="115" w:type="dxa"/>
            </w:tcMar>
          </w:tcPr>
          <w:p w14:paraId="13BC3B1C" w14:textId="0659A91F" w:rsidR="00250FDB" w:rsidRPr="00AA1573" w:rsidRDefault="00250FDB" w:rsidP="00250FDB">
            <w:pPr>
              <w:ind w:left="0"/>
              <w:rPr>
                <w:sz w:val="14"/>
                <w:szCs w:val="14"/>
              </w:rPr>
            </w:pPr>
            <w:r w:rsidRPr="00AA1573">
              <w:rPr>
                <w:sz w:val="14"/>
                <w:szCs w:val="14"/>
              </w:rPr>
              <w:t>B68</w:t>
            </w:r>
          </w:p>
        </w:tc>
        <w:tc>
          <w:tcPr>
            <w:tcW w:w="1377" w:type="dxa"/>
            <w:shd w:val="clear" w:color="auto" w:fill="FFFF00"/>
            <w:tcMar>
              <w:left w:w="115" w:type="dxa"/>
              <w:right w:w="115" w:type="dxa"/>
            </w:tcMar>
          </w:tcPr>
          <w:p w14:paraId="37344F1B" w14:textId="54467477" w:rsidR="00250FDB" w:rsidRPr="00250FDB" w:rsidRDefault="00250FDB" w:rsidP="00250FDB">
            <w:pPr>
              <w:ind w:left="0"/>
              <w:rPr>
                <w:sz w:val="14"/>
                <w:szCs w:val="14"/>
              </w:rPr>
            </w:pPr>
            <w:r w:rsidRPr="00250FDB">
              <w:rPr>
                <w:sz w:val="14"/>
                <w:szCs w:val="14"/>
              </w:rPr>
              <w:t>RFU, N/C</w:t>
            </w:r>
          </w:p>
        </w:tc>
        <w:tc>
          <w:tcPr>
            <w:tcW w:w="1008" w:type="dxa"/>
            <w:tcMar>
              <w:left w:w="115" w:type="dxa"/>
              <w:right w:w="115" w:type="dxa"/>
            </w:tcMar>
          </w:tcPr>
          <w:p w14:paraId="6CCB7F8B" w14:textId="77777777" w:rsidR="00250FDB" w:rsidRPr="00AA1573" w:rsidRDefault="00250FDB" w:rsidP="00250FDB">
            <w:pPr>
              <w:ind w:left="0"/>
              <w:rPr>
                <w:sz w:val="14"/>
                <w:szCs w:val="14"/>
              </w:rPr>
            </w:pPr>
          </w:p>
        </w:tc>
        <w:tc>
          <w:tcPr>
            <w:tcW w:w="297" w:type="dxa"/>
            <w:tcMar>
              <w:left w:w="115" w:type="dxa"/>
              <w:right w:w="115" w:type="dxa"/>
            </w:tcMar>
          </w:tcPr>
          <w:p w14:paraId="55E8F54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D60D2C9" w14:textId="77777777" w:rsidR="00250FDB" w:rsidRPr="00AA1573" w:rsidRDefault="00250FDB" w:rsidP="00250FDB">
            <w:pPr>
              <w:ind w:left="0"/>
              <w:rPr>
                <w:sz w:val="14"/>
                <w:szCs w:val="14"/>
              </w:rPr>
            </w:pPr>
          </w:p>
        </w:tc>
        <w:tc>
          <w:tcPr>
            <w:tcW w:w="250" w:type="dxa"/>
            <w:tcMar>
              <w:left w:w="115" w:type="dxa"/>
              <w:right w:w="115" w:type="dxa"/>
            </w:tcMar>
          </w:tcPr>
          <w:p w14:paraId="16834D80" w14:textId="77777777" w:rsidR="00250FDB" w:rsidRPr="00AA1573" w:rsidRDefault="00250FDB" w:rsidP="00250FDB">
            <w:pPr>
              <w:ind w:left="0"/>
              <w:rPr>
                <w:sz w:val="14"/>
                <w:szCs w:val="14"/>
              </w:rPr>
            </w:pPr>
          </w:p>
        </w:tc>
        <w:tc>
          <w:tcPr>
            <w:tcW w:w="903" w:type="dxa"/>
            <w:tcMar>
              <w:left w:w="115" w:type="dxa"/>
              <w:right w:w="115" w:type="dxa"/>
            </w:tcMar>
          </w:tcPr>
          <w:p w14:paraId="4640F13B" w14:textId="72C28916" w:rsidR="00250FDB" w:rsidRPr="00AA1573" w:rsidRDefault="00250FDB" w:rsidP="00250FDB">
            <w:pPr>
              <w:ind w:left="0"/>
              <w:rPr>
                <w:sz w:val="14"/>
                <w:szCs w:val="14"/>
              </w:rPr>
            </w:pPr>
            <w:r w:rsidRPr="00AA1573">
              <w:rPr>
                <w:sz w:val="14"/>
                <w:szCs w:val="14"/>
              </w:rPr>
              <w:t>A68</w:t>
            </w:r>
          </w:p>
        </w:tc>
        <w:tc>
          <w:tcPr>
            <w:tcW w:w="1377" w:type="dxa"/>
            <w:shd w:val="clear" w:color="auto" w:fill="FFFF00"/>
            <w:tcMar>
              <w:left w:w="115" w:type="dxa"/>
              <w:right w:w="115" w:type="dxa"/>
            </w:tcMar>
          </w:tcPr>
          <w:p w14:paraId="44733415" w14:textId="54F54A08" w:rsidR="00250FDB" w:rsidRPr="00250FDB" w:rsidRDefault="00250FDB" w:rsidP="00250FDB">
            <w:pPr>
              <w:ind w:left="0"/>
              <w:rPr>
                <w:sz w:val="14"/>
                <w:szCs w:val="14"/>
              </w:rPr>
            </w:pPr>
            <w:r w:rsidRPr="00250FDB">
              <w:rPr>
                <w:sz w:val="14"/>
                <w:szCs w:val="14"/>
              </w:rPr>
              <w:t>RFU, N/C</w:t>
            </w:r>
          </w:p>
        </w:tc>
        <w:tc>
          <w:tcPr>
            <w:tcW w:w="1071" w:type="dxa"/>
            <w:tcMar>
              <w:left w:w="115" w:type="dxa"/>
              <w:right w:w="115" w:type="dxa"/>
            </w:tcMar>
          </w:tcPr>
          <w:p w14:paraId="12A1E6B1" w14:textId="77777777" w:rsidR="00250FDB" w:rsidRPr="00AA1573" w:rsidRDefault="00250FDB" w:rsidP="00250FDB">
            <w:pPr>
              <w:ind w:left="0"/>
              <w:rPr>
                <w:sz w:val="14"/>
                <w:szCs w:val="14"/>
              </w:rPr>
            </w:pPr>
          </w:p>
        </w:tc>
        <w:tc>
          <w:tcPr>
            <w:tcW w:w="297" w:type="dxa"/>
            <w:tcMar>
              <w:left w:w="115" w:type="dxa"/>
              <w:right w:w="115" w:type="dxa"/>
            </w:tcMar>
          </w:tcPr>
          <w:p w14:paraId="681BDEB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6C5E5A9" w14:textId="77777777" w:rsidR="00250FDB" w:rsidRPr="009C68CB" w:rsidRDefault="00250FDB" w:rsidP="00250FDB">
            <w:pPr>
              <w:ind w:left="0"/>
              <w:rPr>
                <w:sz w:val="18"/>
                <w:szCs w:val="18"/>
              </w:rPr>
            </w:pPr>
          </w:p>
        </w:tc>
      </w:tr>
      <w:tr w:rsidR="00250FDB" w14:paraId="1FFBC1AA" w14:textId="77777777" w:rsidTr="00250FDB">
        <w:tc>
          <w:tcPr>
            <w:tcW w:w="810" w:type="dxa"/>
            <w:tcMar>
              <w:left w:w="115" w:type="dxa"/>
              <w:right w:w="115" w:type="dxa"/>
            </w:tcMar>
          </w:tcPr>
          <w:p w14:paraId="67CF459C" w14:textId="48F5CA3A" w:rsidR="00250FDB" w:rsidRPr="00AA1573" w:rsidRDefault="00250FDB" w:rsidP="00250FDB">
            <w:pPr>
              <w:ind w:left="0"/>
              <w:rPr>
                <w:sz w:val="14"/>
                <w:szCs w:val="14"/>
              </w:rPr>
            </w:pPr>
            <w:r w:rsidRPr="00AA1573">
              <w:rPr>
                <w:sz w:val="14"/>
                <w:szCs w:val="14"/>
              </w:rPr>
              <w:t>B69</w:t>
            </w:r>
          </w:p>
        </w:tc>
        <w:tc>
          <w:tcPr>
            <w:tcW w:w="1377" w:type="dxa"/>
            <w:shd w:val="clear" w:color="auto" w:fill="FFFF00"/>
            <w:tcMar>
              <w:left w:w="115" w:type="dxa"/>
              <w:right w:w="115" w:type="dxa"/>
            </w:tcMar>
          </w:tcPr>
          <w:p w14:paraId="15AE697C" w14:textId="2DEEDB2A" w:rsidR="00250FDB" w:rsidRPr="00250FDB" w:rsidRDefault="00250FDB" w:rsidP="00250FDB">
            <w:pPr>
              <w:ind w:left="0"/>
              <w:rPr>
                <w:sz w:val="14"/>
                <w:szCs w:val="14"/>
              </w:rPr>
            </w:pPr>
            <w:r w:rsidRPr="00250FDB">
              <w:rPr>
                <w:sz w:val="14"/>
                <w:szCs w:val="14"/>
              </w:rPr>
              <w:t>RFU, N/C</w:t>
            </w:r>
          </w:p>
        </w:tc>
        <w:tc>
          <w:tcPr>
            <w:tcW w:w="1008" w:type="dxa"/>
            <w:tcMar>
              <w:left w:w="115" w:type="dxa"/>
              <w:right w:w="115" w:type="dxa"/>
            </w:tcMar>
          </w:tcPr>
          <w:p w14:paraId="5F117E88" w14:textId="77777777" w:rsidR="00250FDB" w:rsidRPr="00AA1573" w:rsidRDefault="00250FDB" w:rsidP="00250FDB">
            <w:pPr>
              <w:ind w:left="0"/>
              <w:rPr>
                <w:sz w:val="14"/>
                <w:szCs w:val="14"/>
              </w:rPr>
            </w:pPr>
          </w:p>
        </w:tc>
        <w:tc>
          <w:tcPr>
            <w:tcW w:w="297" w:type="dxa"/>
            <w:tcMar>
              <w:left w:w="115" w:type="dxa"/>
              <w:right w:w="115" w:type="dxa"/>
            </w:tcMar>
          </w:tcPr>
          <w:p w14:paraId="3D3001F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9322D3F" w14:textId="77777777" w:rsidR="00250FDB" w:rsidRPr="00AA1573" w:rsidRDefault="00250FDB" w:rsidP="00250FDB">
            <w:pPr>
              <w:ind w:left="0"/>
              <w:rPr>
                <w:sz w:val="14"/>
                <w:szCs w:val="14"/>
              </w:rPr>
            </w:pPr>
          </w:p>
        </w:tc>
        <w:tc>
          <w:tcPr>
            <w:tcW w:w="250" w:type="dxa"/>
            <w:tcMar>
              <w:left w:w="115" w:type="dxa"/>
              <w:right w:w="115" w:type="dxa"/>
            </w:tcMar>
          </w:tcPr>
          <w:p w14:paraId="24FE9BEF" w14:textId="77777777" w:rsidR="00250FDB" w:rsidRPr="00AA1573" w:rsidRDefault="00250FDB" w:rsidP="00250FDB">
            <w:pPr>
              <w:ind w:left="0"/>
              <w:rPr>
                <w:sz w:val="14"/>
                <w:szCs w:val="14"/>
              </w:rPr>
            </w:pPr>
          </w:p>
        </w:tc>
        <w:tc>
          <w:tcPr>
            <w:tcW w:w="903" w:type="dxa"/>
            <w:tcMar>
              <w:left w:w="115" w:type="dxa"/>
              <w:right w:w="115" w:type="dxa"/>
            </w:tcMar>
          </w:tcPr>
          <w:p w14:paraId="56B0F5B1" w14:textId="49927AB6" w:rsidR="00250FDB" w:rsidRPr="00AA1573" w:rsidRDefault="00250FDB" w:rsidP="00250FDB">
            <w:pPr>
              <w:ind w:left="0"/>
              <w:rPr>
                <w:sz w:val="14"/>
                <w:szCs w:val="14"/>
              </w:rPr>
            </w:pPr>
            <w:r w:rsidRPr="00AA1573">
              <w:rPr>
                <w:sz w:val="14"/>
                <w:szCs w:val="14"/>
              </w:rPr>
              <w:t>A69</w:t>
            </w:r>
          </w:p>
        </w:tc>
        <w:tc>
          <w:tcPr>
            <w:tcW w:w="1377" w:type="dxa"/>
            <w:shd w:val="clear" w:color="auto" w:fill="FFFF00"/>
            <w:tcMar>
              <w:left w:w="115" w:type="dxa"/>
              <w:right w:w="115" w:type="dxa"/>
            </w:tcMar>
          </w:tcPr>
          <w:p w14:paraId="5DCE6748" w14:textId="61260260" w:rsidR="00250FDB" w:rsidRPr="00250FDB" w:rsidRDefault="00250FDB" w:rsidP="00250FDB">
            <w:pPr>
              <w:ind w:left="0"/>
              <w:rPr>
                <w:sz w:val="14"/>
                <w:szCs w:val="14"/>
              </w:rPr>
            </w:pPr>
            <w:r w:rsidRPr="00250FDB">
              <w:rPr>
                <w:sz w:val="14"/>
                <w:szCs w:val="14"/>
              </w:rPr>
              <w:t>RFU, N/C</w:t>
            </w:r>
          </w:p>
        </w:tc>
        <w:tc>
          <w:tcPr>
            <w:tcW w:w="1071" w:type="dxa"/>
            <w:tcMar>
              <w:left w:w="115" w:type="dxa"/>
              <w:right w:w="115" w:type="dxa"/>
            </w:tcMar>
          </w:tcPr>
          <w:p w14:paraId="525D2925" w14:textId="77777777" w:rsidR="00250FDB" w:rsidRPr="00AA1573" w:rsidRDefault="00250FDB" w:rsidP="00250FDB">
            <w:pPr>
              <w:ind w:left="0"/>
              <w:rPr>
                <w:sz w:val="14"/>
                <w:szCs w:val="14"/>
              </w:rPr>
            </w:pPr>
          </w:p>
        </w:tc>
        <w:tc>
          <w:tcPr>
            <w:tcW w:w="297" w:type="dxa"/>
            <w:tcMar>
              <w:left w:w="115" w:type="dxa"/>
              <w:right w:w="115" w:type="dxa"/>
            </w:tcMar>
          </w:tcPr>
          <w:p w14:paraId="5B00512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4EC1558" w14:textId="77777777" w:rsidR="00250FDB" w:rsidRPr="009C68CB" w:rsidRDefault="00250FDB" w:rsidP="00250FDB">
            <w:pPr>
              <w:ind w:left="0"/>
              <w:rPr>
                <w:sz w:val="18"/>
                <w:szCs w:val="18"/>
              </w:rPr>
            </w:pPr>
          </w:p>
        </w:tc>
      </w:tr>
      <w:tr w:rsidR="00250FDB" w14:paraId="5CECBD31" w14:textId="77777777" w:rsidTr="00250FDB">
        <w:tc>
          <w:tcPr>
            <w:tcW w:w="810" w:type="dxa"/>
            <w:tcMar>
              <w:left w:w="115" w:type="dxa"/>
              <w:right w:w="115" w:type="dxa"/>
            </w:tcMar>
          </w:tcPr>
          <w:p w14:paraId="6ECFFE5C" w14:textId="1BF81D29" w:rsidR="00250FDB" w:rsidRPr="00AA1573" w:rsidRDefault="00250FDB" w:rsidP="00250FDB">
            <w:pPr>
              <w:ind w:left="0"/>
              <w:rPr>
                <w:sz w:val="14"/>
                <w:szCs w:val="14"/>
              </w:rPr>
            </w:pPr>
            <w:r w:rsidRPr="00AA1573">
              <w:rPr>
                <w:sz w:val="14"/>
                <w:szCs w:val="14"/>
              </w:rPr>
              <w:t>B70</w:t>
            </w:r>
          </w:p>
        </w:tc>
        <w:tc>
          <w:tcPr>
            <w:tcW w:w="1377" w:type="dxa"/>
            <w:shd w:val="clear" w:color="auto" w:fill="FFFF00"/>
            <w:tcMar>
              <w:left w:w="115" w:type="dxa"/>
              <w:right w:w="115" w:type="dxa"/>
            </w:tcMar>
          </w:tcPr>
          <w:p w14:paraId="3C5E04AF" w14:textId="3F5A9D3E" w:rsidR="00250FDB" w:rsidRPr="00250FDB" w:rsidRDefault="00250FDB" w:rsidP="00250FDB">
            <w:pPr>
              <w:ind w:left="0"/>
              <w:rPr>
                <w:sz w:val="14"/>
                <w:szCs w:val="14"/>
              </w:rPr>
            </w:pPr>
            <w:r w:rsidRPr="00250FDB">
              <w:rPr>
                <w:sz w:val="14"/>
                <w:szCs w:val="14"/>
              </w:rPr>
              <w:t>PRSNTB3#</w:t>
            </w:r>
          </w:p>
        </w:tc>
        <w:tc>
          <w:tcPr>
            <w:tcW w:w="1008" w:type="dxa"/>
            <w:tcMar>
              <w:left w:w="115" w:type="dxa"/>
              <w:right w:w="115" w:type="dxa"/>
            </w:tcMar>
          </w:tcPr>
          <w:p w14:paraId="7DE691C0" w14:textId="77777777" w:rsidR="00250FDB" w:rsidRPr="00AA1573" w:rsidRDefault="00250FDB" w:rsidP="00250FDB">
            <w:pPr>
              <w:ind w:left="0"/>
              <w:rPr>
                <w:sz w:val="14"/>
                <w:szCs w:val="14"/>
              </w:rPr>
            </w:pPr>
          </w:p>
        </w:tc>
        <w:tc>
          <w:tcPr>
            <w:tcW w:w="297" w:type="dxa"/>
            <w:tcMar>
              <w:left w:w="115" w:type="dxa"/>
              <w:right w:w="115" w:type="dxa"/>
            </w:tcMar>
          </w:tcPr>
          <w:p w14:paraId="11726D56"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0F9ECA7" w14:textId="77777777" w:rsidR="00250FDB" w:rsidRPr="00AA1573" w:rsidRDefault="00250FDB" w:rsidP="00250FDB">
            <w:pPr>
              <w:ind w:left="0"/>
              <w:rPr>
                <w:sz w:val="14"/>
                <w:szCs w:val="14"/>
              </w:rPr>
            </w:pPr>
          </w:p>
        </w:tc>
        <w:tc>
          <w:tcPr>
            <w:tcW w:w="250" w:type="dxa"/>
            <w:tcMar>
              <w:left w:w="115" w:type="dxa"/>
              <w:right w:w="115" w:type="dxa"/>
            </w:tcMar>
          </w:tcPr>
          <w:p w14:paraId="4EF89B4F" w14:textId="77777777" w:rsidR="00250FDB" w:rsidRPr="00AA1573" w:rsidRDefault="00250FDB" w:rsidP="00250FDB">
            <w:pPr>
              <w:ind w:left="0"/>
              <w:rPr>
                <w:sz w:val="14"/>
                <w:szCs w:val="14"/>
              </w:rPr>
            </w:pPr>
          </w:p>
        </w:tc>
        <w:tc>
          <w:tcPr>
            <w:tcW w:w="903" w:type="dxa"/>
            <w:tcMar>
              <w:left w:w="115" w:type="dxa"/>
              <w:right w:w="115" w:type="dxa"/>
            </w:tcMar>
          </w:tcPr>
          <w:p w14:paraId="326AFAF8" w14:textId="5A5042BD" w:rsidR="00250FDB" w:rsidRPr="00AA1573" w:rsidRDefault="00250FDB" w:rsidP="00250FDB">
            <w:pPr>
              <w:ind w:left="0"/>
              <w:rPr>
                <w:sz w:val="14"/>
                <w:szCs w:val="14"/>
              </w:rPr>
            </w:pPr>
            <w:r w:rsidRPr="00AA1573">
              <w:rPr>
                <w:sz w:val="14"/>
                <w:szCs w:val="14"/>
              </w:rPr>
              <w:t>A70</w:t>
            </w:r>
          </w:p>
        </w:tc>
        <w:tc>
          <w:tcPr>
            <w:tcW w:w="1377" w:type="dxa"/>
            <w:shd w:val="clear" w:color="auto" w:fill="FFFF00"/>
            <w:tcMar>
              <w:left w:w="115" w:type="dxa"/>
              <w:right w:w="115" w:type="dxa"/>
            </w:tcMar>
          </w:tcPr>
          <w:p w14:paraId="4D2ACAB1" w14:textId="0A36052E" w:rsidR="00250FDB" w:rsidRPr="00250FDB" w:rsidRDefault="00250FDB" w:rsidP="00250FDB">
            <w:pPr>
              <w:ind w:left="0"/>
              <w:rPr>
                <w:sz w:val="14"/>
                <w:szCs w:val="14"/>
              </w:rPr>
            </w:pPr>
            <w:r w:rsidRPr="00250FDB">
              <w:rPr>
                <w:sz w:val="14"/>
                <w:szCs w:val="14"/>
              </w:rPr>
              <w:t>RFU, N/C</w:t>
            </w:r>
          </w:p>
        </w:tc>
        <w:tc>
          <w:tcPr>
            <w:tcW w:w="1071" w:type="dxa"/>
            <w:tcMar>
              <w:left w:w="115" w:type="dxa"/>
              <w:right w:w="115" w:type="dxa"/>
            </w:tcMar>
          </w:tcPr>
          <w:p w14:paraId="7DAED6E4" w14:textId="77777777" w:rsidR="00250FDB" w:rsidRPr="00AA1573" w:rsidRDefault="00250FDB" w:rsidP="00250FDB">
            <w:pPr>
              <w:ind w:left="0"/>
              <w:rPr>
                <w:sz w:val="14"/>
                <w:szCs w:val="14"/>
              </w:rPr>
            </w:pPr>
          </w:p>
        </w:tc>
        <w:tc>
          <w:tcPr>
            <w:tcW w:w="297" w:type="dxa"/>
            <w:tcMar>
              <w:left w:w="115" w:type="dxa"/>
              <w:right w:w="115" w:type="dxa"/>
            </w:tcMar>
          </w:tcPr>
          <w:p w14:paraId="3776ECE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784CE58" w14:textId="77777777" w:rsidR="00250FDB" w:rsidRPr="009C68CB" w:rsidRDefault="00250FDB" w:rsidP="00250FDB">
            <w:pPr>
              <w:ind w:left="0"/>
              <w:rPr>
                <w:sz w:val="18"/>
                <w:szCs w:val="18"/>
              </w:rPr>
            </w:pPr>
          </w:p>
        </w:tc>
      </w:tr>
    </w:tbl>
    <w:p w14:paraId="28346F8D" w14:textId="77777777" w:rsidR="00584EE1" w:rsidRPr="00AB69B3" w:rsidRDefault="00584EE1" w:rsidP="00584EE1">
      <w:pPr>
        <w:ind w:left="0"/>
      </w:pPr>
    </w:p>
    <w:p w14:paraId="0A192E0C" w14:textId="756B2BFE" w:rsidR="008039DC" w:rsidRDefault="00D94C98" w:rsidP="003244C7">
      <w:pPr>
        <w:pStyle w:val="Heading2"/>
      </w:pPr>
      <w:bookmarkStart w:id="1868" w:name="_Ref496624937"/>
      <w:bookmarkStart w:id="1869" w:name="_Toc504074837"/>
      <w:r>
        <w:t xml:space="preserve">Baseboard </w:t>
      </w:r>
      <w:r w:rsidR="008039DC">
        <w:t>Connector</w:t>
      </w:r>
      <w:r>
        <w:t xml:space="preserve"> Requirement</w:t>
      </w:r>
      <w:bookmarkEnd w:id="1868"/>
      <w:r w:rsidR="00EB5B1F">
        <w:t>s</w:t>
      </w:r>
      <w:bookmarkEnd w:id="1869"/>
    </w:p>
    <w:p w14:paraId="3EAA5E52" w14:textId="1EDC4DD5" w:rsidR="000F48F9" w:rsidRDefault="00BB2B16" w:rsidP="006D5277">
      <w:pPr>
        <w:spacing w:after="200" w:line="276" w:lineRule="auto"/>
        <w:ind w:left="0"/>
      </w:pPr>
      <w:r>
        <w:t>The OCP</w:t>
      </w:r>
      <w:r w:rsidR="00AD0895">
        <w:t xml:space="preserve"> NIC </w:t>
      </w:r>
      <w:r>
        <w:t>3.0 connector</w:t>
      </w:r>
      <w:r w:rsidR="00AD0895">
        <w:t>s</w:t>
      </w:r>
      <w:r>
        <w:t xml:space="preserve"> </w:t>
      </w:r>
      <w:r w:rsidR="00AD0895">
        <w:t xml:space="preserve">are </w:t>
      </w:r>
      <w:r>
        <w:t xml:space="preserve">compliant to the “4C connector” as defined in the SFF-TA-1002 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connector also provides 6 pins of </w:t>
      </w:r>
      <w:r w:rsidR="00B307CC">
        <w:t>+</w:t>
      </w:r>
      <w:r w:rsidR="00296DEF">
        <w:t>12V</w:t>
      </w:r>
      <w:r w:rsidR="00B307CC">
        <w:t>_EDGE, and 1 pin of +3.3V_EDGE</w:t>
      </w:r>
      <w:r w:rsidR="00296DEF">
        <w:t xml:space="preserve"> for power</w:t>
      </w:r>
      <w:r>
        <w:t xml:space="preserve">. This implementation is common between both </w:t>
      </w:r>
      <w:r w:rsidR="00633E76">
        <w:t xml:space="preserve">the Primary and Secondary </w:t>
      </w:r>
      <w:r>
        <w:t>Connector</w:t>
      </w:r>
      <w:r w:rsidR="00AD0895">
        <w:t>s</w:t>
      </w:r>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941E0A">
        <w:t xml:space="preserve">4 x2 and </w:t>
      </w:r>
      <w:r w:rsidR="006A300E">
        <w:t>4 x4 multi-host configuration</w:t>
      </w:r>
      <w:r w:rsidR="00567A6B">
        <w:t xml:space="preserve"> on the Primary Connector</w:t>
      </w:r>
      <w:r>
        <w:t>. The</w:t>
      </w:r>
      <w:r w:rsidR="00633E76">
        <w:t xml:space="preserve"> Primary and Secondary</w:t>
      </w:r>
      <w:r>
        <w:t xml:space="preserve"> Connector drawings are shown </w:t>
      </w:r>
      <w:r>
        <w:fldChar w:fldCharType="begin"/>
      </w:r>
      <w:r>
        <w:instrText xml:space="preserve"> REF _Ref496622044 \p \h </w:instrText>
      </w:r>
      <w:r>
        <w:fldChar w:fldCharType="separate"/>
      </w:r>
      <w:r w:rsidR="00C9585C">
        <w:t>below</w:t>
      </w:r>
      <w:r>
        <w:fldChar w:fldCharType="end"/>
      </w:r>
      <w:r>
        <w:t>.</w:t>
      </w:r>
    </w:p>
    <w:p w14:paraId="395B7E70" w14:textId="55BFEB15" w:rsidR="00BB2B16" w:rsidRDefault="00CD0527" w:rsidP="00BB2B16">
      <w:pPr>
        <w:ind w:left="0"/>
      </w:pPr>
      <w:r>
        <w:t>All diagram units are in mm unless otherwise noted.</w:t>
      </w:r>
    </w:p>
    <w:p w14:paraId="0C086CF8" w14:textId="74F876D9" w:rsidR="001403CE" w:rsidRDefault="001403CE" w:rsidP="00AD67EB">
      <w:pPr>
        <w:pStyle w:val="Heading3"/>
      </w:pPr>
      <w:bookmarkStart w:id="1870" w:name="_Toc504074838"/>
      <w:r>
        <w:t xml:space="preserve">Right Angle </w:t>
      </w:r>
      <w:commentRangeStart w:id="1871"/>
      <w:r>
        <w:t>Connector</w:t>
      </w:r>
      <w:commentRangeEnd w:id="1871"/>
      <w:r w:rsidR="00601DB3">
        <w:rPr>
          <w:rStyle w:val="CommentReference"/>
          <w:rFonts w:eastAsiaTheme="minorHAnsi" w:cstheme="minorBidi"/>
          <w:b w:val="0"/>
          <w:bCs w:val="0"/>
          <w:color w:val="auto"/>
        </w:rPr>
        <w:commentReference w:id="1871"/>
      </w:r>
      <w:bookmarkEnd w:id="1870"/>
    </w:p>
    <w:p w14:paraId="50229F5A" w14:textId="4056B31E" w:rsidR="00B97F06" w:rsidRDefault="00B97F06" w:rsidP="00B97F06">
      <w:pPr>
        <w:ind w:left="0"/>
      </w:pPr>
      <w:r>
        <w:t xml:space="preserve">The following offset and height options are available for the right angle Primary and Secondary Connectors. </w:t>
      </w:r>
    </w:p>
    <w:p w14:paraId="5B48175C" w14:textId="77777777" w:rsidR="00B97F06" w:rsidRDefault="00B97F06" w:rsidP="00B97F06">
      <w:pPr>
        <w:ind w:left="0"/>
      </w:pPr>
    </w:p>
    <w:p w14:paraId="77B51230" w14:textId="2E827511" w:rsidR="00B97F06" w:rsidRDefault="00B97F06" w:rsidP="00C322F4">
      <w:pPr>
        <w:pStyle w:val="Caption"/>
      </w:pPr>
      <w:bookmarkStart w:id="1872" w:name="_Toc504075024"/>
      <w:r>
        <w:t xml:space="preserve">Table </w:t>
      </w:r>
      <w:r>
        <w:fldChar w:fldCharType="begin"/>
      </w:r>
      <w:r>
        <w:instrText xml:space="preserve"> SEQ Table \* ARABIC </w:instrText>
      </w:r>
      <w:r>
        <w:fldChar w:fldCharType="separate"/>
      </w:r>
      <w:r w:rsidR="00C9585C">
        <w:t>12</w:t>
      </w:r>
      <w:r>
        <w:fldChar w:fldCharType="end"/>
      </w:r>
      <w:r>
        <w:t>: Right Angle Connector Options</w:t>
      </w:r>
      <w:bookmarkEnd w:id="1872"/>
    </w:p>
    <w:tbl>
      <w:tblPr>
        <w:tblStyle w:val="TableGrid"/>
        <w:tblW w:w="0" w:type="auto"/>
        <w:tblLook w:val="04A0" w:firstRow="1" w:lastRow="0" w:firstColumn="1" w:lastColumn="0" w:noHBand="0" w:noVBand="1"/>
      </w:tblPr>
      <w:tblGrid>
        <w:gridCol w:w="3145"/>
        <w:gridCol w:w="1080"/>
        <w:gridCol w:w="3255"/>
        <w:gridCol w:w="1870"/>
      </w:tblGrid>
      <w:tr w:rsidR="00B97F06" w14:paraId="17B67C0A" w14:textId="77777777" w:rsidTr="00B97F06">
        <w:tc>
          <w:tcPr>
            <w:tcW w:w="3145" w:type="dxa"/>
          </w:tcPr>
          <w:p w14:paraId="7887BF9C" w14:textId="77777777" w:rsidR="00B97F06" w:rsidRPr="00122612" w:rsidRDefault="00B97F06" w:rsidP="00B97F06">
            <w:pPr>
              <w:ind w:left="0"/>
              <w:jc w:val="both"/>
              <w:rPr>
                <w:b/>
              </w:rPr>
            </w:pPr>
            <w:r w:rsidRPr="00122612">
              <w:rPr>
                <w:b/>
              </w:rPr>
              <w:t>Name</w:t>
            </w:r>
          </w:p>
        </w:tc>
        <w:tc>
          <w:tcPr>
            <w:tcW w:w="1080" w:type="dxa"/>
          </w:tcPr>
          <w:p w14:paraId="0ACEAD66" w14:textId="77777777" w:rsidR="00B97F06" w:rsidRPr="00122612" w:rsidRDefault="00B97F06" w:rsidP="00B97F06">
            <w:pPr>
              <w:ind w:left="0"/>
              <w:jc w:val="both"/>
              <w:rPr>
                <w:b/>
              </w:rPr>
            </w:pPr>
            <w:r w:rsidRPr="00122612">
              <w:rPr>
                <w:b/>
              </w:rPr>
              <w:t>Pins</w:t>
            </w:r>
          </w:p>
        </w:tc>
        <w:tc>
          <w:tcPr>
            <w:tcW w:w="3255" w:type="dxa"/>
          </w:tcPr>
          <w:p w14:paraId="35DEE0EC" w14:textId="77777777" w:rsidR="00B97F06" w:rsidRPr="00122612" w:rsidRDefault="00B97F06" w:rsidP="00B97F06">
            <w:pPr>
              <w:ind w:left="0"/>
              <w:rPr>
                <w:b/>
              </w:rPr>
            </w:pPr>
            <w:r w:rsidRPr="00122612">
              <w:rPr>
                <w:b/>
              </w:rPr>
              <w:t>Style</w:t>
            </w:r>
            <w:r>
              <w:rPr>
                <w:b/>
              </w:rPr>
              <w:t xml:space="preserve"> and Baseboard Thickness</w:t>
            </w:r>
          </w:p>
        </w:tc>
        <w:tc>
          <w:tcPr>
            <w:tcW w:w="1870" w:type="dxa"/>
          </w:tcPr>
          <w:p w14:paraId="4267806C" w14:textId="77777777" w:rsidR="00B97F06" w:rsidRPr="00122612" w:rsidRDefault="00B97F06" w:rsidP="00B97F06">
            <w:pPr>
              <w:ind w:left="0"/>
              <w:jc w:val="both"/>
              <w:rPr>
                <w:b/>
              </w:rPr>
            </w:pPr>
            <w:r w:rsidRPr="00122612">
              <w:rPr>
                <w:b/>
              </w:rPr>
              <w:t>Offset</w:t>
            </w:r>
            <w:r>
              <w:rPr>
                <w:b/>
              </w:rPr>
              <w:t xml:space="preserve"> (mm)</w:t>
            </w:r>
          </w:p>
        </w:tc>
      </w:tr>
      <w:tr w:rsidR="00B97F06" w14:paraId="266B55E0" w14:textId="77777777" w:rsidTr="00B97F06">
        <w:tc>
          <w:tcPr>
            <w:tcW w:w="3145" w:type="dxa"/>
          </w:tcPr>
          <w:p w14:paraId="4EC14614" w14:textId="77777777" w:rsidR="00B97F06" w:rsidRDefault="00B97F06" w:rsidP="00B97F06">
            <w:pPr>
              <w:ind w:left="0"/>
              <w:jc w:val="both"/>
            </w:pPr>
            <w:r>
              <w:t>Primary Connector – 4C + OCP</w:t>
            </w:r>
          </w:p>
        </w:tc>
        <w:tc>
          <w:tcPr>
            <w:tcW w:w="1080" w:type="dxa"/>
          </w:tcPr>
          <w:p w14:paraId="67AA3AD0" w14:textId="77777777" w:rsidR="00B97F06" w:rsidRDefault="00B97F06" w:rsidP="00B97F06">
            <w:pPr>
              <w:ind w:left="0"/>
              <w:jc w:val="both"/>
            </w:pPr>
            <w:r>
              <w:t>168 pins</w:t>
            </w:r>
          </w:p>
        </w:tc>
        <w:tc>
          <w:tcPr>
            <w:tcW w:w="3255" w:type="dxa"/>
          </w:tcPr>
          <w:p w14:paraId="089F3DB2" w14:textId="77777777" w:rsidR="00B97F06" w:rsidRDefault="00B97F06" w:rsidP="00B97F06">
            <w:pPr>
              <w:ind w:left="0"/>
              <w:jc w:val="both"/>
            </w:pPr>
            <w:r>
              <w:t xml:space="preserve">Right Angle </w:t>
            </w:r>
          </w:p>
        </w:tc>
        <w:tc>
          <w:tcPr>
            <w:tcW w:w="1870" w:type="dxa"/>
          </w:tcPr>
          <w:p w14:paraId="600E7A01" w14:textId="77777777" w:rsidR="00B97F06" w:rsidRDefault="00B97F06" w:rsidP="00B97F06">
            <w:pPr>
              <w:ind w:left="0"/>
              <w:jc w:val="both"/>
            </w:pPr>
            <w:r>
              <w:t>4mm</w:t>
            </w:r>
          </w:p>
        </w:tc>
      </w:tr>
      <w:tr w:rsidR="00B97F06" w14:paraId="0A8CE159" w14:textId="77777777" w:rsidTr="00B97F06">
        <w:tc>
          <w:tcPr>
            <w:tcW w:w="3145" w:type="dxa"/>
          </w:tcPr>
          <w:p w14:paraId="7ECA4039" w14:textId="77777777" w:rsidR="00B97F06" w:rsidRDefault="00B97F06" w:rsidP="00B97F06">
            <w:pPr>
              <w:ind w:left="0"/>
              <w:jc w:val="both"/>
            </w:pPr>
            <w:r>
              <w:t>Secondary Connector – 4C</w:t>
            </w:r>
          </w:p>
        </w:tc>
        <w:tc>
          <w:tcPr>
            <w:tcW w:w="1080" w:type="dxa"/>
          </w:tcPr>
          <w:p w14:paraId="300EC059" w14:textId="77777777" w:rsidR="00B97F06" w:rsidRDefault="00B97F06" w:rsidP="00B97F06">
            <w:pPr>
              <w:ind w:left="0"/>
              <w:jc w:val="both"/>
            </w:pPr>
            <w:r>
              <w:t>140 pins</w:t>
            </w:r>
          </w:p>
        </w:tc>
        <w:tc>
          <w:tcPr>
            <w:tcW w:w="3255" w:type="dxa"/>
          </w:tcPr>
          <w:p w14:paraId="40F5D0B4" w14:textId="75D7FE9F" w:rsidR="00B97F06" w:rsidRDefault="00B97F06" w:rsidP="00B97F06">
            <w:pPr>
              <w:ind w:left="0"/>
              <w:jc w:val="both"/>
            </w:pPr>
            <w:r>
              <w:t>Right Angle</w:t>
            </w:r>
          </w:p>
        </w:tc>
        <w:tc>
          <w:tcPr>
            <w:tcW w:w="1870" w:type="dxa"/>
          </w:tcPr>
          <w:p w14:paraId="31544FF9" w14:textId="77777777" w:rsidR="00B97F06" w:rsidRDefault="00B97F06" w:rsidP="00B97F06">
            <w:pPr>
              <w:ind w:left="0"/>
              <w:jc w:val="both"/>
            </w:pPr>
            <w:r>
              <w:t>4mm</w:t>
            </w:r>
          </w:p>
        </w:tc>
      </w:tr>
    </w:tbl>
    <w:p w14:paraId="2796680E" w14:textId="77777777" w:rsidR="00B97F06" w:rsidRDefault="00B97F06" w:rsidP="00BB2B16">
      <w:pPr>
        <w:ind w:left="0"/>
      </w:pPr>
    </w:p>
    <w:p w14:paraId="060E6D67" w14:textId="56EEE944" w:rsidR="00BB2B16" w:rsidRDefault="00BB2B16" w:rsidP="00C322F4">
      <w:pPr>
        <w:pStyle w:val="Caption"/>
      </w:pPr>
      <w:bookmarkStart w:id="1873" w:name="_Ref496622023"/>
      <w:bookmarkStart w:id="1874" w:name="_Ref496622044"/>
      <w:bookmarkStart w:id="1875" w:name="_Toc500230252"/>
      <w:bookmarkStart w:id="1876" w:name="_Toc504074976"/>
      <w:r>
        <w:t xml:space="preserve">Figure </w:t>
      </w:r>
      <w:r>
        <w:fldChar w:fldCharType="begin"/>
      </w:r>
      <w:r>
        <w:instrText xml:space="preserve"> SEQ Figure \* ARABIC </w:instrText>
      </w:r>
      <w:r>
        <w:fldChar w:fldCharType="separate"/>
      </w:r>
      <w:r w:rsidR="00C9585C">
        <w:t>59</w:t>
      </w:r>
      <w:r>
        <w:fldChar w:fldCharType="end"/>
      </w:r>
      <w:bookmarkEnd w:id="1873"/>
      <w:r>
        <w:t xml:space="preserve">: 168-pin Base Board </w:t>
      </w:r>
      <w:r w:rsidR="00633E76">
        <w:t xml:space="preserve">Primary </w:t>
      </w:r>
      <w:r>
        <w:t>Connector</w:t>
      </w:r>
      <w:r w:rsidR="00633E76">
        <w:t xml:space="preserve"> </w:t>
      </w:r>
      <w:r>
        <w:t>– Right Angle</w:t>
      </w:r>
      <w:bookmarkEnd w:id="1874"/>
      <w:bookmarkEnd w:id="1875"/>
      <w:bookmarkEnd w:id="1876"/>
    </w:p>
    <w:p w14:paraId="7287AC4E" w14:textId="160449C3" w:rsidR="00BB2B16" w:rsidRDefault="00C05AD5" w:rsidP="008E7B57">
      <w:pPr>
        <w:ind w:left="0"/>
        <w:jc w:val="center"/>
      </w:pPr>
      <w:r w:rsidRPr="00C05AD5">
        <w:rPr>
          <w:noProof/>
          <w:lang w:eastAsia="en-US"/>
        </w:rPr>
        <w:drawing>
          <wp:inline distT="0" distB="0" distL="0" distR="0" wp14:anchorId="5267C9F2" wp14:editId="3368BEE9">
            <wp:extent cx="4105275" cy="2724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5275" cy="2724150"/>
                    </a:xfrm>
                    <a:prstGeom prst="rect">
                      <a:avLst/>
                    </a:prstGeom>
                    <a:noFill/>
                    <a:ln>
                      <a:noFill/>
                    </a:ln>
                  </pic:spPr>
                </pic:pic>
              </a:graphicData>
            </a:graphic>
          </wp:inline>
        </w:drawing>
      </w:r>
    </w:p>
    <w:p w14:paraId="4D7D37CD" w14:textId="715898AF" w:rsidR="00707154" w:rsidRDefault="00707154">
      <w:pPr>
        <w:spacing w:after="200" w:line="276" w:lineRule="auto"/>
        <w:ind w:left="0"/>
      </w:pPr>
      <w:r>
        <w:br w:type="page"/>
      </w:r>
    </w:p>
    <w:p w14:paraId="59EA2CC3" w14:textId="57EF80AB" w:rsidR="00BB2B16" w:rsidRDefault="00BB2B16" w:rsidP="00C322F4">
      <w:pPr>
        <w:pStyle w:val="Caption"/>
      </w:pPr>
      <w:bookmarkStart w:id="1877" w:name="_Ref496622031"/>
      <w:bookmarkStart w:id="1878" w:name="_Toc500230253"/>
      <w:bookmarkStart w:id="1879" w:name="_Toc504074977"/>
      <w:r>
        <w:lastRenderedPageBreak/>
        <w:t xml:space="preserve">Figure </w:t>
      </w:r>
      <w:r>
        <w:fldChar w:fldCharType="begin"/>
      </w:r>
      <w:r>
        <w:instrText xml:space="preserve"> SEQ Figure \* ARABIC </w:instrText>
      </w:r>
      <w:r>
        <w:fldChar w:fldCharType="separate"/>
      </w:r>
      <w:r w:rsidR="00C9585C">
        <w:t>60</w:t>
      </w:r>
      <w:r>
        <w:fldChar w:fldCharType="end"/>
      </w:r>
      <w:bookmarkEnd w:id="1877"/>
      <w:r>
        <w:t xml:space="preserve">: 140-pin Base Board </w:t>
      </w:r>
      <w:r w:rsidR="00633E76">
        <w:t xml:space="preserve">Secondary </w:t>
      </w:r>
      <w:r>
        <w:t>Connector</w:t>
      </w:r>
      <w:r w:rsidR="00633E76">
        <w:t xml:space="preserve"> </w:t>
      </w:r>
      <w:r>
        <w:t>– Right Angle</w:t>
      </w:r>
      <w:bookmarkEnd w:id="1878"/>
      <w:bookmarkEnd w:id="1879"/>
    </w:p>
    <w:p w14:paraId="07C41B92" w14:textId="1E5E6DED" w:rsidR="00BB2B16" w:rsidRDefault="00C05AD5" w:rsidP="008E7B57">
      <w:pPr>
        <w:ind w:left="0"/>
        <w:jc w:val="center"/>
      </w:pPr>
      <w:r w:rsidRPr="00C05AD5">
        <w:rPr>
          <w:noProof/>
          <w:lang w:eastAsia="en-US"/>
        </w:rPr>
        <w:drawing>
          <wp:inline distT="0" distB="0" distL="0" distR="0" wp14:anchorId="4B5BA052" wp14:editId="4388803E">
            <wp:extent cx="3648075" cy="235267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8075" cy="2352675"/>
                    </a:xfrm>
                    <a:prstGeom prst="rect">
                      <a:avLst/>
                    </a:prstGeom>
                    <a:noFill/>
                    <a:ln>
                      <a:noFill/>
                    </a:ln>
                  </pic:spPr>
                </pic:pic>
              </a:graphicData>
            </a:graphic>
          </wp:inline>
        </w:drawing>
      </w:r>
    </w:p>
    <w:p w14:paraId="08125462" w14:textId="77777777" w:rsidR="001403CE" w:rsidRDefault="001403CE" w:rsidP="008E7B57">
      <w:pPr>
        <w:ind w:left="0"/>
        <w:jc w:val="center"/>
      </w:pPr>
    </w:p>
    <w:p w14:paraId="6770320D" w14:textId="77777777" w:rsidR="001403CE" w:rsidRDefault="001403CE" w:rsidP="00AD67EB">
      <w:pPr>
        <w:pStyle w:val="Heading3"/>
      </w:pPr>
      <w:bookmarkStart w:id="1880" w:name="_Toc504074839"/>
      <w:r>
        <w:t>Right Angle Offset</w:t>
      </w:r>
      <w:bookmarkEnd w:id="1880"/>
    </w:p>
    <w:p w14:paraId="563D0EEA" w14:textId="1362641E" w:rsidR="001403CE" w:rsidRDefault="001403CE" w:rsidP="001403CE">
      <w:pPr>
        <w:ind w:left="0"/>
      </w:pPr>
      <w:r w:rsidRPr="002114D2">
        <w:t xml:space="preserve">The OCP NIC 3.0 </w:t>
      </w:r>
      <w:r>
        <w:t xml:space="preserve">right angle </w:t>
      </w:r>
      <w:r w:rsidRPr="002114D2">
        <w:t xml:space="preserve">connectors have </w:t>
      </w:r>
      <w:r>
        <w:t xml:space="preserve">a 4.0mm offset from the baseboard (pending SI simulation results). This is shown </w:t>
      </w:r>
      <w:r w:rsidRPr="006C498C">
        <w:t>in</w:t>
      </w:r>
      <w:r w:rsidR="00B201BE">
        <w:t xml:space="preserve"> </w:t>
      </w:r>
      <w:r w:rsidR="00B201BE">
        <w:fldChar w:fldCharType="begin"/>
      </w:r>
      <w:r w:rsidR="00B201BE">
        <w:instrText xml:space="preserve"> REF _Ref503170527 \h </w:instrText>
      </w:r>
      <w:r w:rsidR="00B201BE">
        <w:fldChar w:fldCharType="separate"/>
      </w:r>
      <w:r w:rsidR="00C9585C">
        <w:t xml:space="preserve">Figure </w:t>
      </w:r>
      <w:r w:rsidR="00C9585C">
        <w:rPr>
          <w:noProof/>
        </w:rPr>
        <w:t>61</w:t>
      </w:r>
      <w:r w:rsidR="00B201BE">
        <w:fldChar w:fldCharType="end"/>
      </w:r>
      <w:r w:rsidR="00B201BE">
        <w:t>.</w:t>
      </w:r>
    </w:p>
    <w:p w14:paraId="7F71F9F3" w14:textId="77777777" w:rsidR="001403CE" w:rsidRDefault="001403CE" w:rsidP="001403CE">
      <w:pPr>
        <w:ind w:left="0"/>
      </w:pPr>
    </w:p>
    <w:p w14:paraId="528EE267" w14:textId="04A2AABE" w:rsidR="001403CE" w:rsidRDefault="001403CE" w:rsidP="00C322F4">
      <w:pPr>
        <w:pStyle w:val="Caption"/>
      </w:pPr>
      <w:bookmarkStart w:id="1881" w:name="_Ref503170527"/>
      <w:bookmarkStart w:id="1882" w:name="_Toc504074978"/>
      <w:r>
        <w:t xml:space="preserve">Figure </w:t>
      </w:r>
      <w:r>
        <w:fldChar w:fldCharType="begin"/>
      </w:r>
      <w:r>
        <w:instrText xml:space="preserve"> SEQ Figure \* ARABIC </w:instrText>
      </w:r>
      <w:r>
        <w:fldChar w:fldCharType="separate"/>
      </w:r>
      <w:r w:rsidR="00C9585C">
        <w:t>61</w:t>
      </w:r>
      <w:r>
        <w:fldChar w:fldCharType="end"/>
      </w:r>
      <w:bookmarkEnd w:id="1881"/>
      <w:r>
        <w:t xml:space="preserve">: </w:t>
      </w:r>
      <w:r w:rsidR="00914075">
        <w:t>OCP NIC 3.0</w:t>
      </w:r>
      <w:r>
        <w:t xml:space="preserve"> Card and Host Offset for Right Angle Connectors</w:t>
      </w:r>
      <w:bookmarkEnd w:id="1882"/>
    </w:p>
    <w:p w14:paraId="4E905E76" w14:textId="77777777" w:rsidR="001403CE" w:rsidRDefault="001403CE" w:rsidP="001403CE">
      <w:pPr>
        <w:ind w:left="0"/>
        <w:jc w:val="center"/>
      </w:pPr>
      <w:r w:rsidRPr="004A2904">
        <w:rPr>
          <w:highlight w:val="yellow"/>
        </w:rPr>
        <w:t>TBD</w:t>
      </w:r>
    </w:p>
    <w:p w14:paraId="178091D6" w14:textId="77777777" w:rsidR="00B97F06" w:rsidRDefault="00B97F06" w:rsidP="00B97F06">
      <w:pPr>
        <w:ind w:left="0"/>
      </w:pPr>
    </w:p>
    <w:p w14:paraId="5FB439FF" w14:textId="49C1AC0C" w:rsidR="001403CE" w:rsidRDefault="001403CE" w:rsidP="00AD67EB">
      <w:pPr>
        <w:pStyle w:val="Heading3"/>
      </w:pPr>
      <w:bookmarkStart w:id="1883" w:name="_Toc504074840"/>
      <w:r>
        <w:t>Straddle Mount Connector</w:t>
      </w:r>
      <w:bookmarkEnd w:id="1883"/>
    </w:p>
    <w:p w14:paraId="3A6774EA" w14:textId="77777777" w:rsidR="00B97F06" w:rsidRDefault="00B97F06" w:rsidP="00B97F06">
      <w:pPr>
        <w:ind w:left="0"/>
      </w:pPr>
      <w:r>
        <w:t xml:space="preserve">The following offset and height options are available for the straddle mount Primary and Secondary Connectors. </w:t>
      </w:r>
    </w:p>
    <w:p w14:paraId="2DFD1B5C" w14:textId="77777777" w:rsidR="00B97F06" w:rsidRDefault="00B97F06" w:rsidP="00B97F06">
      <w:pPr>
        <w:ind w:left="0"/>
      </w:pPr>
    </w:p>
    <w:p w14:paraId="620F76E8" w14:textId="0D36400D" w:rsidR="00B97F06" w:rsidRDefault="00B97F06" w:rsidP="00C322F4">
      <w:pPr>
        <w:pStyle w:val="Caption"/>
      </w:pPr>
      <w:bookmarkStart w:id="1884" w:name="_Toc504075025"/>
      <w:r>
        <w:t xml:space="preserve">Table </w:t>
      </w:r>
      <w:r>
        <w:fldChar w:fldCharType="begin"/>
      </w:r>
      <w:r>
        <w:instrText xml:space="preserve"> SEQ Table \* ARABIC </w:instrText>
      </w:r>
      <w:r>
        <w:fldChar w:fldCharType="separate"/>
      </w:r>
      <w:r w:rsidR="00C9585C">
        <w:t>13</w:t>
      </w:r>
      <w:r>
        <w:fldChar w:fldCharType="end"/>
      </w:r>
      <w:r>
        <w:t>: Straddle Mount Connector Options</w:t>
      </w:r>
      <w:bookmarkEnd w:id="1884"/>
    </w:p>
    <w:tbl>
      <w:tblPr>
        <w:tblStyle w:val="TableGrid"/>
        <w:tblW w:w="0" w:type="auto"/>
        <w:tblLook w:val="04A0" w:firstRow="1" w:lastRow="0" w:firstColumn="1" w:lastColumn="0" w:noHBand="0" w:noVBand="1"/>
      </w:tblPr>
      <w:tblGrid>
        <w:gridCol w:w="3145"/>
        <w:gridCol w:w="1080"/>
        <w:gridCol w:w="3255"/>
        <w:gridCol w:w="1870"/>
      </w:tblGrid>
      <w:tr w:rsidR="00B97F06" w14:paraId="32E5E50C" w14:textId="77777777" w:rsidTr="00B97F06">
        <w:tc>
          <w:tcPr>
            <w:tcW w:w="3145" w:type="dxa"/>
          </w:tcPr>
          <w:p w14:paraId="06517DFF" w14:textId="77777777" w:rsidR="00B97F06" w:rsidRPr="00122612" w:rsidRDefault="00B97F06" w:rsidP="00B97F06">
            <w:pPr>
              <w:ind w:left="0"/>
              <w:jc w:val="both"/>
              <w:rPr>
                <w:b/>
              </w:rPr>
            </w:pPr>
            <w:r w:rsidRPr="00122612">
              <w:rPr>
                <w:b/>
              </w:rPr>
              <w:t>Name</w:t>
            </w:r>
          </w:p>
        </w:tc>
        <w:tc>
          <w:tcPr>
            <w:tcW w:w="1080" w:type="dxa"/>
          </w:tcPr>
          <w:p w14:paraId="7F5B5FB2" w14:textId="77777777" w:rsidR="00B97F06" w:rsidRPr="00122612" w:rsidRDefault="00B97F06" w:rsidP="00B97F06">
            <w:pPr>
              <w:ind w:left="0"/>
              <w:jc w:val="both"/>
              <w:rPr>
                <w:b/>
              </w:rPr>
            </w:pPr>
            <w:r w:rsidRPr="00122612">
              <w:rPr>
                <w:b/>
              </w:rPr>
              <w:t>Pins</w:t>
            </w:r>
          </w:p>
        </w:tc>
        <w:tc>
          <w:tcPr>
            <w:tcW w:w="3255" w:type="dxa"/>
          </w:tcPr>
          <w:p w14:paraId="6F733B7A" w14:textId="77777777" w:rsidR="00B97F06" w:rsidRPr="00122612" w:rsidRDefault="00B97F06" w:rsidP="00B97F06">
            <w:pPr>
              <w:ind w:left="0"/>
              <w:rPr>
                <w:b/>
              </w:rPr>
            </w:pPr>
            <w:r w:rsidRPr="00122612">
              <w:rPr>
                <w:b/>
              </w:rPr>
              <w:t>Style</w:t>
            </w:r>
            <w:r>
              <w:rPr>
                <w:b/>
              </w:rPr>
              <w:t xml:space="preserve"> and Baseboard Thickness</w:t>
            </w:r>
          </w:p>
        </w:tc>
        <w:tc>
          <w:tcPr>
            <w:tcW w:w="1870" w:type="dxa"/>
          </w:tcPr>
          <w:p w14:paraId="32BDB56D" w14:textId="77777777" w:rsidR="00B97F06" w:rsidRPr="00122612" w:rsidRDefault="00B97F06" w:rsidP="00B97F06">
            <w:pPr>
              <w:ind w:left="0"/>
              <w:jc w:val="both"/>
              <w:rPr>
                <w:b/>
              </w:rPr>
            </w:pPr>
            <w:r w:rsidRPr="00122612">
              <w:rPr>
                <w:b/>
              </w:rPr>
              <w:t>Offset</w:t>
            </w:r>
            <w:r>
              <w:rPr>
                <w:b/>
              </w:rPr>
              <w:t xml:space="preserve"> (mm)</w:t>
            </w:r>
          </w:p>
        </w:tc>
      </w:tr>
      <w:tr w:rsidR="00B97F06" w14:paraId="383612FD" w14:textId="77777777" w:rsidTr="00B97F06">
        <w:tc>
          <w:tcPr>
            <w:tcW w:w="3145" w:type="dxa"/>
          </w:tcPr>
          <w:p w14:paraId="3890DE05" w14:textId="77777777" w:rsidR="00B97F06" w:rsidRDefault="00B97F06" w:rsidP="00B97F06">
            <w:pPr>
              <w:ind w:left="0"/>
              <w:jc w:val="both"/>
            </w:pPr>
            <w:r>
              <w:t>Primary Connector – 4C + OCP</w:t>
            </w:r>
          </w:p>
        </w:tc>
        <w:tc>
          <w:tcPr>
            <w:tcW w:w="1080" w:type="dxa"/>
          </w:tcPr>
          <w:p w14:paraId="28A2256F" w14:textId="77777777" w:rsidR="00B97F06" w:rsidRDefault="00B97F06" w:rsidP="00B97F06">
            <w:pPr>
              <w:ind w:left="0"/>
              <w:jc w:val="both"/>
            </w:pPr>
            <w:r>
              <w:t>168 pins</w:t>
            </w:r>
          </w:p>
        </w:tc>
        <w:tc>
          <w:tcPr>
            <w:tcW w:w="3255" w:type="dxa"/>
          </w:tcPr>
          <w:p w14:paraId="6F82CEF7" w14:textId="77777777" w:rsidR="00B97F06" w:rsidRDefault="00B97F06" w:rsidP="00B97F06">
            <w:pPr>
              <w:ind w:left="0"/>
              <w:jc w:val="both"/>
            </w:pPr>
            <w:r>
              <w:t xml:space="preserve">Straddle Mount for 0.062” </w:t>
            </w:r>
          </w:p>
        </w:tc>
        <w:tc>
          <w:tcPr>
            <w:tcW w:w="1870" w:type="dxa"/>
          </w:tcPr>
          <w:p w14:paraId="084ACA0D" w14:textId="77777777" w:rsidR="00B97F06" w:rsidRDefault="00B97F06" w:rsidP="00B97F06">
            <w:pPr>
              <w:ind w:left="0"/>
              <w:jc w:val="both"/>
            </w:pPr>
            <w:r>
              <w:t>Coplanar (0mm)</w:t>
            </w:r>
          </w:p>
        </w:tc>
      </w:tr>
      <w:tr w:rsidR="00B97F06" w14:paraId="5496AE3F" w14:textId="77777777" w:rsidTr="00B97F06">
        <w:tc>
          <w:tcPr>
            <w:tcW w:w="3145" w:type="dxa"/>
          </w:tcPr>
          <w:p w14:paraId="0D834B94" w14:textId="77777777" w:rsidR="00B97F06" w:rsidRDefault="00B97F06" w:rsidP="00B97F06">
            <w:pPr>
              <w:ind w:left="0"/>
              <w:jc w:val="both"/>
            </w:pPr>
            <w:r>
              <w:t>Primary Connector – 4C + OCP</w:t>
            </w:r>
          </w:p>
        </w:tc>
        <w:tc>
          <w:tcPr>
            <w:tcW w:w="1080" w:type="dxa"/>
          </w:tcPr>
          <w:p w14:paraId="00F7342D" w14:textId="77777777" w:rsidR="00B97F06" w:rsidRDefault="00B97F06" w:rsidP="00B97F06">
            <w:pPr>
              <w:ind w:left="0"/>
              <w:jc w:val="both"/>
            </w:pPr>
            <w:r>
              <w:t>168 pins</w:t>
            </w:r>
          </w:p>
        </w:tc>
        <w:tc>
          <w:tcPr>
            <w:tcW w:w="3255" w:type="dxa"/>
          </w:tcPr>
          <w:p w14:paraId="269959CC" w14:textId="77777777" w:rsidR="00B97F06" w:rsidRDefault="00B97F06" w:rsidP="00B97F06">
            <w:pPr>
              <w:ind w:left="0"/>
              <w:jc w:val="both"/>
            </w:pPr>
            <w:r>
              <w:t>Straddle Mount for 0.076”</w:t>
            </w:r>
          </w:p>
        </w:tc>
        <w:tc>
          <w:tcPr>
            <w:tcW w:w="1870" w:type="dxa"/>
          </w:tcPr>
          <w:p w14:paraId="6416AA78" w14:textId="77777777" w:rsidR="00B97F06" w:rsidRDefault="00B97F06" w:rsidP="00B97F06">
            <w:pPr>
              <w:ind w:left="0"/>
              <w:jc w:val="both"/>
            </w:pPr>
            <w:r>
              <w:t>-0.3mm</w:t>
            </w:r>
          </w:p>
        </w:tc>
      </w:tr>
      <w:tr w:rsidR="00B97F06" w14:paraId="7ABFD417" w14:textId="77777777" w:rsidTr="00B97F06">
        <w:tc>
          <w:tcPr>
            <w:tcW w:w="3145" w:type="dxa"/>
          </w:tcPr>
          <w:p w14:paraId="33A79794" w14:textId="77777777" w:rsidR="00B97F06" w:rsidRDefault="00B97F06" w:rsidP="00B97F06">
            <w:pPr>
              <w:ind w:left="0"/>
              <w:jc w:val="both"/>
            </w:pPr>
            <w:r>
              <w:t>Primary Connector – 4C + OCP</w:t>
            </w:r>
          </w:p>
        </w:tc>
        <w:tc>
          <w:tcPr>
            <w:tcW w:w="1080" w:type="dxa"/>
          </w:tcPr>
          <w:p w14:paraId="3F6EE9CC" w14:textId="77777777" w:rsidR="00B97F06" w:rsidRDefault="00B97F06" w:rsidP="00B97F06">
            <w:pPr>
              <w:ind w:left="0"/>
              <w:jc w:val="both"/>
            </w:pPr>
            <w:r>
              <w:t>168 pins</w:t>
            </w:r>
          </w:p>
        </w:tc>
        <w:tc>
          <w:tcPr>
            <w:tcW w:w="3255" w:type="dxa"/>
          </w:tcPr>
          <w:p w14:paraId="1D0C1991" w14:textId="77777777" w:rsidR="00B97F06" w:rsidRDefault="00B97F06" w:rsidP="00B97F06">
            <w:pPr>
              <w:ind w:left="0"/>
              <w:jc w:val="both"/>
            </w:pPr>
            <w:r>
              <w:t>Straddle Mount for 0.093”</w:t>
            </w:r>
          </w:p>
        </w:tc>
        <w:tc>
          <w:tcPr>
            <w:tcW w:w="1870" w:type="dxa"/>
          </w:tcPr>
          <w:p w14:paraId="743D9D13" w14:textId="77777777" w:rsidR="00B97F06" w:rsidRDefault="00B97F06" w:rsidP="00B97F06">
            <w:pPr>
              <w:ind w:left="0"/>
              <w:jc w:val="both"/>
            </w:pPr>
            <w:r>
              <w:t>Coplanar (0mm)</w:t>
            </w:r>
          </w:p>
        </w:tc>
      </w:tr>
      <w:tr w:rsidR="00B97F06" w14:paraId="14FF8CB4" w14:textId="77777777" w:rsidTr="00B97F06">
        <w:tc>
          <w:tcPr>
            <w:tcW w:w="3145" w:type="dxa"/>
          </w:tcPr>
          <w:p w14:paraId="2C386FAA" w14:textId="77777777" w:rsidR="00B97F06" w:rsidRDefault="00B97F06" w:rsidP="00B97F06">
            <w:pPr>
              <w:ind w:left="0"/>
              <w:jc w:val="both"/>
            </w:pPr>
            <w:r>
              <w:t>Secondary Connector – 4C</w:t>
            </w:r>
          </w:p>
        </w:tc>
        <w:tc>
          <w:tcPr>
            <w:tcW w:w="1080" w:type="dxa"/>
          </w:tcPr>
          <w:p w14:paraId="0C20A999" w14:textId="77777777" w:rsidR="00B97F06" w:rsidRDefault="00B97F06" w:rsidP="00B97F06">
            <w:pPr>
              <w:ind w:left="0"/>
              <w:jc w:val="both"/>
            </w:pPr>
            <w:r>
              <w:t>140 pins</w:t>
            </w:r>
          </w:p>
        </w:tc>
        <w:tc>
          <w:tcPr>
            <w:tcW w:w="3255" w:type="dxa"/>
          </w:tcPr>
          <w:p w14:paraId="5C170814" w14:textId="77777777" w:rsidR="00B97F06" w:rsidRDefault="00B97F06" w:rsidP="00B97F06">
            <w:pPr>
              <w:ind w:left="0"/>
              <w:jc w:val="both"/>
            </w:pPr>
            <w:r>
              <w:t>Straddle Mount for 0.062”</w:t>
            </w:r>
          </w:p>
        </w:tc>
        <w:tc>
          <w:tcPr>
            <w:tcW w:w="1870" w:type="dxa"/>
          </w:tcPr>
          <w:p w14:paraId="7A9DDBA0" w14:textId="77777777" w:rsidR="00B97F06" w:rsidRDefault="00B97F06" w:rsidP="00B97F06">
            <w:pPr>
              <w:ind w:left="0"/>
              <w:jc w:val="both"/>
            </w:pPr>
            <w:r>
              <w:t>Coplanar (0mm)</w:t>
            </w:r>
          </w:p>
        </w:tc>
      </w:tr>
      <w:tr w:rsidR="00B97F06" w14:paraId="5BDC6A6E" w14:textId="77777777" w:rsidTr="00B97F06">
        <w:tc>
          <w:tcPr>
            <w:tcW w:w="3145" w:type="dxa"/>
          </w:tcPr>
          <w:p w14:paraId="2AC5875F" w14:textId="77777777" w:rsidR="00B97F06" w:rsidRDefault="00B97F06" w:rsidP="00B97F06">
            <w:pPr>
              <w:ind w:left="0"/>
              <w:jc w:val="both"/>
            </w:pPr>
            <w:r>
              <w:t>Secondary Connector – 4C</w:t>
            </w:r>
          </w:p>
        </w:tc>
        <w:tc>
          <w:tcPr>
            <w:tcW w:w="1080" w:type="dxa"/>
          </w:tcPr>
          <w:p w14:paraId="76E700E7" w14:textId="77777777" w:rsidR="00B97F06" w:rsidRDefault="00B97F06" w:rsidP="00B97F06">
            <w:pPr>
              <w:ind w:left="0"/>
              <w:jc w:val="both"/>
            </w:pPr>
            <w:r>
              <w:t>140 pins</w:t>
            </w:r>
          </w:p>
        </w:tc>
        <w:tc>
          <w:tcPr>
            <w:tcW w:w="3255" w:type="dxa"/>
          </w:tcPr>
          <w:p w14:paraId="171AA35E" w14:textId="77777777" w:rsidR="00B97F06" w:rsidRDefault="00B97F06" w:rsidP="00B97F06">
            <w:pPr>
              <w:ind w:left="0"/>
              <w:jc w:val="both"/>
            </w:pPr>
            <w:r>
              <w:t>Straddle Mount for 0.076”</w:t>
            </w:r>
          </w:p>
        </w:tc>
        <w:tc>
          <w:tcPr>
            <w:tcW w:w="1870" w:type="dxa"/>
          </w:tcPr>
          <w:p w14:paraId="73FA13F4" w14:textId="77777777" w:rsidR="00B97F06" w:rsidRDefault="00B97F06" w:rsidP="00B97F06">
            <w:pPr>
              <w:ind w:left="0"/>
              <w:jc w:val="both"/>
            </w:pPr>
            <w:r>
              <w:t>-0.3mm</w:t>
            </w:r>
          </w:p>
        </w:tc>
      </w:tr>
      <w:tr w:rsidR="00B97F06" w14:paraId="7DC8BFB8" w14:textId="77777777" w:rsidTr="00B97F06">
        <w:tc>
          <w:tcPr>
            <w:tcW w:w="3145" w:type="dxa"/>
          </w:tcPr>
          <w:p w14:paraId="31EBE24B" w14:textId="77777777" w:rsidR="00B97F06" w:rsidRDefault="00B97F06" w:rsidP="00B97F06">
            <w:pPr>
              <w:ind w:left="0"/>
              <w:jc w:val="both"/>
            </w:pPr>
            <w:r>
              <w:t>Secondary Connector – 4C</w:t>
            </w:r>
          </w:p>
        </w:tc>
        <w:tc>
          <w:tcPr>
            <w:tcW w:w="1080" w:type="dxa"/>
          </w:tcPr>
          <w:p w14:paraId="4155130A" w14:textId="77777777" w:rsidR="00B97F06" w:rsidRDefault="00B97F06" w:rsidP="00B97F06">
            <w:pPr>
              <w:ind w:left="0"/>
              <w:jc w:val="both"/>
            </w:pPr>
            <w:r>
              <w:t>140 pins</w:t>
            </w:r>
          </w:p>
        </w:tc>
        <w:tc>
          <w:tcPr>
            <w:tcW w:w="3255" w:type="dxa"/>
          </w:tcPr>
          <w:p w14:paraId="77C83E85" w14:textId="77777777" w:rsidR="00B97F06" w:rsidRDefault="00B97F06" w:rsidP="00B97F06">
            <w:pPr>
              <w:ind w:left="0"/>
              <w:jc w:val="both"/>
            </w:pPr>
            <w:r>
              <w:t>Straddle Mount for 0.093”</w:t>
            </w:r>
          </w:p>
        </w:tc>
        <w:tc>
          <w:tcPr>
            <w:tcW w:w="1870" w:type="dxa"/>
          </w:tcPr>
          <w:p w14:paraId="581376FD" w14:textId="77777777" w:rsidR="00B97F06" w:rsidRDefault="00B97F06" w:rsidP="00B97F06">
            <w:pPr>
              <w:ind w:left="0"/>
              <w:jc w:val="both"/>
            </w:pPr>
            <w:r>
              <w:t>Coplanar (0mm)</w:t>
            </w:r>
          </w:p>
        </w:tc>
      </w:tr>
    </w:tbl>
    <w:p w14:paraId="00086626" w14:textId="77777777" w:rsidR="00354AB3" w:rsidRPr="00354AB3" w:rsidRDefault="00354AB3" w:rsidP="00354AB3"/>
    <w:p w14:paraId="2911B018" w14:textId="77777777" w:rsidR="00EE0967" w:rsidRDefault="00EE0967">
      <w:pPr>
        <w:spacing w:after="200" w:line="276" w:lineRule="auto"/>
        <w:ind w:left="0"/>
      </w:pPr>
      <w:bookmarkStart w:id="1885" w:name="_Ref500495756"/>
      <w:bookmarkStart w:id="1886" w:name="_Toc500230254"/>
      <w:r>
        <w:br w:type="page"/>
      </w:r>
    </w:p>
    <w:p w14:paraId="7378DA4E" w14:textId="77777777" w:rsidR="00C21C9A" w:rsidRDefault="00C21C9A" w:rsidP="00C21C9A">
      <w:pPr>
        <w:rPr>
          <w:noProof/>
        </w:rPr>
      </w:pPr>
    </w:p>
    <w:p w14:paraId="7D02C423" w14:textId="4A9230CD" w:rsidR="003D2E9D" w:rsidRDefault="003D2E9D" w:rsidP="00C322F4">
      <w:pPr>
        <w:pStyle w:val="Caption"/>
      </w:pPr>
      <w:bookmarkStart w:id="1887" w:name="_Toc504074979"/>
      <w:r>
        <w:t xml:space="preserve">Figure </w:t>
      </w:r>
      <w:r>
        <w:fldChar w:fldCharType="begin"/>
      </w:r>
      <w:r>
        <w:instrText xml:space="preserve"> SEQ Figure \* ARABIC </w:instrText>
      </w:r>
      <w:r>
        <w:fldChar w:fldCharType="separate"/>
      </w:r>
      <w:r w:rsidR="00C9585C">
        <w:t>62</w:t>
      </w:r>
      <w:r>
        <w:fldChar w:fldCharType="end"/>
      </w:r>
      <w:bookmarkEnd w:id="1885"/>
      <w:r>
        <w:t>: 168-pin Base Board Primary Connector – Straddle Mount</w:t>
      </w:r>
      <w:bookmarkEnd w:id="1886"/>
      <w:bookmarkEnd w:id="1887"/>
    </w:p>
    <w:p w14:paraId="2CBE9E03" w14:textId="77777777" w:rsidR="000A6767" w:rsidRDefault="00C05AD5" w:rsidP="0084168A">
      <w:pPr>
        <w:ind w:left="0"/>
        <w:jc w:val="center"/>
      </w:pPr>
      <w:r w:rsidRPr="00C05AD5">
        <w:rPr>
          <w:noProof/>
          <w:lang w:eastAsia="en-US"/>
        </w:rPr>
        <w:drawing>
          <wp:inline distT="0" distB="0" distL="0" distR="0" wp14:anchorId="592E2714" wp14:editId="4375671F">
            <wp:extent cx="4105275" cy="2876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5275" cy="2876550"/>
                    </a:xfrm>
                    <a:prstGeom prst="rect">
                      <a:avLst/>
                    </a:prstGeom>
                    <a:noFill/>
                    <a:ln>
                      <a:noFill/>
                    </a:ln>
                  </pic:spPr>
                </pic:pic>
              </a:graphicData>
            </a:graphic>
          </wp:inline>
        </w:drawing>
      </w:r>
    </w:p>
    <w:p w14:paraId="6E2B777C" w14:textId="2518AD09" w:rsidR="003D2E9D" w:rsidRDefault="003D2E9D" w:rsidP="0084168A">
      <w:pPr>
        <w:ind w:left="0"/>
        <w:jc w:val="center"/>
      </w:pPr>
    </w:p>
    <w:p w14:paraId="1493CB28" w14:textId="3B189103" w:rsidR="003D2E9D" w:rsidRDefault="003D2E9D" w:rsidP="00C322F4">
      <w:pPr>
        <w:pStyle w:val="Caption"/>
      </w:pPr>
      <w:bookmarkStart w:id="1888" w:name="_Ref500495761"/>
      <w:bookmarkStart w:id="1889" w:name="_Toc500230255"/>
      <w:bookmarkStart w:id="1890" w:name="_Toc504074980"/>
      <w:r>
        <w:t xml:space="preserve">Figure </w:t>
      </w:r>
      <w:r>
        <w:fldChar w:fldCharType="begin"/>
      </w:r>
      <w:r>
        <w:instrText xml:space="preserve"> SEQ Figure \* ARABIC </w:instrText>
      </w:r>
      <w:r>
        <w:fldChar w:fldCharType="separate"/>
      </w:r>
      <w:r w:rsidR="00C9585C">
        <w:t>63</w:t>
      </w:r>
      <w:r>
        <w:fldChar w:fldCharType="end"/>
      </w:r>
      <w:bookmarkEnd w:id="1888"/>
      <w:r>
        <w:t>: 140-pin Base Board Secondary Connector – Straddle Mount</w:t>
      </w:r>
      <w:bookmarkEnd w:id="1889"/>
      <w:bookmarkEnd w:id="1890"/>
    </w:p>
    <w:p w14:paraId="0E085FC3" w14:textId="74D62BFF" w:rsidR="0084168A" w:rsidRDefault="00C05AD5" w:rsidP="0084168A">
      <w:pPr>
        <w:ind w:left="0"/>
        <w:jc w:val="center"/>
      </w:pPr>
      <w:r w:rsidRPr="00C05AD5">
        <w:rPr>
          <w:noProof/>
          <w:lang w:eastAsia="en-US"/>
        </w:rPr>
        <w:drawing>
          <wp:inline distT="0" distB="0" distL="0" distR="0" wp14:anchorId="65F75641" wp14:editId="41980E88">
            <wp:extent cx="3648075" cy="2609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48075" cy="2609850"/>
                    </a:xfrm>
                    <a:prstGeom prst="rect">
                      <a:avLst/>
                    </a:prstGeom>
                    <a:noFill/>
                    <a:ln>
                      <a:noFill/>
                    </a:ln>
                  </pic:spPr>
                </pic:pic>
              </a:graphicData>
            </a:graphic>
          </wp:inline>
        </w:drawing>
      </w:r>
    </w:p>
    <w:p w14:paraId="159683EA" w14:textId="77777777" w:rsidR="00E01055" w:rsidRDefault="00E01055" w:rsidP="00ED3E37">
      <w:pPr>
        <w:ind w:left="0"/>
      </w:pPr>
    </w:p>
    <w:p w14:paraId="3F430F29" w14:textId="77777777" w:rsidR="00514856" w:rsidRDefault="00514856" w:rsidP="00A13DEC">
      <w:pPr>
        <w:ind w:left="0"/>
        <w:jc w:val="center"/>
      </w:pPr>
    </w:p>
    <w:p w14:paraId="593D1E88" w14:textId="77777777" w:rsidR="00B97F06" w:rsidRDefault="00B97F06">
      <w:pPr>
        <w:spacing w:after="200" w:line="276" w:lineRule="auto"/>
        <w:ind w:left="0"/>
        <w:rPr>
          <w:rFonts w:eastAsiaTheme="majorEastAsia" w:cstheme="majorBidi"/>
          <w:b/>
          <w:bCs/>
          <w:color w:val="4F81BD" w:themeColor="accent1"/>
        </w:rPr>
      </w:pPr>
      <w:bookmarkStart w:id="1891" w:name="_Ref496270069"/>
      <w:r>
        <w:br w:type="page"/>
      </w:r>
    </w:p>
    <w:p w14:paraId="68BB8D3C" w14:textId="1A76C3AA" w:rsidR="002114D2" w:rsidRDefault="002114D2" w:rsidP="00AD67EB">
      <w:pPr>
        <w:pStyle w:val="Heading3"/>
      </w:pPr>
      <w:bookmarkStart w:id="1892" w:name="_Toc504074841"/>
      <w:r>
        <w:lastRenderedPageBreak/>
        <w:t>Straddle Mount Offset and PCB Thickness Options</w:t>
      </w:r>
      <w:bookmarkEnd w:id="1892"/>
    </w:p>
    <w:p w14:paraId="4A9AE57C" w14:textId="6F7CDDA3" w:rsidR="002114D2" w:rsidRDefault="002114D2" w:rsidP="002114D2">
      <w:pPr>
        <w:ind w:left="0"/>
      </w:pPr>
      <w:r w:rsidRPr="002114D2">
        <w:t xml:space="preserve">The OCP NIC 3.0 straddle mount connectors have four </w:t>
      </w:r>
      <w:r w:rsidR="00FE49F7">
        <w:t xml:space="preserve">baseboard </w:t>
      </w:r>
      <w:r w:rsidRPr="002114D2">
        <w:t>PCB thicknesses they can accept</w:t>
      </w:r>
      <w:r>
        <w:t xml:space="preserve">. </w:t>
      </w:r>
      <w:r w:rsidR="006C498C">
        <w:t xml:space="preserve">The available </w:t>
      </w:r>
      <w:r w:rsidR="006C498C" w:rsidRPr="008D04E4">
        <w:t xml:space="preserve">options are </w:t>
      </w:r>
      <w:r w:rsidRPr="008D04E4">
        <w:t xml:space="preserve">shown in </w:t>
      </w:r>
      <w:r w:rsidR="006C498C" w:rsidRPr="008D04E4">
        <w:fldChar w:fldCharType="begin"/>
      </w:r>
      <w:r w:rsidR="006C498C" w:rsidRPr="008D04E4">
        <w:instrText xml:space="preserve"> REF _Ref501698787 \h  \* MERGEFORMAT </w:instrText>
      </w:r>
      <w:r w:rsidR="006C498C" w:rsidRPr="008D04E4">
        <w:fldChar w:fldCharType="separate"/>
      </w:r>
      <w:r w:rsidR="00C9585C">
        <w:t xml:space="preserve">Figure </w:t>
      </w:r>
      <w:r w:rsidR="00C9585C">
        <w:rPr>
          <w:noProof/>
        </w:rPr>
        <w:t>64</w:t>
      </w:r>
      <w:r w:rsidR="006C498C" w:rsidRPr="008D04E4">
        <w:fldChar w:fldCharType="end"/>
      </w:r>
      <w:r w:rsidRPr="008D04E4">
        <w:t xml:space="preserve">. The thicknesses are </w:t>
      </w:r>
      <w:r w:rsidR="000F48F9" w:rsidRPr="008D04E4">
        <w:t>0</w:t>
      </w:r>
      <w:r w:rsidRPr="008D04E4">
        <w:t xml:space="preserve">.062’’, </w:t>
      </w:r>
      <w:r w:rsidR="000F48F9" w:rsidRPr="008D04E4">
        <w:t>0</w:t>
      </w:r>
      <w:r w:rsidRPr="008D04E4">
        <w:t xml:space="preserve">.076’’, </w:t>
      </w:r>
      <w:r w:rsidR="000F48F9" w:rsidRPr="008D04E4">
        <w:t>0</w:t>
      </w:r>
      <w:r w:rsidRPr="008D04E4">
        <w:t xml:space="preserve">.093’’, and </w:t>
      </w:r>
      <w:r w:rsidR="000F48F9" w:rsidRPr="008D04E4">
        <w:t>0</w:t>
      </w:r>
      <w:r w:rsidRPr="008D04E4">
        <w:t xml:space="preserve">.105’’. </w:t>
      </w:r>
      <w:r w:rsidR="006C498C" w:rsidRPr="008D04E4">
        <w:t xml:space="preserve">These PCBs must be </w:t>
      </w:r>
      <w:commentRangeStart w:id="1893"/>
      <w:commentRangeStart w:id="1894"/>
      <w:r w:rsidR="00AF79F9" w:rsidRPr="008D04E4">
        <w:t>controlled to a thickness of ±</w:t>
      </w:r>
      <w:r w:rsidR="00FE49F7" w:rsidRPr="008D04E4">
        <w:t>10</w:t>
      </w:r>
      <w:r w:rsidR="00AF79F9" w:rsidRPr="008D04E4">
        <w:t xml:space="preserve">%. </w:t>
      </w:r>
      <w:commentRangeEnd w:id="1893"/>
      <w:r w:rsidR="00AF79F9" w:rsidRPr="008D04E4">
        <w:rPr>
          <w:rStyle w:val="CommentReference"/>
        </w:rPr>
        <w:commentReference w:id="1893"/>
      </w:r>
      <w:commentRangeEnd w:id="1894"/>
      <w:r w:rsidR="00FE49F7" w:rsidRPr="008D04E4">
        <w:rPr>
          <w:rStyle w:val="CommentReference"/>
        </w:rPr>
        <w:commentReference w:id="1894"/>
      </w:r>
      <w:r w:rsidR="00FE3F12">
        <w:t>The</w:t>
      </w:r>
      <w:r w:rsidR="004A2904">
        <w:t>se</w:t>
      </w:r>
      <w:r w:rsidR="00FE3F12">
        <w:t xml:space="preserve"> are available for both the Primary and </w:t>
      </w:r>
      <w:r w:rsidR="00BC0FF7">
        <w:t>Secondary Connector</w:t>
      </w:r>
      <w:r w:rsidR="00FE3F12">
        <w:t xml:space="preserve"> locations. </w:t>
      </w:r>
      <w:r>
        <w:t>At the time of this writing</w:t>
      </w:r>
      <w:r w:rsidRPr="002114D2">
        <w:t xml:space="preserve">, the most commonly used part is expected to be the </w:t>
      </w:r>
      <w:r w:rsidR="000F48F9">
        <w:t>0</w:t>
      </w:r>
      <w:r w:rsidRPr="002114D2">
        <w:t xml:space="preserve">.076’’ </w:t>
      </w:r>
      <w:r w:rsidR="00FE49F7">
        <w:t>base</w:t>
      </w:r>
      <w:r w:rsidRPr="002114D2">
        <w:t xml:space="preserve">board thickness. </w:t>
      </w:r>
    </w:p>
    <w:p w14:paraId="67ED6C89" w14:textId="77777777" w:rsidR="002114D2" w:rsidRDefault="002114D2" w:rsidP="002114D2">
      <w:pPr>
        <w:ind w:left="0"/>
      </w:pPr>
    </w:p>
    <w:p w14:paraId="3D17656E" w14:textId="244FB346" w:rsidR="006C498C" w:rsidRDefault="006C498C" w:rsidP="00C322F4">
      <w:pPr>
        <w:pStyle w:val="Caption"/>
      </w:pPr>
      <w:bookmarkStart w:id="1895" w:name="_Ref501698787"/>
      <w:bookmarkStart w:id="1896" w:name="_Toc504074981"/>
      <w:r>
        <w:t xml:space="preserve">Figure </w:t>
      </w:r>
      <w:r>
        <w:fldChar w:fldCharType="begin"/>
      </w:r>
      <w:r>
        <w:instrText xml:space="preserve"> SEQ Figure \* ARABIC </w:instrText>
      </w:r>
      <w:r>
        <w:fldChar w:fldCharType="separate"/>
      </w:r>
      <w:r w:rsidR="00C9585C">
        <w:t>64</w:t>
      </w:r>
      <w:r>
        <w:fldChar w:fldCharType="end"/>
      </w:r>
      <w:bookmarkEnd w:id="1895"/>
      <w:r>
        <w:t xml:space="preserve">: </w:t>
      </w:r>
      <w:r w:rsidR="00914075">
        <w:t>OCP NIC 3.0</w:t>
      </w:r>
      <w:r>
        <w:t xml:space="preserve"> Card and </w:t>
      </w:r>
      <w:r w:rsidR="00AA12F2">
        <w:t xml:space="preserve">Baseboard </w:t>
      </w:r>
      <w:r>
        <w:t>PCB</w:t>
      </w:r>
      <w:r w:rsidR="000F48F9">
        <w:t xml:space="preserve"> Thickness Options </w:t>
      </w:r>
      <w:r>
        <w:t>for Straddle Mount Connectors</w:t>
      </w:r>
      <w:bookmarkEnd w:id="1896"/>
    </w:p>
    <w:p w14:paraId="2BD98507" w14:textId="6B25F5BD" w:rsidR="006C498C" w:rsidRDefault="006C498C" w:rsidP="006C498C">
      <w:pPr>
        <w:ind w:left="0"/>
        <w:jc w:val="center"/>
      </w:pPr>
      <w:r w:rsidRPr="006C498C">
        <w:rPr>
          <w:noProof/>
          <w:lang w:eastAsia="en-US"/>
        </w:rPr>
        <w:drawing>
          <wp:inline distT="0" distB="0" distL="0" distR="0" wp14:anchorId="513427B1" wp14:editId="18D2D444">
            <wp:extent cx="4829175" cy="3314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9175" cy="3314700"/>
                    </a:xfrm>
                    <a:prstGeom prst="rect">
                      <a:avLst/>
                    </a:prstGeom>
                    <a:noFill/>
                    <a:ln>
                      <a:noFill/>
                    </a:ln>
                  </pic:spPr>
                </pic:pic>
              </a:graphicData>
            </a:graphic>
          </wp:inline>
        </w:drawing>
      </w:r>
    </w:p>
    <w:p w14:paraId="52D128CF" w14:textId="77777777" w:rsidR="006C498C" w:rsidRDefault="006C498C" w:rsidP="002114D2">
      <w:pPr>
        <w:ind w:left="0"/>
      </w:pPr>
    </w:p>
    <w:p w14:paraId="5A2A7642" w14:textId="7465A10A" w:rsidR="002114D2" w:rsidRDefault="002114D2" w:rsidP="002114D2">
      <w:pPr>
        <w:ind w:left="0"/>
      </w:pPr>
      <w:r w:rsidRPr="002114D2">
        <w:t xml:space="preserve">The connectors are capable of being used </w:t>
      </w:r>
      <w:r w:rsidR="006C498C">
        <w:t>coplanar</w:t>
      </w:r>
      <w:r w:rsidRPr="002114D2">
        <w:t xml:space="preserve"> as shown in </w:t>
      </w:r>
      <w:r w:rsidR="006C498C">
        <w:fldChar w:fldCharType="begin"/>
      </w:r>
      <w:r w:rsidR="006C498C">
        <w:instrText xml:space="preserve"> REF _Ref501698948 \h </w:instrText>
      </w:r>
      <w:r w:rsidR="006C498C">
        <w:fldChar w:fldCharType="separate"/>
      </w:r>
      <w:r w:rsidR="00C9585C">
        <w:t xml:space="preserve">Figure </w:t>
      </w:r>
      <w:r w:rsidR="00C9585C">
        <w:rPr>
          <w:noProof/>
        </w:rPr>
        <w:t>65</w:t>
      </w:r>
      <w:r w:rsidR="006C498C">
        <w:fldChar w:fldCharType="end"/>
      </w:r>
      <w:r w:rsidRPr="002114D2">
        <w:t>.</w:t>
      </w:r>
      <w:r w:rsidR="006C498C">
        <w:t xml:space="preserve"> </w:t>
      </w:r>
      <w:r w:rsidRPr="002114D2">
        <w:t xml:space="preserve">Additionally, the connectors are </w:t>
      </w:r>
      <w:r w:rsidR="00672C90">
        <w:t xml:space="preserve">also </w:t>
      </w:r>
      <w:r w:rsidRPr="002114D2">
        <w:t xml:space="preserve">capable of having a </w:t>
      </w:r>
      <w:r w:rsidR="00672C90">
        <w:t>0</w:t>
      </w:r>
      <w:r w:rsidRPr="002114D2">
        <w:t xml:space="preserve">.3mm offset from the centerline of the host board as shown in </w:t>
      </w:r>
      <w:r w:rsidR="00672C90">
        <w:fldChar w:fldCharType="begin"/>
      </w:r>
      <w:r w:rsidR="00672C90">
        <w:instrText xml:space="preserve"> REF _Ref501699087 \h </w:instrText>
      </w:r>
      <w:r w:rsidR="00672C90">
        <w:fldChar w:fldCharType="separate"/>
      </w:r>
      <w:r w:rsidR="00C9585C">
        <w:t xml:space="preserve">Figure </w:t>
      </w:r>
      <w:r w:rsidR="00C9585C">
        <w:rPr>
          <w:noProof/>
        </w:rPr>
        <w:t>66</w:t>
      </w:r>
      <w:r w:rsidR="00672C90">
        <w:fldChar w:fldCharType="end"/>
      </w:r>
      <w:r>
        <w:t xml:space="preserve">. </w:t>
      </w:r>
    </w:p>
    <w:p w14:paraId="7FF842F3" w14:textId="77777777" w:rsidR="006C498C" w:rsidRDefault="006C498C" w:rsidP="002114D2">
      <w:pPr>
        <w:ind w:left="0"/>
      </w:pPr>
    </w:p>
    <w:p w14:paraId="39BB8461" w14:textId="20DC7087" w:rsidR="006C498C" w:rsidRDefault="006C498C" w:rsidP="00C322F4">
      <w:pPr>
        <w:pStyle w:val="Caption"/>
      </w:pPr>
      <w:bookmarkStart w:id="1897" w:name="_Ref501698948"/>
      <w:bookmarkStart w:id="1898" w:name="_Toc504074982"/>
      <w:r>
        <w:t xml:space="preserve">Figure </w:t>
      </w:r>
      <w:r>
        <w:fldChar w:fldCharType="begin"/>
      </w:r>
      <w:r>
        <w:instrText xml:space="preserve"> SEQ Figure \* ARABIC </w:instrText>
      </w:r>
      <w:r>
        <w:fldChar w:fldCharType="separate"/>
      </w:r>
      <w:r w:rsidR="00C9585C">
        <w:t>65</w:t>
      </w:r>
      <w:r>
        <w:fldChar w:fldCharType="end"/>
      </w:r>
      <w:bookmarkEnd w:id="1897"/>
      <w:r>
        <w:t xml:space="preserve">: </w:t>
      </w:r>
      <w:r w:rsidR="00FE3F12">
        <w:t>0</w:t>
      </w:r>
      <w:r>
        <w:t xml:space="preserve">mm </w:t>
      </w:r>
      <w:r w:rsidR="00672C90">
        <w:t>O</w:t>
      </w:r>
      <w:r>
        <w:t>ffset</w:t>
      </w:r>
      <w:r w:rsidR="00672C90">
        <w:t xml:space="preserve"> (Coplanar</w:t>
      </w:r>
      <w:r>
        <w:t>) for 0.</w:t>
      </w:r>
      <w:r w:rsidR="00672C90">
        <w:t>0</w:t>
      </w:r>
      <w:r>
        <w:t>62” Thick Baseboards</w:t>
      </w:r>
      <w:bookmarkEnd w:id="1898"/>
    </w:p>
    <w:p w14:paraId="3C2EA792" w14:textId="1D2E3F58" w:rsidR="006C498C" w:rsidRPr="006C498C" w:rsidRDefault="006C498C" w:rsidP="006C498C">
      <w:pPr>
        <w:ind w:left="0"/>
        <w:jc w:val="center"/>
      </w:pPr>
      <w:r w:rsidRPr="006C498C">
        <w:rPr>
          <w:noProof/>
          <w:lang w:eastAsia="en-US"/>
        </w:rPr>
        <w:drawing>
          <wp:inline distT="0" distB="0" distL="0" distR="0" wp14:anchorId="66CF8DE6" wp14:editId="06F91884">
            <wp:extent cx="5353050" cy="1819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3050" cy="1819275"/>
                    </a:xfrm>
                    <a:prstGeom prst="rect">
                      <a:avLst/>
                    </a:prstGeom>
                    <a:noFill/>
                    <a:ln>
                      <a:noFill/>
                    </a:ln>
                  </pic:spPr>
                </pic:pic>
              </a:graphicData>
            </a:graphic>
          </wp:inline>
        </w:drawing>
      </w:r>
    </w:p>
    <w:p w14:paraId="55B19329" w14:textId="5496315C" w:rsidR="00707154" w:rsidRDefault="00707154">
      <w:pPr>
        <w:spacing w:after="200" w:line="276" w:lineRule="auto"/>
        <w:ind w:left="0"/>
      </w:pPr>
      <w:r>
        <w:br w:type="page"/>
      </w:r>
    </w:p>
    <w:p w14:paraId="6B8AE31F" w14:textId="755D23EB" w:rsidR="00672C90" w:rsidRDefault="00672C90" w:rsidP="00C322F4">
      <w:pPr>
        <w:pStyle w:val="Caption"/>
      </w:pPr>
      <w:bookmarkStart w:id="1899" w:name="_Ref501699087"/>
      <w:bookmarkStart w:id="1900" w:name="_Toc504074983"/>
      <w:r>
        <w:lastRenderedPageBreak/>
        <w:t xml:space="preserve">Figure </w:t>
      </w:r>
      <w:r>
        <w:fldChar w:fldCharType="begin"/>
      </w:r>
      <w:r>
        <w:instrText xml:space="preserve"> SEQ Figure \* ARABIC </w:instrText>
      </w:r>
      <w:r>
        <w:fldChar w:fldCharType="separate"/>
      </w:r>
      <w:r w:rsidR="00C9585C">
        <w:t>66</w:t>
      </w:r>
      <w:r>
        <w:fldChar w:fldCharType="end"/>
      </w:r>
      <w:bookmarkEnd w:id="1899"/>
      <w:r>
        <w:t>: 0.3mm Offset for 0.076” Thick Baseboards</w:t>
      </w:r>
      <w:bookmarkEnd w:id="1900"/>
    </w:p>
    <w:p w14:paraId="397C35F2" w14:textId="559A687C" w:rsidR="00672C90" w:rsidRPr="00672C90" w:rsidRDefault="00672C90" w:rsidP="00672C90">
      <w:pPr>
        <w:ind w:left="0"/>
      </w:pPr>
      <w:r w:rsidRPr="00672C90">
        <w:rPr>
          <w:noProof/>
          <w:lang w:eastAsia="en-US"/>
        </w:rPr>
        <w:drawing>
          <wp:inline distT="0" distB="0" distL="0" distR="0" wp14:anchorId="4EE3BCC8" wp14:editId="0DB1FF0C">
            <wp:extent cx="5943600" cy="1766519"/>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766519"/>
                    </a:xfrm>
                    <a:prstGeom prst="rect">
                      <a:avLst/>
                    </a:prstGeom>
                    <a:noFill/>
                    <a:ln>
                      <a:noFill/>
                    </a:ln>
                  </pic:spPr>
                </pic:pic>
              </a:graphicData>
            </a:graphic>
          </wp:inline>
        </w:drawing>
      </w:r>
    </w:p>
    <w:p w14:paraId="60D294FB" w14:textId="77777777" w:rsidR="005325CE" w:rsidRDefault="005325CE" w:rsidP="00AD67EB">
      <w:pPr>
        <w:pStyle w:val="Heading3"/>
      </w:pPr>
      <w:bookmarkStart w:id="1901" w:name="_Toc504074842"/>
      <w:r>
        <w:t>Large Card Connector Locations</w:t>
      </w:r>
      <w:bookmarkEnd w:id="1901"/>
    </w:p>
    <w:p w14:paraId="09AA42AB" w14:textId="3046B3AD" w:rsidR="005325CE" w:rsidRDefault="005325CE" w:rsidP="005325CE">
      <w:pPr>
        <w:ind w:left="0"/>
      </w:pPr>
      <w:r>
        <w:t xml:space="preserve">In order to the support the large form factor, systems must locate the Primary and Secondary Connectors per the mechanical drawing shown in </w:t>
      </w:r>
      <w:r w:rsidR="00EE0967">
        <w:fldChar w:fldCharType="begin"/>
      </w:r>
      <w:r w:rsidR="00EE0967">
        <w:instrText xml:space="preserve"> REF _Ref503170661 \h </w:instrText>
      </w:r>
      <w:r w:rsidR="00EE0967">
        <w:fldChar w:fldCharType="separate"/>
      </w:r>
      <w:r w:rsidR="00C9585C">
        <w:t xml:space="preserve">Figure </w:t>
      </w:r>
      <w:r w:rsidR="00C9585C">
        <w:rPr>
          <w:noProof/>
        </w:rPr>
        <w:t>67</w:t>
      </w:r>
      <w:r w:rsidR="00EE0967">
        <w:fldChar w:fldCharType="end"/>
      </w:r>
      <w:r>
        <w:t xml:space="preserve"> and </w:t>
      </w:r>
      <w:r w:rsidR="00EE0967">
        <w:fldChar w:fldCharType="begin"/>
      </w:r>
      <w:r w:rsidR="00EE0967">
        <w:instrText xml:space="preserve"> REF _Ref503170672 \h </w:instrText>
      </w:r>
      <w:r w:rsidR="00EE0967">
        <w:fldChar w:fldCharType="separate"/>
      </w:r>
      <w:r w:rsidR="00C9585C">
        <w:t xml:space="preserve">Figure </w:t>
      </w:r>
      <w:r w:rsidR="00C9585C">
        <w:rPr>
          <w:noProof/>
        </w:rPr>
        <w:t>68</w:t>
      </w:r>
      <w:r w:rsidR="00EE0967">
        <w:fldChar w:fldCharType="end"/>
      </w:r>
      <w:r>
        <w:t>.</w:t>
      </w:r>
    </w:p>
    <w:p w14:paraId="63CC59A9" w14:textId="77777777" w:rsidR="005325CE" w:rsidRDefault="005325CE" w:rsidP="005325CE">
      <w:pPr>
        <w:ind w:left="0"/>
      </w:pPr>
    </w:p>
    <w:p w14:paraId="3198836F" w14:textId="120BB898" w:rsidR="005325CE" w:rsidRDefault="005325CE" w:rsidP="00C322F4">
      <w:pPr>
        <w:pStyle w:val="Caption"/>
      </w:pPr>
      <w:bookmarkStart w:id="1902" w:name="_Ref503170661"/>
      <w:bookmarkStart w:id="1903" w:name="_Toc504074984"/>
      <w:r>
        <w:t xml:space="preserve">Figure </w:t>
      </w:r>
      <w:r>
        <w:fldChar w:fldCharType="begin"/>
      </w:r>
      <w:r>
        <w:instrText xml:space="preserve"> SEQ Figure \* ARABIC </w:instrText>
      </w:r>
      <w:r>
        <w:fldChar w:fldCharType="separate"/>
      </w:r>
      <w:r w:rsidR="00C9585C">
        <w:t>67</w:t>
      </w:r>
      <w:r>
        <w:fldChar w:fldCharType="end"/>
      </w:r>
      <w:bookmarkEnd w:id="1902"/>
      <w:r>
        <w:t xml:space="preserve">: Primary and Secondary Connector Locations for Large Card Support </w:t>
      </w:r>
      <w:r w:rsidR="00516342">
        <w:t xml:space="preserve">with </w:t>
      </w:r>
      <w:r>
        <w:t>Right Angle Connectors</w:t>
      </w:r>
      <w:bookmarkEnd w:id="1903"/>
    </w:p>
    <w:p w14:paraId="42F70766" w14:textId="77777777" w:rsidR="005325CE" w:rsidRDefault="005325CE" w:rsidP="005325CE">
      <w:pPr>
        <w:ind w:left="0"/>
        <w:jc w:val="center"/>
      </w:pPr>
      <w:r w:rsidRPr="00CD0527">
        <w:rPr>
          <w:noProof/>
          <w:lang w:eastAsia="en-US"/>
        </w:rPr>
        <w:drawing>
          <wp:inline distT="0" distB="0" distL="0" distR="0" wp14:anchorId="0E5CC50F" wp14:editId="18008294">
            <wp:extent cx="5943600" cy="1080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080655"/>
                    </a:xfrm>
                    <a:prstGeom prst="rect">
                      <a:avLst/>
                    </a:prstGeom>
                    <a:noFill/>
                    <a:ln>
                      <a:noFill/>
                    </a:ln>
                  </pic:spPr>
                </pic:pic>
              </a:graphicData>
            </a:graphic>
          </wp:inline>
        </w:drawing>
      </w:r>
    </w:p>
    <w:p w14:paraId="19E3B83D" w14:textId="77777777" w:rsidR="005325CE" w:rsidRDefault="005325CE" w:rsidP="005325CE">
      <w:pPr>
        <w:ind w:left="0"/>
        <w:jc w:val="center"/>
      </w:pPr>
    </w:p>
    <w:p w14:paraId="501FAA04" w14:textId="4DFA3E3D" w:rsidR="005325CE" w:rsidRDefault="005325CE" w:rsidP="00C322F4">
      <w:pPr>
        <w:pStyle w:val="Caption"/>
      </w:pPr>
      <w:bookmarkStart w:id="1904" w:name="_Ref503170672"/>
      <w:bookmarkStart w:id="1905" w:name="_Toc504074985"/>
      <w:r>
        <w:t xml:space="preserve">Figure </w:t>
      </w:r>
      <w:r>
        <w:fldChar w:fldCharType="begin"/>
      </w:r>
      <w:r>
        <w:instrText xml:space="preserve"> SEQ Figure \* ARABIC </w:instrText>
      </w:r>
      <w:r>
        <w:fldChar w:fldCharType="separate"/>
      </w:r>
      <w:r w:rsidR="00C9585C">
        <w:t>68</w:t>
      </w:r>
      <w:r>
        <w:fldChar w:fldCharType="end"/>
      </w:r>
      <w:bookmarkEnd w:id="1904"/>
      <w:r>
        <w:t xml:space="preserve">: Primary and Secondary Connector Locations for Large Card Support </w:t>
      </w:r>
      <w:r w:rsidR="00516342">
        <w:t xml:space="preserve">with </w:t>
      </w:r>
      <w:r>
        <w:t>Straddle Mount Connectors</w:t>
      </w:r>
      <w:bookmarkEnd w:id="1905"/>
    </w:p>
    <w:p w14:paraId="69CA3B95" w14:textId="77777777" w:rsidR="005325CE" w:rsidRDefault="005325CE" w:rsidP="005325CE">
      <w:pPr>
        <w:ind w:left="0"/>
        <w:jc w:val="center"/>
      </w:pPr>
      <w:r>
        <w:rPr>
          <w:noProof/>
          <w:lang w:eastAsia="en-US"/>
        </w:rPr>
        <w:drawing>
          <wp:inline distT="0" distB="0" distL="0" distR="0" wp14:anchorId="669E2F18" wp14:editId="5D81A8EC">
            <wp:extent cx="5943600" cy="104241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042416"/>
                    </a:xfrm>
                    <a:prstGeom prst="rect">
                      <a:avLst/>
                    </a:prstGeom>
                    <a:noFill/>
                  </pic:spPr>
                </pic:pic>
              </a:graphicData>
            </a:graphic>
          </wp:inline>
        </w:drawing>
      </w:r>
    </w:p>
    <w:p w14:paraId="51A2AD55" w14:textId="77777777" w:rsidR="00FE3F12" w:rsidRPr="002114D2" w:rsidRDefault="00FE3F12" w:rsidP="002114D2">
      <w:pPr>
        <w:ind w:left="0"/>
      </w:pPr>
    </w:p>
    <w:p w14:paraId="612707D1" w14:textId="6034ECE9" w:rsidR="0070134D" w:rsidRDefault="0070134D" w:rsidP="003244C7">
      <w:pPr>
        <w:pStyle w:val="Heading2"/>
      </w:pPr>
      <w:bookmarkStart w:id="1906" w:name="_Ref502128759"/>
      <w:bookmarkStart w:id="1907" w:name="_Ref502669622"/>
      <w:bookmarkStart w:id="1908" w:name="_Toc504074843"/>
      <w:r>
        <w:t>Pin definition</w:t>
      </w:r>
      <w:bookmarkEnd w:id="1891"/>
      <w:bookmarkEnd w:id="1906"/>
      <w:bookmarkEnd w:id="1907"/>
      <w:bookmarkEnd w:id="1908"/>
    </w:p>
    <w:p w14:paraId="1AD9D50A" w14:textId="6B338A02"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r w:rsidR="00C9585C">
        <w:t xml:space="preserve">Table </w:t>
      </w:r>
      <w:r w:rsidR="00C9585C">
        <w:rPr>
          <w:noProof/>
        </w:rPr>
        <w:t>14</w:t>
      </w:r>
      <w:r w:rsidR="00B57F2D">
        <w:fldChar w:fldCharType="end"/>
      </w:r>
      <w:r w:rsidR="008E60C1">
        <w:t xml:space="preserve"> and </w:t>
      </w:r>
      <w:r w:rsidR="008E60C1">
        <w:fldChar w:fldCharType="begin"/>
      </w:r>
      <w:r w:rsidR="008E60C1">
        <w:instrText xml:space="preserve"> REF _Ref498958820 \h </w:instrText>
      </w:r>
      <w:r w:rsidR="008E60C1">
        <w:fldChar w:fldCharType="separate"/>
      </w:r>
      <w:r w:rsidR="00C9585C">
        <w:t xml:space="preserve">Table </w:t>
      </w:r>
      <w:r w:rsidR="00C9585C">
        <w:rPr>
          <w:noProof/>
        </w:rPr>
        <w:t>15</w:t>
      </w:r>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209D3E0D"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914075">
        <w:t>OCP NIC 3.0</w:t>
      </w:r>
      <w:r w:rsidR="00634E50">
        <w:t xml:space="preserve"> cards</w:t>
      </w:r>
      <w:r>
        <w:t xml:space="preserve">. </w:t>
      </w:r>
      <w:r w:rsidR="00207785">
        <w:t xml:space="preserve">Both connectors </w:t>
      </w:r>
      <w:r w:rsidR="00B82AF7">
        <w:t xml:space="preserve">share </w:t>
      </w:r>
      <w:r>
        <w:t xml:space="preserve">common functionality with </w:t>
      </w:r>
      <w:r w:rsidR="00207785">
        <w:t>power, SMBus</w:t>
      </w:r>
      <w:r w:rsidR="0079356E">
        <w:t xml:space="preserve"> 2.0</w:t>
      </w:r>
      <w:r w:rsidR="00207785">
        <w:t xml:space="preserve">, </w:t>
      </w:r>
      <w:r>
        <w:t xml:space="preserve">x16 PCIe </w:t>
      </w:r>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w:t>
      </w:r>
      <w:r w:rsidR="007043E0">
        <w:t xml:space="preserve">over RBT </w:t>
      </w:r>
      <w:r w:rsidR="00EC1C39">
        <w:t xml:space="preserve">connectivity and a </w:t>
      </w:r>
      <w:r w:rsidR="00AD0895">
        <w:t xml:space="preserve">Scan Chain </w:t>
      </w:r>
      <w:r w:rsidR="00EC1C39">
        <w:t>for information exchange between the host and card</w:t>
      </w:r>
      <w:r w:rsidR="00684209">
        <w:t xml:space="preserve">. </w:t>
      </w:r>
      <w:r w:rsidR="0079356E">
        <w:t>The NIC is required to implement the Scan Chain</w:t>
      </w:r>
      <w:r w:rsidR="00B82AF7">
        <w:t xml:space="preserve">, while the baseboard may choose to optionally implement it. </w:t>
      </w:r>
      <w:r w:rsidR="00B82AF7">
        <w:lastRenderedPageBreak/>
        <w:t xml:space="preserve">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364D9983"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C9585C">
        <w:t>3.4</w:t>
      </w:r>
      <w:r>
        <w:fldChar w:fldCharType="end"/>
      </w:r>
      <w:r>
        <w:t xml:space="preserve">. The </w:t>
      </w:r>
      <w:r w:rsidR="00AE4B4C">
        <w:t>OCP Bay</w:t>
      </w:r>
      <w:r>
        <w:t xml:space="preserve"> </w:t>
      </w:r>
      <w:r w:rsidR="00AD0895">
        <w:t xml:space="preserve">pins on </w:t>
      </w:r>
      <w:r w:rsidR="00633E76">
        <w:t xml:space="preserve">the Primary </w:t>
      </w:r>
      <w:r>
        <w:t>Connector only are shown in Section</w:t>
      </w:r>
      <w:r w:rsidR="00992225">
        <w:t xml:space="preserve"> </w:t>
      </w:r>
      <w:r w:rsidR="00992225">
        <w:fldChar w:fldCharType="begin"/>
      </w:r>
      <w:r w:rsidR="00992225">
        <w:instrText xml:space="preserve"> REF _Ref503437025 \r \h </w:instrText>
      </w:r>
      <w:r w:rsidR="00992225">
        <w:fldChar w:fldCharType="separate"/>
      </w:r>
      <w:r w:rsidR="00C9585C">
        <w:t>3.5</w:t>
      </w:r>
      <w:r w:rsidR="00992225">
        <w:fldChar w:fldCharType="end"/>
      </w:r>
      <w:r>
        <w:t>.</w:t>
      </w:r>
    </w:p>
    <w:p w14:paraId="2421A2CD" w14:textId="77777777" w:rsidR="00966D50" w:rsidRDefault="00966D50" w:rsidP="00966D50">
      <w:pPr>
        <w:ind w:left="0"/>
      </w:pPr>
    </w:p>
    <w:p w14:paraId="5B661606" w14:textId="0AA6E943"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C9585C">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C9585C">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7C52B90D" w14:textId="6356555F" w:rsidR="00684209" w:rsidRDefault="00684209" w:rsidP="0079356E">
      <w:pPr>
        <w:ind w:left="0"/>
      </w:pPr>
    </w:p>
    <w:p w14:paraId="163E8F61" w14:textId="1516E41D" w:rsidR="000F1C54" w:rsidRDefault="00B57F2D" w:rsidP="00C322F4">
      <w:pPr>
        <w:pStyle w:val="Caption"/>
      </w:pPr>
      <w:bookmarkStart w:id="1909" w:name="_Ref495924463"/>
      <w:bookmarkStart w:id="1910" w:name="_Toc504075026"/>
      <w:r>
        <w:t xml:space="preserve">Table </w:t>
      </w:r>
      <w:r>
        <w:fldChar w:fldCharType="begin"/>
      </w:r>
      <w:r>
        <w:instrText xml:space="preserve"> SEQ Table \* ARABIC </w:instrText>
      </w:r>
      <w:r>
        <w:fldChar w:fldCharType="separate"/>
      </w:r>
      <w:r w:rsidR="00C9585C">
        <w:t>14</w:t>
      </w:r>
      <w:r>
        <w:fldChar w:fldCharType="end"/>
      </w:r>
      <w:bookmarkEnd w:id="1909"/>
      <w:r>
        <w:t xml:space="preserve">: </w:t>
      </w:r>
      <w:r w:rsidR="009F01D6">
        <w:t xml:space="preserve">Primary Connector </w:t>
      </w:r>
      <w:r>
        <w:t>Pin Definition</w:t>
      </w:r>
      <w:r w:rsidR="009F01D6">
        <w:t xml:space="preserve"> (x16) (4C + OCP Bay)</w:t>
      </w:r>
      <w:bookmarkEnd w:id="1910"/>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21EA0211" w:rsidR="00513240" w:rsidRPr="008038D8" w:rsidRDefault="00C233C8" w:rsidP="00513240">
            <w:pPr>
              <w:ind w:left="0"/>
              <w:jc w:val="center"/>
              <w:rPr>
                <w:sz w:val="18"/>
                <w:szCs w:val="18"/>
              </w:rPr>
            </w:pPr>
            <w:r>
              <w:rPr>
                <w:sz w:val="18"/>
                <w:szCs w:val="18"/>
              </w:rPr>
              <w:t>PERST2#</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39DCF1" w:rsidR="00513240" w:rsidRPr="00AE4B4C" w:rsidRDefault="00513240" w:rsidP="00513240">
            <w:pPr>
              <w:ind w:left="113" w:right="113"/>
              <w:rPr>
                <w:b/>
                <w:sz w:val="18"/>
                <w:szCs w:val="18"/>
              </w:rPr>
            </w:pPr>
            <w:r w:rsidRPr="00AE4B4C">
              <w:rPr>
                <w:b/>
                <w:sz w:val="18"/>
                <w:szCs w:val="18"/>
              </w:rPr>
              <w:t xml:space="preserve">Primary Connector (x16, 168-pin </w:t>
            </w:r>
            <w:r w:rsidR="00914075">
              <w:rPr>
                <w:b/>
                <w:sz w:val="18"/>
                <w:szCs w:val="18"/>
              </w:rPr>
              <w:t>OCP NIC 3.0</w:t>
            </w:r>
            <w:r w:rsidRPr="00AE4B4C">
              <w:rPr>
                <w:b/>
                <w:sz w:val="18"/>
                <w:szCs w:val="18"/>
              </w:rPr>
              <w:t xml:space="preserve">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08DDCA11" w:rsidR="00513240" w:rsidRPr="00AE4B4C" w:rsidRDefault="00513240" w:rsidP="00513240">
            <w:pPr>
              <w:ind w:left="113" w:right="113"/>
              <w:rPr>
                <w:b/>
                <w:sz w:val="18"/>
                <w:szCs w:val="18"/>
              </w:rPr>
            </w:pPr>
            <w:r w:rsidRPr="00AE4B4C">
              <w:rPr>
                <w:b/>
                <w:sz w:val="18"/>
                <w:szCs w:val="18"/>
              </w:rPr>
              <w:t xml:space="preserve">Primary Connector (x8, 112-pin </w:t>
            </w:r>
            <w:r w:rsidR="00914075">
              <w:rPr>
                <w:b/>
                <w:sz w:val="18"/>
                <w:szCs w:val="18"/>
              </w:rPr>
              <w:t>OCP NIC 3.0</w:t>
            </w:r>
            <w:r w:rsidRPr="00AE4B4C">
              <w:rPr>
                <w:b/>
                <w:sz w:val="18"/>
                <w:szCs w:val="18"/>
              </w:rPr>
              <w:t xml:space="preserve">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295E0950" w:rsidR="00513240" w:rsidRPr="008038D8" w:rsidRDefault="00C233C8" w:rsidP="00C233C8">
            <w:pPr>
              <w:ind w:left="0"/>
              <w:jc w:val="center"/>
              <w:rPr>
                <w:sz w:val="18"/>
                <w:szCs w:val="18"/>
              </w:rPr>
            </w:pPr>
            <w:r>
              <w:rPr>
                <w:sz w:val="18"/>
                <w:szCs w:val="18"/>
              </w:rPr>
              <w:t>PERST3</w:t>
            </w:r>
            <w:r w:rsidR="00513240">
              <w:rPr>
                <w:sz w:val="18"/>
                <w:szCs w:val="18"/>
              </w:rPr>
              <w:t>#</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022A32BF" w:rsidR="00942F05" w:rsidRPr="008038D8" w:rsidRDefault="00C233C8" w:rsidP="00767B8B">
            <w:pPr>
              <w:ind w:left="0"/>
              <w:jc w:val="center"/>
              <w:rPr>
                <w:sz w:val="18"/>
                <w:szCs w:val="18"/>
              </w:rPr>
            </w:pPr>
            <w:r>
              <w:rPr>
                <w:sz w:val="18"/>
                <w:szCs w:val="18"/>
              </w:rPr>
              <w:t>WAKE</w:t>
            </w:r>
            <w:r w:rsidR="00513240">
              <w:rPr>
                <w:sz w:val="18"/>
                <w:szCs w:val="18"/>
              </w:rPr>
              <w:t>#</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112E16D8" w:rsidR="00942F05" w:rsidRPr="008038D8" w:rsidRDefault="00513240" w:rsidP="009C071B">
            <w:pPr>
              <w:ind w:left="0"/>
              <w:jc w:val="center"/>
              <w:rPr>
                <w:sz w:val="18"/>
                <w:szCs w:val="18"/>
              </w:rPr>
            </w:pPr>
            <w:r>
              <w:rPr>
                <w:sz w:val="18"/>
                <w:szCs w:val="18"/>
              </w:rPr>
              <w:t>SLOT_ID</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3F9DB0B6"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1F911B59"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1CD2E805"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621BD49E"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60B89234"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3CDC8CF"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r>
              <w:rPr>
                <w:sz w:val="18"/>
                <w:szCs w:val="18"/>
              </w:rPr>
              <w:t>PRSNTA</w:t>
            </w:r>
            <w:r w:rsidR="00513240">
              <w:rPr>
                <w:sz w:val="18"/>
                <w:szCs w:val="18"/>
              </w:rPr>
              <w:t>#</w:t>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289D609A" w:rsidR="00513240" w:rsidRPr="008038D8" w:rsidRDefault="00513240" w:rsidP="00E87011">
            <w:pPr>
              <w:ind w:left="0"/>
              <w:jc w:val="center"/>
              <w:rPr>
                <w:sz w:val="18"/>
                <w:szCs w:val="18"/>
              </w:rPr>
            </w:pPr>
            <w:r>
              <w:rPr>
                <w:sz w:val="18"/>
                <w:szCs w:val="18"/>
              </w:rPr>
              <w:t>+3.3V</w:t>
            </w:r>
            <w:r w:rsidR="00E87011">
              <w:rPr>
                <w:sz w:val="18"/>
                <w:szCs w:val="18"/>
              </w:rPr>
              <w:t>_EDGE</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5DF2C867" w:rsidR="00513240" w:rsidRPr="008038D8" w:rsidRDefault="00513240" w:rsidP="00694F1C">
            <w:pPr>
              <w:ind w:left="0"/>
              <w:jc w:val="center"/>
              <w:rPr>
                <w:sz w:val="18"/>
                <w:szCs w:val="18"/>
              </w:rPr>
            </w:pPr>
            <w:del w:id="1911" w:author="Ng, Thomas1" w:date="2018-01-18T20:04:00Z">
              <w:r w:rsidDel="00694F1C">
                <w:rPr>
                  <w:sz w:val="18"/>
                  <w:szCs w:val="18"/>
                </w:rPr>
                <w:delText>PWRDIS</w:delText>
              </w:r>
            </w:del>
            <w:ins w:id="1912" w:author="Ng, Thomas1" w:date="2018-01-18T20:04:00Z">
              <w:r w:rsidR="00694F1C">
                <w:rPr>
                  <w:sz w:val="18"/>
                  <w:szCs w:val="18"/>
                </w:rPr>
                <w:t>PWR_</w:t>
              </w:r>
            </w:ins>
            <w:ins w:id="1913" w:author="Ng, Thomas1" w:date="2018-01-18T20:05:00Z">
              <w:r w:rsidR="00694F1C">
                <w:rPr>
                  <w:sz w:val="18"/>
                  <w:szCs w:val="18"/>
                </w:rPr>
                <w:t>EN</w:t>
              </w:r>
            </w:ins>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lastRenderedPageBreak/>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7D91C3D0" w:rsidR="009F01D6" w:rsidRDefault="009F01D6" w:rsidP="00C322F4">
      <w:pPr>
        <w:pStyle w:val="Caption"/>
      </w:pPr>
      <w:bookmarkStart w:id="1914" w:name="_Ref498958820"/>
      <w:bookmarkStart w:id="1915" w:name="_Toc504075027"/>
      <w:r>
        <w:lastRenderedPageBreak/>
        <w:t xml:space="preserve">Table </w:t>
      </w:r>
      <w:r>
        <w:fldChar w:fldCharType="begin"/>
      </w:r>
      <w:r>
        <w:instrText xml:space="preserve"> SEQ Table \* ARABIC </w:instrText>
      </w:r>
      <w:r>
        <w:fldChar w:fldCharType="separate"/>
      </w:r>
      <w:r w:rsidR="00C9585C">
        <w:t>15</w:t>
      </w:r>
      <w:r>
        <w:fldChar w:fldCharType="end"/>
      </w:r>
      <w:bookmarkEnd w:id="1914"/>
      <w:r>
        <w:t>: Secondary Connector Pin Definition (x16) (4C)</w:t>
      </w:r>
      <w:bookmarkEnd w:id="1915"/>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6D5277">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5C11F6C6" w:rsidR="00AE4B4C" w:rsidRPr="008038D8" w:rsidRDefault="00AE4B4C"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3834FFA5"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w:t>
            </w:r>
            <w:r w:rsidR="00914075">
              <w:rPr>
                <w:b/>
                <w:sz w:val="18"/>
                <w:szCs w:val="18"/>
              </w:rPr>
              <w:t>OCP NIC 3.0</w:t>
            </w:r>
            <w:r w:rsidRPr="00AE4B4C">
              <w:rPr>
                <w:b/>
                <w:sz w:val="18"/>
                <w:szCs w:val="18"/>
              </w:rPr>
              <w:t xml:space="preserve"> </w:t>
            </w:r>
            <w:r>
              <w:rPr>
                <w:b/>
                <w:sz w:val="18"/>
                <w:szCs w:val="18"/>
              </w:rPr>
              <w:t>card</w:t>
            </w:r>
            <w:r w:rsidRPr="00AE4B4C">
              <w:rPr>
                <w:b/>
                <w:sz w:val="18"/>
                <w:szCs w:val="18"/>
              </w:rPr>
              <w:t>)</w:t>
            </w:r>
          </w:p>
        </w:tc>
        <w:tc>
          <w:tcPr>
            <w:tcW w:w="790" w:type="dxa"/>
            <w:vMerge w:val="restart"/>
            <w:tcBorders>
              <w:top w:val="nil"/>
              <w:left w:val="single" w:sz="4" w:space="0" w:color="auto"/>
              <w:bottom w:val="nil"/>
              <w:right w:val="nil"/>
            </w:tcBorders>
            <w:shd w:val="clear" w:color="auto" w:fill="auto"/>
            <w:textDirection w:val="tbRl"/>
            <w:vAlign w:val="center"/>
          </w:tcPr>
          <w:p w14:paraId="55BA9D36" w14:textId="3FFF7ACC" w:rsidR="00AE4B4C" w:rsidRPr="008038D8" w:rsidRDefault="00AE4B4C" w:rsidP="00AE4B4C">
            <w:pPr>
              <w:ind w:left="113" w:right="113"/>
              <w:rPr>
                <w:sz w:val="18"/>
                <w:szCs w:val="18"/>
              </w:rPr>
            </w:pPr>
          </w:p>
        </w:tc>
      </w:tr>
      <w:tr w:rsidR="00AE4B4C" w14:paraId="55CA2634" w14:textId="77777777" w:rsidTr="006D5277">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4716B794" w:rsidR="00AE4B4C" w:rsidRPr="008038D8" w:rsidRDefault="00AE4B4C" w:rsidP="00AE4B4C">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3635BEB" w14:textId="77777777" w:rsidR="00AE4B4C" w:rsidRPr="008038D8" w:rsidRDefault="00AE4B4C" w:rsidP="00AE4B4C">
            <w:pPr>
              <w:ind w:left="0"/>
              <w:rPr>
                <w:sz w:val="18"/>
                <w:szCs w:val="18"/>
              </w:rPr>
            </w:pPr>
          </w:p>
        </w:tc>
      </w:tr>
      <w:tr w:rsidR="00AE4B4C" w14:paraId="795B85C1" w14:textId="77777777" w:rsidTr="006D5277">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4D8D8FF1" w:rsidR="00AE4B4C" w:rsidRPr="008038D8" w:rsidRDefault="00AE4B4C" w:rsidP="00AE4B4C">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14619E1" w14:textId="77777777" w:rsidR="00AE4B4C" w:rsidRPr="008038D8" w:rsidRDefault="00AE4B4C" w:rsidP="00AE4B4C">
            <w:pPr>
              <w:ind w:left="0"/>
              <w:rPr>
                <w:sz w:val="18"/>
                <w:szCs w:val="18"/>
              </w:rPr>
            </w:pPr>
          </w:p>
        </w:tc>
      </w:tr>
      <w:tr w:rsidR="00AE4B4C" w14:paraId="358EE6E5" w14:textId="77777777" w:rsidTr="006D5277">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4AD7EEF6" w:rsidR="00AE4B4C" w:rsidRPr="008038D8" w:rsidRDefault="00AE4B4C" w:rsidP="00AE4B4C">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F4357DF" w14:textId="77777777" w:rsidR="00AE4B4C" w:rsidRPr="008038D8" w:rsidRDefault="00AE4B4C" w:rsidP="00AE4B4C">
            <w:pPr>
              <w:ind w:left="0"/>
              <w:rPr>
                <w:sz w:val="18"/>
                <w:szCs w:val="18"/>
              </w:rPr>
            </w:pPr>
          </w:p>
        </w:tc>
      </w:tr>
      <w:tr w:rsidR="00AE4B4C" w14:paraId="2AC4B8F4" w14:textId="77777777" w:rsidTr="006D5277">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58F7281C" w:rsidR="00AE4B4C" w:rsidRPr="008038D8" w:rsidRDefault="00AE4B4C" w:rsidP="00AE4B4C">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28B72ED" w14:textId="77777777" w:rsidR="00AE4B4C" w:rsidRPr="008038D8" w:rsidRDefault="00AE4B4C" w:rsidP="00AE4B4C">
            <w:pPr>
              <w:ind w:left="0"/>
              <w:rPr>
                <w:sz w:val="18"/>
                <w:szCs w:val="18"/>
              </w:rPr>
            </w:pPr>
          </w:p>
        </w:tc>
      </w:tr>
      <w:tr w:rsidR="00AE4B4C" w14:paraId="598E4B36" w14:textId="77777777" w:rsidTr="006D5277">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1CCAA4B9" w:rsidR="00AE4B4C" w:rsidRPr="008038D8" w:rsidRDefault="00AE4B4C" w:rsidP="00AE4B4C">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2F76FF1" w14:textId="77777777" w:rsidR="00AE4B4C" w:rsidRPr="008038D8" w:rsidRDefault="00AE4B4C" w:rsidP="00AE4B4C">
            <w:pPr>
              <w:ind w:left="0"/>
              <w:rPr>
                <w:sz w:val="18"/>
                <w:szCs w:val="18"/>
              </w:rPr>
            </w:pPr>
          </w:p>
        </w:tc>
      </w:tr>
      <w:tr w:rsidR="00AE4B4C" w14:paraId="0B3D91C4" w14:textId="77777777" w:rsidTr="006D5277">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2701CDB6" w14:textId="77777777" w:rsidR="00AE4B4C" w:rsidRPr="008038D8" w:rsidRDefault="00AE4B4C" w:rsidP="00AE4B4C">
            <w:pPr>
              <w:ind w:left="0"/>
              <w:rPr>
                <w:sz w:val="18"/>
                <w:szCs w:val="18"/>
              </w:rPr>
            </w:pPr>
          </w:p>
        </w:tc>
      </w:tr>
      <w:tr w:rsidR="00AE4B4C" w14:paraId="4816E5C7" w14:textId="77777777" w:rsidTr="006D5277">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CA1D936" w14:textId="77777777" w:rsidR="00AE4B4C" w:rsidRPr="008038D8" w:rsidRDefault="00AE4B4C" w:rsidP="00AE4B4C">
            <w:pPr>
              <w:ind w:left="0"/>
              <w:rPr>
                <w:sz w:val="18"/>
                <w:szCs w:val="18"/>
              </w:rPr>
            </w:pPr>
          </w:p>
        </w:tc>
      </w:tr>
      <w:tr w:rsidR="00AE4B4C" w14:paraId="406E339F" w14:textId="77777777" w:rsidTr="006D5277">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5F91A2F" w14:textId="77777777" w:rsidR="00AE4B4C" w:rsidRPr="008038D8" w:rsidRDefault="00AE4B4C" w:rsidP="00AE4B4C">
            <w:pPr>
              <w:ind w:left="0"/>
              <w:rPr>
                <w:sz w:val="18"/>
                <w:szCs w:val="18"/>
              </w:rPr>
            </w:pPr>
          </w:p>
        </w:tc>
      </w:tr>
      <w:tr w:rsidR="00AE4B4C" w14:paraId="04F85DD3" w14:textId="77777777" w:rsidTr="006D5277">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99C1C59" w14:textId="77777777" w:rsidR="00AE4B4C" w:rsidRPr="008038D8" w:rsidRDefault="00AE4B4C" w:rsidP="00AE4B4C">
            <w:pPr>
              <w:ind w:left="0"/>
              <w:rPr>
                <w:sz w:val="18"/>
                <w:szCs w:val="18"/>
              </w:rPr>
            </w:pPr>
          </w:p>
        </w:tc>
      </w:tr>
      <w:tr w:rsidR="00AE4B4C" w14:paraId="7C1A2D52" w14:textId="77777777" w:rsidTr="006D5277">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251E0BED" w:rsidR="00AE4B4C" w:rsidRPr="008038D8" w:rsidRDefault="00AE4B4C" w:rsidP="00AE4B4C">
            <w:pPr>
              <w:ind w:left="0"/>
              <w:jc w:val="center"/>
              <w:rPr>
                <w:sz w:val="18"/>
                <w:szCs w:val="18"/>
              </w:rPr>
            </w:pPr>
            <w:r>
              <w:rPr>
                <w:sz w:val="18"/>
                <w:szCs w:val="18"/>
              </w:rPr>
              <w:t>+3.3V</w:t>
            </w:r>
            <w:r w:rsidR="00E87011">
              <w:rPr>
                <w:sz w:val="18"/>
                <w:szCs w:val="18"/>
              </w:rPr>
              <w:t>_EDGE</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99C4BF0" w14:textId="77777777" w:rsidR="00AE4B4C" w:rsidRPr="008038D8" w:rsidRDefault="00AE4B4C" w:rsidP="00AE4B4C">
            <w:pPr>
              <w:ind w:left="0"/>
              <w:rPr>
                <w:sz w:val="18"/>
                <w:szCs w:val="18"/>
              </w:rPr>
            </w:pPr>
          </w:p>
        </w:tc>
      </w:tr>
      <w:tr w:rsidR="00AE4B4C" w14:paraId="19068722" w14:textId="77777777" w:rsidTr="006D5277">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0C03D892" w:rsidR="00AE4B4C" w:rsidRPr="008038D8" w:rsidRDefault="00AE4B4C" w:rsidP="00694F1C">
            <w:pPr>
              <w:ind w:left="0"/>
              <w:jc w:val="center"/>
              <w:rPr>
                <w:sz w:val="18"/>
                <w:szCs w:val="18"/>
              </w:rPr>
            </w:pPr>
            <w:del w:id="1916" w:author="Ng, Thomas1" w:date="2018-01-18T20:05:00Z">
              <w:r w:rsidDel="00694F1C">
                <w:rPr>
                  <w:sz w:val="18"/>
                  <w:szCs w:val="18"/>
                </w:rPr>
                <w:delText>PWRDIS</w:delText>
              </w:r>
            </w:del>
            <w:ins w:id="1917" w:author="Ng, Thomas1" w:date="2018-01-18T20:05:00Z">
              <w:r w:rsidR="00694F1C">
                <w:rPr>
                  <w:sz w:val="18"/>
                  <w:szCs w:val="18"/>
                </w:rPr>
                <w:t>PWR_EN</w:t>
              </w:r>
            </w:ins>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3262280" w14:textId="77777777" w:rsidR="00AE4B4C" w:rsidRPr="008038D8" w:rsidRDefault="00AE4B4C" w:rsidP="00AE4B4C">
            <w:pPr>
              <w:ind w:left="0"/>
              <w:rPr>
                <w:sz w:val="18"/>
                <w:szCs w:val="18"/>
              </w:rPr>
            </w:pPr>
          </w:p>
        </w:tc>
      </w:tr>
      <w:tr w:rsidR="00AE4B4C" w14:paraId="678C20F7" w14:textId="77777777" w:rsidTr="006D5277">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A256477" w14:textId="77777777" w:rsidR="00AE4B4C" w:rsidRPr="008038D8" w:rsidRDefault="00AE4B4C" w:rsidP="00AE4B4C">
            <w:pPr>
              <w:ind w:left="0"/>
              <w:rPr>
                <w:sz w:val="18"/>
                <w:szCs w:val="18"/>
              </w:rPr>
            </w:pPr>
          </w:p>
        </w:tc>
      </w:tr>
      <w:tr w:rsidR="00AE4B4C" w14:paraId="75D06011" w14:textId="77777777" w:rsidTr="006D5277">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0AF72B5" w14:textId="77777777" w:rsidR="00AE4B4C" w:rsidRPr="008038D8" w:rsidRDefault="00AE4B4C" w:rsidP="00AE4B4C">
            <w:pPr>
              <w:ind w:left="0"/>
              <w:rPr>
                <w:sz w:val="18"/>
                <w:szCs w:val="18"/>
              </w:rPr>
            </w:pPr>
          </w:p>
        </w:tc>
      </w:tr>
      <w:tr w:rsidR="00AE4B4C" w14:paraId="7749C478" w14:textId="77777777" w:rsidTr="006D5277">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9E1D233" w14:textId="77777777" w:rsidR="00AE4B4C" w:rsidRPr="008038D8" w:rsidRDefault="00AE4B4C" w:rsidP="00AE4B4C">
            <w:pPr>
              <w:ind w:left="0"/>
              <w:rPr>
                <w:sz w:val="18"/>
                <w:szCs w:val="18"/>
              </w:rPr>
            </w:pPr>
          </w:p>
        </w:tc>
      </w:tr>
      <w:tr w:rsidR="00AE4B4C" w14:paraId="767004ED" w14:textId="77777777" w:rsidTr="006D5277">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2B4A021" w14:textId="77777777" w:rsidR="00AE4B4C" w:rsidRPr="008038D8" w:rsidRDefault="00AE4B4C" w:rsidP="00AE4B4C">
            <w:pPr>
              <w:ind w:left="0"/>
              <w:rPr>
                <w:sz w:val="18"/>
                <w:szCs w:val="18"/>
              </w:rPr>
            </w:pPr>
          </w:p>
        </w:tc>
      </w:tr>
      <w:tr w:rsidR="00AE4B4C" w14:paraId="7ACE7DF0" w14:textId="77777777" w:rsidTr="006D5277">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8499B10" w14:textId="77777777" w:rsidR="00AE4B4C" w:rsidRPr="008038D8" w:rsidRDefault="00AE4B4C" w:rsidP="00AE4B4C">
            <w:pPr>
              <w:ind w:left="0"/>
              <w:rPr>
                <w:sz w:val="18"/>
                <w:szCs w:val="18"/>
              </w:rPr>
            </w:pPr>
          </w:p>
        </w:tc>
      </w:tr>
      <w:tr w:rsidR="00AE4B4C" w14:paraId="23260B29" w14:textId="77777777" w:rsidTr="006D5277">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371B7A" w14:textId="77777777" w:rsidR="00AE4B4C" w:rsidRPr="008038D8" w:rsidRDefault="00AE4B4C" w:rsidP="00AE4B4C">
            <w:pPr>
              <w:ind w:left="0"/>
              <w:rPr>
                <w:sz w:val="18"/>
                <w:szCs w:val="18"/>
              </w:rPr>
            </w:pPr>
          </w:p>
        </w:tc>
      </w:tr>
      <w:tr w:rsidR="00AE4B4C" w14:paraId="4B618165" w14:textId="77777777" w:rsidTr="006D5277">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AB2E0A9" w14:textId="77777777" w:rsidR="00AE4B4C" w:rsidRPr="008038D8" w:rsidRDefault="00AE4B4C" w:rsidP="00AE4B4C">
            <w:pPr>
              <w:ind w:left="0"/>
              <w:rPr>
                <w:sz w:val="18"/>
                <w:szCs w:val="18"/>
              </w:rPr>
            </w:pPr>
          </w:p>
        </w:tc>
      </w:tr>
      <w:tr w:rsidR="00AE4B4C" w14:paraId="107A64D9" w14:textId="77777777" w:rsidTr="006D5277">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7C44AE8" w14:textId="77777777" w:rsidR="00AE4B4C" w:rsidRPr="008038D8" w:rsidRDefault="00AE4B4C" w:rsidP="00AE4B4C">
            <w:pPr>
              <w:ind w:left="0"/>
              <w:rPr>
                <w:sz w:val="18"/>
                <w:szCs w:val="18"/>
              </w:rPr>
            </w:pPr>
          </w:p>
        </w:tc>
      </w:tr>
      <w:tr w:rsidR="00AE4B4C" w14:paraId="4DC220AE" w14:textId="77777777" w:rsidTr="006D5277">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27C8334" w14:textId="77777777" w:rsidR="00AE4B4C" w:rsidRPr="008038D8" w:rsidRDefault="00AE4B4C" w:rsidP="00AE4B4C">
            <w:pPr>
              <w:ind w:left="0"/>
              <w:rPr>
                <w:sz w:val="18"/>
                <w:szCs w:val="18"/>
              </w:rPr>
            </w:pPr>
          </w:p>
        </w:tc>
      </w:tr>
      <w:tr w:rsidR="00AE4B4C" w14:paraId="1445A9C0" w14:textId="77777777" w:rsidTr="006D5277">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801F82" w14:textId="77777777" w:rsidR="00AE4B4C" w:rsidRPr="008038D8" w:rsidRDefault="00AE4B4C" w:rsidP="00AE4B4C">
            <w:pPr>
              <w:ind w:left="0"/>
              <w:rPr>
                <w:sz w:val="18"/>
                <w:szCs w:val="18"/>
              </w:rPr>
            </w:pPr>
          </w:p>
        </w:tc>
      </w:tr>
      <w:tr w:rsidR="00AE4B4C" w14:paraId="6C9DEFAD" w14:textId="77777777" w:rsidTr="006D5277">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891956" w14:textId="77777777" w:rsidR="00AE4B4C" w:rsidRPr="008038D8" w:rsidRDefault="00AE4B4C" w:rsidP="00AE4B4C">
            <w:pPr>
              <w:ind w:left="0"/>
              <w:rPr>
                <w:sz w:val="18"/>
                <w:szCs w:val="18"/>
              </w:rPr>
            </w:pPr>
          </w:p>
        </w:tc>
      </w:tr>
      <w:tr w:rsidR="00AE4B4C" w14:paraId="65C6F66B" w14:textId="77777777" w:rsidTr="006D5277">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FFFDCD1" w14:textId="77777777" w:rsidR="00AE4B4C" w:rsidRPr="008038D8" w:rsidRDefault="00AE4B4C" w:rsidP="00AE4B4C">
            <w:pPr>
              <w:ind w:left="0"/>
              <w:rPr>
                <w:sz w:val="18"/>
                <w:szCs w:val="18"/>
              </w:rPr>
            </w:pPr>
          </w:p>
        </w:tc>
      </w:tr>
      <w:tr w:rsidR="00AE4B4C" w14:paraId="6F5B05B3" w14:textId="77777777" w:rsidTr="006D5277">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55595A6" w14:textId="77777777" w:rsidR="00AE4B4C" w:rsidRPr="008038D8" w:rsidRDefault="00AE4B4C" w:rsidP="00AE4B4C">
            <w:pPr>
              <w:ind w:left="0"/>
              <w:rPr>
                <w:sz w:val="18"/>
                <w:szCs w:val="18"/>
              </w:rPr>
            </w:pPr>
          </w:p>
        </w:tc>
      </w:tr>
      <w:tr w:rsidR="00AE4B4C" w14:paraId="53C741D3" w14:textId="77777777" w:rsidTr="006D5277">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90AF0DE" w14:textId="77777777" w:rsidR="00AE4B4C" w:rsidRPr="008038D8" w:rsidRDefault="00AE4B4C" w:rsidP="00AE4B4C">
            <w:pPr>
              <w:ind w:left="0"/>
              <w:rPr>
                <w:sz w:val="18"/>
                <w:szCs w:val="18"/>
              </w:rPr>
            </w:pPr>
          </w:p>
        </w:tc>
      </w:tr>
      <w:tr w:rsidR="00AE4B4C" w14:paraId="73F558DB" w14:textId="77777777" w:rsidTr="006D5277">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A93D23D" w14:textId="77777777" w:rsidR="00AE4B4C" w:rsidRPr="008038D8" w:rsidRDefault="00AE4B4C" w:rsidP="00AE4B4C">
            <w:pPr>
              <w:ind w:left="0"/>
              <w:rPr>
                <w:sz w:val="18"/>
                <w:szCs w:val="18"/>
              </w:rPr>
            </w:pPr>
          </w:p>
        </w:tc>
      </w:tr>
      <w:tr w:rsidR="00AE4B4C" w14:paraId="3DBABDE7" w14:textId="77777777" w:rsidTr="006D5277">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527AA3C" w14:textId="77777777" w:rsidR="00AE4B4C" w:rsidRPr="008038D8" w:rsidRDefault="00AE4B4C" w:rsidP="00AE4B4C">
            <w:pPr>
              <w:ind w:left="0"/>
              <w:rPr>
                <w:sz w:val="18"/>
                <w:szCs w:val="18"/>
              </w:rPr>
            </w:pPr>
          </w:p>
        </w:tc>
      </w:tr>
      <w:tr w:rsidR="00AE4B4C" w14:paraId="6F73805D" w14:textId="77777777" w:rsidTr="006D5277">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47A35EC" w14:textId="77777777" w:rsidR="00AE4B4C" w:rsidRPr="008038D8" w:rsidRDefault="00AE4B4C" w:rsidP="00AE4B4C">
            <w:pPr>
              <w:ind w:left="0"/>
              <w:rPr>
                <w:sz w:val="18"/>
                <w:szCs w:val="18"/>
              </w:rPr>
            </w:pPr>
          </w:p>
        </w:tc>
      </w:tr>
      <w:tr w:rsidR="00AE4B4C" w14:paraId="04493449" w14:textId="77777777" w:rsidTr="006D5277">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61FFD67" w14:textId="77777777" w:rsidR="00AE4B4C" w:rsidRPr="008038D8" w:rsidRDefault="00AE4B4C" w:rsidP="00AE4B4C">
            <w:pPr>
              <w:ind w:left="0"/>
              <w:rPr>
                <w:sz w:val="18"/>
                <w:szCs w:val="18"/>
              </w:rPr>
            </w:pPr>
          </w:p>
        </w:tc>
      </w:tr>
      <w:tr w:rsidR="00AE4B4C" w14:paraId="44A7BB86" w14:textId="77777777" w:rsidTr="006D5277">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F4E949A" w14:textId="77777777" w:rsidR="00AE4B4C" w:rsidRPr="008038D8" w:rsidRDefault="00AE4B4C" w:rsidP="00AE4B4C">
            <w:pPr>
              <w:ind w:left="0"/>
              <w:rPr>
                <w:sz w:val="18"/>
                <w:szCs w:val="18"/>
              </w:rPr>
            </w:pPr>
          </w:p>
        </w:tc>
      </w:tr>
      <w:tr w:rsidR="00AE4B4C" w14:paraId="75A85122" w14:textId="77777777" w:rsidTr="006D5277">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2DE9993C" w14:textId="77777777" w:rsidR="00AE4B4C" w:rsidRPr="008038D8" w:rsidRDefault="00AE4B4C" w:rsidP="00AE4B4C">
            <w:pPr>
              <w:ind w:left="0"/>
              <w:rPr>
                <w:sz w:val="18"/>
                <w:szCs w:val="18"/>
              </w:rPr>
            </w:pPr>
          </w:p>
        </w:tc>
      </w:tr>
      <w:tr w:rsidR="00AE4B4C" w14:paraId="13B4BFFB" w14:textId="77777777" w:rsidTr="006D5277">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A1A72D8" w14:textId="77777777" w:rsidR="00AE4B4C" w:rsidRPr="008038D8" w:rsidRDefault="00AE4B4C" w:rsidP="00AE4B4C">
            <w:pPr>
              <w:ind w:left="0"/>
              <w:rPr>
                <w:sz w:val="18"/>
                <w:szCs w:val="18"/>
              </w:rPr>
            </w:pPr>
          </w:p>
        </w:tc>
      </w:tr>
      <w:tr w:rsidR="00AE4B4C" w14:paraId="0EE0A633" w14:textId="77777777" w:rsidTr="006D5277">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77E2F13" w14:textId="77777777" w:rsidR="00AE4B4C" w:rsidRPr="008038D8" w:rsidRDefault="00AE4B4C" w:rsidP="00AE4B4C">
            <w:pPr>
              <w:ind w:left="0"/>
              <w:rPr>
                <w:sz w:val="18"/>
                <w:szCs w:val="18"/>
              </w:rPr>
            </w:pPr>
          </w:p>
        </w:tc>
      </w:tr>
      <w:tr w:rsidR="00AE4B4C" w14:paraId="4B9EA75D" w14:textId="77777777" w:rsidTr="006D5277">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B06B6C5" w14:textId="77777777" w:rsidR="00AE4B4C" w:rsidRPr="008038D8" w:rsidRDefault="00AE4B4C" w:rsidP="00AE4B4C">
            <w:pPr>
              <w:ind w:left="0"/>
              <w:rPr>
                <w:sz w:val="18"/>
                <w:szCs w:val="18"/>
              </w:rPr>
            </w:pPr>
          </w:p>
        </w:tc>
      </w:tr>
      <w:tr w:rsidR="00AE4B4C" w14:paraId="00029409" w14:textId="77777777" w:rsidTr="006D5277">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10460CD" w14:textId="77777777" w:rsidR="00AE4B4C" w:rsidRPr="008038D8" w:rsidRDefault="00AE4B4C" w:rsidP="00AE4B4C">
            <w:pPr>
              <w:ind w:left="0"/>
              <w:rPr>
                <w:sz w:val="18"/>
                <w:szCs w:val="18"/>
              </w:rPr>
            </w:pPr>
          </w:p>
        </w:tc>
      </w:tr>
      <w:tr w:rsidR="00AE4B4C" w14:paraId="4F33D8A1" w14:textId="77777777" w:rsidTr="006D5277">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920ED14" w14:textId="77777777" w:rsidR="00AE4B4C" w:rsidRPr="008038D8" w:rsidRDefault="00AE4B4C" w:rsidP="00AE4B4C">
            <w:pPr>
              <w:ind w:left="0"/>
              <w:rPr>
                <w:sz w:val="18"/>
                <w:szCs w:val="18"/>
              </w:rPr>
            </w:pPr>
          </w:p>
        </w:tc>
      </w:tr>
      <w:tr w:rsidR="00AE4B4C" w14:paraId="1097B4C5" w14:textId="77777777" w:rsidTr="006D5277">
        <w:tc>
          <w:tcPr>
            <w:tcW w:w="1011" w:type="dxa"/>
          </w:tcPr>
          <w:p w14:paraId="130A7374" w14:textId="77777777" w:rsidR="00AE4B4C" w:rsidRPr="006B7A7B" w:rsidRDefault="00AE4B4C" w:rsidP="00AE4B4C">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113685D" w14:textId="77777777" w:rsidR="00AE4B4C" w:rsidRPr="008038D8" w:rsidRDefault="00AE4B4C" w:rsidP="00AE4B4C">
            <w:pPr>
              <w:ind w:left="0"/>
              <w:rPr>
                <w:sz w:val="18"/>
                <w:szCs w:val="18"/>
              </w:rPr>
            </w:pPr>
          </w:p>
        </w:tc>
      </w:tr>
      <w:tr w:rsidR="00AE4B4C" w14:paraId="70074C77" w14:textId="77777777" w:rsidTr="006D5277">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6164950" w14:textId="77777777" w:rsidR="00AE4B4C" w:rsidRPr="008038D8" w:rsidRDefault="00AE4B4C" w:rsidP="00AE4B4C">
            <w:pPr>
              <w:ind w:left="0"/>
              <w:rPr>
                <w:sz w:val="18"/>
                <w:szCs w:val="18"/>
              </w:rPr>
            </w:pPr>
          </w:p>
        </w:tc>
      </w:tr>
      <w:tr w:rsidR="00AE4B4C" w14:paraId="5BC9DA32" w14:textId="77777777" w:rsidTr="006D5277">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F8711FC" w14:textId="77777777" w:rsidR="00AE4B4C" w:rsidRPr="008038D8" w:rsidRDefault="00AE4B4C" w:rsidP="00AE4B4C">
            <w:pPr>
              <w:ind w:left="0"/>
              <w:rPr>
                <w:sz w:val="18"/>
                <w:szCs w:val="18"/>
              </w:rPr>
            </w:pPr>
          </w:p>
        </w:tc>
      </w:tr>
      <w:tr w:rsidR="00AE4B4C" w14:paraId="6DED8EF4" w14:textId="77777777" w:rsidTr="006D5277">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2875C53" w14:textId="77777777" w:rsidR="00AE4B4C" w:rsidRPr="008038D8" w:rsidRDefault="00AE4B4C" w:rsidP="00AE4B4C">
            <w:pPr>
              <w:ind w:left="0"/>
              <w:rPr>
                <w:sz w:val="18"/>
                <w:szCs w:val="18"/>
              </w:rPr>
            </w:pPr>
          </w:p>
        </w:tc>
      </w:tr>
      <w:tr w:rsidR="00AE4B4C" w14:paraId="6C18EA36" w14:textId="77777777" w:rsidTr="006D5277">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A43F4F4" w14:textId="77777777" w:rsidR="00AE4B4C" w:rsidRPr="008038D8" w:rsidRDefault="00AE4B4C" w:rsidP="00AE4B4C">
            <w:pPr>
              <w:ind w:left="0"/>
              <w:rPr>
                <w:sz w:val="18"/>
                <w:szCs w:val="18"/>
              </w:rPr>
            </w:pPr>
          </w:p>
        </w:tc>
      </w:tr>
      <w:tr w:rsidR="00AE4B4C" w14:paraId="7FFEF3D2" w14:textId="77777777" w:rsidTr="006D5277">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68679E4" w14:textId="77777777" w:rsidR="00AE4B4C" w:rsidRPr="008038D8" w:rsidRDefault="00AE4B4C" w:rsidP="00AE4B4C">
            <w:pPr>
              <w:ind w:left="0"/>
              <w:rPr>
                <w:sz w:val="18"/>
                <w:szCs w:val="18"/>
              </w:rPr>
            </w:pPr>
          </w:p>
        </w:tc>
      </w:tr>
      <w:tr w:rsidR="00AE4B4C" w14:paraId="43D33164" w14:textId="77777777" w:rsidTr="006D5277">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lastRenderedPageBreak/>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244C7">
      <w:pPr>
        <w:pStyle w:val="Heading2"/>
      </w:pPr>
      <w:bookmarkStart w:id="1918" w:name="_Ref496268049"/>
      <w:bookmarkStart w:id="1919" w:name="_Toc504074844"/>
      <w:r>
        <w:t xml:space="preserve">Signal </w:t>
      </w:r>
      <w:r w:rsidR="008A76D7">
        <w:t>D</w:t>
      </w:r>
      <w:r>
        <w:t>escription</w:t>
      </w:r>
      <w:r w:rsidR="008A76D7">
        <w:t>s</w:t>
      </w:r>
      <w:r w:rsidR="00C24323">
        <w:t xml:space="preserve"> – Common</w:t>
      </w:r>
      <w:bookmarkEnd w:id="1918"/>
      <w:bookmarkEnd w:id="1919"/>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4B624659" w:rsidR="00FA4A5F" w:rsidRDefault="00FA4A5F" w:rsidP="008E6A52">
      <w:pPr>
        <w:ind w:left="0"/>
      </w:pPr>
      <w:r>
        <w:t xml:space="preserve">The </w:t>
      </w:r>
      <w:r w:rsidR="00914075">
        <w:t>OCP NIC 3.0</w:t>
      </w:r>
      <w:r>
        <w:t xml:space="preserve">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3331940C"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rsidR="00992225">
        <w:t xml:space="preserve"> </w:t>
      </w:r>
      <w:r w:rsidR="00992225">
        <w:fldChar w:fldCharType="begin"/>
      </w:r>
      <w:r w:rsidR="00992225">
        <w:instrText xml:space="preserve"> REF _Ref503437025 \r \h </w:instrText>
      </w:r>
      <w:r w:rsidR="00992225">
        <w:fldChar w:fldCharType="separate"/>
      </w:r>
      <w:r w:rsidR="00C9585C">
        <w:t>3.5</w:t>
      </w:r>
      <w:r w:rsidR="00992225">
        <w:fldChar w:fldCharType="end"/>
      </w:r>
      <w:r w:rsidR="008E6A52">
        <w:t>.</w:t>
      </w:r>
    </w:p>
    <w:p w14:paraId="4AF3E33B" w14:textId="1F882782" w:rsidR="00CD056A" w:rsidRDefault="00CD056A" w:rsidP="00AD67EB">
      <w:pPr>
        <w:pStyle w:val="Heading3"/>
      </w:pPr>
      <w:bookmarkStart w:id="1920" w:name="_Toc504074845"/>
      <w:r>
        <w:t>PCIe Interface Pins</w:t>
      </w:r>
      <w:bookmarkEnd w:id="1920"/>
    </w:p>
    <w:p w14:paraId="58524A16" w14:textId="37B777EB"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r w:rsidR="00C9585C">
        <w:t xml:space="preserve">Figure </w:t>
      </w:r>
      <w:r w:rsidR="00C9585C">
        <w:rPr>
          <w:noProof/>
        </w:rPr>
        <w:t>82</w:t>
      </w:r>
      <w:r w:rsidR="00F20FC7">
        <w:fldChar w:fldCharType="end"/>
      </w:r>
      <w:r w:rsidR="00197765">
        <w:t>.</w:t>
      </w:r>
    </w:p>
    <w:p w14:paraId="2AB24D03" w14:textId="77777777" w:rsidR="00307B0D" w:rsidRPr="00C47003" w:rsidRDefault="00307B0D" w:rsidP="00C47003">
      <w:pPr>
        <w:ind w:left="0"/>
      </w:pPr>
    </w:p>
    <w:p w14:paraId="0543AE8C" w14:textId="1962E082" w:rsidR="005E26FE" w:rsidRDefault="005E26FE" w:rsidP="00C322F4">
      <w:pPr>
        <w:pStyle w:val="Caption"/>
      </w:pPr>
      <w:bookmarkStart w:id="1921" w:name="_Toc504075028"/>
      <w:r>
        <w:t xml:space="preserve">Table </w:t>
      </w:r>
      <w:r>
        <w:fldChar w:fldCharType="begin"/>
      </w:r>
      <w:r>
        <w:instrText xml:space="preserve"> SEQ Table \* ARABIC </w:instrText>
      </w:r>
      <w:r>
        <w:fldChar w:fldCharType="separate"/>
      </w:r>
      <w:r w:rsidR="00C9585C">
        <w:t>16</w:t>
      </w:r>
      <w:r>
        <w:fldChar w:fldCharType="end"/>
      </w:r>
      <w:r>
        <w:t>: Pin Descriptions – PCIe</w:t>
      </w:r>
      <w:r w:rsidR="007B590E">
        <w:t xml:space="preserve"> 1</w:t>
      </w:r>
      <w:bookmarkEnd w:id="1921"/>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1431A511" w:rsidR="00351599" w:rsidRDefault="00351599" w:rsidP="00351599">
            <w:pPr>
              <w:ind w:left="0"/>
            </w:pPr>
            <w:r>
              <w:t>PCIe compliant differential reference clock #0, and #</w:t>
            </w:r>
            <w:r w:rsidR="00447D5F">
              <w:t>1</w:t>
            </w:r>
            <w:r>
              <w:t xml:space="preserve">. 100MHz reference clocks are used for the </w:t>
            </w:r>
            <w:r w:rsidR="00914075">
              <w:t>OCP NIC 3.0</w:t>
            </w:r>
            <w:r w:rsidR="00A93803">
              <w:t xml:space="preserve"> </w:t>
            </w:r>
            <w:r>
              <w:t>card PCIe core logic.</w:t>
            </w:r>
          </w:p>
          <w:p w14:paraId="2F96E416" w14:textId="77777777" w:rsidR="00AE1413" w:rsidRDefault="00AE1413" w:rsidP="00351599">
            <w:pPr>
              <w:ind w:left="0"/>
            </w:pPr>
          </w:p>
          <w:p w14:paraId="4361CB3C" w14:textId="52B2475C"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r w:rsidR="00145689">
              <w:t>shall be available</w:t>
            </w:r>
            <w:r w:rsidR="00903C05">
              <w:t xml:space="preserve"> at the </w:t>
            </w:r>
            <w:r w:rsidR="0096448E">
              <w:t>connector</w:t>
            </w:r>
            <w:r>
              <w:t>.</w:t>
            </w:r>
            <w:r w:rsidR="00B334D1" w:rsidRPr="00B334D1">
              <w:t xml:space="preserve"> Baseboards </w:t>
            </w:r>
            <w:r w:rsidR="00C6211E">
              <w:t>should</w:t>
            </w:r>
            <w:r w:rsidR="00C6211E" w:rsidRPr="00B334D1">
              <w:t xml:space="preserve"> </w:t>
            </w:r>
            <w:r w:rsidR="00B334D1" w:rsidRPr="00B334D1">
              <w:t>disable REFCLK</w:t>
            </w:r>
            <w:r w:rsidR="00B334D1">
              <w:t>1</w:t>
            </w:r>
            <w:r w:rsidR="00B334D1" w:rsidRPr="00B334D1">
              <w:t xml:space="preserve"> if </w:t>
            </w:r>
            <w:r w:rsidR="00B334D1">
              <w:t xml:space="preserve">it is </w:t>
            </w:r>
            <w:r w:rsidR="00B334D1" w:rsidRPr="00B334D1">
              <w:t xml:space="preserve">not used by the </w:t>
            </w:r>
            <w:r w:rsidR="00914075">
              <w:t>OCP NIC 3.0</w:t>
            </w:r>
            <w:r w:rsidR="00B334D1" w:rsidRPr="00B334D1">
              <w:t xml:space="preserve"> card.</w:t>
            </w:r>
          </w:p>
          <w:p w14:paraId="7BB89D35" w14:textId="77777777" w:rsidR="00F9689E" w:rsidRDefault="00F9689E" w:rsidP="00351599">
            <w:pPr>
              <w:ind w:left="0"/>
            </w:pPr>
          </w:p>
          <w:p w14:paraId="1F7ED649" w14:textId="70C78A91" w:rsidR="00F9689E" w:rsidRDefault="00F9689E" w:rsidP="00351599">
            <w:pPr>
              <w:ind w:left="0"/>
            </w:pPr>
            <w:r>
              <w:t xml:space="preserve">For </w:t>
            </w:r>
            <w:r w:rsidR="00914075">
              <w:t>OCP NIC 3.0</w:t>
            </w:r>
            <w:r>
              <w:t xml:space="preserve"> cards, the required REFCLKs shall be connected </w:t>
            </w:r>
            <w:r w:rsidR="0096448E">
              <w:t>per the endpoint datasheet</w:t>
            </w:r>
            <w:r>
              <w:t>.</w:t>
            </w:r>
            <w:r w:rsidR="00B334D1">
              <w:t xml:space="preserve"> </w:t>
            </w:r>
            <w:r w:rsidR="00B334D1" w:rsidRPr="00B334D1">
              <w:t xml:space="preserve">Unused REFCLKs on the </w:t>
            </w:r>
            <w:r w:rsidR="00914075">
              <w:t>OCP NIC 3.0</w:t>
            </w:r>
            <w:r w:rsidR="00B334D1" w:rsidRPr="00B334D1">
              <w:t xml:space="preserve"> card</w:t>
            </w:r>
            <w:r w:rsidR="00B334D1">
              <w:t xml:space="preserve"> shall be left as a no connect.</w:t>
            </w:r>
          </w:p>
          <w:p w14:paraId="19BE973D" w14:textId="77777777" w:rsidR="00F9689E" w:rsidRDefault="00F9689E" w:rsidP="00351599">
            <w:pPr>
              <w:ind w:left="0"/>
            </w:pPr>
          </w:p>
          <w:p w14:paraId="5281F2C1" w14:textId="5904426E" w:rsidR="00AE1413" w:rsidRDefault="00AE1413" w:rsidP="006F50F3">
            <w:pPr>
              <w:ind w:left="0"/>
              <w:rPr>
                <w:ins w:id="1922" w:author="Ng, Thomas1" w:date="2018-01-18T20:39:00Z"/>
              </w:rPr>
            </w:pPr>
            <w:r w:rsidRPr="00D1557D">
              <w:rPr>
                <w:b/>
              </w:rPr>
              <w:t>Note:</w:t>
            </w:r>
            <w:r>
              <w:t xml:space="preserve"> </w:t>
            </w:r>
            <w:commentRangeStart w:id="1923"/>
            <w:r w:rsidR="00AF79F9" w:rsidRPr="008D04E4">
              <w:t>For cards that only support 1 x16, REFCLK0 is used. For cards that support 2 x8, REFCLK0 is used for the first eight PCIe lanes, and REFCLK1 is used for the second eight PCIe lanes.</w:t>
            </w:r>
            <w:commentRangeEnd w:id="1923"/>
            <w:r w:rsidR="00AF79F9" w:rsidRPr="008D04E4">
              <w:rPr>
                <w:rStyle w:val="CommentReference"/>
              </w:rPr>
              <w:commentReference w:id="1923"/>
            </w:r>
            <w:ins w:id="1924" w:author="Ng, Thomas1" w:date="2018-01-18T20:39:00Z">
              <w:r w:rsidR="006C1997">
                <w:t xml:space="preserve"> </w:t>
              </w:r>
            </w:ins>
          </w:p>
          <w:p w14:paraId="62691911" w14:textId="77777777" w:rsidR="006C1997" w:rsidRDefault="006C1997" w:rsidP="006F50F3">
            <w:pPr>
              <w:ind w:left="0"/>
              <w:rPr>
                <w:ins w:id="1925" w:author="Ng, Thomas1" w:date="2018-01-18T20:39:00Z"/>
              </w:rPr>
            </w:pPr>
          </w:p>
          <w:p w14:paraId="3CD9ED95" w14:textId="54EEFB4C" w:rsidR="006C1997" w:rsidRDefault="006C1997" w:rsidP="006F50F3">
            <w:pPr>
              <w:ind w:left="0"/>
            </w:pPr>
            <w:ins w:id="1926" w:author="Ng, Thomas1" w:date="2018-01-18T20:39:00Z">
              <w:r>
                <w:t xml:space="preserve">REFCLK0 is always available to all OCP NIC 3.0 cards. </w:t>
              </w:r>
            </w:ins>
            <w:ins w:id="1927" w:author="Ng, Thomas1" w:date="2018-01-18T20:40:00Z">
              <w:r>
                <w:t xml:space="preserve">The card should not assume REFCLK1 is available until the bifurcation negotiation process is completed. </w:t>
              </w:r>
            </w:ins>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F38248"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321BBF22"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 xml:space="preserve">r differential pairs on the </w:t>
            </w:r>
            <w:r w:rsidR="00914075">
              <w:t>OCP NIC 3.0</w:t>
            </w:r>
            <w:r w:rsidR="00A93803">
              <w:t xml:space="preserve"> </w:t>
            </w:r>
            <w:r w:rsidR="00D60DD6">
              <w:t>card</w:t>
            </w:r>
            <w:r>
              <w:t xml:space="preserve">. </w:t>
            </w:r>
          </w:p>
          <w:p w14:paraId="2C7F172A" w14:textId="77777777" w:rsidR="00C56724" w:rsidRDefault="00C56724" w:rsidP="008E6A52">
            <w:pPr>
              <w:ind w:left="0"/>
            </w:pPr>
          </w:p>
          <w:p w14:paraId="5595472C" w14:textId="6D8048E6" w:rsidR="005E4973" w:rsidRDefault="00C56724" w:rsidP="00497E02">
            <w:pPr>
              <w:ind w:left="0"/>
            </w:pPr>
            <w:r>
              <w:t>The P</w:t>
            </w:r>
            <w:r w:rsidR="00497E02">
              <w:t xml:space="preserve">CIe </w:t>
            </w:r>
            <w:r w:rsidR="00AD0895">
              <w:t xml:space="preserve">transmit </w:t>
            </w:r>
            <w:r>
              <w:t xml:space="preserve">pins </w:t>
            </w:r>
            <w:r w:rsidR="00D876B1">
              <w:t xml:space="preserve">shall be </w:t>
            </w:r>
            <w:r>
              <w:t>AC coupled on the baseboard with capacitors</w:t>
            </w:r>
            <w:r w:rsidR="00D876B1">
              <w:t>.</w:t>
            </w:r>
            <w:r>
              <w:t xml:space="preserve"> </w:t>
            </w:r>
            <w:r w:rsidR="005E4973">
              <w:t xml:space="preserve">The AC coupling capacitor </w:t>
            </w:r>
            <w:r w:rsidR="00D876B1">
              <w:t xml:space="preserve">value shall </w:t>
            </w:r>
            <w:r w:rsidR="00853120">
              <w:t xml:space="preserve">use the </w:t>
            </w:r>
            <w:r w:rsidR="00AA12F2">
              <w:t>C</w:t>
            </w:r>
            <w:r w:rsidR="00AA12F2" w:rsidRPr="00853120">
              <w:rPr>
                <w:vertAlign w:val="subscript"/>
              </w:rPr>
              <w:t>TX</w:t>
            </w:r>
            <w:r w:rsidR="00AA12F2">
              <w:t xml:space="preserve"> parameter </w:t>
            </w:r>
            <w:r w:rsidR="00853120">
              <w:t>value specified in the PCIe Base Specification.</w:t>
            </w:r>
          </w:p>
          <w:p w14:paraId="185F398D" w14:textId="77777777" w:rsidR="0096448E" w:rsidRDefault="0096448E" w:rsidP="00497E02">
            <w:pPr>
              <w:ind w:left="0"/>
            </w:pPr>
          </w:p>
          <w:p w14:paraId="742F7946" w14:textId="637C89F0" w:rsidR="0096448E" w:rsidRDefault="0096448E" w:rsidP="0096448E">
            <w:pPr>
              <w:ind w:left="0"/>
            </w:pPr>
            <w:r>
              <w:t>For baseboards, the PET[0:15] signals are required at the connector.</w:t>
            </w:r>
          </w:p>
          <w:p w14:paraId="5C4C5988" w14:textId="77777777" w:rsidR="0096448E" w:rsidRDefault="0096448E" w:rsidP="0096448E">
            <w:pPr>
              <w:ind w:left="0"/>
            </w:pPr>
          </w:p>
          <w:p w14:paraId="182F9338" w14:textId="6D799FAE" w:rsidR="0096448E" w:rsidRDefault="0096448E" w:rsidP="00497E02">
            <w:pPr>
              <w:ind w:left="0"/>
            </w:pPr>
            <w:r>
              <w:t xml:space="preserve">For </w:t>
            </w:r>
            <w:r w:rsidR="00914075">
              <w:t>OCP NIC 3.0</w:t>
            </w:r>
            <w:r>
              <w:t xml:space="preserve"> cards, the required PET[0:15] signals shall be connected to the endpoint silicon. For silicon that uses less than a x16 connection, the appropriate PET[0:15]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6DEFC76D" w:rsidR="00D3351D" w:rsidRDefault="00D3351D" w:rsidP="00D3351D">
            <w:pPr>
              <w:ind w:left="0"/>
            </w:pPr>
            <w:r>
              <w:t>Receiver differential pair</w:t>
            </w:r>
            <w:r w:rsidR="00AD0895">
              <w:t>s</w:t>
            </w:r>
            <w:r>
              <w:t xml:space="preserve"> [0:15]. These pins are connected from the </w:t>
            </w:r>
            <w:r w:rsidR="00914075">
              <w:t>OCP NIC 3.0</w:t>
            </w:r>
            <w:r>
              <w:t xml:space="preserve"> card transmitter </w:t>
            </w:r>
            <w:r>
              <w:lastRenderedPageBreak/>
              <w:t xml:space="preserve">differential pairs to the receiver differential pairs on the baseboard. </w:t>
            </w:r>
          </w:p>
          <w:p w14:paraId="6D71361B" w14:textId="77777777" w:rsidR="00D3351D" w:rsidRDefault="00D3351D" w:rsidP="00D3351D">
            <w:pPr>
              <w:ind w:left="0"/>
            </w:pPr>
          </w:p>
          <w:p w14:paraId="57AFCAEF" w14:textId="4A5813FB" w:rsidR="0096448E" w:rsidRDefault="00D3351D" w:rsidP="0096448E">
            <w:pPr>
              <w:ind w:left="0"/>
            </w:pPr>
            <w:r>
              <w:t xml:space="preserve">The PCIe </w:t>
            </w:r>
            <w:r w:rsidR="00AD0895">
              <w:t xml:space="preserve">receive </w:t>
            </w:r>
            <w:r>
              <w:t xml:space="preserve">pins </w:t>
            </w:r>
            <w:r w:rsidR="00704B89">
              <w:t xml:space="preserve">shall be </w:t>
            </w:r>
            <w:r>
              <w:t xml:space="preserve">AC coupled on the </w:t>
            </w:r>
            <w:r w:rsidR="00914075">
              <w:t>OCP NIC 3.0</w:t>
            </w:r>
            <w:r w:rsidR="00A93803">
              <w:t xml:space="preserve"> </w:t>
            </w:r>
            <w:r>
              <w:t>card with capacitors</w:t>
            </w:r>
            <w:r w:rsidR="00704B89">
              <w:t xml:space="preserve">. </w:t>
            </w:r>
            <w:r>
              <w:t xml:space="preserve">The AC coupling capacitor </w:t>
            </w:r>
            <w:r w:rsidR="00704B89">
              <w:t xml:space="preserve">value shall </w:t>
            </w:r>
            <w:r w:rsidR="00853120">
              <w:t xml:space="preserve">use the </w:t>
            </w:r>
            <w:r w:rsidR="00AA12F2">
              <w:t>C</w:t>
            </w:r>
            <w:r w:rsidR="00AA12F2" w:rsidRPr="00853120">
              <w:rPr>
                <w:vertAlign w:val="subscript"/>
              </w:rPr>
              <w:t>TX</w:t>
            </w:r>
            <w:r w:rsidR="00AA12F2">
              <w:t xml:space="preserve"> parameter </w:t>
            </w:r>
            <w:r w:rsidR="00853120">
              <w:t xml:space="preserve">value specified in the PCIe Base Specification </w:t>
            </w:r>
            <w:r>
              <w:t xml:space="preserve">. </w:t>
            </w:r>
          </w:p>
          <w:p w14:paraId="0E090732" w14:textId="77777777" w:rsidR="0096448E" w:rsidRDefault="0096448E" w:rsidP="0096448E">
            <w:pPr>
              <w:ind w:left="0"/>
            </w:pPr>
          </w:p>
          <w:p w14:paraId="0B65D0E0" w14:textId="216C7238" w:rsidR="0096448E" w:rsidRDefault="0096448E" w:rsidP="0096448E">
            <w:pPr>
              <w:ind w:left="0"/>
            </w:pPr>
            <w:r>
              <w:t>For baseboards, the PER[0:15] signals are required at the connector.</w:t>
            </w:r>
          </w:p>
          <w:p w14:paraId="5C0ACE55" w14:textId="77777777" w:rsidR="0096448E" w:rsidRDefault="0096448E" w:rsidP="0096448E">
            <w:pPr>
              <w:ind w:left="0"/>
            </w:pPr>
          </w:p>
          <w:p w14:paraId="2B358AC4" w14:textId="3003648B" w:rsidR="00D3351D" w:rsidRDefault="0096448E" w:rsidP="00D3351D">
            <w:pPr>
              <w:ind w:left="0"/>
            </w:pPr>
            <w:r>
              <w:t xml:space="preserve">For </w:t>
            </w:r>
            <w:r w:rsidR="00914075">
              <w:t>OCP NIC 3.0</w:t>
            </w:r>
            <w:r>
              <w:t xml:space="preserve"> cards, the required PER[0:15] signals shall be connected to the endpoint silicon. For silicon that uses less than a x16 connection, the appropriate PER[0:15]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lastRenderedPageBreak/>
              <w:t>PERp1</w:t>
            </w:r>
          </w:p>
        </w:tc>
        <w:tc>
          <w:tcPr>
            <w:tcW w:w="1092" w:type="dxa"/>
          </w:tcPr>
          <w:p w14:paraId="678564B4" w14:textId="77777777" w:rsidR="00C56724" w:rsidRDefault="00C56724" w:rsidP="00C56724">
            <w:pPr>
              <w:ind w:left="0"/>
            </w:pPr>
            <w:r>
              <w:lastRenderedPageBreak/>
              <w:t>A20</w:t>
            </w:r>
          </w:p>
          <w:p w14:paraId="14879345" w14:textId="037538C4" w:rsidR="00C56724" w:rsidRDefault="00C56724" w:rsidP="00C56724">
            <w:pPr>
              <w:ind w:left="0"/>
            </w:pPr>
            <w:r>
              <w:lastRenderedPageBreak/>
              <w:t>A21</w:t>
            </w:r>
          </w:p>
        </w:tc>
        <w:tc>
          <w:tcPr>
            <w:tcW w:w="1350" w:type="dxa"/>
          </w:tcPr>
          <w:p w14:paraId="3029846D" w14:textId="551FAFB6" w:rsidR="00C56724" w:rsidRDefault="00C56724" w:rsidP="00C56724">
            <w:pPr>
              <w:ind w:left="0"/>
            </w:pPr>
            <w:r>
              <w:lastRenderedPageBreak/>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01BD326A" w14:textId="0D34F29B" w:rsidR="00704B89" w:rsidRDefault="00704B89" w:rsidP="00C24323">
            <w:pPr>
              <w:ind w:left="0"/>
            </w:pPr>
            <w:r>
              <w:t>When PERSTn# is deasserted, the signal shall i</w:t>
            </w:r>
            <w:r w:rsidR="00C56724">
              <w:t xml:space="preserve">ndicate the applied power is within tolerance and stable for </w:t>
            </w:r>
            <w:r w:rsidR="00072029">
              <w:t xml:space="preserve">the </w:t>
            </w:r>
            <w:r w:rsidR="00914075">
              <w:t>OCP NIC 3.0</w:t>
            </w:r>
            <w:r w:rsidR="00A93803">
              <w:t xml:space="preserve"> </w:t>
            </w:r>
            <w:r w:rsidR="00C56724">
              <w:t>card</w:t>
            </w:r>
            <w:r w:rsidR="00072029">
              <w:t>.</w:t>
            </w:r>
            <w:r w:rsidR="00C56724">
              <w:t xml:space="preserve"> </w:t>
            </w:r>
          </w:p>
          <w:p w14:paraId="0CAA5268" w14:textId="77777777" w:rsidR="00704B89" w:rsidRDefault="00704B89" w:rsidP="00C24323">
            <w:pPr>
              <w:ind w:left="0"/>
            </w:pPr>
          </w:p>
          <w:p w14:paraId="4956EC69" w14:textId="00D37BB6" w:rsidR="00072029" w:rsidRDefault="00C56724" w:rsidP="00C24323">
            <w:pPr>
              <w:ind w:left="0"/>
            </w:pPr>
            <w:r>
              <w:t xml:space="preserve">PERST# </w:t>
            </w:r>
            <w:r w:rsidR="00704B89">
              <w:t xml:space="preserve">shall be deasserted </w:t>
            </w:r>
            <w:r w:rsidR="001C4B5D">
              <w:t xml:space="preserve">at least </w:t>
            </w:r>
            <w:r>
              <w:t xml:space="preserve">100ms </w:t>
            </w:r>
            <w:r w:rsidR="0055009D">
              <w:t xml:space="preserve">after </w:t>
            </w:r>
            <w:r w:rsidR="00072029">
              <w:t>the power rails are within</w:t>
            </w:r>
            <w:r w:rsidR="00704B89">
              <w:t xml:space="preserve"> the</w:t>
            </w:r>
            <w:r w:rsidR="00072029">
              <w:t xml:space="preserve"> operating limits</w:t>
            </w:r>
            <w:r w:rsidR="0055009D">
              <w:t xml:space="preserve"> per the PCIe CEM Specification</w:t>
            </w:r>
            <w:r w:rsidR="00072029">
              <w:t xml:space="preserve">. The PCIe REFCLKs </w:t>
            </w:r>
            <w:r w:rsidR="00704B89">
              <w:t xml:space="preserve">shall also </w:t>
            </w:r>
            <w:r w:rsidR="00072029">
              <w:t>become stable within this period of time</w:t>
            </w:r>
            <w:r>
              <w:t xml:space="preserve">. </w:t>
            </w:r>
          </w:p>
          <w:p w14:paraId="0756254C" w14:textId="77777777" w:rsidR="00704B89" w:rsidRDefault="00704B89" w:rsidP="00C24323">
            <w:pPr>
              <w:ind w:left="0"/>
            </w:pPr>
          </w:p>
          <w:p w14:paraId="315C8E5A" w14:textId="434BCA13" w:rsidR="00C56724" w:rsidRDefault="00C56724" w:rsidP="00C24323">
            <w:pPr>
              <w:ind w:left="0"/>
            </w:pPr>
            <w:r>
              <w:t xml:space="preserve">PERST </w:t>
            </w:r>
            <w:r w:rsidR="00704B89">
              <w:t xml:space="preserve">shall be </w:t>
            </w:r>
            <w:r>
              <w:t xml:space="preserve">pulled high </w:t>
            </w:r>
            <w:r w:rsidR="00704B89">
              <w:t xml:space="preserve">to </w:t>
            </w:r>
            <w:r w:rsidR="00E87011">
              <w:t>+</w:t>
            </w:r>
            <w:r w:rsidR="00704B89">
              <w:t>3.3</w:t>
            </w:r>
            <w:r w:rsidR="00B307CC">
              <w:t>V</w:t>
            </w:r>
            <w:r w:rsidR="00E87011">
              <w:t>_EDGE</w:t>
            </w:r>
            <w:r w:rsidR="00704B89">
              <w:t xml:space="preserve"> </w:t>
            </w:r>
            <w:r>
              <w:t>on the baseboard.</w:t>
            </w:r>
            <w:r w:rsidR="006F50F3">
              <w:t xml:space="preserve"> </w:t>
            </w:r>
          </w:p>
          <w:p w14:paraId="016796C1" w14:textId="77777777" w:rsidR="00AD0895" w:rsidRDefault="00AD0895" w:rsidP="00C24323">
            <w:pPr>
              <w:ind w:left="0"/>
            </w:pPr>
          </w:p>
          <w:p w14:paraId="7E0F25E7" w14:textId="4D94035C" w:rsidR="00AD0895" w:rsidRDefault="00AD0895" w:rsidP="00C24323">
            <w:pPr>
              <w:ind w:left="0"/>
            </w:pPr>
            <w:r>
              <w:t>For OCP NIC 3.0, PERST deassertion</w:t>
            </w:r>
            <w:r w:rsidR="00704B89">
              <w:t xml:space="preserve"> shall</w:t>
            </w:r>
            <w:r>
              <w:t xml:space="preserve"> also indicate the full card power envelope is available to the </w:t>
            </w:r>
            <w:r w:rsidR="00914075">
              <w:t>OCP NIC 3.0</w:t>
            </w:r>
            <w:r>
              <w:t xml:space="preserve"> card.</w:t>
            </w:r>
          </w:p>
          <w:p w14:paraId="63FB76CB" w14:textId="77777777" w:rsidR="00FA4A5F" w:rsidRDefault="00FA4A5F" w:rsidP="00FA4A5F">
            <w:pPr>
              <w:ind w:left="0"/>
            </w:pPr>
          </w:p>
          <w:p w14:paraId="41093844" w14:textId="581E75F6" w:rsidR="00FA4A5F" w:rsidRDefault="00FA4A5F" w:rsidP="00FA4A5F">
            <w:pPr>
              <w:ind w:left="0"/>
            </w:pPr>
            <w:r>
              <w:lastRenderedPageBreak/>
              <w:t>For baseboards, the PERST[0:1]# signals are required at the connector.</w:t>
            </w:r>
          </w:p>
          <w:p w14:paraId="19C05F79" w14:textId="77777777" w:rsidR="00FA4A5F" w:rsidRDefault="00FA4A5F" w:rsidP="00FA4A5F">
            <w:pPr>
              <w:ind w:left="0"/>
            </w:pPr>
          </w:p>
          <w:p w14:paraId="56838496" w14:textId="4251ACB3" w:rsidR="00FA4A5F" w:rsidRDefault="00FA4A5F" w:rsidP="00C24323">
            <w:pPr>
              <w:ind w:left="0"/>
            </w:pPr>
            <w:r>
              <w:t xml:space="preserve">For </w:t>
            </w:r>
            <w:r w:rsidR="00914075">
              <w:t>OCP NIC 3.0</w:t>
            </w:r>
            <w:r>
              <w:t xml:space="preserve"> cards, the required PERST[0:1]# signals shall be connected to the endpoint silicon. </w:t>
            </w:r>
            <w:r w:rsidR="00B334D1" w:rsidRPr="00B334D1">
              <w:t>Unused PERST[</w:t>
            </w:r>
            <w:r w:rsidR="00B334D1">
              <w:t>0:1</w:t>
            </w:r>
            <w:r w:rsidR="00B334D1" w:rsidRPr="00B334D1">
              <w:t>]# signals shall be left as a no connect.</w:t>
            </w:r>
          </w:p>
          <w:p w14:paraId="0E825E24" w14:textId="77777777" w:rsidR="00FA4A5F" w:rsidRDefault="00FA4A5F" w:rsidP="00C24323">
            <w:pPr>
              <w:ind w:left="0"/>
            </w:pPr>
          </w:p>
          <w:p w14:paraId="1524723F" w14:textId="5F933C1E" w:rsidR="00625CA8" w:rsidRDefault="001470E4" w:rsidP="001470E4">
            <w:pPr>
              <w:ind w:left="0"/>
              <w:rPr>
                <w:ins w:id="1928" w:author="Ng, Thomas1" w:date="2018-01-18T20:41:00Z"/>
              </w:rPr>
            </w:pPr>
            <w:r w:rsidRPr="00D1557D">
              <w:rPr>
                <w:b/>
              </w:rPr>
              <w:t>Note</w:t>
            </w:r>
            <w:r w:rsidRPr="008D04E4">
              <w:rPr>
                <w:b/>
              </w:rPr>
              <w:t>:</w:t>
            </w:r>
            <w:r w:rsidRPr="008D04E4">
              <w:t xml:space="preserve"> </w:t>
            </w:r>
            <w:commentRangeStart w:id="1929"/>
            <w:r w:rsidR="00AF79F9" w:rsidRPr="008D04E4">
              <w:t xml:space="preserve">For cards that only support 1 x16, PERST0# is used. For cards that support 2 x8, PERST0# is used for the first eight PCIe lanes, and PERST1# is used for the second eight PCIe lanes. </w:t>
            </w:r>
            <w:commentRangeEnd w:id="1929"/>
            <w:r w:rsidR="00AF79F9" w:rsidRPr="008D04E4">
              <w:rPr>
                <w:rStyle w:val="CommentReference"/>
              </w:rPr>
              <w:commentReference w:id="1929"/>
            </w:r>
          </w:p>
          <w:p w14:paraId="3F1A6554" w14:textId="77777777" w:rsidR="006C1997" w:rsidRDefault="006C1997" w:rsidP="001470E4">
            <w:pPr>
              <w:ind w:left="0"/>
              <w:rPr>
                <w:ins w:id="1930" w:author="Ng, Thomas1" w:date="2018-01-18T20:41:00Z"/>
              </w:rPr>
            </w:pPr>
          </w:p>
          <w:p w14:paraId="20EF6207" w14:textId="40315363" w:rsidR="006C1997" w:rsidRDefault="006C1997" w:rsidP="006C1997">
            <w:pPr>
              <w:ind w:left="0"/>
              <w:rPr>
                <w:ins w:id="1931" w:author="Ng, Thomas1" w:date="2018-01-18T20:42:00Z"/>
              </w:rPr>
            </w:pPr>
            <w:ins w:id="1932" w:author="Ng, Thomas1" w:date="2018-01-18T20:42:00Z">
              <w:r>
                <w:t>PERST</w:t>
              </w:r>
              <w:r>
                <w:t>0</w:t>
              </w:r>
              <w:r>
                <w:t>#</w:t>
              </w:r>
              <w:r>
                <w:t xml:space="preserve"> is always available to all OCP NIC 3.0 cards. The card should not assume </w:t>
              </w:r>
              <w:r>
                <w:t>PERST1#</w:t>
              </w:r>
              <w:r>
                <w:t xml:space="preserve"> is available until the bifurcation negotiation process is completed. </w:t>
              </w:r>
            </w:ins>
          </w:p>
          <w:p w14:paraId="72AE12D1" w14:textId="3F58E198" w:rsidR="006C1997" w:rsidDel="006C1997" w:rsidRDefault="006C1997" w:rsidP="001470E4">
            <w:pPr>
              <w:ind w:left="0"/>
              <w:rPr>
                <w:del w:id="1933" w:author="Ng, Thomas1" w:date="2018-01-18T20:42:00Z"/>
              </w:rPr>
            </w:pP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2C4B4D38" w:rsidR="00032E12" w:rsidRDefault="00032E12" w:rsidP="00032E12"/>
    <w:p w14:paraId="4AC688DD" w14:textId="19399986" w:rsidR="00C24323" w:rsidRDefault="00C24323" w:rsidP="00AD67EB">
      <w:pPr>
        <w:pStyle w:val="Heading3"/>
      </w:pPr>
      <w:bookmarkStart w:id="1934" w:name="_Toc504074846"/>
      <w:r>
        <w:t>PCIe Present and Bifurcation Control Pins</w:t>
      </w:r>
      <w:bookmarkEnd w:id="1934"/>
    </w:p>
    <w:p w14:paraId="5A96CE8E" w14:textId="7B281DCB" w:rsidR="00197765" w:rsidRDefault="00197765" w:rsidP="00F20FC7">
      <w:pPr>
        <w:ind w:left="0"/>
      </w:pPr>
      <w:r>
        <w:t xml:space="preserve">This section provides the pin assignments for the PCIe present and bifurcation control </w:t>
      </w:r>
      <w:r w:rsidR="0027340E">
        <w:t>signals</w:t>
      </w:r>
      <w:r>
        <w:t xml:space="preserve">. The AC/DC specifications are defined in </w:t>
      </w:r>
      <w:r w:rsidRPr="008E7CBF">
        <w:t xml:space="preserve">Section </w:t>
      </w:r>
      <w:r w:rsidR="008E7CBF" w:rsidRPr="008E7CBF">
        <w:fldChar w:fldCharType="begin"/>
      </w:r>
      <w:r w:rsidR="008E7CBF" w:rsidRPr="008E7CBF">
        <w:instrText xml:space="preserve"> REF _Ref500496805 \r \h </w:instrText>
      </w:r>
      <w:r w:rsidR="008E7CBF">
        <w:instrText xml:space="preserve"> \* MERGEFORMAT </w:instrText>
      </w:r>
      <w:r w:rsidR="008E7CBF" w:rsidRPr="008E7CBF">
        <w:fldChar w:fldCharType="separate"/>
      </w:r>
      <w:r w:rsidR="00C9585C">
        <w:t>3.12</w:t>
      </w:r>
      <w:r w:rsidR="008E7CBF" w:rsidRPr="008E7CBF">
        <w:fldChar w:fldCharType="end"/>
      </w:r>
      <w:r>
        <w:t>. An example connection diagram is shown in</w:t>
      </w:r>
      <w:r w:rsidR="00F20FC7">
        <w:t xml:space="preserve"> </w:t>
      </w:r>
      <w:r w:rsidR="00F20FC7">
        <w:fldChar w:fldCharType="begin"/>
      </w:r>
      <w:r w:rsidR="00F20FC7">
        <w:instrText xml:space="preserve"> REF _Ref496605254 \h </w:instrText>
      </w:r>
      <w:r w:rsidR="00F20FC7">
        <w:fldChar w:fldCharType="separate"/>
      </w:r>
      <w:r w:rsidR="00C9585C">
        <w:t xml:space="preserve">Figure </w:t>
      </w:r>
      <w:r w:rsidR="00C9585C">
        <w:rPr>
          <w:noProof/>
        </w:rPr>
        <w:t>69</w:t>
      </w:r>
      <w:r w:rsidR="00F20FC7">
        <w:fldChar w:fldCharType="end"/>
      </w:r>
      <w:r>
        <w:t>.</w:t>
      </w:r>
    </w:p>
    <w:p w14:paraId="623A7000" w14:textId="77777777" w:rsidR="00D65CC0" w:rsidRDefault="00D65CC0" w:rsidP="00F20FC7">
      <w:pPr>
        <w:ind w:left="0"/>
      </w:pPr>
    </w:p>
    <w:p w14:paraId="76E7AC87" w14:textId="63DAE50D" w:rsidR="00D65CC0" w:rsidRDefault="00D47969" w:rsidP="00F20FC7">
      <w:pPr>
        <w:ind w:left="0"/>
      </w:pPr>
      <w:r>
        <w:t xml:space="preserve">The PRSNTA#/PRSNTB[0:3]# state </w:t>
      </w:r>
      <w:r w:rsidR="00C8517C">
        <w:t xml:space="preserve">shall </w:t>
      </w:r>
      <w:r>
        <w:t xml:space="preserve">be used to determine if a card has been physically plugged in. </w:t>
      </w:r>
      <w:r w:rsidR="00D65CC0">
        <w:t xml:space="preserve">The </w:t>
      </w:r>
      <w:r w:rsidR="00A242EB">
        <w:t>BIF[0:2]#</w:t>
      </w:r>
      <w:r w:rsidR="00D65CC0">
        <w:t xml:space="preserve"> pins </w:t>
      </w:r>
      <w:r w:rsidR="00C8517C">
        <w:t xml:space="preserve">shall </w:t>
      </w:r>
      <w:r w:rsidR="00D65CC0">
        <w:t xml:space="preserve">be latched </w:t>
      </w:r>
      <w:r>
        <w:t xml:space="preserve">before </w:t>
      </w:r>
      <w:del w:id="1935" w:author="Ng, Thomas1" w:date="2018-01-18T20:05:00Z">
        <w:r w:rsidDel="00694F1C">
          <w:delText xml:space="preserve">PWRDIS </w:delText>
        </w:r>
      </w:del>
      <w:ins w:id="1936" w:author="Ng, Thomas1" w:date="2018-01-18T20:05:00Z">
        <w:r w:rsidR="00694F1C">
          <w:t xml:space="preserve">PWR_EN </w:t>
        </w:r>
      </w:ins>
      <w:del w:id="1937" w:author="Ng, Thomas1" w:date="2018-01-18T20:05:00Z">
        <w:r w:rsidDel="00694F1C">
          <w:delText>de</w:delText>
        </w:r>
      </w:del>
      <w:r>
        <w:t xml:space="preserve">assertion </w:t>
      </w:r>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 xml:space="preserve">Refer to the AC timing diagram in Section </w:t>
      </w:r>
      <w:r w:rsidR="003C49E5">
        <w:fldChar w:fldCharType="begin"/>
      </w:r>
      <w:r w:rsidR="003C49E5">
        <w:instrText xml:space="preserve"> REF _Ref500496805 \r \h </w:instrText>
      </w:r>
      <w:r w:rsidR="003C49E5">
        <w:fldChar w:fldCharType="separate"/>
      </w:r>
      <w:r w:rsidR="00C9585C">
        <w:t>3.12</w:t>
      </w:r>
      <w:r w:rsidR="003C49E5">
        <w:fldChar w:fldCharType="end"/>
      </w:r>
      <w:r w:rsidR="00D65CC0">
        <w:t xml:space="preserve"> for details.</w:t>
      </w:r>
    </w:p>
    <w:p w14:paraId="154140D6" w14:textId="77777777" w:rsidR="00307B0D" w:rsidRPr="00197765" w:rsidRDefault="00307B0D" w:rsidP="00F20FC7">
      <w:pPr>
        <w:ind w:left="0"/>
      </w:pPr>
    </w:p>
    <w:p w14:paraId="180BFACE" w14:textId="43D68B4F" w:rsidR="006D0857" w:rsidRDefault="006D0857" w:rsidP="00C322F4">
      <w:pPr>
        <w:pStyle w:val="Caption"/>
      </w:pPr>
      <w:bookmarkStart w:id="1938" w:name="_Toc504075029"/>
      <w:r>
        <w:t xml:space="preserve">Table </w:t>
      </w:r>
      <w:r>
        <w:fldChar w:fldCharType="begin"/>
      </w:r>
      <w:r>
        <w:instrText xml:space="preserve"> SEQ Table \* ARABIC </w:instrText>
      </w:r>
      <w:r>
        <w:fldChar w:fldCharType="separate"/>
      </w:r>
      <w:r w:rsidR="00C9585C">
        <w:t>17</w:t>
      </w:r>
      <w:r>
        <w:fldChar w:fldCharType="end"/>
      </w:r>
      <w:r>
        <w:t xml:space="preserve">: Pin Descriptions – </w:t>
      </w:r>
      <w:r w:rsidR="00C24323">
        <w:t xml:space="preserve">PCIe </w:t>
      </w:r>
      <w:r>
        <w:t xml:space="preserve">Present and Bifurcation </w:t>
      </w:r>
      <w:r w:rsidR="00C24323">
        <w:t xml:space="preserve">Control </w:t>
      </w:r>
      <w:r>
        <w:t>Pins</w:t>
      </w:r>
      <w:bookmarkEnd w:id="1938"/>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18AB3649" w:rsidR="006D0857" w:rsidRDefault="00D14FDD" w:rsidP="00D14FDD">
            <w:pPr>
              <w:ind w:left="0"/>
            </w:pPr>
            <w:r>
              <w:t>A10</w:t>
            </w:r>
          </w:p>
        </w:tc>
        <w:tc>
          <w:tcPr>
            <w:tcW w:w="1350" w:type="dxa"/>
          </w:tcPr>
          <w:p w14:paraId="31637284" w14:textId="77777777" w:rsidR="006D0857" w:rsidRDefault="006D0857" w:rsidP="00C24323">
            <w:pPr>
              <w:ind w:left="0"/>
            </w:pPr>
            <w:r>
              <w:t>Output</w:t>
            </w:r>
          </w:p>
        </w:tc>
        <w:tc>
          <w:tcPr>
            <w:tcW w:w="5035" w:type="dxa"/>
          </w:tcPr>
          <w:p w14:paraId="1C7A0D74" w14:textId="525B256B" w:rsidR="00FA4A5F" w:rsidRDefault="006D0857" w:rsidP="00453614">
            <w:pPr>
              <w:ind w:left="0"/>
            </w:pPr>
            <w:r>
              <w:t xml:space="preserve">Present A is used for </w:t>
            </w:r>
            <w:r w:rsidR="00914075">
              <w:t>OCP NIC 3.0</w:t>
            </w:r>
            <w:r w:rsidR="00730978">
              <w:t xml:space="preserve">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56FEDD3C" w:rsidR="00FA4A5F" w:rsidRDefault="00FA4A5F" w:rsidP="00FA4A5F">
            <w:pPr>
              <w:ind w:left="0"/>
            </w:pPr>
            <w:r>
              <w:t>For baseboards, t</w:t>
            </w:r>
            <w:r w:rsidR="006D0857">
              <w:t xml:space="preserve">his pin </w:t>
            </w:r>
            <w:r w:rsidR="00EF484D">
              <w:t xml:space="preserve">shall be </w:t>
            </w:r>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0DB76446" w:rsidR="006D0857" w:rsidRDefault="00FA4A5F" w:rsidP="00EF484D">
            <w:pPr>
              <w:ind w:left="0"/>
            </w:pPr>
            <w:r>
              <w:t xml:space="preserve">For </w:t>
            </w:r>
            <w:r w:rsidR="00914075">
              <w:t>OCP NIC 3.0</w:t>
            </w:r>
            <w:r>
              <w:t xml:space="preserve"> cards, t</w:t>
            </w:r>
            <w:r w:rsidR="000D3178">
              <w:t xml:space="preserve">his pin </w:t>
            </w:r>
            <w:r w:rsidR="00EF484D">
              <w:t>shall be</w:t>
            </w:r>
            <w:r w:rsidR="00A50767">
              <w:t xml:space="preserve"> directly</w:t>
            </w:r>
            <w:r w:rsidR="00EF484D">
              <w:t xml:space="preserve"> </w:t>
            </w:r>
            <w:r w:rsidR="000D3178">
              <w:t xml:space="preserve">connected to </w:t>
            </w:r>
            <w:r w:rsidR="006F50F3">
              <w:t xml:space="preserve">the </w:t>
            </w:r>
            <w:r>
              <w:t>PRSNTB[3:0]#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050CFC64" w:rsidR="006D0857" w:rsidRDefault="00D14FDD" w:rsidP="00C24323">
            <w:pPr>
              <w:ind w:left="0"/>
            </w:pPr>
            <w:r>
              <w:t>A12</w:t>
            </w:r>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4F8E8235" w:rsidR="006D0857" w:rsidRDefault="006D0857" w:rsidP="00C24323">
            <w:pPr>
              <w:ind w:left="0"/>
            </w:pPr>
            <w:r>
              <w:t>Present B [0:</w:t>
            </w:r>
            <w:r w:rsidR="00950BBA">
              <w:t>3</w:t>
            </w:r>
            <w:r>
              <w:t>]</w:t>
            </w:r>
            <w:r w:rsidR="00351599">
              <w:t>#</w:t>
            </w:r>
            <w:r>
              <w:t xml:space="preserve"> </w:t>
            </w:r>
            <w:r w:rsidR="00BD1023">
              <w:t>are</w:t>
            </w:r>
            <w:r>
              <w:t xml:space="preserve"> used for </w:t>
            </w:r>
            <w:r w:rsidR="00914075">
              <w:t>OCP NIC 3.0</w:t>
            </w:r>
            <w:r w:rsidR="00730978">
              <w:t xml:space="preserve">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29260E9C" w:rsidR="006D0857" w:rsidRDefault="006D0857" w:rsidP="00C24323">
            <w:pPr>
              <w:ind w:left="0"/>
            </w:pPr>
            <w:r>
              <w:t xml:space="preserve">For baseboards, these pins </w:t>
            </w:r>
            <w:r w:rsidR="00EF484D">
              <w:t xml:space="preserve">shall be </w:t>
            </w:r>
            <w:r>
              <w:t xml:space="preserve">connected to the I/O hub and pulled up to </w:t>
            </w:r>
            <w:r w:rsidR="006F50F3">
              <w:t>+</w:t>
            </w:r>
            <w:r>
              <w:t>3.3V</w:t>
            </w:r>
            <w:r w:rsidR="002F0862">
              <w:t>_EDGE</w:t>
            </w:r>
            <w:r w:rsidR="00950BBA">
              <w:t xml:space="preserve"> using 1kOhm resistors</w:t>
            </w:r>
            <w:r>
              <w:t>.</w:t>
            </w:r>
          </w:p>
          <w:p w14:paraId="27725695" w14:textId="77777777" w:rsidR="006D0857" w:rsidRDefault="006D0857" w:rsidP="00C24323">
            <w:pPr>
              <w:ind w:left="0"/>
            </w:pPr>
          </w:p>
          <w:p w14:paraId="7A759D77" w14:textId="340B4AF8" w:rsidR="006D0857" w:rsidRDefault="006D0857" w:rsidP="00351A30">
            <w:pPr>
              <w:ind w:left="0"/>
            </w:pPr>
            <w:r>
              <w:t xml:space="preserve">For </w:t>
            </w:r>
            <w:r w:rsidR="00914075">
              <w:t>OCP NIC 3.0</w:t>
            </w:r>
            <w:r w:rsidR="00A93803">
              <w:t xml:space="preserve"> </w:t>
            </w:r>
            <w:r>
              <w:t xml:space="preserve">cards, these pins </w:t>
            </w:r>
            <w:r w:rsidR="00EF484D">
              <w:t xml:space="preserve">shall be </w:t>
            </w:r>
            <w:r>
              <w:t>strapped to PRSNTA#</w:t>
            </w:r>
            <w:r w:rsidR="00EF484D">
              <w:t xml:space="preserve"> per the </w:t>
            </w:r>
            <w:r>
              <w:t>encoding definitions described in Sectio</w:t>
            </w:r>
            <w:r w:rsidR="00351A30">
              <w:t xml:space="preserve">n </w:t>
            </w:r>
            <w:r w:rsidR="00351A30">
              <w:fldChar w:fldCharType="begin"/>
            </w:r>
            <w:r w:rsidR="00351A30">
              <w:instrText xml:space="preserve"> REF _Ref496625191 \r \h </w:instrText>
            </w:r>
            <w:r w:rsidR="00351A30">
              <w:fldChar w:fldCharType="separate"/>
            </w:r>
            <w:r w:rsidR="00C9585C">
              <w:t>3.6</w:t>
            </w:r>
            <w:r w:rsidR="00351A30">
              <w:fldChar w:fldCharType="end"/>
            </w:r>
            <w:r w:rsidR="00351A30">
              <w:t>.</w:t>
            </w:r>
          </w:p>
          <w:p w14:paraId="0D26DC43" w14:textId="77777777" w:rsidR="001B72F1" w:rsidRDefault="001B72F1" w:rsidP="00351A30">
            <w:pPr>
              <w:ind w:left="0"/>
            </w:pPr>
          </w:p>
          <w:p w14:paraId="68706A18" w14:textId="4D89DED2" w:rsidR="001B72F1" w:rsidRDefault="00EF484D" w:rsidP="008E1826">
            <w:pPr>
              <w:ind w:left="0"/>
            </w:pPr>
            <w:r>
              <w:t xml:space="preserve">Note: </w:t>
            </w:r>
            <w:r w:rsidR="001B72F1">
              <w:t xml:space="preserve">PRSNTB3# is located at the bottom of the 4C connector and is only applicable for </w:t>
            </w:r>
            <w:r w:rsidR="008E1826">
              <w:t>OCP NIC 3.0</w:t>
            </w:r>
            <w:r w:rsidR="001B72F1">
              <w:t xml:space="preserve"> cards with a PCIe width of x16 (or greater). </w:t>
            </w:r>
            <w:r w:rsidR="00914075">
              <w:t>OCP NIC 3.0</w:t>
            </w:r>
            <w:r w:rsidR="001B72F1">
              <w:t xml:space="preserve"> cards that implement a 2C card edge do not use </w:t>
            </w:r>
            <w:r w:rsidR="000D3178">
              <w:t>the PRSNTB3#</w:t>
            </w:r>
            <w:r w:rsidR="001B72F1">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5E3B2B9E" w:rsidR="006D0857" w:rsidRDefault="00B901BD" w:rsidP="00C24323">
            <w:pPr>
              <w:ind w:left="0"/>
            </w:pPr>
            <w:r>
              <w:t>B7</w:t>
            </w:r>
          </w:p>
          <w:p w14:paraId="781DA2E2" w14:textId="26C63F3C" w:rsidR="00360DB3" w:rsidRDefault="00B901BD" w:rsidP="00C24323">
            <w:pPr>
              <w:ind w:left="0"/>
            </w:pPr>
            <w:r>
              <w:t>B8</w:t>
            </w:r>
          </w:p>
          <w:p w14:paraId="7FAD425F" w14:textId="7CCA4C2C" w:rsidR="00360DB3" w:rsidRDefault="00B901BD" w:rsidP="00C24323">
            <w:pPr>
              <w:ind w:left="0"/>
            </w:pPr>
            <w:r>
              <w:t>B9</w:t>
            </w:r>
          </w:p>
        </w:tc>
        <w:tc>
          <w:tcPr>
            <w:tcW w:w="1350" w:type="dxa"/>
          </w:tcPr>
          <w:p w14:paraId="34D83405" w14:textId="77777777" w:rsidR="006D0857" w:rsidRDefault="006D0857" w:rsidP="00C24323">
            <w:pPr>
              <w:ind w:left="0"/>
            </w:pPr>
            <w:r>
              <w:t>Output</w:t>
            </w:r>
          </w:p>
        </w:tc>
        <w:tc>
          <w:tcPr>
            <w:tcW w:w="5035" w:type="dxa"/>
          </w:tcPr>
          <w:p w14:paraId="136C2BAB" w14:textId="3D35F728" w:rsidR="007D5FCC" w:rsidRDefault="006D0857" w:rsidP="00C24323">
            <w:pPr>
              <w:ind w:left="0"/>
            </w:pPr>
            <w:r>
              <w:t>Bifurcation [0:2]</w:t>
            </w:r>
            <w:r w:rsidR="00351599">
              <w:t>#</w:t>
            </w:r>
            <w:r>
              <w:t xml:space="preserve"> </w:t>
            </w:r>
            <w:r w:rsidR="007D5FCC">
              <w:t xml:space="preserve">pins allow the baseboard to force configure the </w:t>
            </w:r>
            <w:r w:rsidR="00914075">
              <w:t>OCP NIC 3.0</w:t>
            </w:r>
            <w:r w:rsidR="007D5FCC">
              <w:t xml:space="preserve"> card bifurcation.</w:t>
            </w:r>
          </w:p>
          <w:p w14:paraId="581A543F" w14:textId="77777777" w:rsidR="007D5FCC" w:rsidRDefault="007D5FCC" w:rsidP="00C24323">
            <w:pPr>
              <w:ind w:left="0"/>
            </w:pPr>
          </w:p>
          <w:p w14:paraId="1FBC3E7B" w14:textId="69705B34" w:rsidR="00950BBA" w:rsidRDefault="007D5FCC" w:rsidP="00C24323">
            <w:pPr>
              <w:ind w:left="0"/>
            </w:pPr>
            <w:r>
              <w:t xml:space="preserve">For baseboards, these pins </w:t>
            </w:r>
            <w:r w:rsidR="006F49FA">
              <w:t xml:space="preserve">shall be </w:t>
            </w:r>
            <w:r w:rsidR="006D0857">
              <w:t xml:space="preserve">outputs </w:t>
            </w:r>
            <w:r w:rsidR="009207D9">
              <w:t xml:space="preserve">driven </w:t>
            </w:r>
            <w:r w:rsidR="006D0857">
              <w:t xml:space="preserve">from the baseboard </w:t>
            </w:r>
            <w:r w:rsidR="009207D9">
              <w:t xml:space="preserve">I/O hub </w:t>
            </w:r>
            <w:r w:rsidR="006D0857">
              <w:t xml:space="preserve">and allow the system to </w:t>
            </w:r>
            <w:r w:rsidR="005E0E68">
              <w:t xml:space="preserve">force </w:t>
            </w:r>
            <w:r w:rsidR="006D0857">
              <w:t xml:space="preserve">configure the </w:t>
            </w:r>
            <w:r w:rsidR="00914075">
              <w:t>OCP NIC 3.0</w:t>
            </w:r>
            <w:r w:rsidR="00A93803">
              <w:t xml:space="preserve"> </w:t>
            </w:r>
            <w:r w:rsidR="006D0857">
              <w:t>card bifurcation.</w:t>
            </w:r>
            <w:r w:rsidR="00950BBA">
              <w:t xml:space="preserve"> </w:t>
            </w:r>
            <w:r w:rsidR="00EE1FAC">
              <w:t xml:space="preserve">The baseboard may optionally tie </w:t>
            </w:r>
            <w:r w:rsidR="00730978">
              <w:t>the BIF[0:2]#</w:t>
            </w:r>
            <w:r w:rsidR="0066683F">
              <w:t xml:space="preserve"> signals to </w:t>
            </w:r>
            <w:r w:rsidR="002F0862">
              <w:t>+</w:t>
            </w:r>
            <w:r w:rsidR="00EE1FAC">
              <w:t>3.3V</w:t>
            </w:r>
            <w:r w:rsidR="002F0862">
              <w:t>_EDGE</w:t>
            </w:r>
            <w:r w:rsidR="00EE1FAC">
              <w:t xml:space="preserve"> or to ground </w:t>
            </w:r>
            <w:r w:rsidR="006F49FA">
              <w:t xml:space="preserve">per the definitions are described in Section </w:t>
            </w:r>
            <w:r w:rsidR="006F49FA">
              <w:fldChar w:fldCharType="begin"/>
            </w:r>
            <w:r w:rsidR="006F49FA">
              <w:instrText xml:space="preserve"> REF _Ref496625191 \r \h </w:instrText>
            </w:r>
            <w:r w:rsidR="006F49FA">
              <w:fldChar w:fldCharType="separate"/>
            </w:r>
            <w:r w:rsidR="00C9585C">
              <w:t>3.6</w:t>
            </w:r>
            <w:r w:rsidR="006F49FA">
              <w:fldChar w:fldCharType="end"/>
            </w:r>
            <w:r w:rsidR="006F49FA">
              <w:t xml:space="preserve"> </w:t>
            </w:r>
            <w:r w:rsidR="00EE1FAC">
              <w:t>if no dynamic bifurcation configuration is required.</w:t>
            </w:r>
          </w:p>
          <w:p w14:paraId="5BE0C57E" w14:textId="77777777" w:rsidR="007D5FCC" w:rsidRDefault="007D5FCC" w:rsidP="00C24323">
            <w:pPr>
              <w:ind w:left="0"/>
            </w:pPr>
          </w:p>
          <w:p w14:paraId="119428E1" w14:textId="1667C99D" w:rsidR="006F49FA" w:rsidRDefault="007D5FCC" w:rsidP="00C24323">
            <w:pPr>
              <w:ind w:left="0"/>
            </w:pPr>
            <w:r>
              <w:t xml:space="preserve">For </w:t>
            </w:r>
            <w:r w:rsidR="00914075">
              <w:t>OCP NIC 3.0</w:t>
            </w:r>
            <w:r>
              <w:t xml:space="preserve"> cards, these signals </w:t>
            </w:r>
            <w:r w:rsidR="002C4DA5">
              <w:t xml:space="preserve">shall </w:t>
            </w:r>
            <w:r>
              <w:t>connect to the endpoint bifurcation pins if it is supported.</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60B71E26" w:rsidR="00F20FC7" w:rsidRDefault="00F20FC7" w:rsidP="00C322F4">
      <w:pPr>
        <w:pStyle w:val="Caption"/>
      </w:pPr>
      <w:bookmarkStart w:id="1939" w:name="_Ref496605254"/>
      <w:bookmarkStart w:id="1940" w:name="_Toc500230257"/>
      <w:bookmarkStart w:id="1941" w:name="_Toc504074986"/>
      <w:r>
        <w:t xml:space="preserve">Figure </w:t>
      </w:r>
      <w:r>
        <w:fldChar w:fldCharType="begin"/>
      </w:r>
      <w:r>
        <w:instrText xml:space="preserve"> SEQ Figure \* ARABIC </w:instrText>
      </w:r>
      <w:r>
        <w:fldChar w:fldCharType="separate"/>
      </w:r>
      <w:r w:rsidR="00C9585C">
        <w:t>69</w:t>
      </w:r>
      <w:r>
        <w:fldChar w:fldCharType="end"/>
      </w:r>
      <w:bookmarkEnd w:id="1939"/>
      <w:r>
        <w:t>: PCIe Present and Bifurcation Control Pins</w:t>
      </w:r>
      <w:bookmarkEnd w:id="1940"/>
      <w:bookmarkEnd w:id="1941"/>
    </w:p>
    <w:p w14:paraId="590AA4F8" w14:textId="6C0C7FBA" w:rsidR="00F20FC7" w:rsidRDefault="007864BE" w:rsidP="00F20FC7">
      <w:pPr>
        <w:ind w:left="0"/>
        <w:jc w:val="center"/>
      </w:pPr>
      <w:r w:rsidRPr="007864BE">
        <w:rPr>
          <w:noProof/>
          <w:lang w:eastAsia="en-US"/>
        </w:rPr>
        <w:lastRenderedPageBreak/>
        <w:drawing>
          <wp:inline distT="0" distB="0" distL="0" distR="0" wp14:anchorId="0A3C3854" wp14:editId="12378AE0">
            <wp:extent cx="5294376" cy="3401568"/>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3DAD9CE4" w14:textId="77777777" w:rsidR="003C49E5" w:rsidRDefault="003C49E5">
      <w:pPr>
        <w:spacing w:after="200" w:line="276" w:lineRule="auto"/>
        <w:ind w:left="0"/>
        <w:rPr>
          <w:rFonts w:eastAsiaTheme="majorEastAsia" w:cstheme="majorBidi"/>
          <w:b/>
          <w:bCs/>
          <w:color w:val="4F81BD" w:themeColor="accent1"/>
        </w:rPr>
      </w:pPr>
      <w:r>
        <w:br w:type="page"/>
      </w:r>
    </w:p>
    <w:p w14:paraId="198399D4" w14:textId="5AF9D6AD" w:rsidR="00CD056A" w:rsidRDefault="00CD056A" w:rsidP="00AD67EB">
      <w:pPr>
        <w:pStyle w:val="Heading3"/>
      </w:pPr>
      <w:bookmarkStart w:id="1942" w:name="_Toc504074847"/>
      <w:r>
        <w:lastRenderedPageBreak/>
        <w:t>SMBus Interface Pins</w:t>
      </w:r>
      <w:bookmarkEnd w:id="1942"/>
    </w:p>
    <w:p w14:paraId="74837A24" w14:textId="7E4401AE" w:rsidR="00C47003" w:rsidRDefault="00C47003" w:rsidP="00C47003">
      <w:pPr>
        <w:ind w:left="0"/>
      </w:pPr>
      <w:r>
        <w:t xml:space="preserve">This section provides the pin assignments for the SMBus interface signals. The AC/DC specifications are defined in </w:t>
      </w:r>
      <w:r w:rsidR="00AD0895">
        <w:t xml:space="preserve">the SMBus </w:t>
      </w:r>
      <w:r w:rsidR="0079356E">
        <w:t xml:space="preserve">2.0 </w:t>
      </w:r>
      <w:r w:rsidR="00AD0895">
        <w:t>and I</w:t>
      </w:r>
      <w:r w:rsidR="00AD0895" w:rsidRPr="00AD0895">
        <w:rPr>
          <w:vertAlign w:val="superscript"/>
        </w:rPr>
        <w:t>2</w:t>
      </w:r>
      <w:r w:rsidR="00AD0895">
        <w:t>C bus specifications</w:t>
      </w:r>
      <w:r>
        <w:t>.</w:t>
      </w:r>
      <w:r w:rsidR="00197765">
        <w:t xml:space="preserve"> An example connection diagram is shown in </w:t>
      </w:r>
      <w:r w:rsidR="008E7CBF">
        <w:rPr>
          <w:highlight w:val="yellow"/>
        </w:rPr>
        <w:fldChar w:fldCharType="begin"/>
      </w:r>
      <w:r w:rsidR="008E7CBF">
        <w:instrText xml:space="preserve"> REF _Ref503256207 \h </w:instrText>
      </w:r>
      <w:r w:rsidR="008E7CBF">
        <w:rPr>
          <w:highlight w:val="yellow"/>
        </w:rPr>
      </w:r>
      <w:r w:rsidR="008E7CBF">
        <w:rPr>
          <w:highlight w:val="yellow"/>
        </w:rPr>
        <w:fldChar w:fldCharType="separate"/>
      </w:r>
      <w:r w:rsidR="00C9585C">
        <w:t xml:space="preserve">Figure </w:t>
      </w:r>
      <w:r w:rsidR="00C9585C">
        <w:rPr>
          <w:noProof/>
        </w:rPr>
        <w:t>70</w:t>
      </w:r>
      <w:r w:rsidR="008E7CBF">
        <w:rPr>
          <w:highlight w:val="yellow"/>
        </w:rPr>
        <w:fldChar w:fldCharType="end"/>
      </w:r>
      <w:r w:rsidR="00197765" w:rsidRPr="00AA12F2">
        <w:t>.</w:t>
      </w:r>
    </w:p>
    <w:p w14:paraId="3E930A2D" w14:textId="77777777" w:rsidR="00307B0D" w:rsidRPr="00C47003" w:rsidRDefault="00307B0D" w:rsidP="00C47003">
      <w:pPr>
        <w:ind w:left="0"/>
      </w:pPr>
    </w:p>
    <w:p w14:paraId="06A90AA5" w14:textId="20AD24FD" w:rsidR="009B0383" w:rsidRDefault="009B0383" w:rsidP="00C322F4">
      <w:pPr>
        <w:pStyle w:val="Caption"/>
      </w:pPr>
      <w:bookmarkStart w:id="1943" w:name="_Toc504075030"/>
      <w:r>
        <w:t xml:space="preserve">Table </w:t>
      </w:r>
      <w:r>
        <w:fldChar w:fldCharType="begin"/>
      </w:r>
      <w:r>
        <w:instrText xml:space="preserve"> SEQ Table \* ARABIC </w:instrText>
      </w:r>
      <w:r>
        <w:fldChar w:fldCharType="separate"/>
      </w:r>
      <w:r w:rsidR="00C9585C">
        <w:t>18</w:t>
      </w:r>
      <w:r>
        <w:fldChar w:fldCharType="end"/>
      </w:r>
      <w:r>
        <w:t>: Pin Descriptions – SMBus</w:t>
      </w:r>
      <w:bookmarkEnd w:id="1943"/>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26AE38D8" w:rsidR="00EA15B9" w:rsidRDefault="00EA15B9" w:rsidP="00FF7B0E">
            <w:pPr>
              <w:ind w:left="0"/>
            </w:pPr>
            <w:r>
              <w:t xml:space="preserve">SMBus clock. Open drain, pulled up to </w:t>
            </w:r>
            <w:r w:rsidR="002F0862">
              <w:t>+</w:t>
            </w:r>
            <w:r>
              <w:t>3.3V</w:t>
            </w:r>
            <w:r w:rsidR="002F0862">
              <w:t>_EDGE</w:t>
            </w:r>
            <w:r>
              <w:t xml:space="preserve"> on the baseboard.</w:t>
            </w:r>
          </w:p>
          <w:p w14:paraId="42453AAA" w14:textId="77777777" w:rsidR="007D5FCC" w:rsidRDefault="007D5FCC" w:rsidP="00FF7B0E">
            <w:pPr>
              <w:ind w:left="0"/>
            </w:pPr>
          </w:p>
          <w:p w14:paraId="756BC32A" w14:textId="49E0E10F" w:rsidR="007D5FCC" w:rsidRDefault="007D5FCC" w:rsidP="007D5FCC">
            <w:pPr>
              <w:ind w:left="0"/>
            </w:pPr>
            <w:r>
              <w:t xml:space="preserve">For baseboards, the SMCLK from the platform SMBus master </w:t>
            </w:r>
            <w:r w:rsidR="002C4DA5">
              <w:t xml:space="preserve">shall be connected </w:t>
            </w:r>
            <w:r>
              <w:t>to the connector.</w:t>
            </w:r>
          </w:p>
          <w:p w14:paraId="422B11C0" w14:textId="77777777" w:rsidR="007D5FCC" w:rsidRDefault="007D5FCC" w:rsidP="007D5FCC">
            <w:pPr>
              <w:ind w:left="0"/>
            </w:pPr>
          </w:p>
          <w:p w14:paraId="1AF5EFA5" w14:textId="04C781C7" w:rsidR="007D5FCC" w:rsidRDefault="007D5FCC" w:rsidP="002C4DA5">
            <w:pPr>
              <w:ind w:left="0"/>
            </w:pPr>
            <w:r>
              <w:t xml:space="preserve">For </w:t>
            </w:r>
            <w:r w:rsidR="00914075">
              <w:t>OCP NIC 3.0</w:t>
            </w:r>
            <w:r>
              <w:t xml:space="preserve"> cards, the SMCLK from the endpoint silicon </w:t>
            </w:r>
            <w:r w:rsidR="002C4DA5">
              <w:t xml:space="preserve">shall be connected </w:t>
            </w:r>
            <w:r>
              <w:t>to the card edge gold fingers.</w:t>
            </w:r>
          </w:p>
        </w:tc>
      </w:tr>
      <w:tr w:rsidR="00EA15B9" w14:paraId="16F5D6E3" w14:textId="77777777" w:rsidTr="00EA15B9">
        <w:tc>
          <w:tcPr>
            <w:tcW w:w="1890" w:type="dxa"/>
          </w:tcPr>
          <w:p w14:paraId="1438517E" w14:textId="68B4F57A" w:rsidR="00EA15B9" w:rsidRDefault="00EA15B9" w:rsidP="00FF7B0E">
            <w:pPr>
              <w:ind w:left="0"/>
            </w:pPr>
            <w:r>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74CA5175" w:rsidR="00EA15B9" w:rsidRDefault="00EA15B9" w:rsidP="00FF7B0E">
            <w:pPr>
              <w:ind w:left="0"/>
            </w:pPr>
            <w:r>
              <w:t xml:space="preserve">SMBus Data. Open drain, pulled up to </w:t>
            </w:r>
            <w:r w:rsidR="002F0862">
              <w:t>+</w:t>
            </w:r>
            <w:r>
              <w:t>3.3V</w:t>
            </w:r>
            <w:r w:rsidR="002F0862">
              <w:t>_EDGE</w:t>
            </w:r>
            <w:r>
              <w:t xml:space="preserve"> on the baseboard.</w:t>
            </w:r>
          </w:p>
          <w:p w14:paraId="3F9DB868" w14:textId="77777777" w:rsidR="007D5FCC" w:rsidRDefault="007D5FCC" w:rsidP="00FF7B0E">
            <w:pPr>
              <w:ind w:left="0"/>
            </w:pPr>
          </w:p>
          <w:p w14:paraId="226FB352" w14:textId="161F8DBA" w:rsidR="007D5FCC" w:rsidRDefault="007D5FCC" w:rsidP="007D5FCC">
            <w:pPr>
              <w:ind w:left="0"/>
            </w:pPr>
            <w:r>
              <w:t xml:space="preserve">For baseboards, the SMDAT from the platform SMBus master </w:t>
            </w:r>
            <w:r w:rsidR="002C4DA5">
              <w:t xml:space="preserve">shall be connected </w:t>
            </w:r>
            <w:r>
              <w:t>to the connector.</w:t>
            </w:r>
          </w:p>
          <w:p w14:paraId="323F266F" w14:textId="77777777" w:rsidR="007D5FCC" w:rsidRDefault="007D5FCC" w:rsidP="007D5FCC">
            <w:pPr>
              <w:ind w:left="0"/>
            </w:pPr>
          </w:p>
          <w:p w14:paraId="0B6403E3" w14:textId="10A3EF1E" w:rsidR="007D5FCC" w:rsidRDefault="007D5FCC" w:rsidP="002C4DA5">
            <w:pPr>
              <w:ind w:left="0"/>
            </w:pPr>
            <w:r>
              <w:t xml:space="preserve">For </w:t>
            </w:r>
            <w:r w:rsidR="00914075">
              <w:t>OCP NIC 3.0</w:t>
            </w:r>
            <w:r>
              <w:t xml:space="preserve"> cards, the SMDAT from the endpoint silicon </w:t>
            </w:r>
            <w:r w:rsidR="002C4DA5">
              <w:t xml:space="preserve">shall be connected </w:t>
            </w:r>
            <w:r>
              <w:t>to the card edge gold fingers.</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7C18FDE1" w:rsidR="00AD0895" w:rsidRDefault="00AD0895" w:rsidP="00AD0895">
            <w:pPr>
              <w:ind w:left="0"/>
            </w:pPr>
            <w:r>
              <w:t xml:space="preserve">For baseboards, this pin </w:t>
            </w:r>
            <w:r w:rsidR="002C4DA5">
              <w:t xml:space="preserve">shall be </w:t>
            </w:r>
            <w:r w:rsidR="00EA15B9">
              <w:t xml:space="preserve">pulled up to </w:t>
            </w:r>
            <w:r w:rsidR="002F0862">
              <w:t>+</w:t>
            </w:r>
            <w:r w:rsidR="00EA15B9">
              <w:t>3.3V</w:t>
            </w:r>
            <w:r w:rsidR="002F0862">
              <w:t>_EDGE</w:t>
            </w:r>
            <w:r w:rsidR="00AC6E3F">
              <w:t xml:space="preserve">. The SMRST pin may be </w:t>
            </w:r>
            <w:r>
              <w:t>u</w:t>
            </w:r>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r>
              <w:t xml:space="preserve"> </w:t>
            </w:r>
            <w:r w:rsidR="00AC6E3F">
              <w:t xml:space="preserve">The </w:t>
            </w:r>
            <w:r w:rsidR="00845072">
              <w:t xml:space="preserve">SMRST# </w:t>
            </w:r>
            <w:r w:rsidR="00AC6E3F">
              <w:t xml:space="preserve">implementation shall be </w:t>
            </w:r>
            <w:r w:rsidR="00845072">
              <w:t xml:space="preserve">mandatory for baseboard implementations. </w:t>
            </w:r>
          </w:p>
          <w:p w14:paraId="5DED0F97" w14:textId="77777777" w:rsidR="00AD0895" w:rsidRDefault="00AD0895" w:rsidP="00AD0895">
            <w:pPr>
              <w:ind w:left="0"/>
            </w:pPr>
          </w:p>
          <w:p w14:paraId="0CE2C3E1" w14:textId="0D904856" w:rsidR="00845072" w:rsidRDefault="00AD0895" w:rsidP="00E5402E">
            <w:pPr>
              <w:ind w:left="0"/>
            </w:pPr>
            <w:r>
              <w:t xml:space="preserve">For </w:t>
            </w:r>
            <w:r w:rsidR="00914075">
              <w:t>OCP NIC 3.0</w:t>
            </w:r>
            <w:r>
              <w:t xml:space="preserve"> cards, </w:t>
            </w:r>
            <w:r w:rsidR="007D5FCC">
              <w:t>SMRST# is optional</w:t>
            </w:r>
            <w:r w:rsidR="00AC6E3F">
              <w:t xml:space="preserve"> and is dependent on the </w:t>
            </w:r>
            <w:r w:rsidR="00914075">
              <w:t>OCP NIC 3.0</w:t>
            </w:r>
            <w:r w:rsidR="00AC6E3F">
              <w:t xml:space="preserve"> card implementation</w:t>
            </w:r>
            <w:r w:rsidR="00845072">
              <w:t>.</w:t>
            </w:r>
            <w:r w:rsidR="00E5402E">
              <w:t xml:space="preserve"> The SMRST# signal shall be left as a no connect if it is not used on the </w:t>
            </w:r>
            <w:r w:rsidR="00914075">
              <w:t>OCP NIC 3.0</w:t>
            </w:r>
            <w:r w:rsidR="00E5402E">
              <w:t xml:space="preserve"> card.</w:t>
            </w:r>
          </w:p>
        </w:tc>
      </w:tr>
    </w:tbl>
    <w:p w14:paraId="61C2BBBC" w14:textId="77777777" w:rsidR="009B0383" w:rsidRDefault="009B0383" w:rsidP="00032E12"/>
    <w:p w14:paraId="48689BD6" w14:textId="77777777" w:rsidR="003C49E5" w:rsidRDefault="003C49E5" w:rsidP="00032E12"/>
    <w:p w14:paraId="702F45BE" w14:textId="77777777" w:rsidR="003C49E5" w:rsidRDefault="003C49E5" w:rsidP="00032E12"/>
    <w:p w14:paraId="1D1A5698" w14:textId="77777777" w:rsidR="003C49E5" w:rsidRDefault="003C49E5" w:rsidP="00032E12"/>
    <w:p w14:paraId="1678D937" w14:textId="77777777" w:rsidR="003C49E5" w:rsidRDefault="003C49E5" w:rsidP="00032E12"/>
    <w:p w14:paraId="40E9DF14" w14:textId="77777777" w:rsidR="003C49E5" w:rsidRDefault="003C49E5" w:rsidP="00032E12"/>
    <w:p w14:paraId="671FD429" w14:textId="77777777" w:rsidR="003C49E5" w:rsidRDefault="003C49E5" w:rsidP="00032E12"/>
    <w:p w14:paraId="4B1B1730" w14:textId="77777777" w:rsidR="003C49E5" w:rsidRDefault="003C49E5" w:rsidP="00032E12"/>
    <w:p w14:paraId="695574A9" w14:textId="77777777" w:rsidR="003C49E5" w:rsidRDefault="003C49E5" w:rsidP="00032E12"/>
    <w:p w14:paraId="3680D9EB" w14:textId="77777777" w:rsidR="003C49E5" w:rsidRDefault="003C49E5" w:rsidP="00032E12"/>
    <w:p w14:paraId="7F0EA65F" w14:textId="25800154" w:rsidR="008E7CBF" w:rsidRDefault="008E7CBF" w:rsidP="00C322F4">
      <w:pPr>
        <w:pStyle w:val="Caption"/>
      </w:pPr>
      <w:bookmarkStart w:id="1944" w:name="_Ref503256207"/>
      <w:bookmarkStart w:id="1945" w:name="_Toc504074987"/>
      <w:r>
        <w:t xml:space="preserve">Figure </w:t>
      </w:r>
      <w:r>
        <w:fldChar w:fldCharType="begin"/>
      </w:r>
      <w:r>
        <w:instrText xml:space="preserve"> SEQ Figure \* ARABIC </w:instrText>
      </w:r>
      <w:r>
        <w:fldChar w:fldCharType="separate"/>
      </w:r>
      <w:r w:rsidR="00C9585C">
        <w:t>70</w:t>
      </w:r>
      <w:r>
        <w:fldChar w:fldCharType="end"/>
      </w:r>
      <w:bookmarkEnd w:id="1944"/>
      <w:r>
        <w:t>: Example SMBus Connections</w:t>
      </w:r>
      <w:bookmarkEnd w:id="1945"/>
    </w:p>
    <w:p w14:paraId="3ABFBBE6" w14:textId="64F9D91B" w:rsidR="008E7CBF" w:rsidRPr="008E7CBF" w:rsidRDefault="00161A61" w:rsidP="008E7CBF">
      <w:pPr>
        <w:jc w:val="center"/>
      </w:pPr>
      <w:r w:rsidRPr="00161A61">
        <w:rPr>
          <w:noProof/>
          <w:lang w:eastAsia="en-US"/>
        </w:rPr>
        <w:drawing>
          <wp:inline distT="0" distB="0" distL="0" distR="0" wp14:anchorId="2E2F152F" wp14:editId="44619756">
            <wp:extent cx="4809744" cy="331012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9744" cy="3310128"/>
                    </a:xfrm>
                    <a:prstGeom prst="rect">
                      <a:avLst/>
                    </a:prstGeom>
                    <a:noFill/>
                    <a:ln>
                      <a:noFill/>
                    </a:ln>
                  </pic:spPr>
                </pic:pic>
              </a:graphicData>
            </a:graphic>
          </wp:inline>
        </w:drawing>
      </w:r>
    </w:p>
    <w:p w14:paraId="4EC423EA" w14:textId="085295A1" w:rsidR="008E6A52" w:rsidRDefault="008E6A52" w:rsidP="00AD67EB">
      <w:pPr>
        <w:pStyle w:val="Heading3"/>
      </w:pPr>
      <w:bookmarkStart w:id="1946" w:name="_Toc504074848"/>
      <w:r>
        <w:t>Power Supply Pins</w:t>
      </w:r>
      <w:bookmarkEnd w:id="1946"/>
    </w:p>
    <w:p w14:paraId="42F3C0E6" w14:textId="5F0F5285" w:rsidR="00197765" w:rsidRPr="00C47003" w:rsidRDefault="008E6A52" w:rsidP="00197765">
      <w:pPr>
        <w:ind w:left="0"/>
      </w:pPr>
      <w:r>
        <w:t xml:space="preserve">This section provides the pin assignments for the power supply interface signals. The AC/DC specifications are defined in </w:t>
      </w:r>
      <w:r w:rsidR="00AD0895">
        <w:t>the PCIe CEM Specification, Rev 4.0 and amended in Section</w:t>
      </w:r>
      <w:r w:rsidR="00CA7ECC">
        <w:rPr>
          <w:b/>
          <w:bCs/>
        </w:rPr>
        <w:t xml:space="preserve"> </w:t>
      </w:r>
      <w:r w:rsidR="00CA7ECC" w:rsidRPr="00CA7ECC">
        <w:rPr>
          <w:bCs/>
        </w:rPr>
        <w:fldChar w:fldCharType="begin"/>
      </w:r>
      <w:r w:rsidR="00CA7ECC" w:rsidRPr="00CA7ECC">
        <w:rPr>
          <w:bCs/>
        </w:rPr>
        <w:instrText xml:space="preserve"> REF _Ref501101341 \r \h </w:instrText>
      </w:r>
      <w:r w:rsidR="00CA7ECC">
        <w:rPr>
          <w:bCs/>
        </w:rPr>
        <w:instrText xml:space="preserve"> \* MERGEFORMAT </w:instrText>
      </w:r>
      <w:r w:rsidR="00CA7ECC" w:rsidRPr="00CA7ECC">
        <w:rPr>
          <w:bCs/>
        </w:rPr>
      </w:r>
      <w:r w:rsidR="00CA7ECC" w:rsidRPr="00CA7ECC">
        <w:rPr>
          <w:bCs/>
        </w:rPr>
        <w:fldChar w:fldCharType="separate"/>
      </w:r>
      <w:r w:rsidR="00C9585C">
        <w:rPr>
          <w:bCs/>
        </w:rPr>
        <w:t>3.10</w:t>
      </w:r>
      <w:r w:rsidR="00CA7ECC" w:rsidRPr="00CA7ECC">
        <w:rPr>
          <w:bCs/>
        </w:rPr>
        <w:fldChar w:fldCharType="end"/>
      </w:r>
      <w:r>
        <w:t>.</w:t>
      </w:r>
      <w:r w:rsidR="00197765">
        <w:t xml:space="preserve"> An example connection diagram is shown in</w:t>
      </w:r>
      <w:r w:rsidR="003560DC">
        <w:t xml:space="preserve"> </w:t>
      </w:r>
      <w:r w:rsidR="003560DC">
        <w:fldChar w:fldCharType="begin"/>
      </w:r>
      <w:r w:rsidR="003560DC">
        <w:instrText xml:space="preserve"> REF _Ref500769519 \h </w:instrText>
      </w:r>
      <w:r w:rsidR="003560DC">
        <w:fldChar w:fldCharType="separate"/>
      </w:r>
      <w:r w:rsidR="00C9585C">
        <w:t xml:space="preserve">Figure </w:t>
      </w:r>
      <w:r w:rsidR="00C9585C">
        <w:rPr>
          <w:noProof/>
        </w:rPr>
        <w:t>71</w:t>
      </w:r>
      <w:r w:rsidR="003560DC">
        <w:fldChar w:fldCharType="end"/>
      </w:r>
      <w:r w:rsidR="00197765">
        <w:t>.</w:t>
      </w:r>
    </w:p>
    <w:p w14:paraId="75185EA4" w14:textId="77777777" w:rsidR="00197765" w:rsidRPr="00C47003" w:rsidRDefault="00197765" w:rsidP="008E6A52">
      <w:pPr>
        <w:ind w:left="0"/>
      </w:pPr>
    </w:p>
    <w:p w14:paraId="5AC33807" w14:textId="750EB0C2" w:rsidR="008E6A52" w:rsidRDefault="008E6A52" w:rsidP="00C322F4">
      <w:pPr>
        <w:pStyle w:val="Caption"/>
      </w:pPr>
      <w:bookmarkStart w:id="1947" w:name="_Ref496015964"/>
      <w:bookmarkStart w:id="1948" w:name="_Toc504075031"/>
      <w:r>
        <w:t xml:space="preserve">Table </w:t>
      </w:r>
      <w:r>
        <w:fldChar w:fldCharType="begin"/>
      </w:r>
      <w:r>
        <w:instrText xml:space="preserve"> SEQ Table \* ARABIC </w:instrText>
      </w:r>
      <w:r>
        <w:fldChar w:fldCharType="separate"/>
      </w:r>
      <w:r w:rsidR="00C9585C">
        <w:t>19</w:t>
      </w:r>
      <w:r>
        <w:fldChar w:fldCharType="end"/>
      </w:r>
      <w:bookmarkEnd w:id="1947"/>
      <w:r>
        <w:t>: Pin Descriptions – Power</w:t>
      </w:r>
      <w:bookmarkEnd w:id="1948"/>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516FEA2C"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r w:rsidR="00960A75">
              <w:t xml:space="preserve">Refer to Section </w:t>
            </w:r>
            <w:r w:rsidR="00960A75">
              <w:fldChar w:fldCharType="begin"/>
            </w:r>
            <w:r w:rsidR="00960A75">
              <w:instrText xml:space="preserve"> REF _Ref502669622 \r \h </w:instrText>
            </w:r>
            <w:r w:rsidR="00960A75">
              <w:fldChar w:fldCharType="separate"/>
            </w:r>
            <w:r w:rsidR="00C9585C">
              <w:t>3.3</w:t>
            </w:r>
            <w:r w:rsidR="00960A75">
              <w:fldChar w:fldCharType="end"/>
            </w:r>
            <w:r w:rsidR="00960A75">
              <w:t xml:space="preserve"> for details.</w:t>
            </w:r>
          </w:p>
        </w:tc>
      </w:tr>
      <w:tr w:rsidR="008E6A52" w14:paraId="7DA94EC2" w14:textId="77777777" w:rsidTr="00C56724">
        <w:tc>
          <w:tcPr>
            <w:tcW w:w="1935" w:type="dxa"/>
          </w:tcPr>
          <w:p w14:paraId="7CE71061" w14:textId="23A404F5" w:rsidR="008E6A52" w:rsidRDefault="008E6A52" w:rsidP="002F0862">
            <w:pPr>
              <w:ind w:left="0"/>
            </w:pPr>
            <w:r w:rsidRPr="00032E12">
              <w:t>+12V</w:t>
            </w:r>
            <w:r w:rsidR="002F0862">
              <w:t xml:space="preserve">_EDGE </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665EECB7" w:rsidR="008E6A52" w:rsidRDefault="00B307CC" w:rsidP="00C56724">
            <w:pPr>
              <w:ind w:left="0"/>
            </w:pPr>
            <w:r>
              <w:t>+</w:t>
            </w:r>
            <w:r w:rsidR="008E6A52">
              <w:t xml:space="preserve">12V main or </w:t>
            </w:r>
            <w:r>
              <w:t>+</w:t>
            </w:r>
            <w:r w:rsidR="008E6A52">
              <w:t xml:space="preserve">12V </w:t>
            </w:r>
            <w:r>
              <w:t xml:space="preserve">aux </w:t>
            </w:r>
            <w:r w:rsidR="008E6A52">
              <w:t xml:space="preserve">power; total of 6 pins per connector. </w:t>
            </w:r>
            <w:r w:rsidR="00133B25">
              <w:t xml:space="preserve">The </w:t>
            </w:r>
            <w:r>
              <w:t>+</w:t>
            </w:r>
            <w:r w:rsidR="00133B25">
              <w:t>12V</w:t>
            </w:r>
            <w:r>
              <w:t>_EDGE</w:t>
            </w:r>
            <w:r w:rsidR="00133B25">
              <w:t xml:space="preserve"> pins </w:t>
            </w:r>
            <w:r w:rsidR="00AC6E3F">
              <w:t xml:space="preserve">shall be </w:t>
            </w:r>
            <w:r w:rsidR="00133B25">
              <w:t xml:space="preserve">rated to 1.1A per pin with a maximum derated power delivery of </w:t>
            </w:r>
            <w:r w:rsidR="0010504E">
              <w:t>80</w:t>
            </w:r>
            <w:r w:rsidR="00133B25">
              <w:t xml:space="preserve">W. </w:t>
            </w:r>
          </w:p>
          <w:p w14:paraId="0428AB23" w14:textId="77777777" w:rsidR="00950BBA" w:rsidRDefault="00950BBA" w:rsidP="00C56724">
            <w:pPr>
              <w:ind w:left="0"/>
            </w:pPr>
          </w:p>
          <w:p w14:paraId="36769119" w14:textId="79A63726" w:rsidR="00950BBA" w:rsidRDefault="00950BBA" w:rsidP="00694F1C">
            <w:pPr>
              <w:ind w:left="0"/>
            </w:pPr>
            <w:r>
              <w:t>The +12V</w:t>
            </w:r>
            <w:r w:rsidR="002F0862">
              <w:t>_EDGE</w:t>
            </w:r>
            <w:r>
              <w:t xml:space="preserve"> power pins </w:t>
            </w:r>
            <w:r w:rsidR="00AC6E3F">
              <w:t xml:space="preserve">shall </w:t>
            </w:r>
            <w:r>
              <w:t xml:space="preserve">be within the rail tolerances </w:t>
            </w:r>
            <w:r w:rsidR="00AC6E3F">
              <w:t xml:space="preserve">as defined in Section </w:t>
            </w:r>
            <w:r w:rsidR="00AC6E3F">
              <w:fldChar w:fldCharType="begin"/>
            </w:r>
            <w:r w:rsidR="00AC6E3F">
              <w:instrText xml:space="preserve"> REF _Ref501101341 \r \h </w:instrText>
            </w:r>
            <w:r w:rsidR="00AC6E3F">
              <w:fldChar w:fldCharType="separate"/>
            </w:r>
            <w:r w:rsidR="00C9585C">
              <w:t>3.10</w:t>
            </w:r>
            <w:r w:rsidR="00AC6E3F">
              <w:fldChar w:fldCharType="end"/>
            </w:r>
            <w:r w:rsidR="00AC6E3F">
              <w:t xml:space="preserve"> </w:t>
            </w:r>
            <w:r>
              <w:t xml:space="preserve">when the </w:t>
            </w:r>
            <w:del w:id="1949" w:author="Ng, Thomas1" w:date="2018-01-18T20:06:00Z">
              <w:r w:rsidDel="00694F1C">
                <w:delText xml:space="preserve">PWRDIS </w:delText>
              </w:r>
            </w:del>
            <w:ins w:id="1950" w:author="Ng, Thomas1" w:date="2018-01-18T20:06:00Z">
              <w:r w:rsidR="00694F1C">
                <w:t xml:space="preserve">PWR_EN </w:t>
              </w:r>
            </w:ins>
            <w:r>
              <w:t xml:space="preserve">pin is driven </w:t>
            </w:r>
            <w:del w:id="1951" w:author="Ng, Thomas1" w:date="2018-01-18T20:06:00Z">
              <w:r w:rsidDel="00694F1C">
                <w:delText xml:space="preserve">low </w:delText>
              </w:r>
            </w:del>
            <w:ins w:id="1952" w:author="Ng, Thomas1" w:date="2018-01-18T20:06:00Z">
              <w:r w:rsidR="00694F1C">
                <w:t xml:space="preserve">high </w:t>
              </w:r>
            </w:ins>
            <w:r>
              <w:t>by the baseboard.</w:t>
            </w:r>
          </w:p>
        </w:tc>
      </w:tr>
      <w:tr w:rsidR="008E6A52" w14:paraId="53F5D773" w14:textId="77777777" w:rsidTr="00C56724">
        <w:tc>
          <w:tcPr>
            <w:tcW w:w="1935" w:type="dxa"/>
          </w:tcPr>
          <w:p w14:paraId="633F7125" w14:textId="62AC0DC8" w:rsidR="008E6A52" w:rsidRDefault="008E6A52" w:rsidP="002F0862">
            <w:pPr>
              <w:ind w:left="0"/>
            </w:pPr>
            <w:r w:rsidRPr="00032E12">
              <w:t>+3.3V</w:t>
            </w:r>
            <w:r w:rsidR="002F0862">
              <w:t xml:space="preserve">_EDGE </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7D99A1AC" w:rsidR="008E6A52" w:rsidRDefault="00B307CC" w:rsidP="00C56724">
            <w:pPr>
              <w:ind w:left="0"/>
            </w:pPr>
            <w:r>
              <w:t>+</w:t>
            </w:r>
            <w:r w:rsidR="008E6A52">
              <w:t xml:space="preserve">3.3V main or </w:t>
            </w:r>
            <w:r>
              <w:t>+</w:t>
            </w:r>
            <w:r w:rsidR="008E6A52">
              <w:t xml:space="preserve">3.3V </w:t>
            </w:r>
            <w:r>
              <w:t xml:space="preserve">aux </w:t>
            </w:r>
            <w:r w:rsidR="008E6A52">
              <w:t>power; total of 1 pin per connector.</w:t>
            </w:r>
            <w:r w:rsidR="00133B25">
              <w:t xml:space="preserve"> The </w:t>
            </w:r>
            <w:r>
              <w:t>+</w:t>
            </w:r>
            <w:r w:rsidR="00133B25">
              <w:t>3.3V</w:t>
            </w:r>
            <w:r>
              <w:t>_EDGE</w:t>
            </w:r>
            <w:r w:rsidR="00133B25">
              <w:t xml:space="preserve"> pin </w:t>
            </w:r>
            <w:r w:rsidR="00AC6E3F">
              <w:t xml:space="preserve">shall be </w:t>
            </w:r>
            <w:r w:rsidR="00133B25">
              <w:t>rated to 1.1A for a maximum derated power delivery of 3.63W.</w:t>
            </w:r>
          </w:p>
          <w:p w14:paraId="0270F1AC" w14:textId="77777777" w:rsidR="00950BBA" w:rsidRDefault="00950BBA" w:rsidP="00C56724">
            <w:pPr>
              <w:ind w:left="0"/>
            </w:pPr>
          </w:p>
          <w:p w14:paraId="344B9DEA" w14:textId="2B75C5BC" w:rsidR="00950BBA" w:rsidRDefault="00950BBA" w:rsidP="00694F1C">
            <w:pPr>
              <w:ind w:left="0"/>
            </w:pPr>
            <w:r>
              <w:lastRenderedPageBreak/>
              <w:t xml:space="preserve">The </w:t>
            </w:r>
            <w:r w:rsidR="002F0862">
              <w:t>+</w:t>
            </w:r>
            <w:r>
              <w:t>3.3V</w:t>
            </w:r>
            <w:r w:rsidR="002F0862">
              <w:t>_EDGE</w:t>
            </w:r>
            <w:r>
              <w:t xml:space="preserve"> power pin </w:t>
            </w:r>
            <w:r w:rsidR="00AC6E3F">
              <w:t xml:space="preserve">shall </w:t>
            </w:r>
            <w:r>
              <w:t xml:space="preserve">be within the rail </w:t>
            </w:r>
            <w:r w:rsidR="00AD0895">
              <w:t xml:space="preserve">tolerances </w:t>
            </w:r>
            <w:r w:rsidR="00AC6E3F">
              <w:t xml:space="preserve">as defined in Section </w:t>
            </w:r>
            <w:r w:rsidR="00AC6E3F">
              <w:fldChar w:fldCharType="begin"/>
            </w:r>
            <w:r w:rsidR="00AC6E3F">
              <w:instrText xml:space="preserve"> REF _Ref501101341 \r \h </w:instrText>
            </w:r>
            <w:r w:rsidR="00AC6E3F">
              <w:fldChar w:fldCharType="separate"/>
            </w:r>
            <w:r w:rsidR="00C9585C">
              <w:t>3.10</w:t>
            </w:r>
            <w:r w:rsidR="00AC6E3F">
              <w:fldChar w:fldCharType="end"/>
            </w:r>
            <w:r w:rsidR="00AC6E3F">
              <w:t xml:space="preserve"> </w:t>
            </w:r>
            <w:r>
              <w:t xml:space="preserve">when the </w:t>
            </w:r>
            <w:del w:id="1953" w:author="Ng, Thomas1" w:date="2018-01-18T20:06:00Z">
              <w:r w:rsidDel="00694F1C">
                <w:delText xml:space="preserve">PWRDIS </w:delText>
              </w:r>
            </w:del>
            <w:ins w:id="1954" w:author="Ng, Thomas1" w:date="2018-01-18T20:06:00Z">
              <w:r w:rsidR="00694F1C">
                <w:t xml:space="preserve">PWR_EN </w:t>
              </w:r>
            </w:ins>
            <w:r>
              <w:t xml:space="preserve">pin is driven </w:t>
            </w:r>
            <w:del w:id="1955" w:author="Ng, Thomas1" w:date="2018-01-18T20:06:00Z">
              <w:r w:rsidDel="00694F1C">
                <w:delText xml:space="preserve">low </w:delText>
              </w:r>
            </w:del>
            <w:ins w:id="1956" w:author="Ng, Thomas1" w:date="2018-01-18T20:06:00Z">
              <w:r w:rsidR="00694F1C">
                <w:t xml:space="preserve">high </w:t>
              </w:r>
            </w:ins>
            <w:r>
              <w:t>by the baseboard.</w:t>
            </w:r>
          </w:p>
        </w:tc>
      </w:tr>
      <w:tr w:rsidR="008E6A52" w14:paraId="0C8F53EC" w14:textId="77777777" w:rsidTr="00C56724">
        <w:tc>
          <w:tcPr>
            <w:tcW w:w="1935" w:type="dxa"/>
          </w:tcPr>
          <w:p w14:paraId="3D610285" w14:textId="3CD314DB" w:rsidR="008E6A52" w:rsidRDefault="008E6A52" w:rsidP="009A762D">
            <w:pPr>
              <w:ind w:left="0"/>
            </w:pPr>
            <w:commentRangeStart w:id="1957"/>
            <w:del w:id="1958" w:author="Ng, Thomas1 [2]" w:date="2018-01-17T13:25:00Z">
              <w:r w:rsidDel="009A762D">
                <w:lastRenderedPageBreak/>
                <w:delText>PWRDIS</w:delText>
              </w:r>
              <w:commentRangeEnd w:id="1957"/>
              <w:r w:rsidR="00A67E65" w:rsidDel="009A762D">
                <w:rPr>
                  <w:rStyle w:val="CommentReference"/>
                </w:rPr>
                <w:commentReference w:id="1957"/>
              </w:r>
            </w:del>
            <w:ins w:id="1959" w:author="Ng, Thomas1 [2]" w:date="2018-01-17T13:25:00Z">
              <w:r w:rsidR="009A762D">
                <w:t>PWR_EN</w:t>
              </w:r>
            </w:ins>
          </w:p>
        </w:tc>
        <w:tc>
          <w:tcPr>
            <w:tcW w:w="1062" w:type="dxa"/>
          </w:tcPr>
          <w:p w14:paraId="4DAA8574" w14:textId="6B93F690" w:rsidR="008E6A52" w:rsidRDefault="00360DB3" w:rsidP="00C56724">
            <w:pPr>
              <w:ind w:left="0"/>
            </w:pPr>
            <w:r>
              <w:t>B12</w:t>
            </w:r>
          </w:p>
        </w:tc>
        <w:tc>
          <w:tcPr>
            <w:tcW w:w="1334" w:type="dxa"/>
          </w:tcPr>
          <w:p w14:paraId="21CE8484" w14:textId="4EAADED7" w:rsidR="008E6A52" w:rsidRDefault="008E6A52" w:rsidP="00694F1C">
            <w:pPr>
              <w:ind w:left="0"/>
            </w:pPr>
            <w:r>
              <w:t>Output</w:t>
            </w:r>
            <w:del w:id="1960" w:author="Ng, Thomas1" w:date="2018-01-18T20:10:00Z">
              <w:r w:rsidR="00797379" w:rsidDel="00694F1C">
                <w:delText>, O/D</w:delText>
              </w:r>
            </w:del>
          </w:p>
        </w:tc>
        <w:tc>
          <w:tcPr>
            <w:tcW w:w="5024" w:type="dxa"/>
          </w:tcPr>
          <w:p w14:paraId="7F23AB48" w14:textId="531B0565" w:rsidR="00351A30" w:rsidRDefault="008E6A52" w:rsidP="00C56724">
            <w:pPr>
              <w:ind w:left="0"/>
            </w:pPr>
            <w:r>
              <w:t xml:space="preserve">Power </w:t>
            </w:r>
            <w:del w:id="1961" w:author="Ng, Thomas1 [2]" w:date="2018-01-17T13:26:00Z">
              <w:r w:rsidDel="009A762D">
                <w:delText>disable</w:delText>
              </w:r>
            </w:del>
            <w:ins w:id="1962" w:author="Ng, Thomas1 [2]" w:date="2018-01-17T13:26:00Z">
              <w:r w:rsidR="009A762D">
                <w:t>enable</w:t>
              </w:r>
            </w:ins>
            <w:r>
              <w:t>. Active high.</w:t>
            </w:r>
            <w:del w:id="1963" w:author="Ng, Thomas1" w:date="2018-01-18T20:10:00Z">
              <w:r w:rsidDel="00694F1C">
                <w:delText xml:space="preserve"> </w:delText>
              </w:r>
              <w:r w:rsidR="00797379" w:rsidDel="00694F1C">
                <w:delText>Open-drain</w:delText>
              </w:r>
            </w:del>
            <w:ins w:id="1964" w:author="Ng, Thomas1 [2]" w:date="2018-01-17T13:26:00Z">
              <w:del w:id="1965" w:author="Ng, Thomas1" w:date="2018-01-18T20:10:00Z">
                <w:r w:rsidR="009A762D" w:rsidDel="00694F1C">
                  <w:delText>.</w:delText>
                </w:r>
              </w:del>
            </w:ins>
          </w:p>
          <w:p w14:paraId="35018284" w14:textId="77777777" w:rsidR="00351A30" w:rsidRDefault="00351A30" w:rsidP="00C56724">
            <w:pPr>
              <w:ind w:left="0"/>
            </w:pPr>
          </w:p>
          <w:p w14:paraId="0ABE7979" w14:textId="2F227B4D" w:rsidR="008E6A52" w:rsidRDefault="00133B25" w:rsidP="00C56724">
            <w:pPr>
              <w:ind w:left="0"/>
            </w:pPr>
            <w:r>
              <w:t xml:space="preserve">This signal </w:t>
            </w:r>
            <w:r w:rsidR="00995D6F">
              <w:t xml:space="preserve">shall be </w:t>
            </w:r>
            <w:r w:rsidR="00797379">
              <w:t xml:space="preserve">pulled </w:t>
            </w:r>
            <w:del w:id="1966" w:author="Ng, Thomas1" w:date="2018-01-18T20:09:00Z">
              <w:r w:rsidR="00797379" w:rsidDel="00694F1C">
                <w:delText xml:space="preserve">up </w:delText>
              </w:r>
            </w:del>
            <w:ins w:id="1967" w:author="Ng, Thomas1" w:date="2018-01-18T20:09:00Z">
              <w:r w:rsidR="00694F1C">
                <w:t xml:space="preserve">down </w:t>
              </w:r>
            </w:ins>
            <w:r w:rsidR="00797379">
              <w:t xml:space="preserve">to </w:t>
            </w:r>
            <w:del w:id="1968" w:author="Ng, Thomas1" w:date="2018-01-18T20:09:00Z">
              <w:r w:rsidR="00B307CC" w:rsidDel="00694F1C">
                <w:delText>+</w:delText>
              </w:r>
              <w:r w:rsidR="00797379" w:rsidDel="00694F1C">
                <w:delText>3.3V</w:delText>
              </w:r>
              <w:r w:rsidR="00B307CC" w:rsidDel="00694F1C">
                <w:delText>_EDGE</w:delText>
              </w:r>
              <w:r w:rsidR="00797379" w:rsidDel="00694F1C">
                <w:delText xml:space="preserve"> </w:delText>
              </w:r>
            </w:del>
            <w:ins w:id="1969" w:author="Ng, Thomas1" w:date="2018-01-18T20:09:00Z">
              <w:r w:rsidR="00694F1C">
                <w:t xml:space="preserve">GND </w:t>
              </w:r>
            </w:ins>
            <w:r w:rsidR="00797379">
              <w:t xml:space="preserve">through a 10kOhm resistor on </w:t>
            </w:r>
            <w:r w:rsidR="008E6A52">
              <w:t>the baseboar</w:t>
            </w:r>
            <w:r w:rsidR="00797379">
              <w:t>d</w:t>
            </w:r>
            <w:ins w:id="1970" w:author="Ng, Thomas1" w:date="2018-01-18T20:11:00Z">
              <w:r w:rsidR="00694F1C">
                <w:t xml:space="preserve">. This </w:t>
              </w:r>
            </w:ins>
            <w:ins w:id="1971" w:author="Ng, Thomas1" w:date="2018-01-18T20:09:00Z">
              <w:r w:rsidR="00694F1C">
                <w:t>ensure</w:t>
              </w:r>
            </w:ins>
            <w:ins w:id="1972" w:author="Ng, Thomas1" w:date="2018-01-18T20:11:00Z">
              <w:r w:rsidR="00694F1C">
                <w:t>s</w:t>
              </w:r>
            </w:ins>
            <w:ins w:id="1973" w:author="Ng, Thomas1" w:date="2018-01-18T20:09:00Z">
              <w:r w:rsidR="00694F1C">
                <w:t xml:space="preserve"> </w:t>
              </w:r>
            </w:ins>
            <w:ins w:id="1974" w:author="Ng, Thomas1" w:date="2018-01-18T20:11:00Z">
              <w:r w:rsidR="00694F1C">
                <w:t xml:space="preserve">the OCP NIC 3.0 card </w:t>
              </w:r>
            </w:ins>
            <w:ins w:id="1975" w:author="Ng, Thomas1" w:date="2018-01-18T20:10:00Z">
              <w:r w:rsidR="00694F1C">
                <w:t xml:space="preserve">power is disabled until instructed </w:t>
              </w:r>
            </w:ins>
            <w:ins w:id="1976" w:author="Ng, Thomas1" w:date="2018-01-18T20:11:00Z">
              <w:r w:rsidR="00694F1C">
                <w:t xml:space="preserve">to turn on </w:t>
              </w:r>
            </w:ins>
            <w:ins w:id="1977" w:author="Ng, Thomas1" w:date="2018-01-18T20:10:00Z">
              <w:r w:rsidR="00694F1C">
                <w:t>by the baseboard</w:t>
              </w:r>
            </w:ins>
            <w:r w:rsidR="008E6A52">
              <w:t>.</w:t>
            </w:r>
          </w:p>
          <w:p w14:paraId="4846CF4E" w14:textId="77777777" w:rsidR="008E6A52" w:rsidRDefault="008E6A52" w:rsidP="00C56724">
            <w:pPr>
              <w:ind w:left="0"/>
            </w:pPr>
          </w:p>
          <w:p w14:paraId="576691FB" w14:textId="5ABD1423" w:rsidR="008E6A52" w:rsidRDefault="009207D9" w:rsidP="00C56724">
            <w:pPr>
              <w:ind w:left="0"/>
            </w:pPr>
            <w:r>
              <w:t xml:space="preserve">When </w:t>
            </w:r>
            <w:del w:id="1978" w:author="Ng, Thomas1" w:date="2018-01-18T20:11:00Z">
              <w:r w:rsidDel="00694F1C">
                <w:delText>high</w:delText>
              </w:r>
            </w:del>
            <w:ins w:id="1979" w:author="Ng, Thomas1" w:date="2018-01-18T20:11:00Z">
              <w:r w:rsidR="00694F1C">
                <w:t>low</w:t>
              </w:r>
            </w:ins>
            <w:r>
              <w:t xml:space="preserve">, </w:t>
            </w:r>
            <w:del w:id="1980" w:author="Ng, Thomas1" w:date="2018-01-18T20:11:00Z">
              <w:r w:rsidR="00797379" w:rsidDel="00694F1C">
                <w:delText xml:space="preserve">all </w:delText>
              </w:r>
            </w:del>
            <w:ins w:id="1981" w:author="Ng, Thomas1" w:date="2018-01-18T20:11:00Z">
              <w:r w:rsidR="00694F1C">
                <w:t xml:space="preserve">the </w:t>
              </w:r>
            </w:ins>
            <w:r w:rsidR="00914075">
              <w:t>OCP NIC 3.0</w:t>
            </w:r>
            <w:r w:rsidR="00A93803">
              <w:t xml:space="preserve"> </w:t>
            </w:r>
            <w:r w:rsidR="008E6A52">
              <w:t xml:space="preserve">card </w:t>
            </w:r>
            <w:r w:rsidR="00BA4A94">
              <w:t xml:space="preserve">supplies </w:t>
            </w:r>
            <w:r w:rsidR="00995D6F">
              <w:t xml:space="preserve">shall be </w:t>
            </w:r>
            <w:r w:rsidR="00797379">
              <w:t>disabled</w:t>
            </w:r>
            <w:r w:rsidR="008E6A52">
              <w:t>.</w:t>
            </w:r>
          </w:p>
          <w:p w14:paraId="14FB2C0B" w14:textId="77777777" w:rsidR="009207D9" w:rsidRDefault="009207D9" w:rsidP="00C56724">
            <w:pPr>
              <w:ind w:left="0"/>
            </w:pPr>
          </w:p>
          <w:p w14:paraId="5F8BAD97" w14:textId="641D0F8E" w:rsidR="009207D9" w:rsidRDefault="009207D9" w:rsidP="00694F1C">
            <w:pPr>
              <w:ind w:left="0"/>
            </w:pPr>
            <w:r>
              <w:t xml:space="preserve">When </w:t>
            </w:r>
            <w:del w:id="1982" w:author="Ng, Thomas1" w:date="2018-01-18T20:11:00Z">
              <w:r w:rsidDel="00694F1C">
                <w:delText>low</w:delText>
              </w:r>
            </w:del>
            <w:ins w:id="1983" w:author="Ng, Thomas1" w:date="2018-01-18T20:11:00Z">
              <w:r w:rsidR="00694F1C">
                <w:t>high</w:t>
              </w:r>
            </w:ins>
            <w:r>
              <w:t>,</w:t>
            </w:r>
            <w:ins w:id="1984" w:author="Ng, Thomas1" w:date="2018-01-18T20:11:00Z">
              <w:r w:rsidR="00694F1C">
                <w:t xml:space="preserve"> the</w:t>
              </w:r>
            </w:ins>
            <w:r>
              <w:t xml:space="preserve"> </w:t>
            </w:r>
            <w:r w:rsidR="00914075">
              <w:t>OCP NIC 3.0</w:t>
            </w:r>
            <w:r w:rsidR="00797379">
              <w:t xml:space="preserve"> card supplies </w:t>
            </w:r>
            <w:r w:rsidR="00995D6F">
              <w:t xml:space="preserve">shall be </w:t>
            </w:r>
            <w:r w:rsidR="00797379">
              <w:t>enabled</w:t>
            </w:r>
            <w:r w:rsidR="00351A30">
              <w:t>.</w:t>
            </w:r>
            <w:r>
              <w:t xml:space="preserve"> </w:t>
            </w:r>
          </w:p>
        </w:tc>
      </w:tr>
    </w:tbl>
    <w:p w14:paraId="1409C70C" w14:textId="77777777" w:rsidR="003560DC" w:rsidRDefault="003560DC" w:rsidP="003560DC">
      <w:pPr>
        <w:ind w:left="0"/>
      </w:pPr>
    </w:p>
    <w:p w14:paraId="5625CAE9" w14:textId="496B3555" w:rsidR="003560DC" w:rsidRDefault="003560DC" w:rsidP="00C322F4">
      <w:pPr>
        <w:pStyle w:val="Caption"/>
      </w:pPr>
      <w:bookmarkStart w:id="1985" w:name="_Ref500769519"/>
      <w:bookmarkStart w:id="1986" w:name="_Toc504074988"/>
      <w:r>
        <w:t xml:space="preserve">Figure </w:t>
      </w:r>
      <w:r>
        <w:fldChar w:fldCharType="begin"/>
      </w:r>
      <w:r>
        <w:instrText xml:space="preserve"> SEQ Figure \* ARABIC </w:instrText>
      </w:r>
      <w:r>
        <w:fldChar w:fldCharType="separate"/>
      </w:r>
      <w:r w:rsidR="00C9585C">
        <w:t>71</w:t>
      </w:r>
      <w:r>
        <w:fldChar w:fldCharType="end"/>
      </w:r>
      <w:bookmarkEnd w:id="1985"/>
      <w:r>
        <w:t>: Example Power Supply Topology</w:t>
      </w:r>
      <w:bookmarkEnd w:id="1986"/>
    </w:p>
    <w:p w14:paraId="748241EC" w14:textId="68D4E476" w:rsidR="003560DC" w:rsidRPr="003560DC" w:rsidRDefault="00694F1C" w:rsidP="003560DC">
      <w:pPr>
        <w:ind w:left="0"/>
        <w:jc w:val="center"/>
      </w:pPr>
      <w:ins w:id="1987" w:author="Ng, Thomas1" w:date="2018-01-18T20:09:00Z">
        <w:r w:rsidRPr="00694F1C">
          <w:drawing>
            <wp:inline distT="0" distB="0" distL="0" distR="0" wp14:anchorId="0BD6E00D" wp14:editId="3C216964">
              <wp:extent cx="5852160" cy="32644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2160" cy="3264408"/>
                      </a:xfrm>
                      <a:prstGeom prst="rect">
                        <a:avLst/>
                      </a:prstGeom>
                      <a:noFill/>
                      <a:ln>
                        <a:noFill/>
                      </a:ln>
                    </pic:spPr>
                  </pic:pic>
                </a:graphicData>
              </a:graphic>
            </wp:inline>
          </w:drawing>
        </w:r>
      </w:ins>
    </w:p>
    <w:p w14:paraId="342D7844" w14:textId="031A5E64" w:rsidR="00855F45" w:rsidRDefault="00855F45">
      <w:pPr>
        <w:spacing w:after="200" w:line="276" w:lineRule="auto"/>
        <w:ind w:left="0"/>
        <w:rPr>
          <w:rFonts w:eastAsiaTheme="majorEastAsia" w:cstheme="majorBidi"/>
          <w:b/>
          <w:bCs/>
          <w:color w:val="4F81BD" w:themeColor="accent1"/>
        </w:rPr>
      </w:pPr>
    </w:p>
    <w:p w14:paraId="63357CFB" w14:textId="77777777" w:rsidR="00694F1C" w:rsidRDefault="00694F1C">
      <w:pPr>
        <w:spacing w:after="200" w:line="276" w:lineRule="auto"/>
        <w:ind w:left="0"/>
        <w:rPr>
          <w:ins w:id="1988" w:author="Ng, Thomas1" w:date="2018-01-18T20:12:00Z"/>
          <w:rFonts w:eastAsiaTheme="majorEastAsia" w:cstheme="majorBidi"/>
          <w:b/>
          <w:bCs/>
          <w:color w:val="4F81BD" w:themeColor="accent1"/>
        </w:rPr>
      </w:pPr>
      <w:ins w:id="1989" w:author="Ng, Thomas1" w:date="2018-01-18T20:12:00Z">
        <w:r>
          <w:br w:type="page"/>
        </w:r>
      </w:ins>
    </w:p>
    <w:p w14:paraId="1E761617" w14:textId="22BA615A" w:rsidR="00CD056A" w:rsidRDefault="00CD056A" w:rsidP="00AD67EB">
      <w:pPr>
        <w:pStyle w:val="Heading3"/>
      </w:pPr>
      <w:bookmarkStart w:id="1990" w:name="_Toc504074849"/>
      <w:r>
        <w:lastRenderedPageBreak/>
        <w:t>Miscellaneous Pins</w:t>
      </w:r>
      <w:bookmarkEnd w:id="1990"/>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778239D4" w:rsidR="003A4567" w:rsidRDefault="003A4567" w:rsidP="00C322F4">
      <w:pPr>
        <w:pStyle w:val="Caption"/>
      </w:pPr>
      <w:bookmarkStart w:id="1991" w:name="_Toc504075032"/>
      <w:r>
        <w:t xml:space="preserve">Table </w:t>
      </w:r>
      <w:r>
        <w:fldChar w:fldCharType="begin"/>
      </w:r>
      <w:r>
        <w:instrText xml:space="preserve"> SEQ Table \* ARABIC </w:instrText>
      </w:r>
      <w:r>
        <w:fldChar w:fldCharType="separate"/>
      </w:r>
      <w:r w:rsidR="00C9585C">
        <w:t>20</w:t>
      </w:r>
      <w:r>
        <w:fldChar w:fldCharType="end"/>
      </w:r>
      <w:r>
        <w:t>: Pin Descriptions – Miscellaneous</w:t>
      </w:r>
      <w:r w:rsidR="007B590E">
        <w:t xml:space="preserve"> 1</w:t>
      </w:r>
      <w:bookmarkEnd w:id="1991"/>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1608875F" w14:textId="77777777" w:rsidR="00694F1C" w:rsidRDefault="00360DB3" w:rsidP="00FF7B0E">
            <w:pPr>
              <w:ind w:left="0"/>
              <w:rPr>
                <w:ins w:id="1992" w:author="Ng, Thomas1" w:date="2018-01-18T20:12:00Z"/>
              </w:rPr>
            </w:pPr>
            <w:r>
              <w:t>B68</w:t>
            </w:r>
            <w:r w:rsidR="001B72F1">
              <w:t xml:space="preserve">, B69, A68, A69, </w:t>
            </w:r>
          </w:p>
          <w:p w14:paraId="0F2FB638" w14:textId="603E0759" w:rsidR="00EA15B9" w:rsidRDefault="001B72F1" w:rsidP="00FF7B0E">
            <w:pPr>
              <w:ind w:left="0"/>
            </w:pPr>
            <w:r>
              <w:t>A70</w:t>
            </w:r>
          </w:p>
        </w:tc>
        <w:tc>
          <w:tcPr>
            <w:tcW w:w="1350" w:type="dxa"/>
          </w:tcPr>
          <w:p w14:paraId="347C4858" w14:textId="3ABA111F" w:rsidR="00EA15B9" w:rsidRDefault="00EA15B9" w:rsidP="00FF7B0E">
            <w:pPr>
              <w:ind w:left="0"/>
            </w:pPr>
            <w:r>
              <w:t>Input / Output</w:t>
            </w:r>
          </w:p>
        </w:tc>
        <w:tc>
          <w:tcPr>
            <w:tcW w:w="5017" w:type="dxa"/>
          </w:tcPr>
          <w:p w14:paraId="1EF01F3A" w14:textId="7314C551" w:rsidR="00EA15B9" w:rsidRDefault="005D509D" w:rsidP="00995D6F">
            <w:pPr>
              <w:ind w:left="0"/>
            </w:pPr>
            <w:r>
              <w:t>Reserved future use pin</w:t>
            </w:r>
            <w:r w:rsidR="005D63E8">
              <w:t>s</w:t>
            </w:r>
            <w:r w:rsidR="00EA15B9">
              <w:t xml:space="preserve">. </w:t>
            </w:r>
            <w:r w:rsidR="00995D6F">
              <w:t>T</w:t>
            </w:r>
            <w:r w:rsidR="001B72F1">
              <w:t>hese</w:t>
            </w:r>
            <w:r>
              <w:t xml:space="preserve"> pin</w:t>
            </w:r>
            <w:r w:rsidR="001B72F1">
              <w:t>s</w:t>
            </w:r>
            <w:r>
              <w:t xml:space="preserve"> </w:t>
            </w:r>
            <w:r w:rsidR="00995D6F">
              <w:t xml:space="preserve">shall be left </w:t>
            </w:r>
            <w:r>
              <w:t>as no connect.</w:t>
            </w:r>
          </w:p>
        </w:tc>
      </w:tr>
    </w:tbl>
    <w:p w14:paraId="483D23E5" w14:textId="243BF72B" w:rsidR="003D0E2A" w:rsidRPr="003D0E2A" w:rsidRDefault="003D0E2A" w:rsidP="00B5240C">
      <w:pPr>
        <w:ind w:left="0"/>
      </w:pPr>
    </w:p>
    <w:p w14:paraId="59A281A1" w14:textId="2277D1CD" w:rsidR="00C24323" w:rsidRDefault="00C24323" w:rsidP="003244C7">
      <w:pPr>
        <w:pStyle w:val="Heading2"/>
      </w:pPr>
      <w:bookmarkStart w:id="1993" w:name="_Ref496268064"/>
      <w:bookmarkStart w:id="1994" w:name="_Ref501007350"/>
      <w:bookmarkStart w:id="1995" w:name="_Ref503437025"/>
      <w:bookmarkStart w:id="1996" w:name="_Toc504074850"/>
      <w:r>
        <w:t>Signal Descriptions – OCP</w:t>
      </w:r>
      <w:r w:rsidR="00590C92">
        <w:t xml:space="preserve"> </w:t>
      </w:r>
      <w:r w:rsidR="004E2A9F">
        <w:t>Bay (</w:t>
      </w:r>
      <w:r w:rsidR="00590C92">
        <w:t>Primary</w:t>
      </w:r>
      <w:r>
        <w:t xml:space="preserve"> Connector</w:t>
      </w:r>
      <w:bookmarkEnd w:id="1993"/>
      <w:r w:rsidR="004E2A9F">
        <w:t>)</w:t>
      </w:r>
      <w:bookmarkEnd w:id="1994"/>
      <w:bookmarkEnd w:id="1995"/>
      <w:bookmarkEnd w:id="1996"/>
    </w:p>
    <w:p w14:paraId="0CDB0334" w14:textId="47EB92D7"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is shown in Section</w:t>
      </w:r>
      <w:r w:rsidR="005325CE">
        <w:t xml:space="preserve"> </w:t>
      </w:r>
      <w:r w:rsidR="005325CE">
        <w:fldChar w:fldCharType="begin"/>
      </w:r>
      <w:r w:rsidR="005325CE">
        <w:instrText xml:space="preserve"> REF _Ref502128759 \r \h </w:instrText>
      </w:r>
      <w:r w:rsidR="005325CE">
        <w:fldChar w:fldCharType="separate"/>
      </w:r>
      <w:r w:rsidR="00C9585C">
        <w:t>3.3</w:t>
      </w:r>
      <w:r w:rsidR="005325CE">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248477A0" w:rsidR="00FA4A5F" w:rsidRDefault="00FA4A5F" w:rsidP="00FA4A5F">
      <w:pPr>
        <w:ind w:left="0"/>
      </w:pPr>
      <w:r>
        <w:t xml:space="preserve">The </w:t>
      </w:r>
      <w:r w:rsidR="00914075">
        <w:t>OCP NIC 3.0</w:t>
      </w:r>
      <w:r>
        <w:t xml:space="preserve"> card shall implement protection methods to prevent leakage paths between the V</w:t>
      </w:r>
      <w:r w:rsidRPr="005A058E">
        <w:rPr>
          <w:vertAlign w:val="subscript"/>
        </w:rPr>
        <w:t>aux</w:t>
      </w:r>
      <w:r>
        <w:t xml:space="preserve"> and V</w:t>
      </w:r>
      <w:r w:rsidRPr="005A058E">
        <w:rPr>
          <w:vertAlign w:val="subscript"/>
        </w:rPr>
        <w:t>main</w:t>
      </w:r>
      <w:r>
        <w:t xml:space="preserve">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C9585C">
        <w:t>3.4</w:t>
      </w:r>
      <w:r>
        <w:fldChar w:fldCharType="end"/>
      </w:r>
      <w:r>
        <w:t xml:space="preserve">. </w:t>
      </w:r>
    </w:p>
    <w:p w14:paraId="2211B3D8" w14:textId="774D1AA3" w:rsidR="00C24323" w:rsidRDefault="00C24323" w:rsidP="00AD67EB">
      <w:pPr>
        <w:pStyle w:val="Heading3"/>
      </w:pPr>
      <w:bookmarkStart w:id="1997" w:name="_Ref496617895"/>
      <w:bookmarkStart w:id="1998" w:name="_Toc504074851"/>
      <w:r>
        <w:t>PCIe Interface Pins</w:t>
      </w:r>
      <w:r w:rsidR="008A3432">
        <w:t xml:space="preserve"> – OCP</w:t>
      </w:r>
      <w:r w:rsidR="00673DE1">
        <w:t xml:space="preserve"> Bay (Primary</w:t>
      </w:r>
      <w:r w:rsidR="008A3432">
        <w:t xml:space="preserve"> Connector</w:t>
      </w:r>
      <w:bookmarkEnd w:id="1997"/>
      <w:r w:rsidR="00673DE1">
        <w:t>)</w:t>
      </w:r>
      <w:bookmarkEnd w:id="1998"/>
    </w:p>
    <w:p w14:paraId="1C2D1859" w14:textId="0A9B5475"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xml:space="preserve">. The AC/DC specifications are defined in </w:t>
      </w:r>
      <w:r w:rsidR="003C49E5">
        <w:t>the PCIe CEM Specification</w:t>
      </w:r>
      <w:r>
        <w:t>.</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Section</w:t>
      </w:r>
      <w:r w:rsidR="005325CE">
        <w:t xml:space="preserve"> </w:t>
      </w:r>
      <w:r w:rsidR="005325CE">
        <w:fldChar w:fldCharType="begin"/>
      </w:r>
      <w:r w:rsidR="005325CE">
        <w:instrText xml:space="preserve"> REF _Ref502128800 \r \h </w:instrText>
      </w:r>
      <w:r w:rsidR="005325CE">
        <w:fldChar w:fldCharType="separate"/>
      </w:r>
      <w:r w:rsidR="00C9585C">
        <w:t>3.7</w:t>
      </w:r>
      <w:r w:rsidR="005325CE">
        <w:fldChar w:fldCharType="end"/>
      </w:r>
      <w:r w:rsidR="0027340E">
        <w:t>.</w:t>
      </w:r>
    </w:p>
    <w:p w14:paraId="0C5327BA" w14:textId="77777777" w:rsidR="00307B0D" w:rsidRPr="00C47003" w:rsidRDefault="00307B0D" w:rsidP="00C24323">
      <w:pPr>
        <w:ind w:left="0"/>
      </w:pPr>
    </w:p>
    <w:p w14:paraId="090BCEA0" w14:textId="21755480" w:rsidR="00C24323" w:rsidRDefault="00C24323" w:rsidP="00C322F4">
      <w:pPr>
        <w:pStyle w:val="Caption"/>
      </w:pPr>
      <w:bookmarkStart w:id="1999" w:name="_Toc504075033"/>
      <w:r>
        <w:t xml:space="preserve">Table </w:t>
      </w:r>
      <w:r>
        <w:fldChar w:fldCharType="begin"/>
      </w:r>
      <w:r>
        <w:instrText xml:space="preserve"> SEQ Table \* ARABIC </w:instrText>
      </w:r>
      <w:r>
        <w:fldChar w:fldCharType="separate"/>
      </w:r>
      <w:r w:rsidR="00C9585C">
        <w:t>21</w:t>
      </w:r>
      <w:r>
        <w:fldChar w:fldCharType="end"/>
      </w:r>
      <w:r>
        <w:t>: Pin Descriptions – PCIe</w:t>
      </w:r>
      <w:r w:rsidR="007B590E">
        <w:t xml:space="preserve"> 2</w:t>
      </w:r>
      <w:bookmarkEnd w:id="1999"/>
    </w:p>
    <w:tbl>
      <w:tblPr>
        <w:tblStyle w:val="TableGrid"/>
        <w:tblW w:w="0" w:type="auto"/>
        <w:tblInd w:w="-5" w:type="dxa"/>
        <w:tblLayout w:type="fixed"/>
        <w:tblLook w:val="04A0" w:firstRow="1" w:lastRow="0" w:firstColumn="1" w:lastColumn="0" w:noHBand="0" w:noVBand="1"/>
      </w:tblPr>
      <w:tblGrid>
        <w:gridCol w:w="1848"/>
        <w:gridCol w:w="1212"/>
        <w:gridCol w:w="1350"/>
        <w:gridCol w:w="4945"/>
      </w:tblGrid>
      <w:tr w:rsidR="00C24323" w14:paraId="0595F684" w14:textId="77777777" w:rsidTr="00164030">
        <w:tc>
          <w:tcPr>
            <w:tcW w:w="1848" w:type="dxa"/>
          </w:tcPr>
          <w:p w14:paraId="25027DC2" w14:textId="77777777" w:rsidR="00C24323" w:rsidRPr="005E26FE" w:rsidRDefault="00C24323" w:rsidP="00C24323">
            <w:pPr>
              <w:ind w:left="0"/>
              <w:rPr>
                <w:b/>
              </w:rPr>
            </w:pPr>
            <w:r w:rsidRPr="005E26FE">
              <w:rPr>
                <w:b/>
              </w:rPr>
              <w:t>Signal</w:t>
            </w:r>
            <w:r>
              <w:rPr>
                <w:b/>
              </w:rPr>
              <w:t xml:space="preserve"> Name</w:t>
            </w:r>
          </w:p>
        </w:tc>
        <w:tc>
          <w:tcPr>
            <w:tcW w:w="1212"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4945"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164030">
        <w:tc>
          <w:tcPr>
            <w:tcW w:w="1848"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212"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4945" w:type="dxa"/>
            <w:vMerge w:val="restart"/>
          </w:tcPr>
          <w:p w14:paraId="081A9433" w14:textId="08EE0753" w:rsidR="005D509D" w:rsidRDefault="005D509D" w:rsidP="005D509D">
            <w:pPr>
              <w:ind w:left="0"/>
            </w:pPr>
            <w:r>
              <w:t>PCIe compliant differential reference clock #</w:t>
            </w:r>
            <w:r w:rsidR="00C53A36">
              <w:t>2</w:t>
            </w:r>
            <w:r>
              <w:t xml:space="preserve">, and #3. 100MHz reference clocks are used for the </w:t>
            </w:r>
            <w:r w:rsidR="008E1826">
              <w:t>OCP NIC 3.0</w:t>
            </w:r>
            <w:r w:rsidR="00A93803">
              <w:t xml:space="preserve"> </w:t>
            </w:r>
            <w:r>
              <w:t>card PCIe core logic.</w:t>
            </w:r>
          </w:p>
          <w:p w14:paraId="37AA74E0" w14:textId="77777777" w:rsidR="005D63E8" w:rsidRDefault="005D63E8" w:rsidP="005D509D">
            <w:pPr>
              <w:ind w:left="0"/>
            </w:pPr>
          </w:p>
          <w:p w14:paraId="23BDCA20" w14:textId="2E9BB898" w:rsidR="005D63E8" w:rsidRDefault="005D63E8" w:rsidP="005D63E8">
            <w:pPr>
              <w:ind w:left="0"/>
            </w:pPr>
            <w:r>
              <w:t xml:space="preserve">For baseboards, the REFCLK2 and REFCLK3 signals are required at the </w:t>
            </w:r>
            <w:r w:rsidR="00BC0FF7">
              <w:t>Primary Connector</w:t>
            </w:r>
            <w:r>
              <w:t>.</w:t>
            </w:r>
            <w:r w:rsidR="004E6764">
              <w:t xml:space="preserve"> Baseboards </w:t>
            </w:r>
            <w:r w:rsidR="00C6211E">
              <w:t>may</w:t>
            </w:r>
            <w:r w:rsidR="004E6764">
              <w:t xml:space="preserve"> disable REFCLK2 and REFCLK3 if they are not used by the </w:t>
            </w:r>
            <w:r w:rsidR="00914075">
              <w:t>OCP NIC 3.0</w:t>
            </w:r>
            <w:r w:rsidR="004E6764">
              <w:t xml:space="preserve"> card.</w:t>
            </w:r>
          </w:p>
          <w:p w14:paraId="42FFE6F2" w14:textId="77777777" w:rsidR="005D63E8" w:rsidRDefault="005D63E8" w:rsidP="005D63E8">
            <w:pPr>
              <w:ind w:left="0"/>
            </w:pPr>
          </w:p>
          <w:p w14:paraId="21528CD2" w14:textId="270576F6" w:rsidR="005D63E8" w:rsidRDefault="005D63E8" w:rsidP="005D63E8">
            <w:pPr>
              <w:ind w:left="0"/>
            </w:pPr>
            <w:r>
              <w:t xml:space="preserve">For </w:t>
            </w:r>
            <w:r w:rsidR="00914075">
              <w:t>OCP NIC 3.0</w:t>
            </w:r>
            <w:r>
              <w:t xml:space="preserve"> cards, the required REFCLKs shall be connected per the endpoint datasheet. </w:t>
            </w:r>
            <w:r w:rsidR="004E6764">
              <w:t xml:space="preserve">Unused REFCLKs on the </w:t>
            </w:r>
            <w:r w:rsidR="00914075">
              <w:t>OCP NIC 3.0</w:t>
            </w:r>
            <w:r w:rsidR="004E6764">
              <w:t xml:space="preserve"> card shall be left as a no connect.</w:t>
            </w:r>
            <w:r>
              <w:t xml:space="preserve"> </w:t>
            </w:r>
          </w:p>
          <w:p w14:paraId="7EB42F1C" w14:textId="77777777" w:rsidR="005D509D" w:rsidRDefault="005D509D" w:rsidP="005D509D">
            <w:pPr>
              <w:ind w:left="0"/>
            </w:pPr>
          </w:p>
          <w:p w14:paraId="61803A0D" w14:textId="76780219" w:rsidR="005D509D" w:rsidRDefault="005D509D" w:rsidP="005D509D">
            <w:pPr>
              <w:ind w:left="0"/>
            </w:pPr>
            <w:r w:rsidRPr="00D1557D">
              <w:rPr>
                <w:b/>
              </w:rPr>
              <w:lastRenderedPageBreak/>
              <w:t>Note:</w:t>
            </w:r>
            <w:r>
              <w:t xml:space="preserve"> REFCLK</w:t>
            </w:r>
            <w:r w:rsidR="00C53A36">
              <w:t>2</w:t>
            </w:r>
            <w:r>
              <w:t xml:space="preserve"> and REFCLK3 are not used for cards that only support a </w:t>
            </w:r>
            <w:commentRangeStart w:id="2000"/>
            <w:r w:rsidR="00AF79F9" w:rsidRPr="008D04E4">
              <w:t xml:space="preserve">1 x16, 1 x8 or 2 x8 </w:t>
            </w:r>
            <w:commentRangeEnd w:id="2000"/>
            <w:r w:rsidR="00AF79F9" w:rsidRPr="008D04E4">
              <w:rPr>
                <w:rStyle w:val="CommentReference"/>
              </w:rPr>
              <w:commentReference w:id="2000"/>
            </w:r>
            <w:r>
              <w:t>connection.</w:t>
            </w:r>
          </w:p>
          <w:p w14:paraId="0F3FDD37" w14:textId="77777777" w:rsidR="005D509D" w:rsidRDefault="005D509D" w:rsidP="005D509D">
            <w:pPr>
              <w:ind w:left="0"/>
              <w:rPr>
                <w:ins w:id="2001" w:author="Ng, Thomas1" w:date="2018-01-18T20:41:00Z"/>
              </w:rPr>
            </w:pPr>
          </w:p>
          <w:p w14:paraId="0DFB2F3C" w14:textId="7BFF1B98" w:rsidR="006C1997" w:rsidRDefault="006C1997" w:rsidP="006C1997">
            <w:pPr>
              <w:ind w:left="0"/>
              <w:rPr>
                <w:ins w:id="2002" w:author="Ng, Thomas1" w:date="2018-01-18T20:41:00Z"/>
              </w:rPr>
            </w:pPr>
            <w:ins w:id="2003" w:author="Ng, Thomas1" w:date="2018-01-18T20:41:00Z">
              <w:r>
                <w:t>The card should not assume REFCLK</w:t>
              </w:r>
              <w:r>
                <w:t>2 and REFCLK3</w:t>
              </w:r>
              <w:r>
                <w:t xml:space="preserve"> </w:t>
              </w:r>
            </w:ins>
            <w:ins w:id="2004" w:author="Ng, Thomas1" w:date="2018-01-18T20:43:00Z">
              <w:r>
                <w:t>are</w:t>
              </w:r>
            </w:ins>
            <w:ins w:id="2005" w:author="Ng, Thomas1" w:date="2018-01-18T20:41:00Z">
              <w:r>
                <w:t xml:space="preserve"> available until the bifurcation negotiation process is completed. </w:t>
              </w:r>
            </w:ins>
          </w:p>
          <w:p w14:paraId="2B7DA3A1" w14:textId="77777777" w:rsidR="006C1997" w:rsidRDefault="006C1997"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164030">
        <w:tc>
          <w:tcPr>
            <w:tcW w:w="1848"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212"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4945" w:type="dxa"/>
            <w:vMerge/>
          </w:tcPr>
          <w:p w14:paraId="2BF8766E" w14:textId="0882FE78" w:rsidR="00351599" w:rsidRDefault="00351599" w:rsidP="00C24323">
            <w:pPr>
              <w:ind w:left="0"/>
            </w:pPr>
          </w:p>
        </w:tc>
      </w:tr>
      <w:tr w:rsidR="00C24323" w14:paraId="68DBCB81" w14:textId="77777777" w:rsidTr="00164030">
        <w:tc>
          <w:tcPr>
            <w:tcW w:w="1848"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212" w:type="dxa"/>
          </w:tcPr>
          <w:p w14:paraId="4A2A6CD4" w14:textId="41BC8B4B" w:rsidR="00C24323" w:rsidRDefault="00C24323" w:rsidP="00C24323">
            <w:pPr>
              <w:ind w:left="0"/>
            </w:pPr>
            <w:r>
              <w:t>OCP_</w:t>
            </w:r>
            <w:r w:rsidR="00164030">
              <w:t>A1</w:t>
            </w:r>
          </w:p>
          <w:p w14:paraId="5DC99324" w14:textId="79388C74" w:rsidR="00C24323" w:rsidRDefault="00C24323" w:rsidP="00164030">
            <w:pPr>
              <w:ind w:left="0"/>
            </w:pPr>
            <w:r>
              <w:t>OCP_</w:t>
            </w:r>
            <w:r w:rsidR="00164030">
              <w:t>A2</w:t>
            </w:r>
          </w:p>
        </w:tc>
        <w:tc>
          <w:tcPr>
            <w:tcW w:w="1350" w:type="dxa"/>
          </w:tcPr>
          <w:p w14:paraId="191EB907" w14:textId="5BFB8756" w:rsidR="00C24323" w:rsidRDefault="00C24323" w:rsidP="00C24323">
            <w:pPr>
              <w:ind w:left="0"/>
            </w:pPr>
            <w:r>
              <w:t>Output</w:t>
            </w:r>
          </w:p>
        </w:tc>
        <w:tc>
          <w:tcPr>
            <w:tcW w:w="4945"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0F25511A" w14:textId="17B189BF" w:rsidR="00F33E73" w:rsidRDefault="00F33E73" w:rsidP="005D509D">
            <w:pPr>
              <w:ind w:left="0"/>
            </w:pPr>
            <w:r>
              <w:t>When PERSTn# is deasserted, the signal shall i</w:t>
            </w:r>
            <w:r w:rsidR="005D509D">
              <w:t xml:space="preserve">ndicate the applied power is within tolerance and stable for the </w:t>
            </w:r>
            <w:r w:rsidR="00914075">
              <w:t>OCP NIC 3.0</w:t>
            </w:r>
            <w:r w:rsidR="00A93803">
              <w:t xml:space="preserve"> </w:t>
            </w:r>
            <w:r w:rsidR="005D509D">
              <w:t xml:space="preserve">card. </w:t>
            </w:r>
          </w:p>
          <w:p w14:paraId="457C9071" w14:textId="77777777" w:rsidR="00F33E73" w:rsidRDefault="00F33E73" w:rsidP="005D509D">
            <w:pPr>
              <w:ind w:left="0"/>
            </w:pPr>
          </w:p>
          <w:p w14:paraId="1527EC8F" w14:textId="1F1791DD" w:rsidR="005D509D" w:rsidRDefault="005D509D" w:rsidP="005D509D">
            <w:pPr>
              <w:ind w:left="0"/>
            </w:pPr>
            <w:r>
              <w:t xml:space="preserve">PERST# </w:t>
            </w:r>
            <w:r w:rsidR="00F33E73">
              <w:t xml:space="preserve">shall be deasserted </w:t>
            </w:r>
            <w:r w:rsidR="0055009D">
              <w:t xml:space="preserve">at least </w:t>
            </w:r>
            <w:r>
              <w:t xml:space="preserve">100ms </w:t>
            </w:r>
            <w:r w:rsidR="0055009D">
              <w:t xml:space="preserve">after </w:t>
            </w:r>
            <w:r>
              <w:t xml:space="preserve">the power rails are within </w:t>
            </w:r>
            <w:r w:rsidR="00F33E73">
              <w:t xml:space="preserve">the </w:t>
            </w:r>
            <w:r>
              <w:t>operating limits</w:t>
            </w:r>
            <w:r w:rsidR="0055009D">
              <w:t xml:space="preserve"> per the PCIe CEM Specification</w:t>
            </w:r>
            <w:r>
              <w:t xml:space="preserve">. The PCIe REFCLKs </w:t>
            </w:r>
            <w:r w:rsidR="00F33E73">
              <w:t xml:space="preserve">shall also </w:t>
            </w:r>
            <w:r>
              <w:t xml:space="preserve">become stable within this period of time. </w:t>
            </w:r>
          </w:p>
          <w:p w14:paraId="1E0D0CDA" w14:textId="77777777" w:rsidR="00F33E73" w:rsidRDefault="00F33E73" w:rsidP="005D509D">
            <w:pPr>
              <w:ind w:left="0"/>
            </w:pPr>
          </w:p>
          <w:p w14:paraId="37AAEE5C" w14:textId="10FE17B7" w:rsidR="005D509D" w:rsidRDefault="005D509D" w:rsidP="005D509D">
            <w:pPr>
              <w:ind w:left="0"/>
            </w:pPr>
            <w:r>
              <w:t xml:space="preserve">PERST </w:t>
            </w:r>
            <w:r w:rsidR="00F33E73">
              <w:t xml:space="preserve">shall be </w:t>
            </w:r>
            <w:r>
              <w:t xml:space="preserve">pulled high </w:t>
            </w:r>
            <w:r w:rsidR="00F33E73">
              <w:t xml:space="preserve">to </w:t>
            </w:r>
            <w:r w:rsidR="00BD45CE">
              <w:t>+</w:t>
            </w:r>
            <w:r w:rsidR="00F33E73">
              <w:t>3.3V</w:t>
            </w:r>
            <w:r w:rsidR="00BD45CE">
              <w:t>_EDGE</w:t>
            </w:r>
            <w:r w:rsidR="00F33E73">
              <w:t xml:space="preserve"> </w:t>
            </w:r>
            <w:r>
              <w:t xml:space="preserve">on the baseboard. </w:t>
            </w:r>
          </w:p>
          <w:p w14:paraId="1F283CAC" w14:textId="77777777" w:rsidR="005D63E8" w:rsidRDefault="005D63E8" w:rsidP="005D63E8">
            <w:pPr>
              <w:ind w:left="0"/>
            </w:pPr>
          </w:p>
          <w:p w14:paraId="3CF347AA" w14:textId="7EE08B36" w:rsidR="008D1CEE" w:rsidRDefault="008D1CEE" w:rsidP="005D63E8">
            <w:pPr>
              <w:ind w:left="0"/>
            </w:pPr>
            <w:r>
              <w:t xml:space="preserve">For OCP NIC 3.0, PERST deassertion </w:t>
            </w:r>
            <w:r w:rsidR="00F33E73">
              <w:t xml:space="preserve">shall </w:t>
            </w:r>
            <w:r>
              <w:t xml:space="preserve">also indicate the full card power envelope is available to the </w:t>
            </w:r>
            <w:r w:rsidR="00914075">
              <w:t>OCP NIC 3.0</w:t>
            </w:r>
            <w:r>
              <w:t xml:space="preserve"> card.</w:t>
            </w:r>
          </w:p>
          <w:p w14:paraId="1967D2E4" w14:textId="77777777" w:rsidR="008D1CEE" w:rsidRDefault="008D1CEE" w:rsidP="005D63E8">
            <w:pPr>
              <w:ind w:left="0"/>
            </w:pPr>
          </w:p>
          <w:p w14:paraId="65AC6368" w14:textId="07499E9E" w:rsidR="005D63E8" w:rsidRDefault="005D63E8" w:rsidP="005D63E8">
            <w:pPr>
              <w:ind w:left="0"/>
            </w:pPr>
            <w:r>
              <w:t>For baseboards, the PERST[</w:t>
            </w:r>
            <w:r w:rsidR="00017D4D">
              <w:t>2:3</w:t>
            </w:r>
            <w:r>
              <w:t>]# signals are required at the connector.</w:t>
            </w:r>
          </w:p>
          <w:p w14:paraId="216E6D37" w14:textId="77777777" w:rsidR="005D63E8" w:rsidRDefault="005D63E8" w:rsidP="005D63E8">
            <w:pPr>
              <w:ind w:left="0"/>
            </w:pPr>
          </w:p>
          <w:p w14:paraId="2460A80E" w14:textId="5040E641" w:rsidR="005D63E8" w:rsidRDefault="005D63E8" w:rsidP="005D63E8">
            <w:pPr>
              <w:ind w:left="0"/>
            </w:pPr>
            <w:r>
              <w:t xml:space="preserve">For </w:t>
            </w:r>
            <w:r w:rsidR="00914075">
              <w:t>OCP NIC 3.0</w:t>
            </w:r>
            <w:r>
              <w:t xml:space="preserve"> cards, the required PERST[</w:t>
            </w:r>
            <w:r w:rsidR="00017D4D">
              <w:t>2:3</w:t>
            </w:r>
            <w:r>
              <w:t xml:space="preserve">]# signals shall be connected to the endpoint silicon. </w:t>
            </w:r>
            <w:r w:rsidR="00017D4D">
              <w:t>Unused PERST[2:3]# signals shall be left as a no connect.</w:t>
            </w:r>
          </w:p>
          <w:p w14:paraId="3387130B" w14:textId="77777777" w:rsidR="005D509D" w:rsidRDefault="005D509D" w:rsidP="005D509D">
            <w:pPr>
              <w:ind w:left="0"/>
            </w:pPr>
          </w:p>
          <w:p w14:paraId="5FF25BBE" w14:textId="76EDC785" w:rsidR="005D509D" w:rsidRDefault="005D509D" w:rsidP="005D509D">
            <w:pPr>
              <w:ind w:left="0"/>
              <w:rPr>
                <w:ins w:id="2006" w:author="Ng, Thomas1" w:date="2018-01-18T20:43:00Z"/>
              </w:rPr>
            </w:pPr>
            <w:r w:rsidRPr="00D1557D">
              <w:rPr>
                <w:b/>
              </w:rPr>
              <w:t>Note:</w:t>
            </w:r>
            <w:r>
              <w:t xml:space="preserve"> PERST</w:t>
            </w:r>
            <w:r w:rsidR="00C53A36">
              <w:t>2</w:t>
            </w:r>
            <w:r>
              <w:t xml:space="preserve"># and PERST3# are not used for cards that only support </w:t>
            </w:r>
            <w:r w:rsidRPr="008D04E4">
              <w:t xml:space="preserve">a </w:t>
            </w:r>
            <w:commentRangeStart w:id="2007"/>
            <w:r w:rsidR="00AF79F9" w:rsidRPr="008D04E4">
              <w:t>1 x16 or 2 x8 connection</w:t>
            </w:r>
            <w:commentRangeEnd w:id="2007"/>
            <w:r w:rsidR="00AF79F9" w:rsidRPr="008D04E4">
              <w:rPr>
                <w:rStyle w:val="CommentReference"/>
              </w:rPr>
              <w:commentReference w:id="2007"/>
            </w:r>
            <w:r w:rsidRPr="008D04E4">
              <w:t>.</w:t>
            </w:r>
          </w:p>
          <w:p w14:paraId="7C30A715" w14:textId="77777777" w:rsidR="006C1997" w:rsidRDefault="006C1997" w:rsidP="005D509D">
            <w:pPr>
              <w:ind w:left="0"/>
              <w:rPr>
                <w:ins w:id="2008" w:author="Ng, Thomas1" w:date="2018-01-18T20:43:00Z"/>
              </w:rPr>
            </w:pPr>
          </w:p>
          <w:p w14:paraId="5A1DA31C" w14:textId="599F505F" w:rsidR="006C1997" w:rsidRDefault="006C1997" w:rsidP="006C1997">
            <w:pPr>
              <w:ind w:left="0"/>
              <w:rPr>
                <w:ins w:id="2009" w:author="Ng, Thomas1" w:date="2018-01-18T20:43:00Z"/>
              </w:rPr>
            </w:pPr>
            <w:ins w:id="2010" w:author="Ng, Thomas1" w:date="2018-01-18T20:43:00Z">
              <w:r>
                <w:t xml:space="preserve">The card should not assume </w:t>
              </w:r>
              <w:r>
                <w:t>PERST2#</w:t>
              </w:r>
              <w:r>
                <w:t xml:space="preserve"> and </w:t>
              </w:r>
              <w:r>
                <w:t>PERST</w:t>
              </w:r>
              <w:r>
                <w:t>3</w:t>
              </w:r>
              <w:r>
                <w:t>#</w:t>
              </w:r>
              <w:r>
                <w:t xml:space="preserve"> </w:t>
              </w:r>
              <w:r>
                <w:t>are</w:t>
              </w:r>
              <w:r>
                <w:t xml:space="preserve"> available until the bifurcation negotiation process is completed. </w:t>
              </w:r>
            </w:ins>
          </w:p>
          <w:p w14:paraId="7186C417" w14:textId="3E0753A5" w:rsidR="006C1997" w:rsidDel="006C1997" w:rsidRDefault="006C1997" w:rsidP="005D509D">
            <w:pPr>
              <w:ind w:left="0"/>
              <w:rPr>
                <w:del w:id="2011" w:author="Ng, Thomas1" w:date="2018-01-18T20:43:00Z"/>
              </w:rPr>
            </w:pP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164030">
        <w:tc>
          <w:tcPr>
            <w:tcW w:w="1848" w:type="dxa"/>
          </w:tcPr>
          <w:p w14:paraId="5D69C7DF" w14:textId="5C11293C" w:rsidR="001B72F1" w:rsidRDefault="001B72F1" w:rsidP="001B72F1">
            <w:pPr>
              <w:ind w:left="0"/>
            </w:pPr>
            <w:r>
              <w:t>WAKE#</w:t>
            </w:r>
          </w:p>
        </w:tc>
        <w:tc>
          <w:tcPr>
            <w:tcW w:w="1212" w:type="dxa"/>
          </w:tcPr>
          <w:p w14:paraId="3E25A5E1" w14:textId="09713C53" w:rsidR="001B72F1" w:rsidRDefault="00C53A36" w:rsidP="00164030">
            <w:pPr>
              <w:ind w:left="0"/>
            </w:pPr>
            <w:r>
              <w:t>OCP_</w:t>
            </w:r>
            <w:r w:rsidR="00164030">
              <w:t>A3</w:t>
            </w:r>
          </w:p>
        </w:tc>
        <w:tc>
          <w:tcPr>
            <w:tcW w:w="1350" w:type="dxa"/>
          </w:tcPr>
          <w:p w14:paraId="455989D8" w14:textId="58909D0D" w:rsidR="001B72F1" w:rsidRDefault="001B72F1" w:rsidP="001B72F1">
            <w:pPr>
              <w:ind w:left="0"/>
            </w:pPr>
            <w:r>
              <w:t>Input</w:t>
            </w:r>
            <w:r w:rsidR="009E02F7">
              <w:t>, OD</w:t>
            </w:r>
          </w:p>
        </w:tc>
        <w:tc>
          <w:tcPr>
            <w:tcW w:w="4945"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56FABCB8" w:rsidR="001B72F1" w:rsidRDefault="001B72F1" w:rsidP="001B72F1">
            <w:pPr>
              <w:ind w:left="0"/>
            </w:pPr>
            <w:r>
              <w:t xml:space="preserve">This signal </w:t>
            </w:r>
            <w:r w:rsidR="00F33E73">
              <w:t xml:space="preserve">shall be </w:t>
            </w:r>
            <w:r>
              <w:t xml:space="preserve">driven by the </w:t>
            </w:r>
            <w:r w:rsidR="00914075">
              <w:t>OCP NIC 3.0</w:t>
            </w:r>
            <w:r>
              <w:t xml:space="preserve"> card to notify the baseboard </w:t>
            </w:r>
            <w:r w:rsidR="00F33E73">
              <w:t xml:space="preserve">to </w:t>
            </w:r>
            <w:r>
              <w:t xml:space="preserve">restore PCIe link. For </w:t>
            </w:r>
            <w:r w:rsidR="00914075">
              <w:t xml:space="preserve">OCP </w:t>
            </w:r>
            <w:r w:rsidR="00914075">
              <w:lastRenderedPageBreak/>
              <w:t>NIC 3.0</w:t>
            </w:r>
            <w:r>
              <w:t xml:space="preserve">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0D7E045B" w:rsidR="005D63E8" w:rsidRDefault="005D63E8" w:rsidP="005D63E8">
            <w:pPr>
              <w:ind w:left="0"/>
            </w:pPr>
            <w:r>
              <w:t xml:space="preserve">For baseboards, this signal </w:t>
            </w:r>
            <w:r w:rsidR="00F33E73">
              <w:t xml:space="preserve">shall be </w:t>
            </w:r>
            <w:r>
              <w:t>pulled up to +3.3V</w:t>
            </w:r>
            <w:r w:rsidR="00BD45CE">
              <w:t>_EDGE</w:t>
            </w:r>
            <w:r>
              <w:t xml:space="preserve"> on the baseboard with a 10kOhm resistor</w:t>
            </w:r>
            <w:r w:rsidR="00F33E73">
              <w:t xml:space="preserve">. This signals shall be </w:t>
            </w:r>
            <w:r>
              <w:t xml:space="preserve">connected to the system WAKE# signal. </w:t>
            </w:r>
          </w:p>
          <w:p w14:paraId="04782B8E" w14:textId="77777777" w:rsidR="005D63E8" w:rsidRDefault="005D63E8" w:rsidP="005D63E8">
            <w:pPr>
              <w:ind w:left="0"/>
            </w:pPr>
          </w:p>
          <w:p w14:paraId="5018911D" w14:textId="6C26D30E" w:rsidR="005D63E8" w:rsidRDefault="005D63E8" w:rsidP="005D63E8">
            <w:pPr>
              <w:ind w:left="0"/>
            </w:pPr>
            <w:r>
              <w:t xml:space="preserve">For </w:t>
            </w:r>
            <w:r w:rsidR="00914075">
              <w:t>OCP NIC 3.0</w:t>
            </w:r>
            <w:r>
              <w:t xml:space="preserve"> cards, this signal </w:t>
            </w:r>
            <w:r w:rsidR="00554003">
              <w:t xml:space="preserve">shall be directly </w:t>
            </w:r>
            <w:r>
              <w:t>connected to the endpoint silicon WAKE# pin(s).</w:t>
            </w:r>
            <w:r w:rsidR="00933DEB">
              <w:t xml:space="preserve"> This pin shall be left as a no connect if WAKE# is not supported by the silicon.</w:t>
            </w:r>
          </w:p>
          <w:p w14:paraId="1F84881C" w14:textId="77777777" w:rsidR="005D63E8" w:rsidRDefault="005D63E8" w:rsidP="001B72F1">
            <w:pPr>
              <w:ind w:left="0"/>
            </w:pPr>
          </w:p>
          <w:p w14:paraId="170A0CE5" w14:textId="06778794" w:rsidR="001B72F1" w:rsidRDefault="001B72F1" w:rsidP="001B72F1">
            <w:pPr>
              <w:ind w:left="0"/>
            </w:pPr>
            <w:r>
              <w:t>Refer to Section 2.3 in the PCIe CEM Specification, Rev 4.0 for details.</w:t>
            </w:r>
          </w:p>
        </w:tc>
      </w:tr>
    </w:tbl>
    <w:p w14:paraId="424BD44B" w14:textId="5B69C8E4" w:rsidR="00CA14EA" w:rsidRDefault="00CA14EA" w:rsidP="0070759F">
      <w:pPr>
        <w:rPr>
          <w:rFonts w:eastAsiaTheme="majorEastAsia" w:cstheme="majorBidi"/>
          <w:color w:val="4F81BD" w:themeColor="accent1"/>
        </w:rPr>
      </w:pPr>
    </w:p>
    <w:p w14:paraId="19571AF0" w14:textId="77777777" w:rsidR="00601DB3" w:rsidRDefault="00601DB3">
      <w:pPr>
        <w:spacing w:after="200" w:line="276" w:lineRule="auto"/>
        <w:ind w:left="0"/>
        <w:rPr>
          <w:ins w:id="2012" w:author="Ng, Thomas1" w:date="2018-01-18T16:01:00Z"/>
          <w:rFonts w:eastAsiaTheme="majorEastAsia" w:cstheme="majorBidi"/>
          <w:b/>
          <w:bCs/>
          <w:color w:val="4F81BD" w:themeColor="accent1"/>
        </w:rPr>
      </w:pPr>
      <w:ins w:id="2013" w:author="Ng, Thomas1" w:date="2018-01-18T16:01:00Z">
        <w:r>
          <w:br w:type="page"/>
        </w:r>
      </w:ins>
    </w:p>
    <w:p w14:paraId="29C0BF69" w14:textId="2BC40095" w:rsidR="00C24323" w:rsidRDefault="00C24323" w:rsidP="00AD67EB">
      <w:pPr>
        <w:pStyle w:val="Heading3"/>
      </w:pPr>
      <w:bookmarkStart w:id="2014" w:name="_Toc504074852"/>
      <w:r>
        <w:lastRenderedPageBreak/>
        <w:t>NC-SI</w:t>
      </w:r>
      <w:r w:rsidR="0069056D">
        <w:t xml:space="preserve"> </w:t>
      </w:r>
      <w:r w:rsidR="00D1557D">
        <w:t>O</w:t>
      </w:r>
      <w:r w:rsidR="0069056D">
        <w:t>ver RBT</w:t>
      </w:r>
      <w:r>
        <w:t xml:space="preserve"> Interface Pins</w:t>
      </w:r>
      <w:r w:rsidR="006C2416">
        <w:t xml:space="preserve"> </w:t>
      </w:r>
      <w:r w:rsidR="00CE3A01">
        <w:t>– OCP Bay (Primary Connector)</w:t>
      </w:r>
      <w:bookmarkEnd w:id="2014"/>
    </w:p>
    <w:p w14:paraId="65F22E5A" w14:textId="591E4D73" w:rsidR="00966D50"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w:t>
      </w:r>
      <w:ins w:id="2015" w:author="Ng, Thomas1" w:date="2018-01-18T15:06:00Z">
        <w:r w:rsidR="00FD6BE2">
          <w:t xml:space="preserve">for NC-SI over RBT </w:t>
        </w:r>
      </w:ins>
      <w:r>
        <w:t xml:space="preserve">are defined in </w:t>
      </w:r>
      <w:r w:rsidR="008D1CEE">
        <w:t>the</w:t>
      </w:r>
      <w:ins w:id="2016" w:author="Ng, Thomas1 [2]" w:date="2018-01-17T09:54:00Z">
        <w:r w:rsidR="009A68B5">
          <w:t xml:space="preserve"> DMTF</w:t>
        </w:r>
      </w:ins>
      <w:r w:rsidR="008D1CEE">
        <w:t xml:space="preserve"> </w:t>
      </w:r>
      <w:r w:rsidR="003C49E5">
        <w:t xml:space="preserve">DSP0222 </w:t>
      </w:r>
      <w:r w:rsidR="008D1CEE">
        <w:t>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r w:rsidR="00C9585C">
        <w:t xml:space="preserve">Figure </w:t>
      </w:r>
      <w:r w:rsidR="00C9585C">
        <w:rPr>
          <w:noProof/>
        </w:rPr>
        <w:t>72</w:t>
      </w:r>
      <w:r w:rsidR="00D1557D">
        <w:fldChar w:fldCharType="end"/>
      </w:r>
      <w:r w:rsidR="00197765">
        <w:t>.</w:t>
      </w:r>
      <w:r w:rsidR="00966D50">
        <w:t xml:space="preserve"> </w:t>
      </w:r>
    </w:p>
    <w:p w14:paraId="6D27CB61" w14:textId="77777777" w:rsidR="00307B0D" w:rsidRPr="00C47003" w:rsidRDefault="00307B0D" w:rsidP="00197765">
      <w:pPr>
        <w:ind w:left="0"/>
      </w:pPr>
    </w:p>
    <w:p w14:paraId="07612831" w14:textId="5C050D63" w:rsidR="00C24323" w:rsidRDefault="004523F8" w:rsidP="00C322F4">
      <w:pPr>
        <w:pStyle w:val="Caption"/>
      </w:pPr>
      <w:bookmarkStart w:id="2017" w:name="_Toc501448234"/>
      <w:bookmarkStart w:id="2018" w:name="_Toc504075034"/>
      <w:r>
        <w:t xml:space="preserve">Table </w:t>
      </w:r>
      <w:r>
        <w:fldChar w:fldCharType="begin"/>
      </w:r>
      <w:r>
        <w:instrText xml:space="preserve"> SEQ Table \* ARABIC </w:instrText>
      </w:r>
      <w:r>
        <w:fldChar w:fldCharType="separate"/>
      </w:r>
      <w:r w:rsidR="00C9585C">
        <w:t>22</w:t>
      </w:r>
      <w:r>
        <w:fldChar w:fldCharType="end"/>
      </w:r>
      <w:r>
        <w:t>: Pin Descriptions – NC-SI Over RBT</w:t>
      </w:r>
      <w:bookmarkEnd w:id="2017"/>
      <w:bookmarkEnd w:id="2018"/>
    </w:p>
    <w:tbl>
      <w:tblPr>
        <w:tblStyle w:val="TableGrid"/>
        <w:tblW w:w="0" w:type="auto"/>
        <w:tblInd w:w="-5" w:type="dxa"/>
        <w:tblLook w:val="04A0" w:firstRow="1" w:lastRow="0" w:firstColumn="1" w:lastColumn="0" w:noHBand="0" w:noVBand="1"/>
      </w:tblPr>
      <w:tblGrid>
        <w:gridCol w:w="1885"/>
        <w:gridCol w:w="1116"/>
        <w:gridCol w:w="1350"/>
        <w:gridCol w:w="5004"/>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48DF75A7" w:rsidR="00C24323" w:rsidRDefault="00C53A36" w:rsidP="007043E0">
            <w:pPr>
              <w:ind w:left="0"/>
            </w:pPr>
            <w:r>
              <w:t>RBT_</w:t>
            </w:r>
            <w:r w:rsidR="007043E0">
              <w:t>REF_</w:t>
            </w:r>
            <w:r w:rsidR="00C24323">
              <w:t>CLK</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050A30C4" w:rsidR="00C24323" w:rsidRDefault="00205891" w:rsidP="00307B0D">
            <w:pPr>
              <w:ind w:left="0"/>
            </w:pPr>
            <w:r>
              <w:t>R</w:t>
            </w:r>
            <w:r w:rsidR="00C24323">
              <w:t xml:space="preserve">eference clock input. Synchronous clock reference for receive, transmit and control interface. The clock </w:t>
            </w:r>
            <w:r w:rsidR="009B766E">
              <w:t xml:space="preserve">shall have </w:t>
            </w:r>
            <w:r w:rsidR="00C24323">
              <w:t xml:space="preserve">a </w:t>
            </w:r>
            <w:r w:rsidR="007043E0">
              <w:t xml:space="preserve">typical </w:t>
            </w:r>
            <w:r w:rsidR="00C24323">
              <w:t>frequency of 50MHz.</w:t>
            </w:r>
          </w:p>
          <w:p w14:paraId="36B456EF" w14:textId="77777777" w:rsidR="00EB7421" w:rsidRDefault="00EB7421" w:rsidP="00307B0D">
            <w:pPr>
              <w:ind w:left="0"/>
            </w:pPr>
          </w:p>
          <w:p w14:paraId="553EC9A6" w14:textId="026B974E" w:rsidR="00EB7421" w:rsidRDefault="00EB7421" w:rsidP="00EB7421">
            <w:pPr>
              <w:ind w:left="0"/>
            </w:pPr>
            <w:r>
              <w:t xml:space="preserve">For baseboards, this pin </w:t>
            </w:r>
            <w:r w:rsidR="00653C53">
              <w:t xml:space="preserve">shall be connected </w:t>
            </w:r>
            <w:r w:rsidR="008F60B9">
              <w:t>between</w:t>
            </w:r>
            <w:r>
              <w:t xml:space="preserve"> the baseboard NC-SI</w:t>
            </w:r>
            <w:r w:rsidR="008F60B9">
              <w:t xml:space="preserve"> over RBT</w:t>
            </w:r>
            <w:r>
              <w:t xml:space="preserve"> </w:t>
            </w:r>
            <w:r w:rsidR="008F60B9">
              <w:t>PHY</w:t>
            </w:r>
            <w:r>
              <w:t xml:space="preserve"> and the </w:t>
            </w:r>
            <w:r w:rsidR="00BC0FF7">
              <w:t>Primary Connector</w:t>
            </w:r>
            <w:r w:rsidR="00653C53">
              <w:t xml:space="preserve"> OCP bay</w:t>
            </w:r>
            <w:r w:rsidR="008F60B9">
              <w:t>.</w:t>
            </w:r>
            <w:r>
              <w:t xml:space="preserve"> </w:t>
            </w:r>
            <w:r w:rsidR="008F60B9">
              <w:t xml:space="preserve">This signal requires a 100kOhm pull down resistor on the baseboard. </w:t>
            </w:r>
            <w:r>
              <w:t xml:space="preserve">If </w:t>
            </w:r>
            <w:r w:rsidR="008F60B9">
              <w:t xml:space="preserve">the baseboard does not support NC-SI over RBT, then </w:t>
            </w:r>
            <w:r w:rsidR="00653C53">
              <w:t xml:space="preserve">this signal shall be </w:t>
            </w:r>
            <w:r w:rsidR="008F60B9">
              <w:t>terminate</w:t>
            </w:r>
            <w:r w:rsidR="00653C53">
              <w:t>d</w:t>
            </w:r>
            <w:r w:rsidR="008F60B9">
              <w:t xml:space="preserve"> to ground through a 100kOhm pull down</w:t>
            </w:r>
            <w:r w:rsidR="008D1CEE">
              <w:t xml:space="preserve"> resistor</w:t>
            </w:r>
            <w:r w:rsidR="008F60B9">
              <w:t>.</w:t>
            </w:r>
          </w:p>
          <w:p w14:paraId="51A65984" w14:textId="77777777" w:rsidR="00EB7421" w:rsidRDefault="00EB7421" w:rsidP="00EB7421">
            <w:pPr>
              <w:ind w:left="0"/>
            </w:pPr>
          </w:p>
          <w:p w14:paraId="0895A881" w14:textId="287BB5BA" w:rsidR="00394402" w:rsidRDefault="00EB7421" w:rsidP="00653C53">
            <w:pPr>
              <w:ind w:left="0"/>
            </w:pPr>
            <w:r>
              <w:t xml:space="preserve">For </w:t>
            </w:r>
            <w:r w:rsidR="00914075">
              <w:t>OCP NIC 3.0</w:t>
            </w:r>
            <w:r>
              <w:t xml:space="preserve"> cards</w:t>
            </w:r>
            <w:r w:rsidR="008F60B9">
              <w:t xml:space="preserve">, this pin </w:t>
            </w:r>
            <w:r w:rsidR="00653C53">
              <w:t xml:space="preserve">shall be connected between </w:t>
            </w:r>
            <w:r w:rsidR="008F60B9">
              <w:t xml:space="preserve">the gold finger to the endpoint silicon. </w:t>
            </w:r>
            <w:r w:rsidR="00653C53">
              <w:t>T</w:t>
            </w:r>
            <w:r w:rsidR="008F60B9">
              <w:t xml:space="preserve">his pin </w:t>
            </w:r>
            <w:r w:rsidR="00653C53">
              <w:t xml:space="preserve">shall be left </w:t>
            </w:r>
            <w:r w:rsidR="008F60B9">
              <w:t xml:space="preserve">as a no connect if NC-SI </w:t>
            </w:r>
            <w:r w:rsidR="007043E0">
              <w:t xml:space="preserve">over RBT </w:t>
            </w:r>
            <w:r w:rsidR="008F60B9">
              <w:t xml:space="preserve">is not supported. </w:t>
            </w:r>
          </w:p>
        </w:tc>
      </w:tr>
      <w:tr w:rsidR="00C24323" w14:paraId="6C08AA16" w14:textId="77777777" w:rsidTr="00C53A36">
        <w:tc>
          <w:tcPr>
            <w:tcW w:w="1885" w:type="dxa"/>
          </w:tcPr>
          <w:p w14:paraId="4B88036B" w14:textId="64CAC2F7" w:rsidR="00C24323" w:rsidRDefault="00C53A36" w:rsidP="00C24323">
            <w:pPr>
              <w:ind w:left="0"/>
            </w:pPr>
            <w:r>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6439842E" w:rsidR="008F60B9" w:rsidRDefault="008F60B9" w:rsidP="008F60B9">
            <w:pPr>
              <w:ind w:left="0"/>
            </w:pPr>
            <w:r>
              <w:t xml:space="preserve">For baseboards, this pin </w:t>
            </w:r>
            <w:r w:rsidR="00653C53">
              <w:t xml:space="preserve">shall be connected </w:t>
            </w:r>
            <w:r>
              <w:t xml:space="preserve">between the baseboard NC-SI over RBT PHY and the connector. This signal requires a 100kOhm pull down resistor on the baseboard. If the baseboard does not support NC-SI over RBT, then </w:t>
            </w:r>
            <w:r w:rsidR="00653C53">
              <w:t xml:space="preserve">this signal shall be </w:t>
            </w:r>
            <w:r>
              <w:t>terminate</w:t>
            </w:r>
            <w:r w:rsidR="00653C53">
              <w:t>d</w:t>
            </w:r>
            <w:r>
              <w:t xml:space="preserve"> to ground through a 100kOhm pull down</w:t>
            </w:r>
            <w:r w:rsidR="008D1CEE">
              <w:t xml:space="preserve"> resistor</w:t>
            </w:r>
            <w:r>
              <w:t>.</w:t>
            </w:r>
          </w:p>
          <w:p w14:paraId="4C0B4857" w14:textId="77777777" w:rsidR="008F60B9" w:rsidRDefault="008F60B9" w:rsidP="008F60B9">
            <w:pPr>
              <w:ind w:left="0"/>
            </w:pPr>
          </w:p>
          <w:p w14:paraId="7D777D23" w14:textId="2CF75AF1" w:rsidR="008F60B9" w:rsidRDefault="008F60B9" w:rsidP="00653C53">
            <w:pPr>
              <w:ind w:left="0"/>
            </w:pPr>
            <w:r>
              <w:t xml:space="preserve">For </w:t>
            </w:r>
            <w:r w:rsidR="00914075">
              <w:t>OCP NIC 3.0</w:t>
            </w:r>
            <w:r>
              <w:t xml:space="preserve"> cards, this pin </w:t>
            </w:r>
            <w:r w:rsidR="00653C53">
              <w:t xml:space="preserve">shall be connected between </w:t>
            </w:r>
            <w:r>
              <w:t xml:space="preserve">the gold finger to the endpoint silicon. </w:t>
            </w:r>
            <w:r w:rsidR="00653C53">
              <w:t>T</w:t>
            </w:r>
            <w:r>
              <w:t xml:space="preserve">his pin </w:t>
            </w:r>
            <w:r w:rsidR="00653C53">
              <w:t xml:space="preserve">shall be left </w:t>
            </w:r>
            <w:r>
              <w:t xml:space="preserve">as a no connect if NC-SI </w:t>
            </w:r>
            <w:r w:rsidR="007043E0">
              <w:t xml:space="preserve">over RBT </w:t>
            </w:r>
            <w:r>
              <w:t>is not supported.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4F54743C"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pull-up resistor to </w:t>
            </w:r>
            <w:r w:rsidR="00BD45CE">
              <w:t>+</w:t>
            </w:r>
            <w:r>
              <w:t>3.3V</w:t>
            </w:r>
            <w:r w:rsidR="00BD45CE">
              <w:t>_EDGE</w:t>
            </w:r>
            <w:r>
              <w:t xml:space="preserve"> on the baseboard. If the </w:t>
            </w:r>
            <w:r>
              <w:lastRenderedPageBreak/>
              <w:t xml:space="preserve">baseboard does not support NC-SI over RBT, then </w:t>
            </w:r>
            <w:r w:rsidR="00184481">
              <w:t xml:space="preserve">this signal shall be </w:t>
            </w:r>
            <w:r>
              <w:t>terminate</w:t>
            </w:r>
            <w:r w:rsidR="00184481">
              <w:t>d</w:t>
            </w:r>
            <w:r>
              <w:t xml:space="preserve"> to </w:t>
            </w:r>
            <w:r w:rsidR="00B307CC">
              <w:t>+</w:t>
            </w:r>
            <w:r>
              <w:t>3.</w:t>
            </w:r>
            <w:r w:rsidR="00B307CC">
              <w:t xml:space="preserve">3V_EDGE </w:t>
            </w:r>
            <w:r>
              <w:t>through a 100kOhm pull-up.</w:t>
            </w:r>
          </w:p>
          <w:p w14:paraId="7AF98391" w14:textId="77777777" w:rsidR="008F60B9" w:rsidRDefault="008F60B9" w:rsidP="008F60B9">
            <w:pPr>
              <w:ind w:left="0"/>
            </w:pPr>
          </w:p>
          <w:p w14:paraId="3A2ED9FD" w14:textId="75FC127C" w:rsidR="008F60B9" w:rsidRDefault="008F60B9" w:rsidP="00184481">
            <w:pPr>
              <w:ind w:left="0"/>
            </w:pPr>
            <w:r>
              <w:t xml:space="preserve">For </w:t>
            </w:r>
            <w:r w:rsidR="00914075">
              <w:t>OCP NIC 3.0</w:t>
            </w:r>
            <w:r>
              <w:t xml:space="preserve"> cards, this pin </w:t>
            </w:r>
            <w:r w:rsidR="00184481">
              <w:t xml:space="preserve">shall be connected between </w:t>
            </w:r>
            <w:r>
              <w:t xml:space="preserve">the gold finger </w:t>
            </w:r>
            <w:r w:rsidR="00184481">
              <w:t xml:space="preserve">and </w:t>
            </w:r>
            <w:r>
              <w:t xml:space="preserve">the </w:t>
            </w:r>
            <w:r w:rsidR="0089085D">
              <w:t xml:space="preserve">RBT_RXD[0:1] pins on </w:t>
            </w:r>
            <w:r>
              <w:t xml:space="preserve">endpoint silicon. </w:t>
            </w:r>
            <w:r w:rsidR="00184481">
              <w:t>T</w:t>
            </w:r>
            <w:r>
              <w:t xml:space="preserve">his pin </w:t>
            </w:r>
            <w:r w:rsidR="00184481">
              <w:t xml:space="preserve">shall be left </w:t>
            </w:r>
            <w:r>
              <w:t xml:space="preserve">as a no connect if NC-SI </w:t>
            </w:r>
            <w:r w:rsidR="007043E0">
              <w:t xml:space="preserve">over RBT </w:t>
            </w:r>
            <w:r>
              <w:t>is not supported.</w:t>
            </w:r>
          </w:p>
        </w:tc>
      </w:tr>
      <w:tr w:rsidR="00C24323" w14:paraId="557C017D" w14:textId="77777777" w:rsidTr="00C53A36">
        <w:tc>
          <w:tcPr>
            <w:tcW w:w="1885" w:type="dxa"/>
          </w:tcPr>
          <w:p w14:paraId="320B299A" w14:textId="7413AC03" w:rsidR="00C24323" w:rsidRDefault="00C53A36" w:rsidP="00205891">
            <w:pPr>
              <w:ind w:left="0"/>
            </w:pPr>
            <w:r>
              <w:lastRenderedPageBreak/>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D14B8F7"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 down resistor to ground on the baseboard. If the baseboard does not support NC-SI over RBT, then </w:t>
            </w:r>
            <w:r w:rsidR="00184481">
              <w:t xml:space="preserve">this signal shall be </w:t>
            </w:r>
            <w:r>
              <w:t>terminate</w:t>
            </w:r>
            <w:r w:rsidR="00184481">
              <w:t>d</w:t>
            </w:r>
            <w:r>
              <w:t xml:space="preserve"> to ground through a 100kOhm pull down.</w:t>
            </w:r>
          </w:p>
          <w:p w14:paraId="2F29645C" w14:textId="77777777" w:rsidR="008F60B9" w:rsidRDefault="008F60B9" w:rsidP="008F60B9">
            <w:pPr>
              <w:ind w:left="0"/>
            </w:pPr>
          </w:p>
          <w:p w14:paraId="06891F22" w14:textId="625E2671" w:rsidR="008F60B9" w:rsidRDefault="008F60B9" w:rsidP="00184481">
            <w:pPr>
              <w:ind w:left="0"/>
            </w:pPr>
            <w:r>
              <w:t xml:space="preserve">For </w:t>
            </w:r>
            <w:r w:rsidR="00914075">
              <w:t>OCP NIC 3.0</w:t>
            </w:r>
            <w:r>
              <w:t xml:space="preserve"> cards, this pin </w:t>
            </w:r>
            <w:r w:rsidR="00184481">
              <w:t xml:space="preserve">shall be connected between </w:t>
            </w:r>
            <w:r>
              <w:t xml:space="preserve">the gold finger to the endpoint silicon. </w:t>
            </w:r>
            <w:r w:rsidR="00184481">
              <w:t>T</w:t>
            </w:r>
            <w:r>
              <w:t xml:space="preserve">his pin </w:t>
            </w:r>
            <w:r w:rsidR="00184481">
              <w:t xml:space="preserve">shall be left </w:t>
            </w:r>
            <w:r>
              <w:t xml:space="preserve">as a no connect if NC-SI </w:t>
            </w:r>
            <w:r w:rsidR="007043E0">
              <w:t xml:space="preserve">over RBT </w:t>
            </w:r>
            <w:r>
              <w:t>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79F7EB7F"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pull-up resistor to </w:t>
            </w:r>
            <w:r w:rsidR="00BD45CE">
              <w:t>+</w:t>
            </w:r>
            <w:r>
              <w:t>3.3V</w:t>
            </w:r>
            <w:r w:rsidR="00BD45CE">
              <w:t>_EDGE</w:t>
            </w:r>
            <w:r>
              <w:t xml:space="preserve"> on the baseboard. If the baseboard does not support NC-SI over RBT, then </w:t>
            </w:r>
            <w:r w:rsidR="00184481">
              <w:t xml:space="preserve">this signal shall be </w:t>
            </w:r>
            <w:r>
              <w:t>terminate</w:t>
            </w:r>
            <w:r w:rsidR="00184481">
              <w:t>d</w:t>
            </w:r>
            <w:r>
              <w:t xml:space="preserve"> to </w:t>
            </w:r>
            <w:r w:rsidR="00BD45CE">
              <w:t>+</w:t>
            </w:r>
            <w:r>
              <w:t>3.3V</w:t>
            </w:r>
            <w:r w:rsidR="00BD45CE">
              <w:t>_EDGE</w:t>
            </w:r>
            <w:r>
              <w:t xml:space="preserve"> through a 100kOhm pull-up.</w:t>
            </w:r>
          </w:p>
          <w:p w14:paraId="1C1B7FC1" w14:textId="77777777" w:rsidR="008F60B9" w:rsidRDefault="008F60B9" w:rsidP="008F60B9">
            <w:pPr>
              <w:ind w:left="0"/>
            </w:pPr>
          </w:p>
          <w:p w14:paraId="60B31F74" w14:textId="37125535" w:rsidR="008F60B9" w:rsidRDefault="008F60B9" w:rsidP="00184481">
            <w:pPr>
              <w:ind w:left="0"/>
            </w:pPr>
            <w:r>
              <w:t xml:space="preserve">For </w:t>
            </w:r>
            <w:r w:rsidR="00914075">
              <w:t>OCP NIC 3.0</w:t>
            </w:r>
            <w:r>
              <w:t xml:space="preserve"> cards, this pin </w:t>
            </w:r>
            <w:r w:rsidR="00184481">
              <w:t xml:space="preserve">shall be connected between </w:t>
            </w:r>
            <w:r>
              <w:t xml:space="preserve">the gold finger to the </w:t>
            </w:r>
            <w:r w:rsidR="0089085D">
              <w:t xml:space="preserve">RBT_TXD[0:1] pins on the </w:t>
            </w:r>
            <w:r>
              <w:t xml:space="preserve">endpoint silicon. </w:t>
            </w:r>
            <w:r w:rsidR="00184481">
              <w:t>T</w:t>
            </w:r>
            <w:r>
              <w:t xml:space="preserve">his pin </w:t>
            </w:r>
            <w:r w:rsidR="00184481">
              <w:t xml:space="preserve">shall be left </w:t>
            </w:r>
            <w:r>
              <w:t xml:space="preserve">as a no connect if NC-SI </w:t>
            </w:r>
            <w:r w:rsidR="007043E0">
              <w:t xml:space="preserve">over RBT </w:t>
            </w:r>
            <w:r>
              <w:t>is not supported.</w:t>
            </w:r>
          </w:p>
        </w:tc>
      </w:tr>
      <w:tr w:rsidR="00C53A36" w14:paraId="54FBD2CF" w14:textId="77777777" w:rsidTr="00C53A36">
        <w:tc>
          <w:tcPr>
            <w:tcW w:w="1885" w:type="dxa"/>
          </w:tcPr>
          <w:p w14:paraId="113158C2" w14:textId="17DFE338" w:rsidR="00C53A36" w:rsidRDefault="00C53A36" w:rsidP="00C53A36">
            <w:pPr>
              <w:ind w:left="0"/>
            </w:pPr>
            <w:r>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0D695D4E" w:rsidR="00C53A36" w:rsidRDefault="00C53A36" w:rsidP="00C53A36">
            <w:pPr>
              <w:ind w:left="0"/>
            </w:pPr>
            <w:r>
              <w:t xml:space="preserve">NC-SI hardware arbitration output. </w:t>
            </w:r>
            <w:r w:rsidR="00EB1DF3">
              <w:t xml:space="preserve">This pin shall only be used </w:t>
            </w:r>
            <w:r>
              <w:t xml:space="preserve">if the endpoint silicon supports hardware arbitration. </w:t>
            </w:r>
            <w:r w:rsidR="00EB1DF3">
              <w:t xml:space="preserve">This pin shall be connected </w:t>
            </w:r>
            <w:r>
              <w:t xml:space="preserve">to the </w:t>
            </w:r>
            <w:r w:rsidR="0089085D">
              <w:t>RBT_</w:t>
            </w:r>
            <w:r>
              <w:t>ARB_IN signal of an adjacent device</w:t>
            </w:r>
            <w:r w:rsidR="0089085D">
              <w:t xml:space="preserve"> in the hardware arbitration ring</w:t>
            </w:r>
            <w:r>
              <w:t>.</w:t>
            </w:r>
          </w:p>
          <w:p w14:paraId="57C4E5B1" w14:textId="77777777" w:rsidR="00C11947" w:rsidRDefault="00C11947" w:rsidP="00C53A36">
            <w:pPr>
              <w:ind w:left="0"/>
            </w:pPr>
          </w:p>
          <w:p w14:paraId="4E817241" w14:textId="39017949" w:rsidR="00C11947" w:rsidRDefault="001B63C0" w:rsidP="001B63C0">
            <w:pPr>
              <w:ind w:left="0"/>
            </w:pPr>
            <w:r>
              <w:t xml:space="preserve">The baseboard shall implement a multiplexing implementation that directs the RBT_ARB_OUT to the RBT_ARB_IN pin of the next NC-SI </w:t>
            </w:r>
            <w:r w:rsidR="007043E0">
              <w:t xml:space="preserve">over RBT </w:t>
            </w:r>
            <w:r>
              <w:t xml:space="preserve">capable device in the ring, or back to the </w:t>
            </w:r>
            <w:r>
              <w:lastRenderedPageBreak/>
              <w:t>RBT_ARB_IN pin of the source device if there is a single device on the ring.</w:t>
            </w:r>
          </w:p>
          <w:p w14:paraId="57090FEA" w14:textId="77777777" w:rsidR="001B63C0" w:rsidRDefault="001B63C0" w:rsidP="001B63C0">
            <w:pPr>
              <w:ind w:left="0"/>
            </w:pPr>
          </w:p>
          <w:p w14:paraId="11B457DB" w14:textId="5B1CD11F"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t xml:space="preserve">connected </w:t>
            </w:r>
            <w:r>
              <w:t>to the RBT_ARB_IN pin</w:t>
            </w:r>
            <w:r w:rsidR="0023329B">
              <w:t xml:space="preserve"> to allow a complete hardware arbitration ring on the </w:t>
            </w:r>
            <w:r w:rsidR="00914075">
              <w:t>OCP NIC 3.0</w:t>
            </w:r>
            <w:r w:rsidR="0023329B">
              <w:t xml:space="preserve"> card</w:t>
            </w:r>
            <w:r>
              <w:t>.</w:t>
            </w:r>
          </w:p>
          <w:p w14:paraId="4E9B29D9" w14:textId="77777777" w:rsidR="001B63C0" w:rsidRDefault="001B63C0" w:rsidP="001B63C0">
            <w:pPr>
              <w:ind w:left="0"/>
            </w:pPr>
          </w:p>
          <w:p w14:paraId="4E635D36" w14:textId="7B8F66A1" w:rsidR="001B63C0" w:rsidRDefault="001B63C0" w:rsidP="00CD0805">
            <w:pPr>
              <w:ind w:left="0"/>
            </w:pPr>
            <w:r>
              <w:t xml:space="preserve">For </w:t>
            </w:r>
            <w:r w:rsidR="00914075">
              <w:t>OCP NIC 3.0</w:t>
            </w:r>
            <w:r>
              <w:t xml:space="preserve"> cards, this pin </w:t>
            </w:r>
            <w:r w:rsidR="00F57749">
              <w:t xml:space="preserve">shall be connected </w:t>
            </w:r>
            <w:r>
              <w:t xml:space="preserve">from the gold finger to the </w:t>
            </w:r>
            <w:r w:rsidR="0089085D">
              <w:t xml:space="preserve">RBT_ARB_IN pin on the </w:t>
            </w:r>
            <w:r>
              <w:t xml:space="preserve">endpoint silicon. </w:t>
            </w:r>
            <w:r w:rsidR="00F57749">
              <w:t>T</w:t>
            </w:r>
            <w:r>
              <w:t xml:space="preserve">his pin </w:t>
            </w:r>
            <w:r w:rsidR="00F57749">
              <w:t xml:space="preserve">shall be </w:t>
            </w:r>
            <w:r w:rsidR="00CD0805">
              <w:t>directly connected to the card edge RBT_ARB_IN pin</w:t>
            </w:r>
            <w:r>
              <w:t xml:space="preserve"> if NC-SI is not supported.</w:t>
            </w:r>
            <w:r w:rsidR="00CD0805">
              <w:t xml:space="preserve"> This allows the hardware arbitration signals to pass through in a multi-</w:t>
            </w:r>
            <w:r w:rsidR="00BC0FF7">
              <w:t>Primary Connector</w:t>
            </w:r>
            <w:r w:rsidR="00CD0805">
              <w:t xml:space="preserve"> baseboard.</w:t>
            </w:r>
          </w:p>
        </w:tc>
      </w:tr>
      <w:tr w:rsidR="00C53A36" w14:paraId="6C52D986" w14:textId="77777777" w:rsidTr="00C53A36">
        <w:tc>
          <w:tcPr>
            <w:tcW w:w="1885" w:type="dxa"/>
          </w:tcPr>
          <w:p w14:paraId="40AF2FBD" w14:textId="031C9A83" w:rsidR="00C53A36" w:rsidRDefault="00C53A36" w:rsidP="00C53A36">
            <w:pPr>
              <w:ind w:left="0"/>
            </w:pPr>
            <w:r>
              <w:lastRenderedPageBreak/>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231A53C5" w:rsidR="00C53A36" w:rsidRDefault="00C53A36" w:rsidP="00C53A36">
            <w:pPr>
              <w:ind w:left="0"/>
            </w:pPr>
            <w:r>
              <w:t xml:space="preserve">NC-SI hardware arbitration input. </w:t>
            </w:r>
            <w:r w:rsidR="00EB1DF3">
              <w:t xml:space="preserve">This pin shall </w:t>
            </w:r>
            <w:r>
              <w:t xml:space="preserve">only </w:t>
            </w:r>
            <w:r w:rsidR="00EB1DF3">
              <w:t xml:space="preserve">be used </w:t>
            </w:r>
            <w:r>
              <w:t xml:space="preserve">if the endpoint silicon supports hardware arbitration. </w:t>
            </w:r>
            <w:r w:rsidR="00EB1DF3">
              <w:t xml:space="preserve">This pin shall be connected </w:t>
            </w:r>
            <w:r>
              <w:t xml:space="preserve">to the </w:t>
            </w:r>
            <w:r w:rsidR="0089085D">
              <w:t>RBT_</w:t>
            </w:r>
            <w:r>
              <w:t>ARB_OUT signal of an adjacent device</w:t>
            </w:r>
            <w:r w:rsidR="0089085D">
              <w:t xml:space="preserve"> in the hardware arbitration ring.</w:t>
            </w:r>
          </w:p>
          <w:p w14:paraId="09E23880" w14:textId="77777777" w:rsidR="00C11947" w:rsidRDefault="00C11947" w:rsidP="00C53A36">
            <w:pPr>
              <w:ind w:left="0"/>
            </w:pPr>
          </w:p>
          <w:p w14:paraId="4667E10A" w14:textId="2CA6ED89" w:rsidR="00C11947" w:rsidRDefault="001B63C0" w:rsidP="001B63C0">
            <w:pPr>
              <w:ind w:left="0"/>
            </w:pPr>
            <w:r>
              <w:t xml:space="preserve">The baseboard shall implement a multiplexing implementation that directs the RBT_ARB_IN to the RBT_ARB_OUT pin of the next NC-SI </w:t>
            </w:r>
            <w:r w:rsidR="007043E0">
              <w:t xml:space="preserve">over RBT </w:t>
            </w:r>
            <w:r>
              <w:t>capable device in the ring, or back to the RBT_ARB_OUT pin of the source device if there is a single device on the ring.</w:t>
            </w:r>
          </w:p>
          <w:p w14:paraId="1A311F04" w14:textId="77777777" w:rsidR="001B63C0" w:rsidRDefault="001B63C0" w:rsidP="001B63C0">
            <w:pPr>
              <w:ind w:left="0"/>
            </w:pPr>
          </w:p>
          <w:p w14:paraId="697FA2E2" w14:textId="47611C8F"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t xml:space="preserve">connected </w:t>
            </w:r>
            <w:r>
              <w:t>to the RBT_ARB_OUT pin</w:t>
            </w:r>
            <w:r w:rsidR="0023329B">
              <w:t xml:space="preserve"> to allow a complete hardware arbitration ring on the </w:t>
            </w:r>
            <w:r w:rsidR="00914075">
              <w:t>OCP NIC 3.0</w:t>
            </w:r>
            <w:r w:rsidR="0023329B">
              <w:t xml:space="preserve"> card</w:t>
            </w:r>
            <w:r>
              <w:t>.</w:t>
            </w:r>
          </w:p>
          <w:p w14:paraId="6098AE69" w14:textId="77777777" w:rsidR="001B63C0" w:rsidRDefault="001B63C0" w:rsidP="001B63C0">
            <w:pPr>
              <w:ind w:left="0"/>
            </w:pPr>
          </w:p>
          <w:p w14:paraId="03EE6986" w14:textId="73916D57" w:rsidR="001B63C0" w:rsidRDefault="001B63C0" w:rsidP="00CD0805">
            <w:pPr>
              <w:ind w:left="0"/>
            </w:pPr>
            <w:r>
              <w:t xml:space="preserve">For </w:t>
            </w:r>
            <w:r w:rsidR="00914075">
              <w:t>OCP NIC 3.0</w:t>
            </w:r>
            <w:r>
              <w:t xml:space="preserve"> cards, this pin </w:t>
            </w:r>
            <w:r w:rsidR="00F57749">
              <w:t xml:space="preserve">shall be connected between </w:t>
            </w:r>
            <w:r>
              <w:t xml:space="preserve">the gold finger to the </w:t>
            </w:r>
            <w:r w:rsidR="0089085D">
              <w:t xml:space="preserve">RBT_ARB_OUT pin on the </w:t>
            </w:r>
            <w:r>
              <w:t xml:space="preserve">endpoint silicon. </w:t>
            </w:r>
            <w:r w:rsidR="00CD0805">
              <w:t>This pin shall be directly connected to the card edge RBT_ARB_OUT pin if NC-SI is not supported</w:t>
            </w:r>
            <w:r>
              <w:t>.</w:t>
            </w:r>
            <w:r w:rsidR="00CD0805">
              <w:t xml:space="preserve"> This allows the hardware arbitration signals to pass through in a multi-</w:t>
            </w:r>
            <w:r w:rsidR="00BC0FF7">
              <w:t>Primary Connector</w:t>
            </w:r>
            <w:r w:rsidR="00CD0805">
              <w:t xml:space="preserve"> baseboard.</w:t>
            </w:r>
          </w:p>
        </w:tc>
      </w:tr>
      <w:tr w:rsidR="00DF5351" w14:paraId="13FD9E1F" w14:textId="77777777" w:rsidTr="00C53A36">
        <w:tc>
          <w:tcPr>
            <w:tcW w:w="1885" w:type="dxa"/>
          </w:tcPr>
          <w:p w14:paraId="73820145" w14:textId="3A5BED43" w:rsidR="00DF5351" w:rsidRDefault="00DF5351" w:rsidP="008D1CEE">
            <w:pPr>
              <w:ind w:left="0"/>
            </w:pPr>
            <w:r>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18AB302" w:rsidR="001B63C0" w:rsidRDefault="00DF5351" w:rsidP="00DF5351">
            <w:pPr>
              <w:ind w:left="0"/>
            </w:pPr>
            <w:r>
              <w:t xml:space="preserve">NC-SI Address pin. </w:t>
            </w:r>
            <w:r w:rsidR="00EB1DF3">
              <w:t xml:space="preserve">This pin shall only be used </w:t>
            </w:r>
            <w:r>
              <w:t xml:space="preserve">if the end point silicon supports package identification. </w:t>
            </w:r>
          </w:p>
          <w:p w14:paraId="584233F4" w14:textId="77777777" w:rsidR="001B63C0" w:rsidRDefault="001B63C0" w:rsidP="00DF5351">
            <w:pPr>
              <w:ind w:left="0"/>
            </w:pPr>
          </w:p>
          <w:p w14:paraId="36D2A95F" w14:textId="2D1CA92E" w:rsidR="001B63C0" w:rsidRDefault="001B63C0" w:rsidP="00DF5351">
            <w:pPr>
              <w:ind w:left="0"/>
            </w:pPr>
            <w:r>
              <w:t xml:space="preserve">For baseboards, this pin </w:t>
            </w:r>
            <w:r w:rsidR="00EB1DF3">
              <w:t xml:space="preserve">shall be </w:t>
            </w:r>
            <w:r>
              <w:t xml:space="preserve">used to </w:t>
            </w:r>
            <w:r w:rsidR="00A066E6">
              <w:t xml:space="preserve">set </w:t>
            </w:r>
            <w:r>
              <w:t xml:space="preserve">the slot ID value. </w:t>
            </w:r>
            <w:r w:rsidR="00F57749">
              <w:t>T</w:t>
            </w:r>
            <w:r>
              <w:t xml:space="preserve">his pin </w:t>
            </w:r>
            <w:r w:rsidR="00F57749">
              <w:t xml:space="preserve">shall be </w:t>
            </w:r>
            <w:r>
              <w:t>directly to GND for Slot</w:t>
            </w:r>
            <w:r w:rsidR="0066683F">
              <w:t>ID = 0</w:t>
            </w:r>
            <w:r w:rsidR="00F57749">
              <w:t xml:space="preserve">. This pin shall be </w:t>
            </w:r>
            <w:r w:rsidR="0066683F">
              <w:t>pull</w:t>
            </w:r>
            <w:r w:rsidR="00F57749">
              <w:t>ed</w:t>
            </w:r>
            <w:r w:rsidR="0066683F">
              <w:t xml:space="preserve"> up to </w:t>
            </w:r>
            <w:r w:rsidR="00BD45CE">
              <w:t>+</w:t>
            </w:r>
            <w:r>
              <w:t>3.3V</w:t>
            </w:r>
            <w:r w:rsidR="00BD45CE">
              <w:t>_EDGE</w:t>
            </w:r>
            <w:r>
              <w:t xml:space="preserve"> for SlotID = 1.</w:t>
            </w:r>
          </w:p>
          <w:p w14:paraId="4F676169" w14:textId="77777777" w:rsidR="001B63C0" w:rsidRDefault="001B63C0" w:rsidP="001B63C0">
            <w:pPr>
              <w:ind w:left="0"/>
            </w:pPr>
          </w:p>
          <w:p w14:paraId="23912E3A" w14:textId="3F9305E1" w:rsidR="00A1510D" w:rsidRDefault="001B63C0" w:rsidP="001B63C0">
            <w:pPr>
              <w:ind w:left="0"/>
            </w:pPr>
            <w:r>
              <w:t xml:space="preserve">For </w:t>
            </w:r>
            <w:r w:rsidR="00914075">
              <w:t>OCP NIC 3.0</w:t>
            </w:r>
            <w:r>
              <w:t xml:space="preserve"> cards, this pin </w:t>
            </w:r>
            <w:r w:rsidR="00F57749">
              <w:t xml:space="preserve">shall be connected </w:t>
            </w:r>
            <w:r>
              <w:t xml:space="preserve">to the </w:t>
            </w:r>
            <w:r w:rsidR="008F3499">
              <w:t xml:space="preserve">endpoint </w:t>
            </w:r>
            <w:r w:rsidR="009E5D69">
              <w:t xml:space="preserve">device GPIO associated with the </w:t>
            </w:r>
            <w:r w:rsidR="008F3499">
              <w:t>Package ID[1] field.</w:t>
            </w:r>
            <w:r>
              <w:t xml:space="preserve"> </w:t>
            </w:r>
            <w:r w:rsidR="008B762A">
              <w:t xml:space="preserve">Refer to </w:t>
            </w:r>
            <w:r w:rsidR="009E5D69">
              <w:t xml:space="preserve">Section </w:t>
            </w:r>
            <w:r w:rsidR="009E5D69">
              <w:fldChar w:fldCharType="begin"/>
            </w:r>
            <w:r w:rsidR="009E5D69">
              <w:instrText xml:space="preserve"> REF _Ref501093703 \r \h </w:instrText>
            </w:r>
            <w:r w:rsidR="009E5D69">
              <w:fldChar w:fldCharType="separate"/>
            </w:r>
            <w:r w:rsidR="00C9585C">
              <w:t>4.8.1</w:t>
            </w:r>
            <w:r w:rsidR="009E5D69">
              <w:fldChar w:fldCharType="end"/>
            </w:r>
            <w:r w:rsidR="009E5D69">
              <w:t xml:space="preserve"> and </w:t>
            </w:r>
            <w:r w:rsidR="008B762A">
              <w:t>the device datasheet for details.</w:t>
            </w:r>
            <w:r w:rsidR="008F3499">
              <w:t xml:space="preserve"> </w:t>
            </w:r>
          </w:p>
          <w:p w14:paraId="5F197372" w14:textId="77777777" w:rsidR="008F3499" w:rsidRDefault="008F3499" w:rsidP="001B63C0">
            <w:pPr>
              <w:ind w:left="0"/>
            </w:pPr>
          </w:p>
          <w:p w14:paraId="7BCE47D7" w14:textId="06555D1D" w:rsidR="008D1CEE" w:rsidRDefault="008D1CEE" w:rsidP="001B63C0">
            <w:pPr>
              <w:ind w:left="0"/>
            </w:pPr>
            <w:r>
              <w:t xml:space="preserve">For </w:t>
            </w:r>
            <w:r w:rsidR="00914075">
              <w:t>OCP NIC 3.0</w:t>
            </w:r>
            <w:r>
              <w:t xml:space="preserve">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13E1C2E2" w:rsidR="001B63C0" w:rsidRDefault="001B63C0" w:rsidP="008A34ED">
            <w:pPr>
              <w:ind w:left="0"/>
            </w:pPr>
            <w:r>
              <w:t xml:space="preserve">For endpoint devices without NC-SI </w:t>
            </w:r>
            <w:r w:rsidR="007043E0">
              <w:t xml:space="preserve">over RBT </w:t>
            </w:r>
            <w:r>
              <w:t xml:space="preserve">support, </w:t>
            </w:r>
            <w:r w:rsidR="008A34ED">
              <w:t>t</w:t>
            </w:r>
            <w:r>
              <w:t xml:space="preserve">his pin </w:t>
            </w:r>
            <w:r w:rsidR="008A34ED">
              <w:t xml:space="preserve">shall be left </w:t>
            </w:r>
            <w:r>
              <w:t>as a no connect</w:t>
            </w:r>
            <w:r w:rsidR="00A1510D">
              <w:t xml:space="preserve"> on the </w:t>
            </w:r>
            <w:r w:rsidR="00914075">
              <w:t>OCP NIC 3.0</w:t>
            </w:r>
            <w:r w:rsidR="00A1510D">
              <w:t xml:space="preserve"> card</w:t>
            </w:r>
            <w:r>
              <w:t>.</w:t>
            </w:r>
          </w:p>
        </w:tc>
      </w:tr>
    </w:tbl>
    <w:p w14:paraId="1BB4DC78" w14:textId="1DCFCBE3" w:rsidR="00C24323" w:rsidRDefault="00C24323" w:rsidP="00D1557D">
      <w:pPr>
        <w:ind w:left="0"/>
      </w:pPr>
    </w:p>
    <w:p w14:paraId="133006A9" w14:textId="645621C0" w:rsidR="00D1557D" w:rsidRDefault="00D1557D" w:rsidP="00C322F4">
      <w:pPr>
        <w:pStyle w:val="Caption"/>
      </w:pPr>
      <w:bookmarkStart w:id="2019" w:name="_Ref496617653"/>
      <w:bookmarkStart w:id="2020" w:name="_Toc500230258"/>
      <w:bookmarkStart w:id="2021" w:name="_Toc504074989"/>
      <w:r>
        <w:t xml:space="preserve">Figure </w:t>
      </w:r>
      <w:r>
        <w:fldChar w:fldCharType="begin"/>
      </w:r>
      <w:r>
        <w:instrText xml:space="preserve"> SEQ Figure \* ARABIC </w:instrText>
      </w:r>
      <w:r>
        <w:fldChar w:fldCharType="separate"/>
      </w:r>
      <w:r w:rsidR="00C9585C">
        <w:t>72</w:t>
      </w:r>
      <w:r>
        <w:fldChar w:fldCharType="end"/>
      </w:r>
      <w:bookmarkEnd w:id="2019"/>
      <w:r>
        <w:t xml:space="preserve">: </w:t>
      </w:r>
      <w:r w:rsidR="00EB6FE8">
        <w:t>NC-SI Over RBT Connection Example – Single Primary Connector</w:t>
      </w:r>
      <w:bookmarkEnd w:id="2020"/>
      <w:bookmarkEnd w:id="2021"/>
    </w:p>
    <w:p w14:paraId="31EDF812" w14:textId="01852CBD" w:rsidR="007A1D04" w:rsidRDefault="00BE6A48" w:rsidP="00D1557D">
      <w:pPr>
        <w:ind w:left="0"/>
        <w:jc w:val="center"/>
      </w:pPr>
      <w:r w:rsidRPr="00BE6A48">
        <w:t xml:space="preserve"> </w:t>
      </w:r>
      <w:r w:rsidRPr="00BE6A48">
        <w:rPr>
          <w:noProof/>
          <w:lang w:eastAsia="en-US"/>
        </w:rPr>
        <w:drawing>
          <wp:inline distT="0" distB="0" distL="0" distR="0" wp14:anchorId="51E3DE33" wp14:editId="51377908">
            <wp:extent cx="5086350" cy="2667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86350" cy="2667000"/>
                    </a:xfrm>
                    <a:prstGeom prst="rect">
                      <a:avLst/>
                    </a:prstGeom>
                    <a:noFill/>
                    <a:ln>
                      <a:noFill/>
                    </a:ln>
                  </pic:spPr>
                </pic:pic>
              </a:graphicData>
            </a:graphic>
          </wp:inline>
        </w:drawing>
      </w:r>
    </w:p>
    <w:p w14:paraId="6A1368CE" w14:textId="30F7C97F" w:rsidR="003C49E5" w:rsidRDefault="003C49E5">
      <w:pPr>
        <w:spacing w:after="200" w:line="276" w:lineRule="auto"/>
        <w:ind w:left="0"/>
      </w:pPr>
      <w:r>
        <w:br w:type="page"/>
      </w:r>
    </w:p>
    <w:p w14:paraId="05A89F66" w14:textId="77777777" w:rsidR="003C49E5" w:rsidRDefault="003C49E5" w:rsidP="00D1557D">
      <w:pPr>
        <w:ind w:left="0"/>
        <w:jc w:val="center"/>
      </w:pPr>
    </w:p>
    <w:p w14:paraId="09C0FB6F" w14:textId="066499CE" w:rsidR="00BE6A48" w:rsidRDefault="00BE6A48" w:rsidP="00C322F4">
      <w:pPr>
        <w:pStyle w:val="Caption"/>
      </w:pPr>
      <w:bookmarkStart w:id="2022" w:name="_Ref501095388"/>
      <w:bookmarkStart w:id="2023" w:name="_Ref502128980"/>
      <w:bookmarkStart w:id="2024" w:name="_Toc504074990"/>
      <w:r>
        <w:t xml:space="preserve">Figure </w:t>
      </w:r>
      <w:r>
        <w:fldChar w:fldCharType="begin"/>
      </w:r>
      <w:r>
        <w:instrText xml:space="preserve"> SEQ Figure \* ARABIC </w:instrText>
      </w:r>
      <w:r>
        <w:fldChar w:fldCharType="separate"/>
      </w:r>
      <w:r w:rsidR="00C9585C">
        <w:t>73</w:t>
      </w:r>
      <w:r>
        <w:fldChar w:fldCharType="end"/>
      </w:r>
      <w:bookmarkEnd w:id="2022"/>
      <w:bookmarkEnd w:id="2023"/>
      <w:r>
        <w:t>: NC-SI Over RBT Connection Example – Dual Primary Connector</w:t>
      </w:r>
      <w:bookmarkEnd w:id="2024"/>
    </w:p>
    <w:p w14:paraId="6E55130B" w14:textId="56FE050F" w:rsidR="00BE6A48" w:rsidRDefault="00161A61" w:rsidP="00D1557D">
      <w:pPr>
        <w:ind w:left="0"/>
        <w:jc w:val="center"/>
      </w:pPr>
      <w:r w:rsidRPr="00161A61">
        <w:rPr>
          <w:noProof/>
          <w:lang w:eastAsia="en-US"/>
        </w:rPr>
        <w:drawing>
          <wp:inline distT="0" distB="0" distL="0" distR="0" wp14:anchorId="2A6422CE" wp14:editId="6936C3EE">
            <wp:extent cx="5312664" cy="5413248"/>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12664" cy="5413248"/>
                    </a:xfrm>
                    <a:prstGeom prst="rect">
                      <a:avLst/>
                    </a:prstGeom>
                    <a:noFill/>
                    <a:ln>
                      <a:noFill/>
                    </a:ln>
                  </pic:spPr>
                </pic:pic>
              </a:graphicData>
            </a:graphic>
          </wp:inline>
        </w:drawing>
      </w:r>
    </w:p>
    <w:p w14:paraId="09CE5A1E" w14:textId="77777777" w:rsidR="003C49E5" w:rsidRDefault="003C49E5" w:rsidP="007C1C7B">
      <w:pPr>
        <w:ind w:left="0"/>
        <w:rPr>
          <w:b/>
        </w:rPr>
      </w:pPr>
    </w:p>
    <w:p w14:paraId="03535BA0" w14:textId="5D34D20A" w:rsidR="00A1510D" w:rsidRDefault="00A1510D" w:rsidP="007C1C7B">
      <w:pPr>
        <w:ind w:left="0"/>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r w:rsidR="00BE6A48">
        <w:t>An example dual Primary Connector implementation is shown in</w:t>
      </w:r>
      <w:r w:rsidR="007C1C7B">
        <w:t xml:space="preserve"> </w:t>
      </w:r>
      <w:r w:rsidR="007C1C7B">
        <w:fldChar w:fldCharType="begin"/>
      </w:r>
      <w:r w:rsidR="007C1C7B">
        <w:instrText xml:space="preserve"> REF _Ref502128980 \h </w:instrText>
      </w:r>
      <w:r w:rsidR="007C1C7B">
        <w:fldChar w:fldCharType="separate"/>
      </w:r>
      <w:r w:rsidR="00C9585C">
        <w:t xml:space="preserve">Figure </w:t>
      </w:r>
      <w:r w:rsidR="00C9585C">
        <w:rPr>
          <w:noProof/>
        </w:rPr>
        <w:t>73</w:t>
      </w:r>
      <w:r w:rsidR="007C1C7B">
        <w:fldChar w:fldCharType="end"/>
      </w:r>
      <w:r w:rsidR="007C1C7B">
        <w:t>.</w:t>
      </w:r>
    </w:p>
    <w:p w14:paraId="151BDCD9" w14:textId="77777777" w:rsidR="00A1510D" w:rsidRDefault="00A1510D" w:rsidP="007A1D04">
      <w:pPr>
        <w:ind w:left="0"/>
      </w:pPr>
    </w:p>
    <w:p w14:paraId="5FA131A0" w14:textId="6A14E9B0" w:rsidR="00D1557D" w:rsidRDefault="00A1510D" w:rsidP="007A1D04">
      <w:pPr>
        <w:ind w:left="0"/>
      </w:pPr>
      <w:r w:rsidRPr="00C0054F">
        <w:rPr>
          <w:b/>
        </w:rPr>
        <w:t>Note 2:</w:t>
      </w:r>
      <w:r>
        <w:t xml:space="preserve"> For </w:t>
      </w:r>
      <w:r w:rsidR="00914075">
        <w:t>OCP NIC 3.0</w:t>
      </w:r>
      <w:r>
        <w:t xml:space="preserve"> cards with two discrete endpoint silicon, the Package ID[0] bit shall be statically set based on its silicon instance. For example, the figure above shows Network Silicon #0 and Network Silicon #1. Network Silicon #0 has Package ID[0] = 0b0, Network Silicon #1 has Package ID[0] = 0b1.</w:t>
      </w:r>
      <w:r w:rsidRPr="002721FB" w:rsidDel="007A1D04">
        <w:rPr>
          <w:noProof/>
          <w:lang w:eastAsia="en-US"/>
        </w:rPr>
        <w:t xml:space="preserve"> </w:t>
      </w:r>
    </w:p>
    <w:p w14:paraId="73B99D17" w14:textId="77777777" w:rsidR="00CA14EA" w:rsidRDefault="00CA14EA">
      <w:pPr>
        <w:spacing w:after="200" w:line="276" w:lineRule="auto"/>
        <w:ind w:left="0"/>
        <w:rPr>
          <w:rFonts w:eastAsiaTheme="majorEastAsia" w:cstheme="majorBidi"/>
          <w:b/>
          <w:bCs/>
          <w:color w:val="4F81BD" w:themeColor="accent1"/>
        </w:rPr>
      </w:pPr>
      <w:bookmarkStart w:id="2025" w:name="_Toc496624246"/>
      <w:bookmarkStart w:id="2026" w:name="_Ref499553793"/>
      <w:bookmarkStart w:id="2027" w:name="_Ref500745656"/>
      <w:r>
        <w:br w:type="page"/>
      </w:r>
    </w:p>
    <w:p w14:paraId="7A6B1782" w14:textId="77777777" w:rsidR="004852FF" w:rsidRPr="004852FF" w:rsidRDefault="004852FF" w:rsidP="00AD67EB">
      <w:pPr>
        <w:pStyle w:val="Heading3"/>
      </w:pPr>
      <w:bookmarkStart w:id="2028" w:name="_Toc502737993"/>
      <w:bookmarkStart w:id="2029" w:name="_Ref502128055"/>
      <w:bookmarkStart w:id="2030" w:name="_Ref502129763"/>
      <w:bookmarkStart w:id="2031" w:name="_Toc504074853"/>
      <w:r w:rsidRPr="004852FF">
        <w:lastRenderedPageBreak/>
        <w:t>Scan Chain Pins – OCP Bay (Primary Connector)</w:t>
      </w:r>
      <w:bookmarkEnd w:id="2028"/>
      <w:bookmarkEnd w:id="2031"/>
    </w:p>
    <w:bookmarkEnd w:id="2025"/>
    <w:bookmarkEnd w:id="2026"/>
    <w:bookmarkEnd w:id="2027"/>
    <w:bookmarkEnd w:id="2029"/>
    <w:bookmarkEnd w:id="2030"/>
    <w:p w14:paraId="1FA77378" w14:textId="1782A7E0"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xml:space="preserve">. </w:t>
      </w:r>
      <w:r w:rsidR="00F0090C">
        <w:t>An example timing diagram is shown in</w:t>
      </w:r>
      <w:r w:rsidR="006A6F8E">
        <w:t xml:space="preserve"> </w:t>
      </w:r>
      <w:r w:rsidR="006A6F8E">
        <w:fldChar w:fldCharType="begin"/>
      </w:r>
      <w:r w:rsidR="006A6F8E">
        <w:instrText xml:space="preserve"> REF _Ref504035905 \h </w:instrText>
      </w:r>
      <w:r w:rsidR="006A6F8E">
        <w:fldChar w:fldCharType="separate"/>
      </w:r>
      <w:r w:rsidR="00C9585C">
        <w:t xml:space="preserve">Figure </w:t>
      </w:r>
      <w:r w:rsidR="00C9585C">
        <w:rPr>
          <w:noProof/>
        </w:rPr>
        <w:t>74</w:t>
      </w:r>
      <w:r w:rsidR="006A6F8E">
        <w:fldChar w:fldCharType="end"/>
      </w:r>
      <w:r>
        <w:t>.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r w:rsidR="00C9585C">
        <w:t xml:space="preserve">Figure </w:t>
      </w:r>
      <w:r w:rsidR="00C9585C">
        <w:rPr>
          <w:noProof/>
        </w:rPr>
        <w:t>75</w:t>
      </w:r>
      <w:r w:rsidR="00D81F02">
        <w:fldChar w:fldCharType="end"/>
      </w:r>
      <w:r>
        <w:t>.</w:t>
      </w:r>
      <w:r w:rsidR="00F0090C">
        <w:t xml:space="preserve"> </w:t>
      </w:r>
    </w:p>
    <w:p w14:paraId="76059037" w14:textId="5EA93C35" w:rsidR="00590C92" w:rsidRDefault="00590C92" w:rsidP="00C322F4">
      <w:pPr>
        <w:pStyle w:val="Caption"/>
      </w:pPr>
      <w:bookmarkStart w:id="2032" w:name="_Ref496254879"/>
      <w:bookmarkStart w:id="2033" w:name="_Toc504075035"/>
      <w:r>
        <w:t xml:space="preserve">Table </w:t>
      </w:r>
      <w:r>
        <w:fldChar w:fldCharType="begin"/>
      </w:r>
      <w:r>
        <w:instrText xml:space="preserve"> SEQ Table \* ARABIC </w:instrText>
      </w:r>
      <w:r>
        <w:fldChar w:fldCharType="separate"/>
      </w:r>
      <w:r w:rsidR="00C9585C">
        <w:t>23</w:t>
      </w:r>
      <w:r>
        <w:fldChar w:fldCharType="end"/>
      </w:r>
      <w:bookmarkEnd w:id="2032"/>
      <w:r>
        <w:t xml:space="preserve">: Pin Descriptions – Scan </w:t>
      </w:r>
      <w:r w:rsidR="008D1CEE">
        <w:t>Chain</w:t>
      </w:r>
      <w:bookmarkEnd w:id="2033"/>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3F55EB97" w:rsidR="00590C92" w:rsidRDefault="00590C92" w:rsidP="00E108A9">
            <w:pPr>
              <w:ind w:left="0"/>
            </w:pPr>
            <w:r>
              <w:t xml:space="preserve">Scan clock. The CLK is an output pin from the baseboard to the </w:t>
            </w:r>
            <w:r w:rsidR="00914075">
              <w:t>OCP NIC 3.0</w:t>
            </w:r>
            <w:r>
              <w:t xml:space="preserve"> card.</w:t>
            </w:r>
            <w:r w:rsidR="00BF15F5">
              <w:t xml:space="preserve"> The CLK may run up to 12.5MHz.</w:t>
            </w:r>
          </w:p>
          <w:p w14:paraId="6A89D042" w14:textId="77777777" w:rsidR="00C7453C" w:rsidRDefault="00C7453C" w:rsidP="00E108A9">
            <w:pPr>
              <w:ind w:left="0"/>
            </w:pPr>
          </w:p>
          <w:p w14:paraId="3949BF0B" w14:textId="473AEE28" w:rsidR="00C7453C" w:rsidRDefault="00BF15F5" w:rsidP="00C7453C">
            <w:pPr>
              <w:ind w:left="0"/>
            </w:pPr>
            <w:r>
              <w:t xml:space="preserve">For baseboard implementations, </w:t>
            </w:r>
            <w:r w:rsidR="006E367E">
              <w:t xml:space="preserve">the CLK pin </w:t>
            </w:r>
            <w:r w:rsidR="006B05B4">
              <w:t xml:space="preserve">shall be connected </w:t>
            </w:r>
            <w:r w:rsidR="006E367E">
              <w:t xml:space="preserve">to the Primary Connector. </w:t>
            </w:r>
            <w:r w:rsidR="006B05B4">
              <w:t>T</w:t>
            </w:r>
            <w:r>
              <w:t xml:space="preserve">he CLK pin </w:t>
            </w:r>
            <w:r w:rsidR="006B05B4">
              <w:t xml:space="preserve">shall be tied </w:t>
            </w:r>
            <w:r>
              <w:t xml:space="preserve">directly </w:t>
            </w:r>
            <w:r w:rsidR="00C7453C">
              <w:t xml:space="preserve">to GND if the scan chain is not </w:t>
            </w:r>
            <w:r>
              <w:t>used.</w:t>
            </w:r>
          </w:p>
          <w:p w14:paraId="022F94B2" w14:textId="77777777" w:rsidR="00C7453C" w:rsidRDefault="00C7453C" w:rsidP="00C7453C">
            <w:pPr>
              <w:ind w:left="0"/>
            </w:pPr>
          </w:p>
          <w:p w14:paraId="5CDF1A4E" w14:textId="5E3BD3D9" w:rsidR="00C7453C" w:rsidRDefault="00CE157C" w:rsidP="00BD45CE">
            <w:pPr>
              <w:ind w:left="0"/>
            </w:pPr>
            <w:r>
              <w:t xml:space="preserve">For NIC implementations, the CLK pin </w:t>
            </w:r>
            <w:r w:rsidR="006B05B4">
              <w:t xml:space="preserve">shall </w:t>
            </w:r>
            <w:r>
              <w:t>be connected to Shift Registers 0 &amp; 1</w:t>
            </w:r>
            <w:r w:rsidR="006E367E">
              <w:t xml:space="preserve">, and optionally </w:t>
            </w:r>
            <w:r w:rsidR="006B05B4">
              <w:t xml:space="preserve">connected </w:t>
            </w:r>
            <w:r w:rsidR="006E367E">
              <w:t>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r w:rsidR="00C9585C">
              <w:t xml:space="preserve">Figure </w:t>
            </w:r>
            <w:r w:rsidR="00C9585C">
              <w:rPr>
                <w:noProof/>
              </w:rPr>
              <w:t>75</w:t>
            </w:r>
            <w:r>
              <w:fldChar w:fldCharType="end"/>
            </w:r>
            <w:r>
              <w:t>, below.</w:t>
            </w:r>
            <w:r w:rsidR="008D1CEE">
              <w:t xml:space="preserve"> </w:t>
            </w:r>
            <w:r w:rsidR="006B05B4">
              <w:t xml:space="preserve">The </w:t>
            </w:r>
            <w:r w:rsidR="008D1CEE">
              <w:t xml:space="preserve">CLK pin </w:t>
            </w:r>
            <w:r w:rsidR="006B05B4">
              <w:t xml:space="preserve">shall be pulled </w:t>
            </w:r>
            <w:r w:rsidR="008D1CEE">
              <w:t xml:space="preserve">up to </w:t>
            </w:r>
            <w:r w:rsidR="00BD45CE">
              <w:t>+</w:t>
            </w:r>
            <w:r w:rsidR="008D1CEE">
              <w:t>3.3V</w:t>
            </w:r>
            <w:r w:rsidR="00BD45CE">
              <w:t>_EDGE</w:t>
            </w:r>
            <w:r w:rsidR="008D1CEE">
              <w:t xml:space="preserve"> through a 1kOhm resistor.</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383B1D6D" w:rsidR="00C7453C" w:rsidRDefault="00590C92" w:rsidP="00E108A9">
            <w:pPr>
              <w:ind w:left="0"/>
            </w:pPr>
            <w:r>
              <w:t xml:space="preserve">Scan clock data output from the baseboard to the </w:t>
            </w:r>
            <w:r w:rsidR="00914075">
              <w:t>OCP NIC 3.0</w:t>
            </w:r>
            <w:r>
              <w:t xml:space="preserve"> card. This bit stream is used to shift in NIC configuration data.</w:t>
            </w:r>
          </w:p>
          <w:p w14:paraId="4B734833" w14:textId="77777777" w:rsidR="00CE157C" w:rsidRDefault="00CE157C" w:rsidP="00E108A9">
            <w:pPr>
              <w:ind w:left="0"/>
            </w:pPr>
          </w:p>
          <w:p w14:paraId="2793C0D8" w14:textId="061F45AD" w:rsidR="00BF15F5" w:rsidRDefault="00BF15F5" w:rsidP="00BF15F5">
            <w:pPr>
              <w:ind w:left="0"/>
            </w:pPr>
            <w:r>
              <w:t xml:space="preserve">For baseboard implementations, </w:t>
            </w:r>
            <w:r w:rsidR="006E367E">
              <w:t xml:space="preserve">the DATA_OUT pin </w:t>
            </w:r>
            <w:r w:rsidR="002E4273">
              <w:t xml:space="preserve">shall be connected </w:t>
            </w:r>
            <w:r w:rsidR="006E367E">
              <w:t>to the Primary Connector. T</w:t>
            </w:r>
            <w:r>
              <w:t xml:space="preserve">he DATA_OUT pin </w:t>
            </w:r>
            <w:r w:rsidR="002E4273">
              <w:t xml:space="preserve">shall be tied </w:t>
            </w:r>
            <w:r>
              <w:t>directly to GND if the scan chain is not used.</w:t>
            </w:r>
          </w:p>
          <w:p w14:paraId="6A59E2FD" w14:textId="77777777" w:rsidR="00BF15F5" w:rsidRDefault="00BF15F5" w:rsidP="00BF15F5">
            <w:pPr>
              <w:ind w:left="0"/>
            </w:pPr>
          </w:p>
          <w:p w14:paraId="3AED6004" w14:textId="33E11C43" w:rsidR="00C7453C" w:rsidRDefault="00BF15F5" w:rsidP="00BD45CE">
            <w:pPr>
              <w:ind w:left="0"/>
            </w:pPr>
            <w:r>
              <w:t xml:space="preserve">For NIC implementations, the DATA_OUT pin may be left floating if it is not used </w:t>
            </w:r>
            <w:r w:rsidR="00560C1D">
              <w:t xml:space="preserve">for </w:t>
            </w:r>
            <w:r w:rsidR="00914075">
              <w:t>OCP NIC 3.0</w:t>
            </w:r>
            <w:r>
              <w:t xml:space="preserve"> card</w:t>
            </w:r>
            <w:r w:rsidR="00560C1D">
              <w:t xml:space="preserve"> configuration</w:t>
            </w:r>
            <w:r>
              <w:t>.</w:t>
            </w:r>
            <w:r w:rsidR="008D1CEE">
              <w:t xml:space="preserve"> </w:t>
            </w:r>
            <w:r w:rsidR="002E4273">
              <w:t>T</w:t>
            </w:r>
            <w:r w:rsidR="008D1CEE">
              <w:t xml:space="preserve">he DATA_OUT pin </w:t>
            </w:r>
            <w:r w:rsidR="002E4273">
              <w:t xml:space="preserve">shall be pulled </w:t>
            </w:r>
            <w:r w:rsidR="008D1CEE">
              <w:t xml:space="preserve">up to </w:t>
            </w:r>
            <w:r w:rsidR="00BD45CE">
              <w:t>+</w:t>
            </w:r>
            <w:r w:rsidR="008D1CEE">
              <w:t>3.3V</w:t>
            </w:r>
            <w:r w:rsidR="00BD45CE">
              <w:t>_EDGE</w:t>
            </w:r>
            <w:r w:rsidR="008D1CEE">
              <w:t xml:space="preserve"> through a 1kOhm resistor.</w:t>
            </w:r>
          </w:p>
        </w:tc>
      </w:tr>
      <w:tr w:rsidR="00590C92" w14:paraId="315F0806" w14:textId="77777777" w:rsidTr="00E108A9">
        <w:tc>
          <w:tcPr>
            <w:tcW w:w="1935" w:type="dxa"/>
          </w:tcPr>
          <w:p w14:paraId="13ABE625" w14:textId="3A2066F4" w:rsidR="00590C92" w:rsidRDefault="00590C92" w:rsidP="008379D7">
            <w:pPr>
              <w:ind w:left="0"/>
            </w:pPr>
            <w:r>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E06083C" w:rsidR="00BF15F5" w:rsidRDefault="00BF15F5" w:rsidP="00BF15F5">
            <w:pPr>
              <w:ind w:left="0"/>
            </w:pPr>
            <w:r>
              <w:t xml:space="preserve">For baseboard implementations, the DATA_IN pin shall be pulled up to </w:t>
            </w:r>
            <w:r w:rsidR="00BD45CE">
              <w:t>+</w:t>
            </w:r>
            <w:r>
              <w:t>3.3V</w:t>
            </w:r>
            <w:r w:rsidR="00BD45CE">
              <w:t>_EDGE</w:t>
            </w:r>
            <w:r>
              <w:t xml:space="preserve">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2B124A63" w:rsidR="00C7453C" w:rsidRDefault="00BF15F5" w:rsidP="002E4273">
            <w:pPr>
              <w:ind w:left="0"/>
            </w:pPr>
            <w:r>
              <w:lastRenderedPageBreak/>
              <w:t xml:space="preserve">For NIC implementations, the DATA_IN </w:t>
            </w:r>
            <w:r w:rsidR="00CE157C">
              <w:t xml:space="preserve">scan chain is required. </w:t>
            </w:r>
            <w:r w:rsidR="00560C1D">
              <w:t xml:space="preserve">The DATA_IN </w:t>
            </w:r>
            <w:r w:rsidR="002E4273">
              <w:t xml:space="preserve">pin shall be connected </w:t>
            </w:r>
            <w:r w:rsidR="00560C1D">
              <w:t xml:space="preserve">to </w:t>
            </w:r>
            <w:r w:rsidR="00CE157C">
              <w:t xml:space="preserve">Shift Registers 0 &amp; 1, as defined in the text and </w:t>
            </w:r>
            <w:r w:rsidR="00CE157C">
              <w:fldChar w:fldCharType="begin"/>
            </w:r>
            <w:r w:rsidR="00CE157C">
              <w:instrText xml:space="preserve"> REF _Ref499638096 \h </w:instrText>
            </w:r>
            <w:r w:rsidR="00CE157C">
              <w:fldChar w:fldCharType="separate"/>
            </w:r>
            <w:r w:rsidR="00C9585C">
              <w:t xml:space="preserve">Figure </w:t>
            </w:r>
            <w:r w:rsidR="00C9585C">
              <w:rPr>
                <w:noProof/>
              </w:rPr>
              <w:t>75</w:t>
            </w:r>
            <w:r w:rsidR="00CE157C">
              <w:fldChar w:fldCharType="end"/>
            </w:r>
            <w:r w:rsidR="007461EB">
              <w:t>.</w:t>
            </w:r>
          </w:p>
        </w:tc>
      </w:tr>
      <w:tr w:rsidR="00590C92" w14:paraId="0607105A" w14:textId="77777777" w:rsidTr="00E108A9">
        <w:tc>
          <w:tcPr>
            <w:tcW w:w="1935" w:type="dxa"/>
          </w:tcPr>
          <w:p w14:paraId="25C3AD6A" w14:textId="69A4F431" w:rsidR="00590C92" w:rsidRDefault="00590C92" w:rsidP="00E108A9">
            <w:pPr>
              <w:ind w:left="0"/>
            </w:pPr>
            <w:r>
              <w:lastRenderedPageBreak/>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2876D418" w:rsidR="00590C92" w:rsidRDefault="00590C92" w:rsidP="00E108A9">
            <w:pPr>
              <w:ind w:left="0"/>
            </w:pPr>
            <w:r>
              <w:t xml:space="preserve">Scan clock shift register load. Used to latch configuration data on the </w:t>
            </w:r>
            <w:r w:rsidR="00914075">
              <w:t>OCP NIC 3.0</w:t>
            </w:r>
            <w:r>
              <w:t xml:space="preserve"> card.</w:t>
            </w:r>
          </w:p>
          <w:p w14:paraId="75A14AE8" w14:textId="77777777" w:rsidR="00C7453C" w:rsidRDefault="00C7453C" w:rsidP="00E108A9">
            <w:pPr>
              <w:ind w:left="0"/>
            </w:pPr>
          </w:p>
          <w:p w14:paraId="461A4029" w14:textId="09404702" w:rsidR="00C7453C" w:rsidRDefault="00BF15F5" w:rsidP="00BF15F5">
            <w:pPr>
              <w:ind w:left="0"/>
            </w:pPr>
            <w:r>
              <w:t xml:space="preserve">For baseboard implementations, the LD# pin shall be </w:t>
            </w:r>
            <w:r w:rsidR="00C7453C">
              <w:t xml:space="preserve">pulled up to </w:t>
            </w:r>
            <w:r w:rsidR="00BD45CE">
              <w:t>+</w:t>
            </w:r>
            <w:r w:rsidR="00C7453C">
              <w:t>3.3V</w:t>
            </w:r>
            <w:r w:rsidR="00BD45CE">
              <w:t>_EDGE</w:t>
            </w:r>
            <w:r w:rsidR="00C7453C">
              <w:t xml:space="preserve"> through a 1kOhm resistor if the scan chain is not </w:t>
            </w:r>
            <w:r>
              <w:t>used</w:t>
            </w:r>
            <w:r w:rsidR="00560C1D">
              <w:t xml:space="preserve"> to prevent the </w:t>
            </w:r>
            <w:r w:rsidR="00914075">
              <w:t>OCP NIC 3.0</w:t>
            </w:r>
            <w:r w:rsidR="00560C1D">
              <w:t xml:space="preserve"> card from erroneous data latching.</w:t>
            </w:r>
          </w:p>
          <w:p w14:paraId="781C3BBC" w14:textId="77777777" w:rsidR="00BF15F5" w:rsidRDefault="00BF15F5" w:rsidP="00BF15F5">
            <w:pPr>
              <w:ind w:left="0"/>
            </w:pPr>
          </w:p>
          <w:p w14:paraId="13D8FA4D" w14:textId="01F0D94B" w:rsidR="00BF15F5" w:rsidRDefault="00BF15F5" w:rsidP="00BD45CE">
            <w:pPr>
              <w:ind w:left="0"/>
            </w:pPr>
            <w:r>
              <w:t xml:space="preserve">For NIC implementations, the LD# pin </w:t>
            </w:r>
            <w:r w:rsidR="00560C1D">
              <w:t xml:space="preserve">implementation is required. The LD# pin </w:t>
            </w:r>
            <w:r w:rsidR="002E4273">
              <w:t xml:space="preserve">shall </w:t>
            </w:r>
            <w:r w:rsidR="00CE157C">
              <w:t xml:space="preserve">be connected to Shift Registers 0 &amp; 1 as defined in the text and </w:t>
            </w:r>
            <w:r w:rsidR="00CE157C">
              <w:fldChar w:fldCharType="begin"/>
            </w:r>
            <w:r w:rsidR="00CE157C">
              <w:instrText xml:space="preserve"> REF _Ref499638096 \h </w:instrText>
            </w:r>
            <w:r w:rsidR="00CE157C">
              <w:fldChar w:fldCharType="separate"/>
            </w:r>
            <w:r w:rsidR="00C9585C">
              <w:t xml:space="preserve">Figure </w:t>
            </w:r>
            <w:r w:rsidR="00C9585C">
              <w:rPr>
                <w:noProof/>
              </w:rPr>
              <w:t>75</w:t>
            </w:r>
            <w:r w:rsidR="00CE157C">
              <w:fldChar w:fldCharType="end"/>
            </w:r>
            <w:r>
              <w:t>.</w:t>
            </w:r>
            <w:r w:rsidR="008D1CEE">
              <w:t xml:space="preserve"> </w:t>
            </w:r>
            <w:r w:rsidR="002E4273">
              <w:t>T</w:t>
            </w:r>
            <w:r w:rsidR="008D1CEE">
              <w:t xml:space="preserve">he LD# pin </w:t>
            </w:r>
            <w:r w:rsidR="002E4273">
              <w:t xml:space="preserve">shall be pulled </w:t>
            </w:r>
            <w:r w:rsidR="008D1CEE">
              <w:t xml:space="preserve">up to </w:t>
            </w:r>
            <w:r w:rsidR="00BD45CE">
              <w:t>+</w:t>
            </w:r>
            <w:r w:rsidR="008D1CEE">
              <w:t>3.3V</w:t>
            </w:r>
            <w:r w:rsidR="00BD45CE">
              <w:t>_EDGE</w:t>
            </w:r>
            <w:r w:rsidR="008D1CEE">
              <w:t xml:space="preserve"> through a 1kOhm resistor.</w:t>
            </w:r>
          </w:p>
        </w:tc>
      </w:tr>
    </w:tbl>
    <w:p w14:paraId="580AFEE5" w14:textId="77777777" w:rsidR="00590C92" w:rsidRDefault="00590C92" w:rsidP="00590C92"/>
    <w:p w14:paraId="21D5F307" w14:textId="2882EE6B" w:rsidR="00F0090C" w:rsidRDefault="00F0090C" w:rsidP="00C322F4">
      <w:pPr>
        <w:pStyle w:val="Caption"/>
      </w:pPr>
      <w:bookmarkStart w:id="2034" w:name="_Ref504035905"/>
      <w:bookmarkStart w:id="2035" w:name="_Toc504074991"/>
      <w:r>
        <w:t xml:space="preserve">Figure </w:t>
      </w:r>
      <w:r>
        <w:fldChar w:fldCharType="begin"/>
      </w:r>
      <w:r>
        <w:instrText xml:space="preserve"> SEQ Figure \* ARABIC </w:instrText>
      </w:r>
      <w:r>
        <w:fldChar w:fldCharType="separate"/>
      </w:r>
      <w:r w:rsidR="00C9585C">
        <w:t>74</w:t>
      </w:r>
      <w:r>
        <w:fldChar w:fldCharType="end"/>
      </w:r>
      <w:bookmarkEnd w:id="2034"/>
      <w:r>
        <w:t>: Example Scan Chain Timing Diagram</w:t>
      </w:r>
      <w:bookmarkEnd w:id="2035"/>
    </w:p>
    <w:p w14:paraId="4C442963" w14:textId="204EBCA3" w:rsidR="00F0090C" w:rsidRPr="00F0090C" w:rsidRDefault="00F0090C" w:rsidP="00F0090C">
      <w:pPr>
        <w:ind w:left="0"/>
      </w:pPr>
      <w:r>
        <w:rPr>
          <w:noProof/>
          <w:lang w:eastAsia="en-US"/>
        </w:rPr>
        <w:drawing>
          <wp:inline distT="0" distB="0" distL="0" distR="0" wp14:anchorId="4D6C702F" wp14:editId="3D0D1375">
            <wp:extent cx="5943600" cy="11887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pic:spPr>
                </pic:pic>
              </a:graphicData>
            </a:graphic>
          </wp:inline>
        </w:drawing>
      </w:r>
    </w:p>
    <w:p w14:paraId="27D90659" w14:textId="77777777" w:rsidR="00F0090C" w:rsidRDefault="00F0090C" w:rsidP="007C1941">
      <w:pPr>
        <w:ind w:left="0"/>
      </w:pPr>
    </w:p>
    <w:p w14:paraId="7C844FC5" w14:textId="3D6B4026" w:rsidR="00DA2484" w:rsidRDefault="002721FB" w:rsidP="007C1941">
      <w:pPr>
        <w:ind w:left="0"/>
      </w:pPr>
      <w:r>
        <w:t xml:space="preserve">The scan chain provides side band status indication between the </w:t>
      </w:r>
      <w:r w:rsidR="00914075">
        <w:t>OCP NIC 3.0</w:t>
      </w:r>
      <w:r>
        <w:t xml:space="preserve">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mandatory on all OCP NIC 3.0 cards. </w:t>
      </w:r>
      <w:r>
        <w:t xml:space="preserve">The scan chain components operates on the </w:t>
      </w:r>
      <w:r w:rsidR="00BD45CE">
        <w:t>+</w:t>
      </w:r>
      <w:r>
        <w:t>3.3V</w:t>
      </w:r>
      <w:r w:rsidR="00BD45CE">
        <w:t>_EDGE</w:t>
      </w:r>
      <w:r>
        <w:t xml:space="preserve"> power domain.</w:t>
      </w:r>
    </w:p>
    <w:p w14:paraId="2C397332" w14:textId="77777777" w:rsidR="00DA2484" w:rsidRDefault="00DA2484" w:rsidP="007C1941">
      <w:pPr>
        <w:ind w:left="0"/>
      </w:pPr>
    </w:p>
    <w:p w14:paraId="6C2B42AD" w14:textId="5688D0BD" w:rsidR="00DA2484" w:rsidRDefault="007C1941" w:rsidP="007C1941">
      <w:pPr>
        <w:ind w:left="0"/>
      </w:pPr>
      <w:r w:rsidRPr="004C4E55">
        <w:t>The DATA_OUT bus is an output from the host.</w:t>
      </w:r>
      <w:r w:rsidR="00DA2484" w:rsidRPr="004C4E55">
        <w:t xml:space="preserve"> The DATA_OUT bus provides initial configuration options to the </w:t>
      </w:r>
      <w:r w:rsidR="00914075">
        <w:t>OCP NIC 3.0</w:t>
      </w:r>
      <w:r w:rsidR="00DA2484" w:rsidRPr="004C4E55">
        <w:t xml:space="preserve">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790D3ADE" w:rsidR="006A6DFA" w:rsidRDefault="006A6DFA" w:rsidP="00C322F4">
      <w:pPr>
        <w:pStyle w:val="Caption"/>
      </w:pPr>
      <w:bookmarkStart w:id="2036" w:name="_Toc504075036"/>
      <w:r>
        <w:t xml:space="preserve">Table </w:t>
      </w:r>
      <w:r>
        <w:fldChar w:fldCharType="begin"/>
      </w:r>
      <w:r>
        <w:instrText xml:space="preserve"> SEQ Table \* ARABIC </w:instrText>
      </w:r>
      <w:r>
        <w:fldChar w:fldCharType="separate"/>
      </w:r>
      <w:r w:rsidR="00C9585C">
        <w:t>24</w:t>
      </w:r>
      <w:r>
        <w:fldChar w:fldCharType="end"/>
      </w:r>
      <w:r>
        <w:t xml:space="preserve">: Pin Descriptions – Scan </w:t>
      </w:r>
      <w:r w:rsidR="008D1CEE">
        <w:t xml:space="preserve">Chain </w:t>
      </w:r>
      <w:r>
        <w:t>DATA_OUT Bit Definition</w:t>
      </w:r>
      <w:bookmarkEnd w:id="2036"/>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lastRenderedPageBreak/>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29980A93" w:rsidR="002C1104" w:rsidRDefault="002C1104" w:rsidP="002C1104">
      <w:pPr>
        <w:ind w:left="0"/>
      </w:pPr>
      <w:r>
        <w:t xml:space="preserve">DATA_IN shift registers 0 &amp; 1 </w:t>
      </w:r>
      <w:r w:rsidR="000A6E46">
        <w:t xml:space="preserve">shall be </w:t>
      </w:r>
      <w:r>
        <w:t xml:space="preserve">mandatory for </w:t>
      </w:r>
      <w:r w:rsidR="000A6E46">
        <w:t>scan chain implementations</w:t>
      </w:r>
      <w:r>
        <w:t>.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shift 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4FA9669B" w:rsidR="002C1104" w:rsidRDefault="002C1104" w:rsidP="002C1104">
      <w:pPr>
        <w:ind w:left="0"/>
      </w:pPr>
      <w:r>
        <w:t xml:space="preserve">The host </w:t>
      </w:r>
      <w:r w:rsidR="00106475">
        <w:t>should</w:t>
      </w:r>
      <w:r>
        <w:t xml:space="preserve"> read the DATA_IN bus multiple times to qualify the incoming data stream. </w:t>
      </w:r>
      <w:r w:rsidR="003C49E5">
        <w:t>The number of data qualification reads is dependent on the baseboard implementation.</w:t>
      </w:r>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07106D84" w:rsidR="008A3B7A" w:rsidRDefault="008A3B7A" w:rsidP="00C322F4">
      <w:pPr>
        <w:pStyle w:val="Caption"/>
      </w:pPr>
      <w:bookmarkStart w:id="2037" w:name="_Toc504075037"/>
      <w:r>
        <w:t xml:space="preserve">Table </w:t>
      </w:r>
      <w:r>
        <w:fldChar w:fldCharType="begin"/>
      </w:r>
      <w:r>
        <w:instrText xml:space="preserve"> SEQ Table \* ARABIC </w:instrText>
      </w:r>
      <w:r>
        <w:fldChar w:fldCharType="separate"/>
      </w:r>
      <w:r w:rsidR="00C9585C">
        <w:t>25</w:t>
      </w:r>
      <w:r>
        <w:fldChar w:fldCharType="end"/>
      </w:r>
      <w:r>
        <w:t>: Pin Descriptions – Scan Bus DATA_IN Bit Definition</w:t>
      </w:r>
      <w:bookmarkEnd w:id="2037"/>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AA69305" w:rsidR="008A3B7A" w:rsidRPr="006A6DFA" w:rsidRDefault="008A3B7A" w:rsidP="009D030F">
            <w:pPr>
              <w:ind w:left="0"/>
            </w:pPr>
            <w:r>
              <w:t xml:space="preserve">PRSNTB[3:0]# </w:t>
            </w:r>
            <w:r w:rsidR="009D030F">
              <w:t xml:space="preserve">bits shall reflect the same state as the signals on </w:t>
            </w:r>
            <w:r>
              <w:t xml:space="preserve">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5B41DA7E" w:rsidR="008A3B7A" w:rsidRPr="006A6DFA" w:rsidRDefault="008A3B7A" w:rsidP="009D030F">
            <w:pPr>
              <w:ind w:left="0"/>
            </w:pPr>
            <w:r>
              <w:t xml:space="preserve">PCIe WAKE_N signal </w:t>
            </w:r>
            <w:r w:rsidR="009D030F">
              <w:t xml:space="preserve">shall reflect the same state as the signal on </w:t>
            </w:r>
            <w:r>
              <w:t>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6897B1D6" w:rsidR="008A3B7A" w:rsidRPr="006A6DFA" w:rsidRDefault="008A3B7A" w:rsidP="00BB7882">
            <w:pPr>
              <w:ind w:left="0"/>
            </w:pPr>
            <w:r>
              <w:t>TEMP_WARN</w:t>
            </w:r>
            <w:r w:rsidR="003A3C29">
              <w:t>_N</w:t>
            </w:r>
          </w:p>
        </w:tc>
        <w:tc>
          <w:tcPr>
            <w:tcW w:w="1350" w:type="dxa"/>
          </w:tcPr>
          <w:p w14:paraId="27CE07C0" w14:textId="1C462045" w:rsidR="008A3B7A" w:rsidRPr="006A6DFA" w:rsidRDefault="003A3C29" w:rsidP="003A3C29">
            <w:pPr>
              <w:ind w:left="0"/>
            </w:pPr>
            <w:r>
              <w:t>0b1</w:t>
            </w:r>
          </w:p>
        </w:tc>
        <w:tc>
          <w:tcPr>
            <w:tcW w:w="4860" w:type="dxa"/>
          </w:tcPr>
          <w:p w14:paraId="260C10AA" w14:textId="4950BD33" w:rsidR="008A3B7A" w:rsidRPr="006A6DFA" w:rsidRDefault="008A3B7A" w:rsidP="003A3C29">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r w:rsidR="003A3C29">
              <w:t xml:space="preserve">low </w:t>
            </w:r>
            <w:r>
              <w:t xml:space="preserve">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1E8E4146" w:rsidR="008A3B7A" w:rsidRPr="006A6DFA" w:rsidRDefault="008A3B7A" w:rsidP="00BB7882">
            <w:pPr>
              <w:ind w:left="0"/>
            </w:pPr>
            <w:r>
              <w:t>TEMP_CRIT</w:t>
            </w:r>
            <w:r w:rsidR="003A3C29">
              <w:t>_N</w:t>
            </w:r>
          </w:p>
        </w:tc>
        <w:tc>
          <w:tcPr>
            <w:tcW w:w="1350" w:type="dxa"/>
          </w:tcPr>
          <w:p w14:paraId="24C3DB14" w14:textId="397727F7" w:rsidR="008A3B7A" w:rsidRPr="006A6DFA" w:rsidRDefault="003A3C29" w:rsidP="003A3C29">
            <w:pPr>
              <w:ind w:left="0"/>
            </w:pPr>
            <w:r>
              <w:t>0b1</w:t>
            </w:r>
          </w:p>
        </w:tc>
        <w:tc>
          <w:tcPr>
            <w:tcW w:w="4860" w:type="dxa"/>
          </w:tcPr>
          <w:p w14:paraId="08B855D3" w14:textId="2B4511CA" w:rsidR="008A3B7A" w:rsidRPr="006A6DFA" w:rsidRDefault="008A3B7A" w:rsidP="003A3C29">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r w:rsidR="003A3C29">
              <w:t xml:space="preserve">low </w:t>
            </w:r>
            <w:r>
              <w:t xml:space="preserve">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3256FF2D" w:rsidR="008A3B7A" w:rsidRPr="006A6DFA" w:rsidRDefault="008A3B7A" w:rsidP="00904B0B">
            <w:pPr>
              <w:ind w:left="0"/>
            </w:pPr>
            <w:r>
              <w:t xml:space="preserve">When high, FAN_ON_AUX </w:t>
            </w:r>
            <w:r w:rsidR="00F81168">
              <w:t xml:space="preserve">shall </w:t>
            </w:r>
            <w:r>
              <w:t>request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6DE2A748" w:rsidR="008A3B7A" w:rsidRPr="006A6DFA" w:rsidRDefault="008A3B7A" w:rsidP="00BB7882">
            <w:pPr>
              <w:ind w:left="0"/>
            </w:pPr>
            <w:r>
              <w:t>LINK</w:t>
            </w:r>
            <w:r w:rsidR="00797FEE">
              <w:t>_ACT</w:t>
            </w:r>
            <w:r w:rsidR="003767A5">
              <w:t>_P</w:t>
            </w:r>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0..3 link</w:t>
            </w:r>
            <w:r w:rsidR="008F5FE9">
              <w:t>/activity</w:t>
            </w:r>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rsidRPr="008F5FE9">
              <w:rPr>
                <w:b/>
              </w:rPr>
              <w:t>Steady</w:t>
            </w:r>
            <w:r>
              <w:t xml:space="preserve"> = link is detected on the port.</w:t>
            </w:r>
          </w:p>
          <w:p w14:paraId="14AE6126" w14:textId="4C89EC29" w:rsidR="008F5FE9" w:rsidRDefault="008F5FE9" w:rsidP="00BB7882">
            <w:pPr>
              <w:ind w:left="0"/>
            </w:pPr>
            <w:r w:rsidRPr="008F5FE9">
              <w:rPr>
                <w:b/>
              </w:rPr>
              <w:t>Blinking</w:t>
            </w:r>
            <w:r>
              <w:t xml:space="preserve"> = activity is detected on the port. The blink rate should blink low for 50-500ms during activity periods.</w:t>
            </w:r>
          </w:p>
          <w:p w14:paraId="2D918609" w14:textId="4FDE4E8A" w:rsidR="00BB7882" w:rsidRPr="006A6DFA" w:rsidRDefault="00BB7882" w:rsidP="008F5FE9">
            <w:pPr>
              <w:ind w:left="0"/>
            </w:pPr>
            <w:r w:rsidRPr="008F5FE9">
              <w:rPr>
                <w:b/>
              </w:rPr>
              <w:lastRenderedPageBreak/>
              <w:t>Off</w:t>
            </w:r>
            <w:r>
              <w:t xml:space="preserve"> = </w:t>
            </w:r>
            <w:r w:rsidR="008F5FE9">
              <w:t>the physical link is down or disabled</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B386507" w:rsidR="008A3B7A" w:rsidRPr="006A6DFA" w:rsidRDefault="008A3B7A" w:rsidP="00BB7882">
            <w:pPr>
              <w:ind w:left="0"/>
            </w:pPr>
            <w:r>
              <w:t>LINK</w:t>
            </w:r>
            <w:r w:rsidR="00797FEE">
              <w:t>_ACT</w:t>
            </w:r>
            <w:r w:rsidR="003767A5">
              <w:t>_P</w:t>
            </w:r>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2D88785D" w:rsidR="008A3B7A" w:rsidRPr="006A6DFA" w:rsidRDefault="008A3B7A" w:rsidP="00BB7882">
            <w:pPr>
              <w:ind w:left="0"/>
            </w:pPr>
            <w:r>
              <w:t>LINK</w:t>
            </w:r>
            <w:r w:rsidR="00797FEE">
              <w:t>_ACT</w:t>
            </w:r>
            <w:r w:rsidR="003767A5">
              <w:t>_P</w:t>
            </w:r>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677E51D0" w:rsidR="008A3B7A" w:rsidRPr="006A6DFA" w:rsidRDefault="008A3B7A" w:rsidP="00BB7882">
            <w:pPr>
              <w:ind w:left="0"/>
            </w:pPr>
            <w:r>
              <w:t>LINK</w:t>
            </w:r>
            <w:r w:rsidR="00797FEE">
              <w:t>_ACT</w:t>
            </w:r>
            <w:r w:rsidR="003767A5">
              <w:t>_P</w:t>
            </w:r>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3201ADDD" w:rsidR="008A3B7A" w:rsidRPr="006A6DFA" w:rsidRDefault="008F5FE9" w:rsidP="00BB7882">
            <w:pPr>
              <w:ind w:left="0"/>
            </w:pPr>
            <w:r>
              <w:t>SPEED</w:t>
            </w:r>
            <w:r w:rsidR="00796ED9">
              <w:t>_A</w:t>
            </w:r>
            <w:r w:rsidR="003767A5">
              <w:t>_P</w:t>
            </w:r>
            <w:r>
              <w:t>0</w:t>
            </w:r>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524D34A7" w:rsidR="008F5FE9" w:rsidRDefault="008F5FE9" w:rsidP="00904B0B">
            <w:pPr>
              <w:ind w:left="0"/>
            </w:pPr>
            <w:r>
              <w:t xml:space="preserve">Port 0..3 speed </w:t>
            </w:r>
            <w:r w:rsidR="00796ED9">
              <w:t xml:space="preserve">A (max rate) </w:t>
            </w:r>
            <w:r>
              <w:t>indication. Active low.</w:t>
            </w:r>
          </w:p>
          <w:p w14:paraId="3461E62E" w14:textId="77777777" w:rsidR="008F5FE9" w:rsidRDefault="008F5FE9" w:rsidP="00904B0B">
            <w:pPr>
              <w:ind w:left="0"/>
            </w:pPr>
          </w:p>
          <w:p w14:paraId="2FE79F8A" w14:textId="77777777" w:rsidR="006B5D40" w:rsidRDefault="008F5FE9" w:rsidP="008A3B7A">
            <w:pPr>
              <w:ind w:left="0"/>
            </w:pPr>
            <w:r>
              <w:t xml:space="preserve">0b0 – </w:t>
            </w:r>
            <w:r w:rsidR="006B5D40">
              <w:t>Port is linked at maximum speed.</w:t>
            </w:r>
          </w:p>
          <w:p w14:paraId="7838CD42" w14:textId="5D738B01" w:rsidR="006D0C29" w:rsidRPr="006A6DFA" w:rsidRDefault="006B5D40" w:rsidP="00904B0B">
            <w:pPr>
              <w:ind w:left="0"/>
            </w:pPr>
            <w:r>
              <w:t>0b1 – Port is not linked at the maximum speed or no link is present.</w:t>
            </w:r>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0577B3FB" w:rsidR="008A3B7A" w:rsidRPr="006A6DFA" w:rsidRDefault="008F5FE9" w:rsidP="00BB7882">
            <w:pPr>
              <w:ind w:left="0"/>
            </w:pPr>
            <w:r>
              <w:t>SPEED</w:t>
            </w:r>
            <w:r w:rsidR="00796ED9">
              <w:t>_A</w:t>
            </w:r>
            <w:r w:rsidR="003767A5">
              <w:t>_P</w:t>
            </w:r>
            <w:r>
              <w: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5C405C9A" w:rsidR="008A3B7A" w:rsidRPr="006A6DFA" w:rsidRDefault="008F5FE9" w:rsidP="00BB7882">
            <w:pPr>
              <w:ind w:left="0"/>
            </w:pPr>
            <w:r>
              <w:t>SPEED</w:t>
            </w:r>
            <w:r w:rsidR="00796ED9">
              <w:t>_A</w:t>
            </w:r>
            <w:r w:rsidR="003767A5">
              <w:t>_P</w:t>
            </w:r>
            <w:r>
              <w: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2C2D7788" w:rsidR="008A3B7A" w:rsidRPr="006A6DFA" w:rsidRDefault="008F5FE9" w:rsidP="00BB7882">
            <w:pPr>
              <w:ind w:left="0"/>
            </w:pPr>
            <w:r>
              <w:t>SPEED</w:t>
            </w:r>
            <w:r w:rsidR="00796ED9">
              <w:t>_A</w:t>
            </w:r>
            <w:r w:rsidR="003767A5">
              <w:t>_P</w:t>
            </w:r>
            <w:r>
              <w: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536835A8" w:rsidR="00BB7882" w:rsidRDefault="00BB7882" w:rsidP="00BB7882">
            <w:pPr>
              <w:ind w:left="0"/>
            </w:pPr>
            <w:r>
              <w:t xml:space="preserve">ScanChainVer[1:0] </w:t>
            </w:r>
            <w:r w:rsidR="00F81168">
              <w:t xml:space="preserve">shall be </w:t>
            </w:r>
            <w:r>
              <w:t>used to indicate the scan chain bit definition</w:t>
            </w:r>
            <w:r w:rsidR="00F81168">
              <w:t xml:space="preserve"> version</w:t>
            </w:r>
            <w:r>
              <w:t xml:space="preserve">. The encoding </w:t>
            </w:r>
            <w:r w:rsidR="00F81168">
              <w:t xml:space="preserve">shall be </w:t>
            </w:r>
            <w:r>
              <w:t>as follows:</w:t>
            </w:r>
          </w:p>
          <w:p w14:paraId="485B6588" w14:textId="77777777" w:rsidR="00BB7882" w:rsidRDefault="00BB7882" w:rsidP="00BB7882">
            <w:pPr>
              <w:ind w:left="0"/>
            </w:pPr>
          </w:p>
          <w:p w14:paraId="3A925A10" w14:textId="4B6E489A" w:rsidR="00BB7882" w:rsidRDefault="00BB7882" w:rsidP="00BB7882">
            <w:pPr>
              <w:ind w:left="0"/>
            </w:pPr>
            <w:r>
              <w:t xml:space="preserve">0b11 – Scan chain bit definition version 1 corresponding to OCP </w:t>
            </w:r>
            <w:r w:rsidR="00F81168">
              <w:t xml:space="preserve">NIC </w:t>
            </w:r>
            <w:r>
              <w:t>3.0 version 1.0.</w:t>
            </w:r>
          </w:p>
          <w:p w14:paraId="623F0705" w14:textId="77777777" w:rsidR="00BB7882" w:rsidRDefault="00BB7882" w:rsidP="00BB7882">
            <w:pPr>
              <w:ind w:left="0"/>
            </w:pPr>
          </w:p>
          <w:p w14:paraId="2A4A0456" w14:textId="13790BD3" w:rsidR="00BB7882" w:rsidRPr="006A6DFA" w:rsidRDefault="00BB7882" w:rsidP="00F81168">
            <w:pPr>
              <w:ind w:left="0"/>
            </w:pPr>
            <w:r>
              <w:t>All other encoding</w:t>
            </w:r>
            <w:r w:rsidR="00F81168">
              <w:t xml:space="preserve"> value</w:t>
            </w:r>
            <w:r>
              <w:t xml:space="preserve">s </w:t>
            </w:r>
            <w:r w:rsidR="00F81168">
              <w:t xml:space="preserve">shall be </w:t>
            </w:r>
            <w:r>
              <w:t>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74158415" w:rsidR="00BB7882" w:rsidRPr="006A6DFA" w:rsidRDefault="00BB7882" w:rsidP="00BB7882">
            <w:pPr>
              <w:ind w:left="0"/>
            </w:pPr>
            <w:r>
              <w:t>LINK</w:t>
            </w:r>
            <w:r w:rsidR="00951729">
              <w:t>_ACT</w:t>
            </w:r>
            <w:r w:rsidR="003767A5">
              <w:t>_P</w:t>
            </w:r>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pPr>
            <w:r>
              <w:t xml:space="preserve">Port 4..7 link/activity indication. Active low. </w:t>
            </w:r>
          </w:p>
          <w:p w14:paraId="4CAF62C8" w14:textId="77777777" w:rsidR="008F5FE9" w:rsidRDefault="008F5FE9" w:rsidP="008F5FE9">
            <w:pPr>
              <w:ind w:left="0"/>
            </w:pPr>
          </w:p>
          <w:p w14:paraId="7F6D6B4B" w14:textId="77777777" w:rsidR="008F5FE9" w:rsidRDefault="008F5FE9" w:rsidP="008F5FE9">
            <w:pPr>
              <w:ind w:left="0"/>
            </w:pPr>
            <w:r>
              <w:t>0b0 – Link LED is illuminated on the host platform.</w:t>
            </w:r>
          </w:p>
          <w:p w14:paraId="23BA17E1" w14:textId="77777777" w:rsidR="008F5FE9" w:rsidRDefault="008F5FE9" w:rsidP="008F5FE9">
            <w:pPr>
              <w:ind w:left="0"/>
            </w:pPr>
            <w:r>
              <w:t>0b1 – Link LED is not illuminated on the host platform.</w:t>
            </w:r>
          </w:p>
          <w:p w14:paraId="3532E17D" w14:textId="77777777" w:rsidR="008F5FE9" w:rsidRDefault="008F5FE9" w:rsidP="008F5FE9">
            <w:pPr>
              <w:ind w:left="0"/>
            </w:pPr>
          </w:p>
          <w:p w14:paraId="7C014E93" w14:textId="77777777" w:rsidR="008F5FE9" w:rsidRDefault="008F5FE9" w:rsidP="008F5FE9">
            <w:pPr>
              <w:ind w:left="0"/>
            </w:pPr>
            <w:r w:rsidRPr="008F5FE9">
              <w:rPr>
                <w:b/>
              </w:rPr>
              <w:t>Steady</w:t>
            </w:r>
            <w:r>
              <w:t xml:space="preserve"> = link is detected on the port.</w:t>
            </w:r>
          </w:p>
          <w:p w14:paraId="59305942" w14:textId="77777777" w:rsidR="008F5FE9" w:rsidRDefault="008F5FE9" w:rsidP="008F5FE9">
            <w:pPr>
              <w:ind w:left="0"/>
            </w:pPr>
            <w:r w:rsidRPr="008F5FE9">
              <w:rPr>
                <w:b/>
              </w:rPr>
              <w:t>Blinking</w:t>
            </w:r>
            <w:r>
              <w:t xml:space="preserve"> = activity is detected on the port. The blink rate should blink low for 50-500ms during activity periods.</w:t>
            </w:r>
          </w:p>
          <w:p w14:paraId="3DB88157" w14:textId="0FB42FF7" w:rsidR="00BB7882" w:rsidRPr="006A6DFA" w:rsidRDefault="008F5FE9" w:rsidP="00BB7882">
            <w:pPr>
              <w:ind w:left="0"/>
            </w:pPr>
            <w:r w:rsidRPr="008F5FE9">
              <w:rPr>
                <w:b/>
              </w:rPr>
              <w:t>Off</w:t>
            </w:r>
            <w:r>
              <w:t xml:space="preserve"> = the physical link is down or disabled</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78790C91" w:rsidR="00BB7882" w:rsidRPr="006A6DFA" w:rsidRDefault="00BB7882" w:rsidP="00796ED9">
            <w:pPr>
              <w:ind w:left="0"/>
            </w:pPr>
            <w:r>
              <w:t>LINK</w:t>
            </w:r>
            <w:r w:rsidR="00951729">
              <w:t>_ACT</w:t>
            </w:r>
            <w:r w:rsidR="003767A5">
              <w:t>_P</w:t>
            </w:r>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56E40917" w:rsidR="00BB7882" w:rsidRPr="006A6DFA" w:rsidRDefault="00BB7882" w:rsidP="00BB7882">
            <w:pPr>
              <w:ind w:left="0"/>
            </w:pPr>
            <w:r>
              <w:t>LINK</w:t>
            </w:r>
            <w:r w:rsidR="00951729">
              <w:t>_ACT</w:t>
            </w:r>
            <w:r w:rsidR="003767A5">
              <w:t>_P</w:t>
            </w:r>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053D9F49" w:rsidR="00BB7882" w:rsidRPr="006A6DFA" w:rsidRDefault="00BB7882" w:rsidP="00796ED9">
            <w:pPr>
              <w:ind w:left="0"/>
            </w:pPr>
            <w:r>
              <w:t>LINK</w:t>
            </w:r>
            <w:r w:rsidR="00951729">
              <w:t>_ACT</w:t>
            </w:r>
            <w:r w:rsidR="003767A5">
              <w:t>_P</w:t>
            </w:r>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28146486" w:rsidR="00BB7882" w:rsidRPr="006A6DFA" w:rsidRDefault="008F5FE9" w:rsidP="00BB7882">
            <w:pPr>
              <w:ind w:left="0"/>
            </w:pPr>
            <w:r>
              <w:t>SPEED</w:t>
            </w:r>
            <w:r w:rsidR="00796ED9">
              <w:t>_A</w:t>
            </w:r>
            <w:r w:rsidR="003767A5">
              <w:t>_P</w:t>
            </w:r>
            <w:r>
              <w:t>4</w:t>
            </w:r>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006F7484" w:rsidR="006B5D40" w:rsidRDefault="006B5D40" w:rsidP="006B5D40">
            <w:pPr>
              <w:ind w:left="0"/>
            </w:pPr>
            <w:r>
              <w:t xml:space="preserve">Port 4..7 speed </w:t>
            </w:r>
            <w:r w:rsidR="00796ED9">
              <w:t xml:space="preserve">A (max rate) </w:t>
            </w:r>
            <w:r>
              <w:t>indication. Active low.</w:t>
            </w:r>
          </w:p>
          <w:p w14:paraId="601706B6" w14:textId="77777777" w:rsidR="006B5D40" w:rsidRDefault="006B5D40" w:rsidP="006B5D40">
            <w:pPr>
              <w:ind w:left="0"/>
            </w:pPr>
          </w:p>
          <w:p w14:paraId="6E695A51" w14:textId="77777777" w:rsidR="006B5D40" w:rsidRDefault="006B5D40" w:rsidP="006B5D40">
            <w:pPr>
              <w:ind w:left="0"/>
            </w:pPr>
            <w:r>
              <w:t>0b0 – Port is linked at maximum speed.</w:t>
            </w:r>
          </w:p>
          <w:p w14:paraId="38D51077" w14:textId="5320BD8D" w:rsidR="00BB7882" w:rsidRPr="006A6DFA" w:rsidRDefault="006B5D40" w:rsidP="00BB7882">
            <w:pPr>
              <w:ind w:left="0"/>
            </w:pPr>
            <w:r>
              <w:t>0b1 – Port is not linked at the maximum speed or no link is present.</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31613A94" w:rsidR="00BB7882" w:rsidRPr="006A6DFA" w:rsidRDefault="008F5FE9" w:rsidP="00BB7882">
            <w:pPr>
              <w:ind w:left="0"/>
            </w:pPr>
            <w:r>
              <w:t>SPEED</w:t>
            </w:r>
            <w:r w:rsidR="00796ED9">
              <w:t>_A</w:t>
            </w:r>
            <w:r w:rsidR="003767A5">
              <w:t>_P</w:t>
            </w:r>
            <w:r>
              <w: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7A1107B2" w:rsidR="00BB7882" w:rsidRPr="006A6DFA" w:rsidRDefault="008F5FE9" w:rsidP="00BB7882">
            <w:pPr>
              <w:ind w:left="0"/>
            </w:pPr>
            <w:r>
              <w:t>SPEED</w:t>
            </w:r>
            <w:r w:rsidR="00796ED9">
              <w:t>_A</w:t>
            </w:r>
            <w:r w:rsidR="003767A5">
              <w:t>_P</w:t>
            </w:r>
            <w:r>
              <w: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7A611FE3" w:rsidR="00BB7882" w:rsidRPr="006A6DFA" w:rsidRDefault="008F5FE9" w:rsidP="00BB7882">
            <w:pPr>
              <w:ind w:left="0"/>
            </w:pPr>
            <w:r>
              <w:t>SPEED</w:t>
            </w:r>
            <w:r w:rsidR="00796ED9">
              <w:t>_A</w:t>
            </w:r>
            <w:r w:rsidR="003767A5">
              <w:t>_P</w:t>
            </w:r>
            <w:r>
              <w: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2038" w:name="_Ref499037914"/>
      <w:r>
        <w:br w:type="page"/>
      </w:r>
    </w:p>
    <w:p w14:paraId="480A35F4" w14:textId="77777777" w:rsidR="003C49E5" w:rsidRDefault="003C49E5" w:rsidP="008348B1"/>
    <w:p w14:paraId="38E18BDB" w14:textId="6D130DC3" w:rsidR="00590C92" w:rsidRDefault="00590C92" w:rsidP="00C322F4">
      <w:pPr>
        <w:pStyle w:val="Caption"/>
      </w:pPr>
      <w:bookmarkStart w:id="2039" w:name="_Ref499638096"/>
      <w:bookmarkStart w:id="2040" w:name="_Toc500230259"/>
      <w:bookmarkStart w:id="2041" w:name="_Toc504074992"/>
      <w:r>
        <w:t xml:space="preserve">Figure </w:t>
      </w:r>
      <w:r>
        <w:fldChar w:fldCharType="begin"/>
      </w:r>
      <w:r>
        <w:instrText xml:space="preserve"> SEQ Figure \* ARABIC </w:instrText>
      </w:r>
      <w:r>
        <w:fldChar w:fldCharType="separate"/>
      </w:r>
      <w:r w:rsidR="00C9585C">
        <w:t>75</w:t>
      </w:r>
      <w:r>
        <w:fldChar w:fldCharType="end"/>
      </w:r>
      <w:bookmarkEnd w:id="2038"/>
      <w:bookmarkEnd w:id="2039"/>
      <w:r>
        <w:t>: Scan Bus Connection Example</w:t>
      </w:r>
      <w:bookmarkEnd w:id="2040"/>
      <w:bookmarkEnd w:id="2041"/>
    </w:p>
    <w:p w14:paraId="7B6E3B1E" w14:textId="0F03D2F3" w:rsidR="007C1941" w:rsidRDefault="00161A61" w:rsidP="00590C92">
      <w:pPr>
        <w:ind w:left="0"/>
        <w:jc w:val="center"/>
      </w:pPr>
      <w:r w:rsidRPr="00161A61">
        <w:rPr>
          <w:noProof/>
          <w:lang w:eastAsia="en-US"/>
        </w:rPr>
        <w:drawing>
          <wp:inline distT="0" distB="0" distL="0" distR="0" wp14:anchorId="431241AE" wp14:editId="20C07757">
            <wp:extent cx="5769864" cy="78181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9864" cy="7818120"/>
                    </a:xfrm>
                    <a:prstGeom prst="rect">
                      <a:avLst/>
                    </a:prstGeom>
                    <a:noFill/>
                    <a:ln>
                      <a:noFill/>
                    </a:ln>
                  </pic:spPr>
                </pic:pic>
              </a:graphicData>
            </a:graphic>
          </wp:inline>
        </w:drawing>
      </w:r>
      <w:r w:rsidR="002C1104" w:rsidRPr="002C1104">
        <w:t xml:space="preserve"> </w:t>
      </w:r>
    </w:p>
    <w:p w14:paraId="74FFDF4A" w14:textId="645B7D30" w:rsidR="00C24323" w:rsidRDefault="00CE3A01" w:rsidP="00AD67EB">
      <w:pPr>
        <w:pStyle w:val="Heading3"/>
      </w:pPr>
      <w:bookmarkStart w:id="2042" w:name="_Ref504051461"/>
      <w:bookmarkStart w:id="2043" w:name="_Toc504074854"/>
      <w:r>
        <w:lastRenderedPageBreak/>
        <w:t xml:space="preserve">Primary </w:t>
      </w:r>
      <w:r w:rsidR="00C24323">
        <w:t xml:space="preserve">Connector </w:t>
      </w:r>
      <w:r w:rsidR="00FA7717">
        <w:t xml:space="preserve">Miscellaneous </w:t>
      </w:r>
      <w:r w:rsidR="00C24323">
        <w:t>Pins</w:t>
      </w:r>
      <w:r w:rsidR="006C2416">
        <w:t xml:space="preserve"> </w:t>
      </w:r>
      <w:r>
        <w:t>– OCP Bay (Primary Connector)</w:t>
      </w:r>
      <w:bookmarkEnd w:id="2042"/>
      <w:bookmarkEnd w:id="2043"/>
    </w:p>
    <w:p w14:paraId="17260F4C" w14:textId="54F21B38"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C9585C">
        <w:t>3.12</w:t>
      </w:r>
      <w:r w:rsidR="00CF371E">
        <w:fldChar w:fldCharType="end"/>
      </w:r>
      <w:r>
        <w:t>.</w:t>
      </w:r>
      <w:r w:rsidR="00197765">
        <w:t xml:space="preserve"> </w:t>
      </w:r>
      <w:r w:rsidR="009A56B0">
        <w:t xml:space="preserve">An example PWRBRK# connection is shown in the PCIe CEM Specification. </w:t>
      </w:r>
      <w:r w:rsidR="00197765">
        <w:t xml:space="preserve">An example </w:t>
      </w:r>
      <w:r w:rsidR="009A56B0">
        <w:t xml:space="preserve">NIC_PWR_GOOD </w:t>
      </w:r>
      <w:r w:rsidR="00197765">
        <w:t xml:space="preserve">connection diagram is shown in </w:t>
      </w:r>
      <w:r w:rsidR="009A56B0">
        <w:fldChar w:fldCharType="begin"/>
      </w:r>
      <w:r w:rsidR="009A56B0">
        <w:instrText xml:space="preserve"> REF _Ref500769519 \h </w:instrText>
      </w:r>
      <w:r w:rsidR="009A56B0">
        <w:fldChar w:fldCharType="separate"/>
      </w:r>
      <w:r w:rsidR="00C9585C">
        <w:t xml:space="preserve">Figure </w:t>
      </w:r>
      <w:r w:rsidR="00C9585C">
        <w:rPr>
          <w:noProof/>
        </w:rPr>
        <w:t>71</w:t>
      </w:r>
      <w:r w:rsidR="009A56B0">
        <w:fldChar w:fldCharType="end"/>
      </w:r>
      <w:r w:rsidR="00197765">
        <w:t>.</w:t>
      </w:r>
    </w:p>
    <w:p w14:paraId="2A25A25D" w14:textId="77777777" w:rsidR="00C24323" w:rsidRPr="00C47003" w:rsidRDefault="00C24323" w:rsidP="00C24323"/>
    <w:p w14:paraId="00D295C4" w14:textId="2FF9BF3F" w:rsidR="00C24323" w:rsidRDefault="00C24323" w:rsidP="00C322F4">
      <w:pPr>
        <w:pStyle w:val="Caption"/>
      </w:pPr>
      <w:bookmarkStart w:id="2044" w:name="_Toc504075038"/>
      <w:r>
        <w:t xml:space="preserve">Table </w:t>
      </w:r>
      <w:r>
        <w:fldChar w:fldCharType="begin"/>
      </w:r>
      <w:r>
        <w:instrText xml:space="preserve"> SEQ Table \* ARABIC </w:instrText>
      </w:r>
      <w:r>
        <w:fldChar w:fldCharType="separate"/>
      </w:r>
      <w:r w:rsidR="00C9585C">
        <w:t>26</w:t>
      </w:r>
      <w:r>
        <w:fldChar w:fldCharType="end"/>
      </w:r>
      <w:r>
        <w:t>: Pin Descriptions – Miscellaneous</w:t>
      </w:r>
      <w:r w:rsidR="007B590E">
        <w:t xml:space="preserve"> 2</w:t>
      </w:r>
      <w:bookmarkEnd w:id="2044"/>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5B366B9C" w:rsidR="001B72F1" w:rsidRDefault="001B72F1" w:rsidP="001B72F1">
            <w:pPr>
              <w:tabs>
                <w:tab w:val="left" w:pos="4521"/>
              </w:tabs>
              <w:ind w:left="0"/>
            </w:pPr>
            <w:r>
              <w:t xml:space="preserve">This signal </w:t>
            </w:r>
            <w:r w:rsidR="00CC4305">
              <w:t xml:space="preserve">shall be </w:t>
            </w:r>
            <w:r>
              <w:t xml:space="preserve">pulled up to </w:t>
            </w:r>
            <w:r w:rsidR="00BD45CE">
              <w:t>+</w:t>
            </w:r>
            <w:r>
              <w:t>3.3V</w:t>
            </w:r>
            <w:r w:rsidR="00BD45CE">
              <w:t>_EDGE</w:t>
            </w:r>
            <w:r>
              <w:t xml:space="preserve"> on the </w:t>
            </w:r>
            <w:r w:rsidR="00914075">
              <w:t>OCP NIC 3.0</w:t>
            </w:r>
            <w:r>
              <w:t xml:space="preserve"> card with a minimum of 95kOhm</w:t>
            </w:r>
            <w:r w:rsidR="00CC4305">
              <w:t xml:space="preserve">. The pull up on </w:t>
            </w:r>
            <w:r>
              <w:t xml:space="preserve">the baseboard </w:t>
            </w:r>
            <w:r w:rsidR="00CC4305">
              <w:t xml:space="preserve">shall be </w:t>
            </w:r>
            <w:r>
              <w:t xml:space="preserve">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51CB287F" w:rsidR="001B72F1" w:rsidRDefault="00CC4305" w:rsidP="00CC4305">
            <w:pPr>
              <w:ind w:left="0"/>
            </w:pPr>
            <w:r>
              <w:t xml:space="preserve">When this </w:t>
            </w:r>
            <w:r w:rsidR="001B72F1">
              <w:t>signal is driven low by the baseboard</w:t>
            </w:r>
            <w:r>
              <w:t xml:space="preserve">, the </w:t>
            </w:r>
            <w:r w:rsidR="001B72F1">
              <w:t>Emergency Power Reduction State is requested.</w:t>
            </w:r>
            <w:r w:rsidR="00CF371E">
              <w:t xml:space="preserve"> The </w:t>
            </w:r>
            <w:r w:rsidR="00914075">
              <w:t>OCP NIC 3.0</w:t>
            </w:r>
            <w:r w:rsidR="00CF371E">
              <w:t xml:space="preserve">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9DD6E65" w:rsidR="001B72F1" w:rsidRDefault="001B72F1" w:rsidP="001B72F1">
            <w:pPr>
              <w:ind w:left="0"/>
            </w:pPr>
            <w:r>
              <w:t xml:space="preserve">NIC </w:t>
            </w:r>
            <w:r w:rsidR="00CF371E">
              <w:t>Power Good</w:t>
            </w:r>
            <w:r>
              <w:t xml:space="preserve">. Active high. This signal is driven by the </w:t>
            </w:r>
            <w:r w:rsidR="00914075">
              <w:t>OCP NIC 3.0</w:t>
            </w:r>
            <w:r>
              <w:t xml:space="preserve"> card. </w:t>
            </w:r>
          </w:p>
          <w:p w14:paraId="155019B6" w14:textId="77777777" w:rsidR="001B72F1" w:rsidRDefault="001B72F1" w:rsidP="001B72F1">
            <w:pPr>
              <w:ind w:left="0"/>
            </w:pPr>
          </w:p>
          <w:p w14:paraId="3CF7084D" w14:textId="3EE105DD" w:rsidR="001B72F1" w:rsidRDefault="001B72F1" w:rsidP="001B72F1">
            <w:pPr>
              <w:ind w:left="0"/>
            </w:pPr>
            <w:r>
              <w:t xml:space="preserve">When high, this signal </w:t>
            </w:r>
            <w:r w:rsidR="00512D15">
              <w:t xml:space="preserve">shall </w:t>
            </w:r>
            <w:r>
              <w:t xml:space="preserve">indicate that all of the </w:t>
            </w:r>
            <w:r w:rsidR="00914075">
              <w:t>OCP NIC 3.0</w:t>
            </w:r>
            <w:r>
              <w:t xml:space="preserve"> card power rails are operating within nominal tolerances.</w:t>
            </w:r>
            <w:r w:rsidR="00865432">
              <w:t xml:space="preserve"> </w:t>
            </w:r>
          </w:p>
          <w:p w14:paraId="6C0639C0" w14:textId="77777777" w:rsidR="001B72F1" w:rsidRDefault="001B72F1" w:rsidP="001B72F1">
            <w:pPr>
              <w:ind w:left="0"/>
            </w:pPr>
          </w:p>
          <w:p w14:paraId="45E27B67" w14:textId="59AABBC9" w:rsidR="001B72F1" w:rsidRDefault="001B72F1" w:rsidP="001B72F1">
            <w:pPr>
              <w:ind w:left="0"/>
            </w:pPr>
            <w:r>
              <w:t>When low</w:t>
            </w:r>
            <w:r w:rsidR="00512D15">
              <w:t>, this signal shall indicate</w:t>
            </w:r>
            <w:r>
              <w:t xml:space="preserve"> </w:t>
            </w:r>
            <w:r w:rsidR="00512D15">
              <w:t xml:space="preserve">that </w:t>
            </w:r>
            <w:r>
              <w:t xml:space="preserve">the </w:t>
            </w:r>
            <w:r w:rsidR="00914075">
              <w:t>OCP NIC 3.0</w:t>
            </w:r>
            <w:r>
              <w:t xml:space="preserve"> card power supplies are not yet </w:t>
            </w:r>
            <w:r w:rsidR="00512D15">
              <w:t xml:space="preserve">within nominal tolerances </w:t>
            </w:r>
            <w:r>
              <w:t xml:space="preserve">or are in a fault condition. </w:t>
            </w:r>
          </w:p>
          <w:p w14:paraId="1CA4F39D" w14:textId="77777777" w:rsidR="001B72F1" w:rsidRDefault="001B72F1" w:rsidP="001B72F1">
            <w:pPr>
              <w:ind w:left="0"/>
            </w:pPr>
          </w:p>
          <w:p w14:paraId="1D98BD01" w14:textId="05F2F952" w:rsidR="008121D8" w:rsidRDefault="008121D8" w:rsidP="001B72F1">
            <w:pPr>
              <w:ind w:left="0"/>
            </w:pPr>
            <w:r>
              <w:t xml:space="preserve">For baseboards, this pin may be connected to the platform I/O hub as a NIC power health status indication. This signal </w:t>
            </w:r>
            <w:r w:rsidR="00512D15">
              <w:t xml:space="preserve">shall be </w:t>
            </w:r>
            <w:r>
              <w:t xml:space="preserve">pulled down to ground with a 100kOhm resistor on the baseboard to prevent a false power good indication if no </w:t>
            </w:r>
            <w:r w:rsidR="00914075">
              <w:t>OCP NIC 3.0</w:t>
            </w:r>
            <w:r>
              <w:t xml:space="preserve"> card is present.</w:t>
            </w:r>
          </w:p>
          <w:p w14:paraId="07979520" w14:textId="77777777" w:rsidR="008121D8" w:rsidRDefault="008121D8" w:rsidP="001B72F1">
            <w:pPr>
              <w:ind w:left="0"/>
            </w:pPr>
          </w:p>
          <w:p w14:paraId="3E00ADC4" w14:textId="48D1225C" w:rsidR="001B72F1" w:rsidRDefault="008121D8" w:rsidP="00CF371E">
            <w:pPr>
              <w:ind w:left="0"/>
            </w:pPr>
            <w:r>
              <w:t xml:space="preserve">For </w:t>
            </w:r>
            <w:r w:rsidR="00914075">
              <w:t>OCP NIC 3.0</w:t>
            </w:r>
            <w:r w:rsidR="00865432">
              <w:t xml:space="preserve"> cards </w:t>
            </w:r>
            <w:r>
              <w:t xml:space="preserve">this signal </w:t>
            </w:r>
            <w:r w:rsidR="00512D15">
              <w:t xml:space="preserve">shall indicate the </w:t>
            </w:r>
            <w:r w:rsidR="00914075">
              <w:t>OCP NIC 3.0</w:t>
            </w:r>
            <w:r w:rsidR="00512D15">
              <w:t xml:space="preserve"> card power is “good</w:t>
            </w:r>
            <w:ins w:id="2045" w:author="Ng, Thomas1" w:date="2018-01-18T13:27:00Z">
              <w:r w:rsidR="005A37EE">
                <w:t>.</w:t>
              </w:r>
            </w:ins>
            <w:r w:rsidR="00512D15">
              <w:t>”</w:t>
            </w:r>
            <w:del w:id="2046" w:author="Ng, Thomas1" w:date="2018-01-18T13:28:00Z">
              <w:r w:rsidR="00512D15" w:rsidDel="005A37EE">
                <w:delText>.</w:delText>
              </w:r>
            </w:del>
            <w:r w:rsidR="00512D15">
              <w:t xml:space="preserve"> This signal </w:t>
            </w:r>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p w14:paraId="74E2302B" w14:textId="77777777" w:rsidR="00394402" w:rsidRDefault="00394402" w:rsidP="00CF371E">
            <w:pPr>
              <w:ind w:left="0"/>
            </w:pPr>
          </w:p>
          <w:p w14:paraId="5A965FDC" w14:textId="77777777" w:rsidR="00394402" w:rsidRDefault="00394402" w:rsidP="00394402">
            <w:pPr>
              <w:ind w:left="0"/>
            </w:pPr>
            <w:r>
              <w:t>When high, this signal should be treated as V</w:t>
            </w:r>
            <w:r w:rsidRPr="00394402">
              <w:rPr>
                <w:vertAlign w:val="subscript"/>
              </w:rPr>
              <w:t>REF</w:t>
            </w:r>
            <w:r>
              <w:t xml:space="preserve"> is available for NC-SI communications. </w:t>
            </w:r>
          </w:p>
          <w:p w14:paraId="55E867B7" w14:textId="77777777" w:rsidR="00332A02" w:rsidRDefault="00332A02" w:rsidP="00394402">
            <w:pPr>
              <w:ind w:left="0"/>
            </w:pPr>
          </w:p>
          <w:p w14:paraId="481A2853" w14:textId="45EE56AF" w:rsidR="00332A02" w:rsidRDefault="00B61DAA" w:rsidP="006B4060">
            <w:pPr>
              <w:ind w:left="0"/>
            </w:pPr>
            <w:r>
              <w:lastRenderedPageBreak/>
              <w:t xml:space="preserve">It is expected that a </w:t>
            </w:r>
            <w:del w:id="2047" w:author="Ng, Thomas1" w:date="2018-01-18T15:33:00Z">
              <w:r w:rsidDel="006B4060">
                <w:delText xml:space="preserve">system </w:delText>
              </w:r>
            </w:del>
            <w:ins w:id="2048" w:author="Ng, Thomas1" w:date="2018-01-18T15:33:00Z">
              <w:r w:rsidR="006B4060">
                <w:t xml:space="preserve">baseboard </w:t>
              </w:r>
            </w:ins>
            <w:r>
              <w:t>will not drive signals other than SMBus</w:t>
            </w:r>
            <w:r w:rsidR="003874A9">
              <w:t xml:space="preserve"> and the Scan Chain</w:t>
            </w:r>
            <w:r>
              <w:t xml:space="preserve"> </w:t>
            </w:r>
            <w:r w:rsidR="00FD6BE2">
              <w:t xml:space="preserve">when </w:t>
            </w:r>
            <w:ins w:id="2049" w:author="Ng, Thomas1" w:date="2018-01-18T15:33:00Z">
              <w:r w:rsidR="006B4060">
                <w:t xml:space="preserve">to the OCP NIC 3.0 card </w:t>
              </w:r>
            </w:ins>
            <w:r w:rsidR="00FD6BE2">
              <w:t>this signal is low.</w:t>
            </w:r>
          </w:p>
        </w:tc>
      </w:tr>
      <w:tr w:rsidR="000F4FB2" w14:paraId="7393D5C2" w14:textId="77777777" w:rsidTr="002C1104">
        <w:tc>
          <w:tcPr>
            <w:tcW w:w="1980" w:type="dxa"/>
          </w:tcPr>
          <w:p w14:paraId="0EFBE612" w14:textId="097C6CA4" w:rsidR="000F4FB2" w:rsidRDefault="000F4FB2" w:rsidP="001B72F1">
            <w:pPr>
              <w:ind w:left="0"/>
            </w:pPr>
            <w:r>
              <w:lastRenderedPageBreak/>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3244C7">
      <w:pPr>
        <w:pStyle w:val="Heading2"/>
      </w:pPr>
      <w:bookmarkStart w:id="2050" w:name="_Ref496625191"/>
      <w:bookmarkStart w:id="2051" w:name="_Toc504074855"/>
      <w:r>
        <w:t xml:space="preserve">PCIe Bifurcation </w:t>
      </w:r>
      <w:bookmarkEnd w:id="2050"/>
      <w:r w:rsidR="00AB7438">
        <w:t>Mechanism</w:t>
      </w:r>
      <w:bookmarkEnd w:id="2051"/>
      <w:r w:rsidR="00AB7438">
        <w:t xml:space="preserve"> </w:t>
      </w:r>
    </w:p>
    <w:p w14:paraId="6B4D17A7" w14:textId="5663BA9C" w:rsidR="000F0946" w:rsidRDefault="000A1C38" w:rsidP="009655A8">
      <w:pPr>
        <w:spacing w:after="200" w:line="276" w:lineRule="auto"/>
        <w:ind w:left="0"/>
      </w:pPr>
      <w:r>
        <w:t>OCP</w:t>
      </w:r>
      <w:r w:rsidR="00762FE2">
        <w:t xml:space="preserve"> NIC </w:t>
      </w:r>
      <w:r>
        <w:t xml:space="preserve">3.0 baseboards and </w:t>
      </w:r>
      <w:r w:rsidR="00914075">
        <w:t>OCP NIC 3.0</w:t>
      </w:r>
      <w:r>
        <w:t xml:space="preserve">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914075">
        <w:t>OCP NIC 3.0</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w:t>
      </w:r>
      <w:r w:rsidR="00BC0FF7">
        <w:t>Secondary Connector</w:t>
      </w:r>
      <w:r w:rsidR="009655A8">
        <w:t xml:space="preserve">: </w:t>
      </w:r>
    </w:p>
    <w:p w14:paraId="270AD611" w14:textId="121A340D" w:rsidR="000F0946" w:rsidRDefault="006551F2" w:rsidP="00177505">
      <w:pPr>
        <w:pStyle w:val="ListParagraph"/>
      </w:pPr>
      <w:r>
        <w:t>PRSNTA#, PRSNTB[</w:t>
      </w:r>
      <w:r w:rsidR="00166C66">
        <w:t>3:0</w:t>
      </w:r>
      <w:r w:rsidR="00F30CBF">
        <w:t>]#.</w:t>
      </w:r>
      <w:r w:rsidR="00F30CBF" w:rsidRPr="000F0946">
        <w:t xml:space="preserve"> </w:t>
      </w:r>
      <w:r w:rsidR="000F0946">
        <w:t xml:space="preserve">The PRSNTA# </w:t>
      </w:r>
      <w:r w:rsidR="00F30CBF">
        <w:t xml:space="preserve">pin </w:t>
      </w:r>
      <w:r w:rsidR="000A6E46">
        <w:t xml:space="preserve">shall </w:t>
      </w:r>
      <w:r w:rsidR="00F30CBF">
        <w:t xml:space="preserve">connect to the </w:t>
      </w:r>
      <w:r w:rsidR="000F0946">
        <w:t>PRSNTB# pins</w:t>
      </w:r>
      <w:r w:rsidR="00F30CBF">
        <w:t xml:space="preserve"> as a hard coded</w:t>
      </w:r>
      <w:r w:rsidR="000F0946">
        <w:t xml:space="preserve"> </w:t>
      </w:r>
      <w:r w:rsidR="00F30CBF">
        <w:t xml:space="preserve">value </w:t>
      </w:r>
      <w:r w:rsidR="000F0946">
        <w:t xml:space="preserve">on the </w:t>
      </w:r>
      <w:r w:rsidR="00914075">
        <w:t>OCP NIC 3.0</w:t>
      </w:r>
      <w:r w:rsidR="000F0946">
        <w:t xml:space="preserve"> card.</w:t>
      </w:r>
      <w:r w:rsidR="00F30CBF">
        <w:t xml:space="preserve"> The encoding of the PRSNTB[3:0]# pins allows the baseboard to determine the PCIe Links available on the </w:t>
      </w:r>
      <w:r w:rsidR="00914075">
        <w:t>OCP NIC 3.0</w:t>
      </w:r>
      <w:r w:rsidR="00F30CBF">
        <w:t xml:space="preserve"> card</w:t>
      </w:r>
      <w:r w:rsidR="005F2E74">
        <w:t>.</w:t>
      </w:r>
    </w:p>
    <w:p w14:paraId="304750C5" w14:textId="2AC2E479" w:rsidR="009655A8" w:rsidRDefault="006551F2" w:rsidP="00177505">
      <w:pPr>
        <w:pStyle w:val="ListParagraph"/>
      </w:pPr>
      <w:r>
        <w:t>BIF[</w:t>
      </w:r>
      <w:r w:rsidR="00166C66">
        <w:t>3:0</w:t>
      </w:r>
      <w:r>
        <w:t>]#</w:t>
      </w:r>
      <w:r w:rsidR="009655A8">
        <w:t>.</w:t>
      </w:r>
      <w:r w:rsidR="00B64A78">
        <w:t xml:space="preserve"> The BIF# pin states </w:t>
      </w:r>
      <w:r w:rsidR="000A6E46">
        <w:t xml:space="preserve">shall be </w:t>
      </w:r>
      <w:r w:rsidR="00B64A78">
        <w:t>controlled by the baseboard</w:t>
      </w:r>
      <w:r w:rsidR="00F30CBF">
        <w:t xml:space="preserve"> </w:t>
      </w:r>
      <w:r w:rsidR="000A6E46">
        <w:t xml:space="preserve">to </w:t>
      </w:r>
      <w:r w:rsidR="00F30CBF">
        <w:t xml:space="preserve">allow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r w:rsidR="000A6E46">
        <w:t xml:space="preserve"> The BIF[3:0]# pins may optionally be hardcoded for baseboards that do not require a dynamic bifurcation override.</w:t>
      </w:r>
    </w:p>
    <w:p w14:paraId="62FBFBF9" w14:textId="7DDF2778" w:rsidR="006551F2" w:rsidRPr="006551F2" w:rsidRDefault="000A6E46" w:rsidP="005A0023">
      <w:pPr>
        <w:spacing w:after="200" w:line="276" w:lineRule="auto"/>
        <w:ind w:left="0"/>
      </w:pPr>
      <w:r>
        <w:t xml:space="preserve">A </w:t>
      </w:r>
      <w:r w:rsidR="00073C37">
        <w:t>high level</w:t>
      </w:r>
      <w:r w:rsidR="00A61D52">
        <w:t xml:space="preserve"> bifurcation connect</w:t>
      </w:r>
      <w:r w:rsidR="00073C37">
        <w:t>ion</w:t>
      </w:r>
      <w:r>
        <w:t xml:space="preserve"> diagram is</w:t>
      </w:r>
      <w:r w:rsidR="00073C37">
        <w:t xml:space="preserve"> </w:t>
      </w:r>
      <w:r w:rsidR="005F2E74">
        <w:t>shown in</w:t>
      </w:r>
      <w:r w:rsidR="005A0023">
        <w:t xml:space="preserve"> </w:t>
      </w:r>
      <w:r w:rsidR="005A0023">
        <w:fldChar w:fldCharType="begin"/>
      </w:r>
      <w:r w:rsidR="005A0023">
        <w:instrText xml:space="preserve"> REF _Ref496605254 \h </w:instrText>
      </w:r>
      <w:r w:rsidR="005A0023">
        <w:fldChar w:fldCharType="separate"/>
      </w:r>
      <w:r w:rsidR="00C9585C">
        <w:t xml:space="preserve">Figure </w:t>
      </w:r>
      <w:r w:rsidR="00C9585C">
        <w:rPr>
          <w:noProof/>
        </w:rPr>
        <w:t>69</w:t>
      </w:r>
      <w:r w:rsidR="005A0023">
        <w:fldChar w:fldCharType="end"/>
      </w:r>
      <w:r w:rsidR="005A0023">
        <w:t>.</w:t>
      </w:r>
      <w:r w:rsidR="005F2E74">
        <w:t xml:space="preserve"> </w:t>
      </w:r>
    </w:p>
    <w:p w14:paraId="498633BD" w14:textId="124B88C7" w:rsidR="00CF5316" w:rsidRDefault="00CF5316" w:rsidP="00AD67EB">
      <w:pPr>
        <w:pStyle w:val="Heading3"/>
      </w:pPr>
      <w:bookmarkStart w:id="2052" w:name="_Toc503882991"/>
      <w:bookmarkStart w:id="2053" w:name="_Toc503943875"/>
      <w:bookmarkStart w:id="2054" w:name="_Toc503951042"/>
      <w:bookmarkStart w:id="2055" w:name="_Toc504074856"/>
      <w:bookmarkEnd w:id="2052"/>
      <w:bookmarkEnd w:id="2053"/>
      <w:bookmarkEnd w:id="2054"/>
      <w:r>
        <w:t xml:space="preserve">PCIe </w:t>
      </w:r>
      <w:r w:rsidR="00914075">
        <w:t>OCP NIC 3.0</w:t>
      </w:r>
      <w:r w:rsidR="00A93803">
        <w:t xml:space="preserve"> C</w:t>
      </w:r>
      <w:r>
        <w:t xml:space="preserve">ard to Baseboard </w:t>
      </w:r>
      <w:r w:rsidR="00A93803">
        <w:t>Bifurcation Configuration</w:t>
      </w:r>
      <w:r>
        <w:t xml:space="preserve"> (PRSNTA#, PRSNTB[</w:t>
      </w:r>
      <w:r w:rsidR="00166C66">
        <w:t>3:0</w:t>
      </w:r>
      <w:r>
        <w:t>]#)</w:t>
      </w:r>
      <w:bookmarkEnd w:id="2055"/>
    </w:p>
    <w:p w14:paraId="3AF25B8D" w14:textId="1E906B11" w:rsidR="009655A8" w:rsidRDefault="009655A8" w:rsidP="00CA65F3">
      <w:pPr>
        <w:spacing w:after="200" w:line="276" w:lineRule="auto"/>
        <w:ind w:left="0"/>
      </w:pPr>
      <w:r>
        <w:t xml:space="preserve">The </w:t>
      </w:r>
      <w:r w:rsidR="00914075">
        <w:t>OCP NIC 3.0</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w:t>
      </w:r>
      <w:r w:rsidR="00914075">
        <w:t>OCP NIC 3.0</w:t>
      </w:r>
      <w:r w:rsidR="00106475">
        <w:t xml:space="preserve">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xml:space="preserve">]# pins are pulled up to </w:t>
      </w:r>
      <w:r w:rsidR="00BD45CE">
        <w:t>+</w:t>
      </w:r>
      <w:r>
        <w:t>3.3V</w:t>
      </w:r>
      <w:r w:rsidR="00BD45CE">
        <w:t>_EDGE</w:t>
      </w:r>
      <w:r>
        <w:t xml:space="preserve"> on the baseboard and are active low signals. A state of 0b1111 indicates that no card is present in the system. Depending on the capabilities of the </w:t>
      </w:r>
      <w:r w:rsidR="00914075">
        <w:t>OCP NIC 3.0</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r w:rsidR="00C9585C">
        <w:t xml:space="preserve">Table </w:t>
      </w:r>
      <w:r w:rsidR="00C9585C">
        <w:rPr>
          <w:noProof/>
        </w:rPr>
        <w:t>27</w:t>
      </w:r>
      <w:r w:rsidR="00CA65F3">
        <w:fldChar w:fldCharType="end"/>
      </w:r>
      <w:r w:rsidR="00953140">
        <w:t xml:space="preserve"> for x16 </w:t>
      </w:r>
      <w:r w:rsidR="00342505">
        <w:t xml:space="preserve">and x8 </w:t>
      </w:r>
      <w:r w:rsidR="00953140">
        <w:t>PCIe cards</w:t>
      </w:r>
      <w:r>
        <w:t xml:space="preserve">. </w:t>
      </w:r>
    </w:p>
    <w:p w14:paraId="77FC0DF3" w14:textId="256836C8" w:rsidR="00CF5316" w:rsidRDefault="00CF5316" w:rsidP="00AD67EB">
      <w:pPr>
        <w:pStyle w:val="Heading3"/>
      </w:pPr>
      <w:bookmarkStart w:id="2056" w:name="_Toc504074857"/>
      <w:r>
        <w:t xml:space="preserve">PCIe Baseboard to </w:t>
      </w:r>
      <w:r w:rsidR="00914075">
        <w:t>OCP NIC 3.0</w:t>
      </w:r>
      <w:r w:rsidR="00A93803">
        <w:t xml:space="preserve"> C</w:t>
      </w:r>
      <w:r>
        <w:t xml:space="preserve">ard </w:t>
      </w:r>
      <w:r w:rsidR="00A93803">
        <w:t>Bifurcation Configuration</w:t>
      </w:r>
      <w:r>
        <w:t xml:space="preserve"> (BIF[</w:t>
      </w:r>
      <w:r w:rsidR="00166C66">
        <w:t>2:0</w:t>
      </w:r>
      <w:r>
        <w:t>]#)</w:t>
      </w:r>
      <w:bookmarkEnd w:id="2056"/>
    </w:p>
    <w:p w14:paraId="6A164FEF" w14:textId="696019C9" w:rsidR="00CF5316" w:rsidRDefault="00CF5316" w:rsidP="009655A8">
      <w:pPr>
        <w:spacing w:after="200" w:line="276" w:lineRule="auto"/>
        <w:ind w:left="0"/>
      </w:pPr>
      <w:r>
        <w:t>T</w:t>
      </w:r>
      <w:r w:rsidR="009655A8">
        <w:t>hree signals (BIF[</w:t>
      </w:r>
      <w:r w:rsidR="00166C66">
        <w:t>2:0</w:t>
      </w:r>
      <w:r w:rsidR="009655A8">
        <w:t xml:space="preserve">]#) are driven by the baseboard to notify requested bifurcation on the </w:t>
      </w:r>
      <w:r w:rsidR="00914075">
        <w:t>OCP NIC 3.0</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w:t>
      </w:r>
      <w:r w:rsidR="00914075">
        <w:t>OCP NIC 3.0</w:t>
      </w:r>
      <w:r w:rsidR="00A93803">
        <w:t xml:space="preserve"> </w:t>
      </w:r>
      <w:r>
        <w:t>card</w:t>
      </w:r>
      <w:r w:rsidR="004E06C2">
        <w:t xml:space="preserve"> that supports multiple bifurcation options</w:t>
      </w:r>
      <w:r>
        <w:t xml:space="preserve">. </w:t>
      </w:r>
    </w:p>
    <w:p w14:paraId="7EAEFCB9" w14:textId="26CA2E28" w:rsidR="009655A8" w:rsidRDefault="009655A8" w:rsidP="006F7220">
      <w:pPr>
        <w:spacing w:after="200" w:line="276" w:lineRule="auto"/>
        <w:ind w:left="0"/>
      </w:pPr>
      <w:r>
        <w:lastRenderedPageBreak/>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r w:rsidR="00C9585C">
        <w:t xml:space="preserve">Table </w:t>
      </w:r>
      <w:r w:rsidR="00C9585C">
        <w:rPr>
          <w:noProof/>
        </w:rPr>
        <w:t>27</w:t>
      </w:r>
      <w:r w:rsidR="006F7220">
        <w:fldChar w:fldCharType="end"/>
      </w:r>
      <w:r w:rsidR="006F7220">
        <w:t xml:space="preserve"> </w:t>
      </w:r>
      <w:r>
        <w:t xml:space="preserve">and indicate to the </w:t>
      </w:r>
      <w:r w:rsidR="00914075">
        <w:t>OCP NIC 3.0</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AD67EB">
      <w:pPr>
        <w:pStyle w:val="Heading3"/>
      </w:pPr>
      <w:bookmarkStart w:id="2057" w:name="_Ref499649974"/>
      <w:bookmarkStart w:id="2058" w:name="_Toc504074858"/>
      <w:r>
        <w:t>PCIe Bifurcation Decoder</w:t>
      </w:r>
      <w:bookmarkEnd w:id="2057"/>
      <w:bookmarkEnd w:id="2058"/>
    </w:p>
    <w:p w14:paraId="6CD483C8" w14:textId="4265217C" w:rsidR="007C7CA5" w:rsidRDefault="00CF5316" w:rsidP="00CF5316">
      <w:pPr>
        <w:spacing w:after="200" w:line="276" w:lineRule="auto"/>
        <w:ind w:left="0"/>
      </w:pPr>
      <w:r>
        <w:t>The combination of the PRSNTB[</w:t>
      </w:r>
      <w:r w:rsidR="00034C9E">
        <w:t>3:0</w:t>
      </w:r>
      <w:r>
        <w:t>]# and BIF[</w:t>
      </w:r>
      <w:r w:rsidR="00034C9E">
        <w:t>2:0</w:t>
      </w:r>
      <w:r>
        <w:t xml:space="preserve">]# pins deterministically sets the PCIe lane width for a given combination of baseboard and </w:t>
      </w:r>
      <w:r w:rsidR="00914075">
        <w:t>OCP NIC 3.0</w:t>
      </w:r>
      <w:r w:rsidR="00A93803">
        <w:t xml:space="preserve"> </w:t>
      </w:r>
      <w:r>
        <w:t xml:space="preserve">cards. </w:t>
      </w:r>
      <w:r w:rsidR="005F2E74">
        <w:fldChar w:fldCharType="begin"/>
      </w:r>
      <w:r w:rsidR="005F2E74">
        <w:instrText xml:space="preserve"> REF _Ref499638565 \h </w:instrText>
      </w:r>
      <w:r w:rsidR="005F2E74">
        <w:fldChar w:fldCharType="separate"/>
      </w:r>
      <w:r w:rsidR="00C9585C">
        <w:t xml:space="preserve">Table </w:t>
      </w:r>
      <w:r w:rsidR="00C9585C">
        <w:rPr>
          <w:noProof/>
        </w:rPr>
        <w:t>27</w:t>
      </w:r>
      <w:r w:rsidR="005F2E74">
        <w:fldChar w:fldCharType="end"/>
      </w:r>
      <w:r w:rsidR="005F2E74">
        <w:t xml:space="preserve"> shows the resulting number of PCIe links and its width for </w:t>
      </w:r>
      <w:r w:rsidR="00005460">
        <w:t xml:space="preserve">known combinations of baseboards and </w:t>
      </w:r>
      <w:r w:rsidR="00914075">
        <w:t>OCP NIC 3.0</w:t>
      </w:r>
      <w:r w:rsidR="00005460">
        <w:t xml:space="preserve"> cards.</w:t>
      </w:r>
    </w:p>
    <w:p w14:paraId="6DC57F43" w14:textId="3CC2684A"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w:t>
      </w:r>
      <w:r w:rsidR="00914075">
        <w:t>OCP NIC 3.0</w:t>
      </w:r>
      <w:r>
        <w:t xml:space="preserve">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2059" w:name="_Ref496273715"/>
      <w:bookmarkStart w:id="2060" w:name="_Ref496273710"/>
      <w:r>
        <w:br w:type="page"/>
      </w:r>
    </w:p>
    <w:p w14:paraId="6E9C6688" w14:textId="2E79DF7E" w:rsidR="009655A8" w:rsidRDefault="009655A8" w:rsidP="00C322F4">
      <w:pPr>
        <w:pStyle w:val="Caption"/>
      </w:pPr>
      <w:bookmarkStart w:id="2061" w:name="_Ref499638565"/>
      <w:bookmarkStart w:id="2062" w:name="_Toc504075039"/>
      <w:r>
        <w:lastRenderedPageBreak/>
        <w:t xml:space="preserve">Table </w:t>
      </w:r>
      <w:r w:rsidR="00483654">
        <w:fldChar w:fldCharType="begin"/>
      </w:r>
      <w:r w:rsidR="00483654">
        <w:instrText xml:space="preserve"> SEQ Table \* ARABIC </w:instrText>
      </w:r>
      <w:r w:rsidR="00483654">
        <w:fldChar w:fldCharType="separate"/>
      </w:r>
      <w:r w:rsidR="00C9585C">
        <w:t>27</w:t>
      </w:r>
      <w:r w:rsidR="00483654">
        <w:fldChar w:fldCharType="end"/>
      </w:r>
      <w:bookmarkEnd w:id="2059"/>
      <w:bookmarkEnd w:id="2061"/>
      <w:r>
        <w:t xml:space="preserve">: </w:t>
      </w:r>
      <w:r w:rsidR="00FD3C39" w:rsidRPr="00FD3C39">
        <w:t>PCIe Bifurcation Decoder for x16 and x8 Card Widths</w:t>
      </w:r>
      <w:r w:rsidR="00FD3C39" w:rsidRPr="00FD3C39">
        <w:rPr>
          <w:rStyle w:val="CommentReference"/>
          <w:bCs w:val="0"/>
          <w:noProof w:val="0"/>
          <w:color w:val="auto"/>
        </w:rPr>
        <w:commentReference w:id="2063"/>
      </w:r>
      <w:bookmarkEnd w:id="2060"/>
      <w:r w:rsidR="003874A9">
        <w:rPr>
          <w:rStyle w:val="CommentReference"/>
          <w:bCs w:val="0"/>
          <w:noProof w:val="0"/>
          <w:color w:val="auto"/>
        </w:rPr>
        <w:commentReference w:id="2064"/>
      </w:r>
      <w:r w:rsidR="00601DB3">
        <w:rPr>
          <w:rStyle w:val="CommentReference"/>
          <w:bCs w:val="0"/>
          <w:noProof w:val="0"/>
          <w:color w:val="auto"/>
        </w:rPr>
        <w:commentReference w:id="2065"/>
      </w:r>
      <w:bookmarkEnd w:id="2062"/>
    </w:p>
    <w:p w14:paraId="25D16F02" w14:textId="4F46A1E7" w:rsidR="009655A8" w:rsidRDefault="002972EC" w:rsidP="00F75867">
      <w:pPr>
        <w:spacing w:after="200" w:line="276" w:lineRule="auto"/>
        <w:ind w:left="0"/>
        <w:jc w:val="center"/>
      </w:pPr>
      <w:r w:rsidRPr="002972EC">
        <w:rPr>
          <w:noProof/>
          <w:lang w:eastAsia="en-US"/>
        </w:rPr>
        <w:drawing>
          <wp:inline distT="0" distB="0" distL="0" distR="0" wp14:anchorId="7D76B2BB" wp14:editId="1221BFFE">
            <wp:extent cx="7991856" cy="3922776"/>
            <wp:effectExtent l="0" t="3810" r="5715"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rot="16200000">
                      <a:off x="0" y="0"/>
                      <a:ext cx="7991856" cy="3922776"/>
                    </a:xfrm>
                    <a:prstGeom prst="rect">
                      <a:avLst/>
                    </a:prstGeom>
                  </pic:spPr>
                </pic:pic>
              </a:graphicData>
            </a:graphic>
          </wp:inline>
        </w:drawing>
      </w:r>
    </w:p>
    <w:p w14:paraId="3F500A2A" w14:textId="2AD50611" w:rsidR="00CF5316" w:rsidRDefault="00CF5316" w:rsidP="00AD67EB">
      <w:pPr>
        <w:pStyle w:val="Heading3"/>
      </w:pPr>
      <w:bookmarkStart w:id="2066" w:name="_Toc503882995"/>
      <w:bookmarkStart w:id="2067" w:name="_Toc503943879"/>
      <w:bookmarkStart w:id="2068" w:name="_Toc503951046"/>
      <w:bookmarkStart w:id="2069" w:name="_Toc504074859"/>
      <w:bookmarkEnd w:id="2066"/>
      <w:bookmarkEnd w:id="2067"/>
      <w:bookmarkEnd w:id="2068"/>
      <w:r>
        <w:lastRenderedPageBreak/>
        <w:t>Bifurcation Detection Flow</w:t>
      </w:r>
      <w:bookmarkEnd w:id="2069"/>
    </w:p>
    <w:p w14:paraId="2E131B18" w14:textId="544AFE5A" w:rsidR="00EA1235" w:rsidRDefault="00EA1235" w:rsidP="00EA1235">
      <w:pPr>
        <w:ind w:left="0"/>
      </w:pPr>
      <w:r>
        <w:t xml:space="preserve">The following </w:t>
      </w:r>
      <w:r w:rsidR="007F08EE">
        <w:t xml:space="preserve">detection </w:t>
      </w:r>
      <w:r>
        <w:t xml:space="preserve">flow shall be </w:t>
      </w:r>
      <w:r w:rsidR="00005460">
        <w:t xml:space="preserve">used </w:t>
      </w:r>
      <w:r>
        <w:t xml:space="preserve">to determine the resulting </w:t>
      </w:r>
      <w:r w:rsidR="00005460">
        <w:t xml:space="preserve">link count and lane </w:t>
      </w:r>
      <w:r>
        <w:t xml:space="preserve">width based on the baseboard and </w:t>
      </w:r>
      <w:r w:rsidR="00914075">
        <w:t>OCP NIC 3.0</w:t>
      </w:r>
      <w:r w:rsidR="00A93803">
        <w:t xml:space="preserve"> </w:t>
      </w:r>
      <w:r>
        <w:t>card configurations.</w:t>
      </w:r>
      <w:r w:rsidR="008E75DC">
        <w:t xml:space="preserve"> </w:t>
      </w:r>
    </w:p>
    <w:p w14:paraId="1A04888D" w14:textId="77777777" w:rsidR="00EA1235" w:rsidRDefault="00EA1235" w:rsidP="00EA1235">
      <w:pPr>
        <w:ind w:left="0"/>
      </w:pPr>
    </w:p>
    <w:p w14:paraId="00E0CE64" w14:textId="5C0CA54D" w:rsidR="004501AB" w:rsidRDefault="007F08EE" w:rsidP="00177505">
      <w:pPr>
        <w:pStyle w:val="ListParagraph"/>
        <w:numPr>
          <w:ilvl w:val="0"/>
          <w:numId w:val="5"/>
        </w:numPr>
      </w:pPr>
      <w:r>
        <w:t>The b</w:t>
      </w:r>
      <w:r w:rsidR="00A66DA9">
        <w:t xml:space="preserve">aseboard </w:t>
      </w:r>
      <w:r w:rsidR="00F86FB7">
        <w:t xml:space="preserve">shall </w:t>
      </w:r>
      <w:r w:rsidR="00A66DA9">
        <w:t>read the state of the PRSNTB[3:0]# pins</w:t>
      </w:r>
      <w:r>
        <w:t xml:space="preserve">. </w:t>
      </w:r>
      <w:r w:rsidR="00F86FB7">
        <w:t xml:space="preserve">An </w:t>
      </w:r>
      <w:r w:rsidR="00914075">
        <w:t>OCP NIC 3.0</w:t>
      </w:r>
      <w:r w:rsidR="00F86FB7">
        <w:t xml:space="preserve"> card is present in the system i</w:t>
      </w:r>
      <w:r>
        <w:t xml:space="preserve">f the resulting value is not 0b1111. </w:t>
      </w:r>
    </w:p>
    <w:p w14:paraId="064F91CD" w14:textId="6C2E564F" w:rsidR="007F08EE" w:rsidRDefault="007F08EE" w:rsidP="00177505">
      <w:pPr>
        <w:pStyle w:val="ListParagraph"/>
        <w:numPr>
          <w:ilvl w:val="0"/>
          <w:numId w:val="5"/>
        </w:numPr>
      </w:pPr>
      <w:r>
        <w:t xml:space="preserve">Firmware </w:t>
      </w:r>
      <w:r w:rsidR="00A66DA9">
        <w:t xml:space="preserve">determines the </w:t>
      </w:r>
      <w:r w:rsidR="00914075">
        <w:t>OCP NIC 3.0</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r w:rsidR="00C9585C">
        <w:t xml:space="preserve">Table </w:t>
      </w:r>
      <w:r w:rsidR="00C9585C">
        <w:rPr>
          <w:noProof/>
        </w:rPr>
        <w:t>27</w:t>
      </w:r>
      <w:r w:rsidR="004501AB">
        <w:fldChar w:fldCharType="end"/>
      </w:r>
      <w:r w:rsidR="004501AB">
        <w:t xml:space="preserve"> </w:t>
      </w:r>
      <w:r w:rsidR="00491C1E">
        <w:t xml:space="preserve">by </w:t>
      </w:r>
      <w:r w:rsidR="00005460">
        <w:t>reading the PRSNTB[3:0]# pins.</w:t>
      </w:r>
    </w:p>
    <w:p w14:paraId="2C2F5C58" w14:textId="27268347" w:rsidR="00A66DA9" w:rsidRDefault="007F08EE" w:rsidP="00177505">
      <w:pPr>
        <w:pStyle w:val="ListParagraph"/>
        <w:numPr>
          <w:ilvl w:val="0"/>
          <w:numId w:val="5"/>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6F82FA26" w:rsidR="00A66DA9" w:rsidRDefault="00A66DA9" w:rsidP="00177505">
      <w:pPr>
        <w:pStyle w:val="ListParagraph"/>
        <w:numPr>
          <w:ilvl w:val="0"/>
          <w:numId w:val="5"/>
        </w:numPr>
      </w:pPr>
      <w:r>
        <w:t xml:space="preserve">For cases where the baseboard request a link count override (such as requesting a 4-host baseboard requesting 4 x4 operation on a supported card that would otherwise default to a 2 x8 case), the BIF[0:2]# pins </w:t>
      </w:r>
      <w:r w:rsidR="00F86FB7">
        <w:t xml:space="preserve">shall </w:t>
      </w:r>
      <w:r>
        <w:t xml:space="preserve">be asserted as appropriate. </w:t>
      </w:r>
      <w:r w:rsidR="00F86FB7">
        <w:t xml:space="preserve">Asserting the BIF[0:2]# pins </w:t>
      </w:r>
      <w:r w:rsidR="00005460">
        <w:t xml:space="preserve">assumes the </w:t>
      </w:r>
      <w:r w:rsidR="00914075">
        <w:t>OCP NIC 3.0</w:t>
      </w:r>
      <w:r w:rsidR="00005460">
        <w:t xml:space="preserve"> card supports the requested link override.</w:t>
      </w:r>
    </w:p>
    <w:p w14:paraId="42F4314E" w14:textId="191F71E7" w:rsidR="00185175" w:rsidRDefault="00185175" w:rsidP="00177505">
      <w:pPr>
        <w:pStyle w:val="ListParagraph"/>
        <w:numPr>
          <w:ilvl w:val="0"/>
          <w:numId w:val="5"/>
        </w:numPr>
      </w:pPr>
      <w:r>
        <w:t xml:space="preserve">The BIF[0:2]# pins must be in their valid states upon the </w:t>
      </w:r>
      <w:del w:id="2070" w:author="Ng, Thomas1" w:date="2018-01-18T20:13:00Z">
        <w:r w:rsidDel="00694F1C">
          <w:delText>de</w:delText>
        </w:r>
      </w:del>
      <w:r>
        <w:t xml:space="preserve">assertion of </w:t>
      </w:r>
      <w:del w:id="2071" w:author="Ng, Thomas1" w:date="2018-01-18T20:13:00Z">
        <w:r w:rsidDel="00694F1C">
          <w:delText>PWRDIS</w:delText>
        </w:r>
      </w:del>
      <w:ins w:id="2072" w:author="Ng, Thomas1" w:date="2018-01-18T20:13:00Z">
        <w:r w:rsidR="00694F1C">
          <w:t>PWR_EN</w:t>
        </w:r>
      </w:ins>
      <w:r>
        <w:t>.</w:t>
      </w:r>
    </w:p>
    <w:p w14:paraId="623F44E0" w14:textId="4FF33997" w:rsidR="00E56D9D" w:rsidRDefault="00E56D9D" w:rsidP="00177505">
      <w:pPr>
        <w:pStyle w:val="ListParagraph"/>
        <w:numPr>
          <w:ilvl w:val="0"/>
          <w:numId w:val="5"/>
        </w:numPr>
      </w:pPr>
      <w:del w:id="2073" w:author="Ng, Thomas1" w:date="2018-01-18T20:13:00Z">
        <w:r w:rsidDel="00694F1C">
          <w:delText xml:space="preserve">PWRDIS </w:delText>
        </w:r>
      </w:del>
      <w:ins w:id="2074" w:author="Ng, Thomas1" w:date="2018-01-18T20:13:00Z">
        <w:r w:rsidR="00694F1C">
          <w:t xml:space="preserve">PWR_EN </w:t>
        </w:r>
      </w:ins>
      <w:r>
        <w:t xml:space="preserve">is </w:t>
      </w:r>
      <w:del w:id="2075" w:author="Ng, Thomas1" w:date="2018-01-18T20:13:00Z">
        <w:r w:rsidDel="00694F1C">
          <w:delText>de</w:delText>
        </w:r>
      </w:del>
      <w:r>
        <w:t>asserted.</w:t>
      </w:r>
    </w:p>
    <w:p w14:paraId="0EB71660" w14:textId="4E5B78E9" w:rsidR="00185175" w:rsidRDefault="00185175" w:rsidP="00177505">
      <w:pPr>
        <w:pStyle w:val="ListParagraph"/>
        <w:numPr>
          <w:ilvl w:val="0"/>
          <w:numId w:val="5"/>
        </w:numPr>
      </w:pPr>
      <w:r>
        <w:t xml:space="preserve">A OCP NIC 3.0 card is allowed 25ms between </w:t>
      </w:r>
      <w:del w:id="2076" w:author="Ng, Thomas1" w:date="2018-01-18T20:13:00Z">
        <w:r w:rsidDel="00694F1C">
          <w:delText xml:space="preserve">PWRDIS </w:delText>
        </w:r>
      </w:del>
      <w:ins w:id="2077" w:author="Ng, Thomas1" w:date="2018-01-18T20:13:00Z">
        <w:r w:rsidR="00694F1C">
          <w:t xml:space="preserve">PWR_EN </w:t>
        </w:r>
      </w:ins>
      <w:del w:id="2078" w:author="Ng, Thomas1" w:date="2018-01-18T20:13:00Z">
        <w:r w:rsidDel="00694F1C">
          <w:delText>de</w:delText>
        </w:r>
      </w:del>
      <w:r>
        <w:t>assertion and NIC_PWR_GOOD assertion.</w:t>
      </w:r>
    </w:p>
    <w:p w14:paraId="07225AC8" w14:textId="0EB9B7D1" w:rsidR="00A66DA9" w:rsidRDefault="00A66DA9" w:rsidP="00177505">
      <w:pPr>
        <w:pStyle w:val="ListParagraph"/>
        <w:numPr>
          <w:ilvl w:val="0"/>
          <w:numId w:val="5"/>
        </w:numPr>
      </w:pPr>
      <w:r>
        <w:t xml:space="preserve">PERST# </w:t>
      </w:r>
      <w:r w:rsidR="00F86FB7">
        <w:t xml:space="preserve">shall be </w:t>
      </w:r>
      <w:r>
        <w:t xml:space="preserve">deasserted </w:t>
      </w:r>
      <w:r w:rsidR="00170CE2">
        <w:t xml:space="preserve">&gt;1s </w:t>
      </w:r>
      <w:r>
        <w:t xml:space="preserve">after </w:t>
      </w:r>
      <w:r w:rsidR="00170CE2">
        <w:t xml:space="preserve">NIC_PWR_GOOD assertion </w:t>
      </w:r>
      <w:r>
        <w:t xml:space="preserve">as defined </w:t>
      </w:r>
      <w:r w:rsidR="00185175">
        <w:t xml:space="preserve">in </w:t>
      </w:r>
      <w:r w:rsidR="00185175">
        <w:fldChar w:fldCharType="begin"/>
      </w:r>
      <w:r w:rsidR="00185175">
        <w:instrText xml:space="preserve"> REF _Ref504036946 \h </w:instrText>
      </w:r>
      <w:r w:rsidR="00185175">
        <w:fldChar w:fldCharType="separate"/>
      </w:r>
      <w:r w:rsidR="00C9585C">
        <w:t xml:space="preserve">Figure </w:t>
      </w:r>
      <w:r w:rsidR="00C9585C">
        <w:rPr>
          <w:noProof/>
        </w:rPr>
        <w:t>84</w:t>
      </w:r>
      <w:r w:rsidR="00185175">
        <w:fldChar w:fldCharType="end"/>
      </w:r>
      <w:r w:rsidR="00185175">
        <w:t xml:space="preserve">. </w:t>
      </w:r>
      <w:r w:rsidR="00005460">
        <w:t xml:space="preserve">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C9585C">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AD67EB">
      <w:pPr>
        <w:pStyle w:val="Heading3"/>
      </w:pPr>
      <w:bookmarkStart w:id="2079" w:name="_Toc504074860"/>
      <w:r>
        <w:lastRenderedPageBreak/>
        <w:t>PCIe Bifurcation Examples</w:t>
      </w:r>
      <w:bookmarkEnd w:id="2079"/>
    </w:p>
    <w:p w14:paraId="3CDD5768" w14:textId="77777777" w:rsidR="00535B28"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28E28159" w14:textId="24B223AC" w:rsidR="00BE0C50" w:rsidRDefault="00BE0C50" w:rsidP="00BE0C50">
      <w:pPr>
        <w:pStyle w:val="Heading4"/>
        <w:rPr>
          <w:ins w:id="2080" w:author="Ng, Thomas1" w:date="2018-01-18T11:22:00Z"/>
        </w:rPr>
      </w:pPr>
      <w:ins w:id="2081" w:author="Ng, Thomas1" w:date="2018-01-18T11:23:00Z">
        <w:r>
          <w:t>Single Host (1 x16) Baseboard with a 1 x16 OCP NIC 3.0 Card (Single Controller)</w:t>
        </w:r>
      </w:ins>
    </w:p>
    <w:p w14:paraId="3AE9D727" w14:textId="05CD72EC" w:rsidR="00A61FC8" w:rsidRDefault="00F95F92" w:rsidP="00C269E8">
      <w:pPr>
        <w:ind w:left="0"/>
      </w:pPr>
      <w:r>
        <w:fldChar w:fldCharType="begin"/>
      </w:r>
      <w:r>
        <w:instrText xml:space="preserve"> REF _Ref502129105 \h </w:instrText>
      </w:r>
      <w:r>
        <w:fldChar w:fldCharType="separate"/>
      </w:r>
      <w:r w:rsidR="00C9585C">
        <w:t xml:space="preserve">Figure </w:t>
      </w:r>
      <w:r w:rsidR="00C9585C">
        <w:rPr>
          <w:noProof/>
        </w:rPr>
        <w:t>76</w:t>
      </w:r>
      <w:r>
        <w:fldChar w:fldCharType="end"/>
      </w:r>
      <w:r>
        <w:t xml:space="preserve"> </w:t>
      </w:r>
      <w:r w:rsidR="00D5258D">
        <w:t xml:space="preserve">illustrates a single host baseboard that supports x16 with a single controller </w:t>
      </w:r>
      <w:r w:rsidR="00914075">
        <w:t>OCP NIC 3.0</w:t>
      </w:r>
      <w:r w:rsidR="00D5258D">
        <w:t xml:space="preserve"> card that also supports x16.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2082" w:name="_Ref496707314"/>
    </w:p>
    <w:p w14:paraId="34281B53" w14:textId="77777777" w:rsidR="007C1C7B" w:rsidRDefault="007C1C7B" w:rsidP="00C269E8">
      <w:pPr>
        <w:ind w:left="0"/>
      </w:pPr>
    </w:p>
    <w:p w14:paraId="71BA28E7" w14:textId="35BE6F5F" w:rsidR="00F674E0" w:rsidRDefault="006A565C" w:rsidP="00C322F4">
      <w:pPr>
        <w:pStyle w:val="Caption"/>
      </w:pPr>
      <w:bookmarkStart w:id="2083" w:name="_Ref502129105"/>
      <w:bookmarkStart w:id="2084" w:name="_Toc500230261"/>
      <w:bookmarkStart w:id="2085" w:name="_Toc504074993"/>
      <w:r>
        <w:t xml:space="preserve">Figure </w:t>
      </w:r>
      <w:r>
        <w:fldChar w:fldCharType="begin"/>
      </w:r>
      <w:r>
        <w:instrText xml:space="preserve"> SEQ Figure \* ARABIC </w:instrText>
      </w:r>
      <w:r>
        <w:fldChar w:fldCharType="separate"/>
      </w:r>
      <w:r w:rsidR="00C9585C">
        <w:t>76</w:t>
      </w:r>
      <w:r>
        <w:fldChar w:fldCharType="end"/>
      </w:r>
      <w:bookmarkEnd w:id="2082"/>
      <w:bookmarkEnd w:id="2083"/>
      <w:r>
        <w:t>: Single Host (</w:t>
      </w:r>
      <w:r w:rsidR="00257FF3">
        <w:t xml:space="preserve">1 </w:t>
      </w:r>
      <w:r>
        <w:t xml:space="preserve">x16) and </w:t>
      </w:r>
      <w:r w:rsidR="005C7FA2">
        <w:t>1 x16</w:t>
      </w:r>
      <w:r w:rsidR="005073A4">
        <w:t xml:space="preserve"> </w:t>
      </w:r>
      <w:r w:rsidR="00914075">
        <w:t>OCP NIC 3.0</w:t>
      </w:r>
      <w:r w:rsidR="005073A4">
        <w:t xml:space="preserve"> Card (Single Controller</w:t>
      </w:r>
      <w:r>
        <w:t>)</w:t>
      </w:r>
      <w:bookmarkEnd w:id="2084"/>
      <w:bookmarkEnd w:id="2085"/>
    </w:p>
    <w:p w14:paraId="290AECB4" w14:textId="6BD19EAD" w:rsidR="00F34041" w:rsidRDefault="00581F09" w:rsidP="00C322F4">
      <w:pPr>
        <w:pStyle w:val="Caption"/>
      </w:pPr>
      <w:bookmarkStart w:id="2086" w:name="_Ref496707391"/>
      <w:r w:rsidRPr="00581F09">
        <w:rPr>
          <w:lang w:eastAsia="en-US"/>
        </w:rPr>
        <w:drawing>
          <wp:inline distT="0" distB="0" distL="0" distR="0" wp14:anchorId="6D767AC0" wp14:editId="504215F9">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1F50A7A6" w14:textId="77777777" w:rsidR="00D94D55" w:rsidRDefault="00D94D55">
      <w:pPr>
        <w:spacing w:after="200" w:line="276" w:lineRule="auto"/>
        <w:ind w:left="0"/>
      </w:pPr>
      <w:r>
        <w:br w:type="page"/>
      </w:r>
    </w:p>
    <w:p w14:paraId="2254FC24" w14:textId="13059864" w:rsidR="00BE0C50" w:rsidRDefault="00BE0C50" w:rsidP="00BE0C50">
      <w:pPr>
        <w:pStyle w:val="Heading4"/>
        <w:rPr>
          <w:ins w:id="2087" w:author="Ng, Thomas1" w:date="2018-01-18T11:23:00Z"/>
        </w:rPr>
      </w:pPr>
      <w:ins w:id="2088" w:author="Ng, Thomas1" w:date="2018-01-18T11:23:00Z">
        <w:r>
          <w:lastRenderedPageBreak/>
          <w:t>Single Host (2 x</w:t>
        </w:r>
      </w:ins>
      <w:ins w:id="2089" w:author="Ng, Thomas1" w:date="2018-01-18T11:24:00Z">
        <w:r>
          <w:t>8</w:t>
        </w:r>
      </w:ins>
      <w:ins w:id="2090" w:author="Ng, Thomas1" w:date="2018-01-18T11:23:00Z">
        <w:r>
          <w:t xml:space="preserve">) Baseboard with a </w:t>
        </w:r>
      </w:ins>
      <w:ins w:id="2091" w:author="Ng, Thomas1" w:date="2018-01-18T11:24:00Z">
        <w:r>
          <w:t>2</w:t>
        </w:r>
      </w:ins>
      <w:ins w:id="2092" w:author="Ng, Thomas1" w:date="2018-01-18T11:23:00Z">
        <w:r>
          <w:t xml:space="preserve"> x</w:t>
        </w:r>
      </w:ins>
      <w:ins w:id="2093" w:author="Ng, Thomas1" w:date="2018-01-18T11:24:00Z">
        <w:r>
          <w:t>8</w:t>
        </w:r>
      </w:ins>
      <w:ins w:id="2094" w:author="Ng, Thomas1" w:date="2018-01-18T11:23:00Z">
        <w:r>
          <w:t xml:space="preserve"> OCP NIC 3.0 Card (</w:t>
        </w:r>
      </w:ins>
      <w:ins w:id="2095" w:author="Ng, Thomas1" w:date="2018-01-18T11:24:00Z">
        <w:r>
          <w:t>Dual</w:t>
        </w:r>
      </w:ins>
      <w:ins w:id="2096" w:author="Ng, Thomas1" w:date="2018-01-18T11:23:00Z">
        <w:r>
          <w:t xml:space="preserve"> Controller</w:t>
        </w:r>
      </w:ins>
      <w:ins w:id="2097" w:author="Ng, Thomas1" w:date="2018-01-18T11:24:00Z">
        <w:r>
          <w:t>s</w:t>
        </w:r>
      </w:ins>
      <w:ins w:id="2098" w:author="Ng, Thomas1" w:date="2018-01-18T11:23:00Z">
        <w:r>
          <w:t>)</w:t>
        </w:r>
      </w:ins>
    </w:p>
    <w:p w14:paraId="4C96CCB4" w14:textId="65C36CB8" w:rsidR="00FF6EFC" w:rsidRDefault="00943A6F" w:rsidP="00F674E0">
      <w:pPr>
        <w:ind w:left="0"/>
      </w:pPr>
      <w:r>
        <w:fldChar w:fldCharType="begin"/>
      </w:r>
      <w:r>
        <w:instrText xml:space="preserve"> REF _Ref499639357 \h </w:instrText>
      </w:r>
      <w:r>
        <w:fldChar w:fldCharType="separate"/>
      </w:r>
      <w:r w:rsidR="00C9585C">
        <w:t xml:space="preserve">Figure </w:t>
      </w:r>
      <w:r w:rsidR="00C9585C">
        <w:rPr>
          <w:noProof/>
        </w:rPr>
        <w:t>77</w:t>
      </w:r>
      <w:r>
        <w:fldChar w:fldCharType="end"/>
      </w:r>
      <w:r>
        <w:t xml:space="preserve"> </w:t>
      </w:r>
      <w:r w:rsidR="00FF6EFC">
        <w:t xml:space="preserve">illustrates a single host baseboard that supports 2 x8 with a single controller </w:t>
      </w:r>
      <w:r w:rsidR="00914075">
        <w:t>OCP NIC 3.0</w:t>
      </w:r>
      <w:r w:rsidR="00FF6EFC">
        <w:t xml:space="preserve"> card that also supports 2 x8</w:t>
      </w:r>
      <w:ins w:id="2099" w:author="Ng, Thomas1" w:date="2018-01-18T11:26:00Z">
        <w:r w:rsidR="003523D4">
          <w:t xml:space="preserve"> with dual controllers</w:t>
        </w:r>
      </w:ins>
      <w:r w:rsidR="00FF6EFC">
        <w:t>. The PRSTNB[3:0]# state is 0b</w:t>
      </w:r>
      <w:r w:rsidR="005C7FA2">
        <w:t>0</w:t>
      </w:r>
      <w:r w:rsidR="00FF6EFC">
        <w:t>110. The BIF[2:0]# 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2100" w:name="_Ref496712399"/>
      <w:r w:rsidR="00C269E8">
        <w:t xml:space="preserve">. </w:t>
      </w:r>
    </w:p>
    <w:p w14:paraId="5B7AEF4F" w14:textId="77777777" w:rsidR="00C269E8" w:rsidRPr="00C269E8" w:rsidRDefault="00C269E8" w:rsidP="00C269E8">
      <w:pPr>
        <w:ind w:left="0"/>
      </w:pPr>
    </w:p>
    <w:p w14:paraId="04446571" w14:textId="152ECD8D" w:rsidR="000433B7" w:rsidRDefault="006A565C" w:rsidP="00C322F4">
      <w:pPr>
        <w:pStyle w:val="Caption"/>
      </w:pPr>
      <w:bookmarkStart w:id="2101" w:name="_Ref499639357"/>
      <w:bookmarkStart w:id="2102" w:name="_Toc500230262"/>
      <w:bookmarkStart w:id="2103" w:name="_Toc504074994"/>
      <w:r>
        <w:t xml:space="preserve">Figure </w:t>
      </w:r>
      <w:r>
        <w:fldChar w:fldCharType="begin"/>
      </w:r>
      <w:r>
        <w:instrText xml:space="preserve"> SEQ Figure \* ARABIC </w:instrText>
      </w:r>
      <w:r>
        <w:fldChar w:fldCharType="separate"/>
      </w:r>
      <w:r w:rsidR="00C9585C">
        <w:t>77</w:t>
      </w:r>
      <w:r>
        <w:fldChar w:fldCharType="end"/>
      </w:r>
      <w:bookmarkEnd w:id="2086"/>
      <w:bookmarkEnd w:id="2100"/>
      <w:bookmarkEnd w:id="2101"/>
      <w:r>
        <w:t xml:space="preserve">: Single Host (2 x8) and </w:t>
      </w:r>
      <w:r w:rsidR="005C7FA2">
        <w:t>2 x8</w:t>
      </w:r>
      <w:r w:rsidR="005073A4">
        <w:t xml:space="preserve"> </w:t>
      </w:r>
      <w:r w:rsidR="00914075">
        <w:t>OCP NIC 3.0</w:t>
      </w:r>
      <w:r w:rsidR="005073A4">
        <w:t xml:space="preserve"> Card (</w:t>
      </w:r>
      <w:r>
        <w:t>Dual Controllers)</w:t>
      </w:r>
      <w:bookmarkEnd w:id="2102"/>
      <w:bookmarkEnd w:id="2103"/>
    </w:p>
    <w:p w14:paraId="7072BB65" w14:textId="40F9AE18" w:rsidR="0037239D" w:rsidRPr="0037239D" w:rsidRDefault="00581F09" w:rsidP="00581F09">
      <w:pPr>
        <w:ind w:left="0"/>
        <w:jc w:val="center"/>
      </w:pPr>
      <w:r w:rsidRPr="00581F09">
        <w:rPr>
          <w:noProof/>
          <w:lang w:eastAsia="en-US"/>
        </w:rPr>
        <w:drawing>
          <wp:inline distT="0" distB="0" distL="0" distR="0" wp14:anchorId="495FB4F6" wp14:editId="25231D84">
            <wp:extent cx="5449824" cy="595274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2104" w:name="_Ref496707397"/>
    </w:p>
    <w:p w14:paraId="4B62F53A" w14:textId="77777777" w:rsidR="00D94D55" w:rsidRDefault="00D94D55">
      <w:pPr>
        <w:spacing w:after="200" w:line="276" w:lineRule="auto"/>
        <w:ind w:left="0"/>
      </w:pPr>
      <w:r>
        <w:br w:type="page"/>
      </w:r>
    </w:p>
    <w:p w14:paraId="58B3FB0F" w14:textId="33ED4D96" w:rsidR="00BE0C50" w:rsidRDefault="00BE0C50" w:rsidP="00BE0C50">
      <w:pPr>
        <w:pStyle w:val="Heading4"/>
        <w:rPr>
          <w:ins w:id="2105" w:author="Ng, Thomas1" w:date="2018-01-18T11:24:00Z"/>
        </w:rPr>
      </w:pPr>
      <w:ins w:id="2106" w:author="Ng, Thomas1" w:date="2018-01-18T11:24:00Z">
        <w:r>
          <w:lastRenderedPageBreak/>
          <w:t>Quad Host (4 x4) Baseboard with a 4 x4 OCP NIC 3.0 Card (Single Controller)</w:t>
        </w:r>
      </w:ins>
    </w:p>
    <w:p w14:paraId="3D811195" w14:textId="77E938FB" w:rsidR="00FF6EFC" w:rsidRDefault="00FF6EFC" w:rsidP="00FF6EFC">
      <w:pPr>
        <w:ind w:left="0"/>
      </w:pPr>
      <w:r>
        <w:fldChar w:fldCharType="begin"/>
      </w:r>
      <w:r>
        <w:instrText xml:space="preserve"> REF _Ref496712583 \h </w:instrText>
      </w:r>
      <w:r>
        <w:fldChar w:fldCharType="separate"/>
      </w:r>
      <w:r w:rsidR="00C9585C">
        <w:t xml:space="preserve">Figure </w:t>
      </w:r>
      <w:r w:rsidR="00C9585C">
        <w:rPr>
          <w:noProof/>
        </w:rPr>
        <w:t>78</w:t>
      </w:r>
      <w:r>
        <w:fldChar w:fldCharType="end"/>
      </w:r>
      <w:r>
        <w:t xml:space="preserve"> illustrates a </w:t>
      </w:r>
      <w:del w:id="2107" w:author="Ng, Thomas1" w:date="2018-01-18T11:26:00Z">
        <w:r w:rsidDel="003523D4">
          <w:delText xml:space="preserve">four </w:delText>
        </w:r>
      </w:del>
      <w:ins w:id="2108" w:author="Ng, Thomas1" w:date="2018-01-18T11:26:00Z">
        <w:r w:rsidR="003523D4">
          <w:t xml:space="preserve">quad </w:t>
        </w:r>
      </w:ins>
      <w:r>
        <w:t xml:space="preserve">host baseboard that supports 4 x4 with a single controller </w:t>
      </w:r>
      <w:r w:rsidR="00914075">
        <w:t>OCP NIC 3.0</w:t>
      </w:r>
      <w:r>
        <w:t xml:space="preserve"> card that supports </w:t>
      </w:r>
      <w:r w:rsidR="004F6511">
        <w:t xml:space="preserve">1 x16, 2 x8 and </w:t>
      </w:r>
      <w:r>
        <w:t xml:space="preserve">4 x4.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del w:id="2109" w:author="Ng, Thomas1" w:date="2018-01-18T11:27:00Z">
        <w:r w:rsidR="004F6511" w:rsidDel="003523D4">
          <w:delText xml:space="preserve">four </w:delText>
        </w:r>
      </w:del>
      <w:ins w:id="2110" w:author="Ng, Thomas1" w:date="2018-01-18T11:27:00Z">
        <w:r w:rsidR="003523D4">
          <w:t xml:space="preserve">quad </w:t>
        </w:r>
      </w:ins>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493BFD54" w:rsidR="006A565C" w:rsidRDefault="006A565C" w:rsidP="00C322F4">
      <w:pPr>
        <w:pStyle w:val="Caption"/>
      </w:pPr>
      <w:bookmarkStart w:id="2111" w:name="_Ref496712583"/>
      <w:bookmarkStart w:id="2112" w:name="_Toc500230263"/>
      <w:bookmarkStart w:id="2113" w:name="_Toc504074995"/>
      <w:r>
        <w:t xml:space="preserve">Figure </w:t>
      </w:r>
      <w:r>
        <w:fldChar w:fldCharType="begin"/>
      </w:r>
      <w:r>
        <w:instrText xml:space="preserve"> SEQ Figure \* ARABIC </w:instrText>
      </w:r>
      <w:r>
        <w:fldChar w:fldCharType="separate"/>
      </w:r>
      <w:r w:rsidR="00C9585C">
        <w:t>78</w:t>
      </w:r>
      <w:r>
        <w:fldChar w:fldCharType="end"/>
      </w:r>
      <w:bookmarkEnd w:id="2104"/>
      <w:bookmarkEnd w:id="2111"/>
      <w:r>
        <w:t xml:space="preserve">: </w:t>
      </w:r>
      <w:del w:id="2114" w:author="Ng, Thomas1" w:date="2018-01-18T11:27:00Z">
        <w:r w:rsidDel="003523D4">
          <w:delText xml:space="preserve">Four </w:delText>
        </w:r>
      </w:del>
      <w:ins w:id="2115" w:author="Ng, Thomas1" w:date="2018-01-18T11:27:00Z">
        <w:r w:rsidR="003523D4">
          <w:t xml:space="preserve">Quad </w:t>
        </w:r>
      </w:ins>
      <w:r>
        <w:t xml:space="preserve">Hosts (4 x4) and </w:t>
      </w:r>
      <w:r w:rsidR="00257FF3">
        <w:t>4</w:t>
      </w:r>
      <w:r w:rsidR="005C7FA2">
        <w:t xml:space="preserve"> x4</w:t>
      </w:r>
      <w:r w:rsidR="00BF6689">
        <w:t xml:space="preserve"> </w:t>
      </w:r>
      <w:r w:rsidR="00914075">
        <w:t>OCP NIC 3.0</w:t>
      </w:r>
      <w:r w:rsidR="00BF6689">
        <w:t xml:space="preserve"> Card (</w:t>
      </w:r>
      <w:r>
        <w:t xml:space="preserve">Single </w:t>
      </w:r>
      <w:r w:rsidR="00BF6689">
        <w:t>Controller</w:t>
      </w:r>
      <w:r>
        <w:t>)</w:t>
      </w:r>
      <w:bookmarkEnd w:id="2112"/>
      <w:bookmarkEnd w:id="2113"/>
    </w:p>
    <w:p w14:paraId="5516DF90" w14:textId="0EEE96CC" w:rsidR="002B367B" w:rsidRDefault="00581F09" w:rsidP="00C322F4">
      <w:pPr>
        <w:pStyle w:val="Caption"/>
      </w:pPr>
      <w:bookmarkStart w:id="2116" w:name="_Ref496707402"/>
      <w:r w:rsidRPr="00581F09">
        <w:rPr>
          <w:lang w:eastAsia="en-US"/>
        </w:rPr>
        <w:drawing>
          <wp:inline distT="0" distB="0" distL="0" distR="0" wp14:anchorId="5A0E0FA1" wp14:editId="47C2A7AC">
            <wp:extent cx="4636008" cy="62636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36008" cy="6263640"/>
                    </a:xfrm>
                    <a:prstGeom prst="rect">
                      <a:avLst/>
                    </a:prstGeom>
                    <a:noFill/>
                    <a:ln>
                      <a:noFill/>
                    </a:ln>
                  </pic:spPr>
                </pic:pic>
              </a:graphicData>
            </a:graphic>
          </wp:inline>
        </w:drawing>
      </w:r>
    </w:p>
    <w:p w14:paraId="6AB27D62" w14:textId="77777777" w:rsidR="0085520C" w:rsidRDefault="0085520C" w:rsidP="004F6511">
      <w:pPr>
        <w:ind w:left="0"/>
      </w:pPr>
    </w:p>
    <w:p w14:paraId="2E7CC20B" w14:textId="77777777" w:rsidR="00D94D55" w:rsidRDefault="00D94D55">
      <w:pPr>
        <w:spacing w:after="200" w:line="276" w:lineRule="auto"/>
        <w:ind w:left="0"/>
      </w:pPr>
      <w:r>
        <w:br w:type="page"/>
      </w:r>
    </w:p>
    <w:p w14:paraId="31C645FD" w14:textId="09807E1C" w:rsidR="00BE0C50" w:rsidRDefault="00BE0C50" w:rsidP="00BE0C50">
      <w:pPr>
        <w:pStyle w:val="Heading4"/>
        <w:rPr>
          <w:ins w:id="2117" w:author="Ng, Thomas1" w:date="2018-01-18T11:24:00Z"/>
        </w:rPr>
      </w:pPr>
      <w:ins w:id="2118" w:author="Ng, Thomas1" w:date="2018-01-18T11:24:00Z">
        <w:r>
          <w:lastRenderedPageBreak/>
          <w:t xml:space="preserve">Quad Host (4 x4) Baseboard with a </w:t>
        </w:r>
      </w:ins>
      <w:ins w:id="2119" w:author="Ng, Thomas1" w:date="2018-01-18T11:25:00Z">
        <w:r>
          <w:t>4</w:t>
        </w:r>
      </w:ins>
      <w:ins w:id="2120" w:author="Ng, Thomas1" w:date="2018-01-18T11:24:00Z">
        <w:r>
          <w:t xml:space="preserve"> x</w:t>
        </w:r>
      </w:ins>
      <w:ins w:id="2121" w:author="Ng, Thomas1" w:date="2018-01-18T11:25:00Z">
        <w:r>
          <w:t>4</w:t>
        </w:r>
      </w:ins>
      <w:ins w:id="2122" w:author="Ng, Thomas1" w:date="2018-01-18T11:24:00Z">
        <w:r>
          <w:t xml:space="preserve"> OCP NIC 3.0 Card (</w:t>
        </w:r>
      </w:ins>
      <w:ins w:id="2123" w:author="Ng, Thomas1" w:date="2018-01-18T11:25:00Z">
        <w:r>
          <w:t>Quad</w:t>
        </w:r>
      </w:ins>
      <w:ins w:id="2124" w:author="Ng, Thomas1" w:date="2018-01-18T11:24:00Z">
        <w:r>
          <w:t xml:space="preserve"> Controller</w:t>
        </w:r>
      </w:ins>
      <w:ins w:id="2125" w:author="Ng, Thomas1" w:date="2018-01-18T11:25:00Z">
        <w:r>
          <w:t>s</w:t>
        </w:r>
      </w:ins>
      <w:ins w:id="2126" w:author="Ng, Thomas1" w:date="2018-01-18T11:24:00Z">
        <w:r>
          <w:t>)</w:t>
        </w:r>
      </w:ins>
    </w:p>
    <w:p w14:paraId="5E21003B" w14:textId="1D725B01" w:rsidR="004F6511" w:rsidRDefault="004F6511" w:rsidP="004F6511">
      <w:pPr>
        <w:ind w:left="0"/>
      </w:pPr>
      <w:r>
        <w:fldChar w:fldCharType="begin"/>
      </w:r>
      <w:r>
        <w:instrText xml:space="preserve"> REF _Ref496712789 \h </w:instrText>
      </w:r>
      <w:r>
        <w:fldChar w:fldCharType="separate"/>
      </w:r>
      <w:r w:rsidR="00C9585C">
        <w:t xml:space="preserve">Figure </w:t>
      </w:r>
      <w:r w:rsidR="00C9585C">
        <w:rPr>
          <w:noProof/>
        </w:rPr>
        <w:t>79</w:t>
      </w:r>
      <w:r>
        <w:fldChar w:fldCharType="end"/>
      </w:r>
      <w:r>
        <w:t xml:space="preserve"> illustrates a </w:t>
      </w:r>
      <w:del w:id="2127" w:author="Ng, Thomas1" w:date="2018-01-18T11:27:00Z">
        <w:r w:rsidDel="003523D4">
          <w:delText xml:space="preserve">four </w:delText>
        </w:r>
      </w:del>
      <w:ins w:id="2128" w:author="Ng, Thomas1" w:date="2018-01-18T11:27:00Z">
        <w:r w:rsidR="003523D4">
          <w:t xml:space="preserve">quad </w:t>
        </w:r>
      </w:ins>
      <w:r>
        <w:t xml:space="preserve">host baseboard that supports 4 x4 with a </w:t>
      </w:r>
      <w:del w:id="2129" w:author="Ng, Thomas1" w:date="2018-01-18T11:27:00Z">
        <w:r w:rsidDel="003523D4">
          <w:delText xml:space="preserve">four </w:delText>
        </w:r>
      </w:del>
      <w:ins w:id="2130" w:author="Ng, Thomas1" w:date="2018-01-18T11:27:00Z">
        <w:r w:rsidR="003523D4">
          <w:t xml:space="preserve">quad </w:t>
        </w:r>
      </w:ins>
      <w:r>
        <w:t xml:space="preserve">controller </w:t>
      </w:r>
      <w:r w:rsidR="00914075">
        <w:t>OCP NIC 3.0</w:t>
      </w:r>
      <w:r>
        <w:t xml:space="preserve"> card that supports 4 x4.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w:t>
      </w:r>
      <w:del w:id="2131" w:author="Ng, Thomas1" w:date="2018-01-18T11:27:00Z">
        <w:r w:rsidDel="003523D4">
          <w:delText xml:space="preserve">four </w:delText>
        </w:r>
      </w:del>
      <w:ins w:id="2132" w:author="Ng, Thomas1" w:date="2018-01-18T11:27:00Z">
        <w:r w:rsidR="003523D4">
          <w:t xml:space="preserve">quad </w:t>
        </w:r>
      </w:ins>
      <w:r>
        <w:t xml:space="preserve">host baseboard determines that it is also capable of supporting 4 x4. The resulting link width is 4 x4. </w:t>
      </w:r>
    </w:p>
    <w:p w14:paraId="08D13D15" w14:textId="77777777" w:rsidR="004F6511" w:rsidRPr="004F6511" w:rsidRDefault="004F6511" w:rsidP="004F6511"/>
    <w:p w14:paraId="79668F4A" w14:textId="297B4245" w:rsidR="006A565C" w:rsidRDefault="006A565C" w:rsidP="00C322F4">
      <w:pPr>
        <w:pStyle w:val="Caption"/>
      </w:pPr>
      <w:bookmarkStart w:id="2133" w:name="_Ref496712789"/>
      <w:bookmarkStart w:id="2134" w:name="_Toc500230264"/>
      <w:bookmarkStart w:id="2135" w:name="_Toc504074996"/>
      <w:r>
        <w:t xml:space="preserve">Figure </w:t>
      </w:r>
      <w:r>
        <w:fldChar w:fldCharType="begin"/>
      </w:r>
      <w:r>
        <w:instrText xml:space="preserve"> SEQ Figure \* ARABIC </w:instrText>
      </w:r>
      <w:r>
        <w:fldChar w:fldCharType="separate"/>
      </w:r>
      <w:r w:rsidR="00C9585C">
        <w:t>79</w:t>
      </w:r>
      <w:r>
        <w:fldChar w:fldCharType="end"/>
      </w:r>
      <w:bookmarkEnd w:id="2116"/>
      <w:bookmarkEnd w:id="2133"/>
      <w:r>
        <w:t xml:space="preserve">: </w:t>
      </w:r>
      <w:del w:id="2136" w:author="Ng, Thomas1" w:date="2018-01-18T11:27:00Z">
        <w:r w:rsidDel="003523D4">
          <w:delText xml:space="preserve">Four </w:delText>
        </w:r>
      </w:del>
      <w:ins w:id="2137" w:author="Ng, Thomas1" w:date="2018-01-18T11:27:00Z">
        <w:r w:rsidR="003523D4">
          <w:t xml:space="preserve">Quad </w:t>
        </w:r>
      </w:ins>
      <w:r>
        <w:t xml:space="preserve">Hosts (4 x4) and </w:t>
      </w:r>
      <w:r w:rsidR="00792084">
        <w:t>4 x4</w:t>
      </w:r>
      <w:r w:rsidR="00BF6689">
        <w:t xml:space="preserve"> </w:t>
      </w:r>
      <w:r w:rsidR="00914075">
        <w:t>OCP NIC 3.0</w:t>
      </w:r>
      <w:r w:rsidR="00BF6689">
        <w:t xml:space="preserve"> Card (</w:t>
      </w:r>
      <w:del w:id="2138" w:author="Ng, Thomas1" w:date="2018-01-18T11:27:00Z">
        <w:r w:rsidR="00BF6689" w:rsidDel="003523D4">
          <w:delText>F</w:delText>
        </w:r>
        <w:r w:rsidDel="003523D4">
          <w:delText xml:space="preserve">our </w:delText>
        </w:r>
      </w:del>
      <w:ins w:id="2139" w:author="Ng, Thomas1" w:date="2018-01-18T11:27:00Z">
        <w:r w:rsidR="003523D4">
          <w:t xml:space="preserve">Quad </w:t>
        </w:r>
      </w:ins>
      <w:r>
        <w:t>Controllers)</w:t>
      </w:r>
      <w:bookmarkEnd w:id="2134"/>
      <w:bookmarkEnd w:id="2135"/>
    </w:p>
    <w:p w14:paraId="12E8B707" w14:textId="4393CB33" w:rsidR="002B367B" w:rsidRDefault="00581F09" w:rsidP="00FF6EFC">
      <w:pPr>
        <w:spacing w:after="200" w:line="276" w:lineRule="auto"/>
        <w:ind w:left="0"/>
        <w:jc w:val="center"/>
        <w:rPr>
          <w:bCs/>
          <w:noProof/>
          <w:color w:val="4F81BD" w:themeColor="accent1"/>
        </w:rPr>
      </w:pPr>
      <w:bookmarkStart w:id="2140" w:name="_Ref496707372"/>
      <w:r w:rsidRPr="00581F09">
        <w:rPr>
          <w:noProof/>
          <w:lang w:eastAsia="en-US"/>
        </w:rPr>
        <w:drawing>
          <wp:inline distT="0" distB="0" distL="0" distR="0" wp14:anchorId="79E98FB3" wp14:editId="36300CB1">
            <wp:extent cx="3822192" cy="6647688"/>
            <wp:effectExtent l="0" t="0" r="698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r w:rsidR="002B367B">
        <w:br w:type="page"/>
      </w:r>
    </w:p>
    <w:p w14:paraId="2172AEF2" w14:textId="20918E4E" w:rsidR="00BE0C50" w:rsidRDefault="00BE0C50" w:rsidP="00BE0C50">
      <w:pPr>
        <w:pStyle w:val="Heading4"/>
        <w:rPr>
          <w:ins w:id="2141" w:author="Ng, Thomas1" w:date="2018-01-18T11:25:00Z"/>
        </w:rPr>
      </w:pPr>
      <w:bookmarkStart w:id="2142" w:name="_Toc500230265"/>
      <w:ins w:id="2143" w:author="Ng, Thomas1" w:date="2018-01-18T11:25:00Z">
        <w:r>
          <w:lastRenderedPageBreak/>
          <w:t>Single Host (1 x16, no Bifurcation) Baseboard with a 2 x8 OCP NIC 3.0 Card (Dual Controller)</w:t>
        </w:r>
      </w:ins>
    </w:p>
    <w:p w14:paraId="52C015E8" w14:textId="78AA1566" w:rsidR="002721FB" w:rsidRDefault="002721FB" w:rsidP="002721FB">
      <w:pPr>
        <w:ind w:left="0"/>
      </w:pPr>
      <w:r>
        <w:fldChar w:fldCharType="begin"/>
      </w:r>
      <w:r>
        <w:instrText xml:space="preserve"> REF _Ref500417044 \h </w:instrText>
      </w:r>
      <w:r>
        <w:fldChar w:fldCharType="separate"/>
      </w:r>
      <w:r w:rsidR="00C9585C">
        <w:t xml:space="preserve">Figure </w:t>
      </w:r>
      <w:r w:rsidR="00C9585C">
        <w:rPr>
          <w:noProof/>
        </w:rPr>
        <w:t>80</w:t>
      </w:r>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w:t>
      </w:r>
      <w:r w:rsidR="00914075">
        <w:t>OCP NIC 3.0</w:t>
      </w:r>
      <w:r>
        <w:t xml:space="preserve"> card that supports </w:t>
      </w:r>
      <w:r w:rsidR="00F72740">
        <w:t>2</w:t>
      </w:r>
      <w:r>
        <w:t xml:space="preserve"> x</w:t>
      </w:r>
      <w:r w:rsidR="00F72740">
        <w:t>8</w:t>
      </w:r>
      <w:r>
        <w:t>. The PRSTNB[3:0]# state is 0b0</w:t>
      </w:r>
      <w:r w:rsidR="00FA1B65">
        <w:t>11</w:t>
      </w:r>
      <w:r>
        <w:t xml:space="preserve">0. The BIF[2:0]#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w:t>
      </w:r>
      <w:del w:id="2144" w:author="Ng, Thomas1" w:date="2018-01-18T11:28:00Z">
        <w:r w:rsidDel="003523D4">
          <w:delText xml:space="preserve">four </w:delText>
        </w:r>
      </w:del>
      <w:ins w:id="2145" w:author="Ng, Thomas1" w:date="2018-01-18T11:28:00Z">
        <w:r w:rsidR="003523D4">
          <w:t xml:space="preserve">quad </w:t>
        </w:r>
      </w:ins>
      <w:r>
        <w:t xml:space="preserve">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3003DD12" w:rsidR="006A565C" w:rsidRDefault="006A565C" w:rsidP="00C322F4">
      <w:pPr>
        <w:pStyle w:val="Caption"/>
      </w:pPr>
      <w:bookmarkStart w:id="2146" w:name="_Ref500417044"/>
      <w:bookmarkStart w:id="2147" w:name="_Toc504074997"/>
      <w:r>
        <w:t xml:space="preserve">Figure </w:t>
      </w:r>
      <w:r>
        <w:fldChar w:fldCharType="begin"/>
      </w:r>
      <w:r>
        <w:instrText xml:space="preserve"> SEQ Figure \* ARABIC </w:instrText>
      </w:r>
      <w:r>
        <w:fldChar w:fldCharType="separate"/>
      </w:r>
      <w:r w:rsidR="00C9585C">
        <w:t>80</w:t>
      </w:r>
      <w:r>
        <w:fldChar w:fldCharType="end"/>
      </w:r>
      <w:bookmarkEnd w:id="2140"/>
      <w:bookmarkEnd w:id="2146"/>
      <w:r>
        <w:t xml:space="preserve">: Single Host with no Bifurcation (1 x16) and </w:t>
      </w:r>
      <w:r w:rsidR="006E5278">
        <w:t>2 x8</w:t>
      </w:r>
      <w:r w:rsidR="00BF6689">
        <w:t xml:space="preserve"> </w:t>
      </w:r>
      <w:r w:rsidR="00914075">
        <w:t>OCP NIC 3.0</w:t>
      </w:r>
      <w:r w:rsidR="00BF6689">
        <w:t xml:space="preserve"> Card (</w:t>
      </w:r>
      <w:del w:id="2148" w:author="Ng, Thomas1" w:date="2018-01-18T11:27:00Z">
        <w:r w:rsidDel="003523D4">
          <w:delText xml:space="preserve">Two </w:delText>
        </w:r>
      </w:del>
      <w:ins w:id="2149" w:author="Ng, Thomas1" w:date="2018-01-18T11:27:00Z">
        <w:r w:rsidR="003523D4">
          <w:t xml:space="preserve">Dual </w:t>
        </w:r>
      </w:ins>
      <w:r>
        <w:t>Controllers)</w:t>
      </w:r>
      <w:bookmarkEnd w:id="2142"/>
      <w:bookmarkEnd w:id="2147"/>
    </w:p>
    <w:p w14:paraId="25DA2A83" w14:textId="3B8999EA" w:rsidR="006A565C" w:rsidRPr="006A565C" w:rsidRDefault="00581F09" w:rsidP="00581F09">
      <w:pPr>
        <w:ind w:left="0"/>
        <w:jc w:val="center"/>
      </w:pPr>
      <w:r w:rsidRPr="00581F09">
        <w:rPr>
          <w:noProof/>
          <w:lang w:eastAsia="en-US"/>
        </w:rPr>
        <w:drawing>
          <wp:inline distT="0" distB="0" distL="0" distR="0" wp14:anchorId="508A02DB" wp14:editId="212D1DE2">
            <wp:extent cx="5449824" cy="595274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6803C14A" w14:textId="77777777" w:rsidR="00746396" w:rsidRDefault="00746396">
      <w:pPr>
        <w:spacing w:after="200" w:line="276" w:lineRule="auto"/>
        <w:ind w:left="0"/>
        <w:rPr>
          <w:rFonts w:ascii="Vista Sans OT Book" w:eastAsiaTheme="majorEastAsia" w:hAnsi="Vista Sans OT Book" w:cstheme="majorBidi"/>
          <w:b/>
          <w:bCs/>
          <w:color w:val="365F91" w:themeColor="accent1" w:themeShade="BF"/>
          <w:sz w:val="26"/>
          <w:szCs w:val="26"/>
        </w:rPr>
      </w:pPr>
      <w:bookmarkStart w:id="2150" w:name="_Ref499719290"/>
      <w:r>
        <w:br w:type="page"/>
      </w:r>
    </w:p>
    <w:p w14:paraId="7A552F3B" w14:textId="33FC1022" w:rsidR="00FC1A77" w:rsidRDefault="00FC1A77" w:rsidP="003244C7">
      <w:pPr>
        <w:pStyle w:val="Heading2"/>
      </w:pPr>
      <w:bookmarkStart w:id="2151" w:name="_Ref502128800"/>
      <w:bookmarkStart w:id="2152" w:name="_Toc504074861"/>
      <w:r>
        <w:lastRenderedPageBreak/>
        <w:t>PCIe Clocking Topology</w:t>
      </w:r>
      <w:bookmarkEnd w:id="2150"/>
      <w:bookmarkEnd w:id="2151"/>
      <w:bookmarkEnd w:id="2152"/>
      <w:r>
        <w:t xml:space="preserve"> </w:t>
      </w:r>
    </w:p>
    <w:p w14:paraId="1477F38E" w14:textId="2EB44FCF"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r w:rsidR="00C9585C">
        <w:t xml:space="preserve">Table </w:t>
      </w:r>
      <w:r w:rsidR="00C9585C">
        <w:rPr>
          <w:noProof/>
        </w:rPr>
        <w:t>28</w:t>
      </w:r>
      <w:r w:rsidR="00BD050D">
        <w:fldChar w:fldCharType="end"/>
      </w:r>
      <w:r>
        <w:t xml:space="preserve">. </w:t>
      </w:r>
      <w:r w:rsidR="00FA1B65">
        <w:t xml:space="preserve">Cards that implement both the Primary and </w:t>
      </w:r>
      <w:r w:rsidR="00BC0FF7">
        <w:t>Secondary Connector</w:t>
      </w:r>
      <w:r w:rsidR="00FA1B65">
        <w:t>s have a total of up to 6 REFCLKs.</w:t>
      </w:r>
    </w:p>
    <w:p w14:paraId="3C869697" w14:textId="77777777" w:rsidR="007F153E" w:rsidRDefault="007F153E" w:rsidP="00FC1A77">
      <w:pPr>
        <w:ind w:left="0"/>
      </w:pPr>
    </w:p>
    <w:p w14:paraId="4492BDC7" w14:textId="372E649E" w:rsidR="007F153E" w:rsidRDefault="007F153E" w:rsidP="00C322F4">
      <w:pPr>
        <w:pStyle w:val="Caption"/>
      </w:pPr>
      <w:bookmarkStart w:id="2153" w:name="_Ref499639804"/>
      <w:bookmarkStart w:id="2154" w:name="_Toc504075040"/>
      <w:r>
        <w:t xml:space="preserve">Table </w:t>
      </w:r>
      <w:r>
        <w:fldChar w:fldCharType="begin"/>
      </w:r>
      <w:r>
        <w:instrText xml:space="preserve"> SEQ Table \* ARABIC </w:instrText>
      </w:r>
      <w:r>
        <w:fldChar w:fldCharType="separate"/>
      </w:r>
      <w:r w:rsidR="00C9585C">
        <w:t>28</w:t>
      </w:r>
      <w:r>
        <w:fldChar w:fldCharType="end"/>
      </w:r>
      <w:bookmarkEnd w:id="2153"/>
      <w:r>
        <w:t>: PCIe Clock Associations</w:t>
      </w:r>
      <w:bookmarkEnd w:id="2154"/>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1F44CE7D" w:rsidR="00BD050D" w:rsidRDefault="00BD050D" w:rsidP="00BD050D">
      <w:pPr>
        <w:ind w:left="0"/>
      </w:pPr>
      <w:r>
        <w:t xml:space="preserve">For each </w:t>
      </w:r>
      <w:r w:rsidR="00914075">
        <w:t>OCP NIC 3.0</w:t>
      </w:r>
      <w:r>
        <w:t xml:space="preserve"> card, the following REFCLK connection rules must be followed:</w:t>
      </w:r>
    </w:p>
    <w:p w14:paraId="56CF5F8A" w14:textId="2DB247CF" w:rsidR="00BD050D" w:rsidRDefault="00BD050D" w:rsidP="00177505">
      <w:pPr>
        <w:pStyle w:val="ListParagraph"/>
        <w:numPr>
          <w:ilvl w:val="0"/>
          <w:numId w:val="4"/>
        </w:numPr>
      </w:pPr>
      <w:r>
        <w:t xml:space="preserve">For a 1 x16 capable </w:t>
      </w:r>
      <w:r w:rsidR="00914075">
        <w:t>OCP NIC 3.0</w:t>
      </w:r>
      <w:r>
        <w:t xml:space="preserve"> card, REFCLK0 </w:t>
      </w:r>
      <w:r w:rsidR="006A7A93">
        <w:t xml:space="preserve">shall be </w:t>
      </w:r>
      <w:r>
        <w:t xml:space="preserve">used for </w:t>
      </w:r>
      <w:r w:rsidR="00005460">
        <w:t>lanes [0:15]</w:t>
      </w:r>
      <w:r>
        <w:t>.</w:t>
      </w:r>
    </w:p>
    <w:p w14:paraId="6C911310" w14:textId="2B79A518" w:rsidR="00BD050D" w:rsidRDefault="00BD050D" w:rsidP="00177505">
      <w:pPr>
        <w:pStyle w:val="ListParagraph"/>
        <w:numPr>
          <w:ilvl w:val="0"/>
          <w:numId w:val="4"/>
        </w:numPr>
      </w:pPr>
      <w:r>
        <w:t xml:space="preserve">For a 2 x8 capable </w:t>
      </w:r>
      <w:r w:rsidR="00914075">
        <w:t>OCP NIC 3.0</w:t>
      </w:r>
      <w:r>
        <w:t xml:space="preserve"> card, REFCLK0 </w:t>
      </w:r>
      <w:r w:rsidR="006A7A93">
        <w:t xml:space="preserve">shall be </w:t>
      </w:r>
      <w:r>
        <w:t xml:space="preserve">used for lanes [0:7] and REFCLK1 </w:t>
      </w:r>
      <w:r w:rsidR="006A7A93">
        <w:t xml:space="preserve">shall be </w:t>
      </w:r>
      <w:r>
        <w:t>used for lanes [8:15].</w:t>
      </w:r>
    </w:p>
    <w:p w14:paraId="1495362A" w14:textId="74BF5BD6" w:rsidR="00BD050D" w:rsidRDefault="00BD050D" w:rsidP="00177505">
      <w:pPr>
        <w:pStyle w:val="ListParagraph"/>
      </w:pPr>
      <w:r>
        <w:t xml:space="preserve">For a 4 x4 capable </w:t>
      </w:r>
      <w:r w:rsidR="00914075">
        <w:t>OCP NIC 3.0</w:t>
      </w:r>
      <w:r>
        <w:t xml:space="preserve"> card, REFCLK0 </w:t>
      </w:r>
      <w:r w:rsidR="006A7A93">
        <w:t xml:space="preserve">shall be </w:t>
      </w:r>
      <w:r>
        <w:t xml:space="preserve">used for lanes [0:3], REFCLK1 </w:t>
      </w:r>
      <w:r w:rsidR="006A7A93">
        <w:t xml:space="preserve">shall be </w:t>
      </w:r>
      <w:r>
        <w:t xml:space="preserve">used for lanes [4:7], REFCLK2 </w:t>
      </w:r>
      <w:r w:rsidR="006A7A93">
        <w:t xml:space="preserve">shall be </w:t>
      </w:r>
      <w:r>
        <w:t xml:space="preserve">used for lanes [8:11] and REFCLK3 </w:t>
      </w:r>
      <w:r w:rsidR="006A7A93">
        <w:t xml:space="preserve">shall be </w:t>
      </w:r>
      <w:r>
        <w:t xml:space="preserve">used for lanes [12:15]. Pins for REFCLK2 and REFCLK3 are described in Section </w:t>
      </w:r>
      <w:r>
        <w:fldChar w:fldCharType="begin"/>
      </w:r>
      <w:r>
        <w:instrText xml:space="preserve"> REF _Ref496617895 \r \h </w:instrText>
      </w:r>
      <w:r>
        <w:fldChar w:fldCharType="separate"/>
      </w:r>
      <w:r w:rsidR="00C9585C">
        <w:t>3.5.1</w:t>
      </w:r>
      <w:r>
        <w:fldChar w:fldCharType="end"/>
      </w:r>
      <w:r>
        <w:t xml:space="preserve"> and are located on the 28-pin OCP bay.</w:t>
      </w:r>
    </w:p>
    <w:p w14:paraId="3B4BABB8" w14:textId="6C3323F0" w:rsidR="00BD050D" w:rsidRDefault="00BD050D" w:rsidP="00C322F4">
      <w:pPr>
        <w:pStyle w:val="Caption"/>
      </w:pPr>
      <w:bookmarkStart w:id="2155" w:name="_Toc500230266"/>
      <w:bookmarkStart w:id="2156" w:name="_Toc504074998"/>
      <w:r>
        <w:t xml:space="preserve">Figure </w:t>
      </w:r>
      <w:r>
        <w:fldChar w:fldCharType="begin"/>
      </w:r>
      <w:r>
        <w:instrText xml:space="preserve"> SEQ Figure \* ARABIC </w:instrText>
      </w:r>
      <w:r>
        <w:fldChar w:fldCharType="separate"/>
      </w:r>
      <w:r w:rsidR="00C9585C">
        <w:t>81</w:t>
      </w:r>
      <w:r>
        <w:fldChar w:fldCharType="end"/>
      </w:r>
      <w:r>
        <w:t xml:space="preserve">: PCIe Interface Connections for 1 x16 and 2 x8 </w:t>
      </w:r>
      <w:r w:rsidR="00914075">
        <w:t>OCP NIC 3.0</w:t>
      </w:r>
      <w:r>
        <w:t xml:space="preserve"> Cards</w:t>
      </w:r>
      <w:bookmarkEnd w:id="2155"/>
      <w:bookmarkEnd w:id="2156"/>
    </w:p>
    <w:p w14:paraId="6107901A" w14:textId="2BDB601A" w:rsidR="00BD050D" w:rsidRDefault="00223CA6" w:rsidP="00BD050D">
      <w:pPr>
        <w:ind w:left="0"/>
      </w:pPr>
      <w:r w:rsidRPr="00223CA6">
        <w:rPr>
          <w:noProof/>
          <w:lang w:eastAsia="en-US"/>
        </w:rPr>
        <w:drawing>
          <wp:inline distT="0" distB="0" distL="0" distR="0" wp14:anchorId="169979E1" wp14:editId="4EB9CA63">
            <wp:extent cx="5952743" cy="2450592"/>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52743" cy="2450592"/>
                    </a:xfrm>
                    <a:prstGeom prst="rect">
                      <a:avLst/>
                    </a:prstGeom>
                    <a:noFill/>
                    <a:ln>
                      <a:noFill/>
                    </a:ln>
                  </pic:spPr>
                </pic:pic>
              </a:graphicData>
            </a:graphic>
          </wp:inline>
        </w:drawing>
      </w:r>
    </w:p>
    <w:p w14:paraId="7A30229D" w14:textId="032CE981" w:rsidR="00D94D55" w:rsidRDefault="00D94D55">
      <w:pPr>
        <w:spacing w:after="200" w:line="276" w:lineRule="auto"/>
        <w:ind w:left="0"/>
      </w:pPr>
      <w:r>
        <w:br w:type="page"/>
      </w:r>
    </w:p>
    <w:p w14:paraId="23ACD3D4" w14:textId="00F6B07E" w:rsidR="00BD050D" w:rsidRDefault="00BD050D" w:rsidP="00C322F4">
      <w:pPr>
        <w:pStyle w:val="Caption"/>
      </w:pPr>
      <w:bookmarkStart w:id="2157" w:name="_Ref496605269"/>
      <w:bookmarkStart w:id="2158" w:name="_Toc500230267"/>
      <w:bookmarkStart w:id="2159" w:name="_Toc504074999"/>
      <w:r>
        <w:lastRenderedPageBreak/>
        <w:t xml:space="preserve">Figure </w:t>
      </w:r>
      <w:r>
        <w:fldChar w:fldCharType="begin"/>
      </w:r>
      <w:r>
        <w:instrText xml:space="preserve"> SEQ Figure \* ARABIC </w:instrText>
      </w:r>
      <w:r>
        <w:fldChar w:fldCharType="separate"/>
      </w:r>
      <w:r w:rsidR="00C9585C">
        <w:t>82</w:t>
      </w:r>
      <w:r>
        <w:fldChar w:fldCharType="end"/>
      </w:r>
      <w:bookmarkEnd w:id="2157"/>
      <w:r>
        <w:t xml:space="preserve">: PCIe Interface Connections for a 4 x4 </w:t>
      </w:r>
      <w:r w:rsidR="00914075">
        <w:t>OCP NIC 3.0</w:t>
      </w:r>
      <w:r>
        <w:t xml:space="preserve"> Card</w:t>
      </w:r>
      <w:bookmarkEnd w:id="2158"/>
      <w:bookmarkEnd w:id="2159"/>
    </w:p>
    <w:p w14:paraId="4A4C9ED2" w14:textId="323BFF43" w:rsidR="00BD050D" w:rsidRPr="00FC1A77" w:rsidRDefault="00223CA6" w:rsidP="00223CA6">
      <w:pPr>
        <w:ind w:left="0"/>
        <w:jc w:val="center"/>
      </w:pPr>
      <w:r w:rsidRPr="00223CA6">
        <w:rPr>
          <w:noProof/>
          <w:lang w:eastAsia="en-US"/>
        </w:rPr>
        <w:drawing>
          <wp:inline distT="0" distB="0" distL="0" distR="0" wp14:anchorId="591F8F7E" wp14:editId="0C5FBEDD">
            <wp:extent cx="2999232" cy="40416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9232" cy="4041648"/>
                    </a:xfrm>
                    <a:prstGeom prst="rect">
                      <a:avLst/>
                    </a:prstGeom>
                    <a:noFill/>
                    <a:ln>
                      <a:noFill/>
                    </a:ln>
                  </pic:spPr>
                </pic:pic>
              </a:graphicData>
            </a:graphic>
          </wp:inline>
        </w:drawing>
      </w:r>
    </w:p>
    <w:p w14:paraId="493BC196" w14:textId="513F0638" w:rsidR="00BD050D" w:rsidRDefault="00BD050D" w:rsidP="003244C7">
      <w:pPr>
        <w:pStyle w:val="Heading2"/>
      </w:pPr>
      <w:bookmarkStart w:id="2160" w:name="_Toc504074862"/>
      <w:r>
        <w:t xml:space="preserve">PCIe Bifurcation </w:t>
      </w:r>
      <w:r w:rsidR="00A7718B">
        <w:t xml:space="preserve">Results </w:t>
      </w:r>
      <w:r w:rsidR="002A726C">
        <w:t xml:space="preserve">and </w:t>
      </w:r>
      <w:r>
        <w:t>REFCLK Mapping</w:t>
      </w:r>
      <w:bookmarkEnd w:id="2160"/>
    </w:p>
    <w:p w14:paraId="53CD2404" w14:textId="42BC8887" w:rsidR="00A9752F" w:rsidRDefault="002A726C" w:rsidP="002A726C">
      <w:pPr>
        <w:ind w:left="0"/>
      </w:pPr>
      <w:r>
        <w:t xml:space="preserve">For the cases where </w:t>
      </w:r>
      <w:r w:rsidR="00225B6F">
        <w:t xml:space="preserve">the baseboard and </w:t>
      </w:r>
      <w:r w:rsidR="00914075">
        <w:t>OCP NIC 3.0</w:t>
      </w:r>
      <w:r w:rsidR="00225B6F">
        <w:t xml:space="preserve">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C9585C">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6DED1805" w:rsidR="00B40F87" w:rsidRDefault="00B40F87" w:rsidP="00C322F4">
      <w:pPr>
        <w:pStyle w:val="Caption"/>
      </w:pPr>
      <w:bookmarkStart w:id="2161" w:name="_Toc504075041"/>
      <w:r>
        <w:lastRenderedPageBreak/>
        <w:t xml:space="preserve">Table </w:t>
      </w:r>
      <w:r w:rsidRPr="00FD3C39">
        <w:fldChar w:fldCharType="begin"/>
      </w:r>
      <w:r w:rsidRPr="00FD3C39">
        <w:instrText xml:space="preserve"> SEQ Table \* ARABIC </w:instrText>
      </w:r>
      <w:r w:rsidRPr="00FD3C39">
        <w:fldChar w:fldCharType="separate"/>
      </w:r>
      <w:r w:rsidR="00C9585C">
        <w:t>29</w:t>
      </w:r>
      <w:r w:rsidRPr="00FD3C39">
        <w:fldChar w:fldCharType="end"/>
      </w:r>
      <w:r w:rsidRPr="00FD3C39">
        <w:t xml:space="preserve">: </w:t>
      </w:r>
      <w:r w:rsidR="00FD3C39" w:rsidRPr="00FD3C39">
        <w:t>Bifurcation for Single Host, Single Socket and Single Upstream Link (BIF[2:0]#=0b000)</w:t>
      </w:r>
      <w:r w:rsidR="00FD3C39" w:rsidRPr="00FD3C39">
        <w:rPr>
          <w:rStyle w:val="CommentReference"/>
          <w:bCs w:val="0"/>
          <w:noProof w:val="0"/>
          <w:color w:val="auto"/>
        </w:rPr>
        <w:commentReference w:id="2162"/>
      </w:r>
      <w:r w:rsidR="00D775AC">
        <w:rPr>
          <w:rStyle w:val="CommentReference"/>
          <w:bCs w:val="0"/>
          <w:noProof w:val="0"/>
          <w:color w:val="auto"/>
        </w:rPr>
        <w:commentReference w:id="2163"/>
      </w:r>
      <w:bookmarkEnd w:id="2161"/>
    </w:p>
    <w:p w14:paraId="0A61444B" w14:textId="6F2E7CBC" w:rsidR="00A03E7A" w:rsidRDefault="00D94D55" w:rsidP="00A03E7A">
      <w:pPr>
        <w:spacing w:after="200" w:line="276" w:lineRule="auto"/>
        <w:ind w:left="0"/>
        <w:jc w:val="center"/>
        <w:rPr>
          <w:bCs/>
          <w:noProof/>
          <w:color w:val="4F81BD" w:themeColor="accent1"/>
        </w:rPr>
      </w:pPr>
      <w:r w:rsidRPr="00D94D55">
        <w:rPr>
          <w:noProof/>
          <w:lang w:eastAsia="en-US"/>
        </w:rPr>
        <w:drawing>
          <wp:inline distT="0" distB="0" distL="0" distR="0" wp14:anchorId="591FCD5A" wp14:editId="3F927FCC">
            <wp:extent cx="7836408" cy="3291840"/>
            <wp:effectExtent l="508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rot="16200000">
                      <a:off x="0" y="0"/>
                      <a:ext cx="7836408" cy="3291840"/>
                    </a:xfrm>
                    <a:prstGeom prst="rect">
                      <a:avLst/>
                    </a:prstGeom>
                  </pic:spPr>
                </pic:pic>
              </a:graphicData>
            </a:graphic>
          </wp:inline>
        </w:drawing>
      </w:r>
      <w:r w:rsidR="00A03E7A">
        <w:br w:type="page"/>
      </w:r>
    </w:p>
    <w:p w14:paraId="0706720C" w14:textId="43D13F33" w:rsidR="00320695" w:rsidRDefault="00320695" w:rsidP="00C322F4">
      <w:pPr>
        <w:pStyle w:val="Caption"/>
      </w:pPr>
      <w:bookmarkStart w:id="2164" w:name="_Toc504075042"/>
      <w:r>
        <w:lastRenderedPageBreak/>
        <w:t xml:space="preserve">Table </w:t>
      </w:r>
      <w:r>
        <w:fldChar w:fldCharType="begin"/>
      </w:r>
      <w:r>
        <w:instrText xml:space="preserve"> SEQ Table \* ARABIC </w:instrText>
      </w:r>
      <w:r>
        <w:fldChar w:fldCharType="separate"/>
      </w:r>
      <w:r w:rsidR="00C9585C">
        <w:t>30</w:t>
      </w:r>
      <w:r>
        <w:fldChar w:fldCharType="end"/>
      </w:r>
      <w:r>
        <w:t>: Bifurcation for Single Host, Single Socket and Single/Dual Upstream Links (BIF[2:0]#=0b000)</w:t>
      </w:r>
      <w:bookmarkEnd w:id="2164"/>
    </w:p>
    <w:p w14:paraId="0D7039FA" w14:textId="65741ECC" w:rsidR="00A03E7A" w:rsidRDefault="00D94D55" w:rsidP="00A03E7A">
      <w:pPr>
        <w:ind w:left="0"/>
        <w:jc w:val="center"/>
        <w:rPr>
          <w:bCs/>
          <w:noProof/>
          <w:color w:val="4F81BD" w:themeColor="accent1"/>
        </w:rPr>
      </w:pPr>
      <w:r w:rsidRPr="00D94D55">
        <w:rPr>
          <w:noProof/>
          <w:lang w:eastAsia="en-US"/>
        </w:rPr>
        <w:drawing>
          <wp:inline distT="0" distB="0" distL="0" distR="0" wp14:anchorId="137163BF" wp14:editId="2705C6BE">
            <wp:extent cx="7763256" cy="3273552"/>
            <wp:effectExtent l="0" t="3175"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rot="16200000">
                      <a:off x="0" y="0"/>
                      <a:ext cx="7763256" cy="3273552"/>
                    </a:xfrm>
                    <a:prstGeom prst="rect">
                      <a:avLst/>
                    </a:prstGeom>
                  </pic:spPr>
                </pic:pic>
              </a:graphicData>
            </a:graphic>
          </wp:inline>
        </w:drawing>
      </w:r>
      <w:r w:rsidR="00A03E7A">
        <w:br w:type="page"/>
      </w:r>
    </w:p>
    <w:p w14:paraId="21B1DA29" w14:textId="3A2A8C82" w:rsidR="00320695" w:rsidRDefault="00320695" w:rsidP="00C322F4">
      <w:pPr>
        <w:pStyle w:val="Caption"/>
      </w:pPr>
      <w:bookmarkStart w:id="2165" w:name="_Toc504075043"/>
      <w:r>
        <w:lastRenderedPageBreak/>
        <w:t xml:space="preserve">Table </w:t>
      </w:r>
      <w:r>
        <w:fldChar w:fldCharType="begin"/>
      </w:r>
      <w:r>
        <w:instrText xml:space="preserve"> SEQ Table \* ARABIC </w:instrText>
      </w:r>
      <w:r>
        <w:fldChar w:fldCharType="separate"/>
      </w:r>
      <w:r w:rsidR="00C9585C">
        <w:t>31</w:t>
      </w:r>
      <w:r>
        <w:fldChar w:fldCharType="end"/>
      </w:r>
      <w:r>
        <w:t>: Bifurcation for Single Host, Single Socket and Single/Dual/Quad Upstream Links (BIF[2:0]#=0b000)</w:t>
      </w:r>
      <w:bookmarkEnd w:id="2165"/>
    </w:p>
    <w:p w14:paraId="2B664810" w14:textId="32CE6488" w:rsidR="00A03E7A" w:rsidRDefault="00D94D55" w:rsidP="00A03E7A">
      <w:pPr>
        <w:ind w:left="0"/>
        <w:jc w:val="center"/>
        <w:rPr>
          <w:bCs/>
          <w:noProof/>
          <w:color w:val="4F81BD" w:themeColor="accent1"/>
        </w:rPr>
      </w:pPr>
      <w:r w:rsidRPr="00D94D55">
        <w:rPr>
          <w:noProof/>
          <w:lang w:eastAsia="en-US"/>
        </w:rPr>
        <w:drawing>
          <wp:inline distT="0" distB="0" distL="0" distR="0" wp14:anchorId="7CBD0880" wp14:editId="7F6463BE">
            <wp:extent cx="7589520" cy="3200400"/>
            <wp:effectExtent l="381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rot="16200000">
                      <a:off x="0" y="0"/>
                      <a:ext cx="7589520" cy="3200400"/>
                    </a:xfrm>
                    <a:prstGeom prst="rect">
                      <a:avLst/>
                    </a:prstGeom>
                  </pic:spPr>
                </pic:pic>
              </a:graphicData>
            </a:graphic>
          </wp:inline>
        </w:drawing>
      </w:r>
      <w:r w:rsidR="00A03E7A">
        <w:br w:type="page"/>
      </w:r>
    </w:p>
    <w:p w14:paraId="36A33E67" w14:textId="49FF788E" w:rsidR="00320695" w:rsidRDefault="00320695" w:rsidP="00C322F4">
      <w:pPr>
        <w:pStyle w:val="Caption"/>
      </w:pPr>
      <w:bookmarkStart w:id="2166" w:name="_Toc504075044"/>
      <w:r>
        <w:lastRenderedPageBreak/>
        <w:t xml:space="preserve">Table </w:t>
      </w:r>
      <w:r>
        <w:fldChar w:fldCharType="begin"/>
      </w:r>
      <w:r>
        <w:instrText xml:space="preserve"> SEQ Table \* ARABIC </w:instrText>
      </w:r>
      <w:r>
        <w:fldChar w:fldCharType="separate"/>
      </w:r>
      <w:r w:rsidR="00C9585C">
        <w:t>32</w:t>
      </w:r>
      <w:r>
        <w:fldChar w:fldCharType="end"/>
      </w:r>
      <w:r>
        <w:t>: Bifurcation for Single Host, Dual Sockets and Dual Upstream Links (BIF[2:0]#=0b001)</w:t>
      </w:r>
      <w:bookmarkEnd w:id="2166"/>
    </w:p>
    <w:p w14:paraId="24B1C615" w14:textId="32F388E1" w:rsidR="00A03E7A" w:rsidRDefault="00D94D55" w:rsidP="00A03E7A">
      <w:pPr>
        <w:ind w:left="0"/>
        <w:jc w:val="center"/>
        <w:rPr>
          <w:bCs/>
          <w:noProof/>
          <w:color w:val="4F81BD" w:themeColor="accent1"/>
        </w:rPr>
      </w:pPr>
      <w:r w:rsidRPr="00D94D55">
        <w:rPr>
          <w:noProof/>
          <w:lang w:eastAsia="en-US"/>
        </w:rPr>
        <w:drawing>
          <wp:inline distT="0" distB="0" distL="0" distR="0" wp14:anchorId="35B2D37A" wp14:editId="212B8837">
            <wp:extent cx="7772400" cy="3282696"/>
            <wp:effectExtent l="0" t="2858"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rot="16200000">
                      <a:off x="0" y="0"/>
                      <a:ext cx="7772400" cy="3282696"/>
                    </a:xfrm>
                    <a:prstGeom prst="rect">
                      <a:avLst/>
                    </a:prstGeom>
                  </pic:spPr>
                </pic:pic>
              </a:graphicData>
            </a:graphic>
          </wp:inline>
        </w:drawing>
      </w:r>
      <w:r w:rsidR="00A03E7A">
        <w:br w:type="page"/>
      </w:r>
    </w:p>
    <w:p w14:paraId="1178EAB8" w14:textId="6765FEFC" w:rsidR="00320695" w:rsidRDefault="00320695" w:rsidP="00C322F4">
      <w:pPr>
        <w:pStyle w:val="Caption"/>
      </w:pPr>
      <w:bookmarkStart w:id="2167" w:name="_Toc504075045"/>
      <w:r>
        <w:lastRenderedPageBreak/>
        <w:t xml:space="preserve">Table </w:t>
      </w:r>
      <w:r>
        <w:fldChar w:fldCharType="begin"/>
      </w:r>
      <w:r>
        <w:instrText xml:space="preserve"> SEQ Table \* ARABIC </w:instrText>
      </w:r>
      <w:r>
        <w:fldChar w:fldCharType="separate"/>
      </w:r>
      <w:r w:rsidR="00C9585C">
        <w:t>33</w:t>
      </w:r>
      <w:r>
        <w:fldChar w:fldCharType="end"/>
      </w:r>
      <w:r>
        <w:t xml:space="preserve">: Bifurcation for Single Host, </w:t>
      </w:r>
      <w:r w:rsidR="00D775AC">
        <w:t xml:space="preserve">Quad </w:t>
      </w:r>
      <w:r>
        <w:t xml:space="preserve">Sockets and </w:t>
      </w:r>
      <w:r w:rsidR="00D775AC">
        <w:t xml:space="preserve">Quad </w:t>
      </w:r>
      <w:r>
        <w:t>Upstream Links (BIF[2:0]#=0b</w:t>
      </w:r>
      <w:r w:rsidR="00BC1BB4">
        <w:t>010</w:t>
      </w:r>
      <w:r>
        <w:t>)</w:t>
      </w:r>
      <w:bookmarkEnd w:id="2167"/>
    </w:p>
    <w:p w14:paraId="08D5CF8B" w14:textId="43D6E08D" w:rsidR="00A03E7A" w:rsidRDefault="00D94D55" w:rsidP="00A03E7A">
      <w:pPr>
        <w:ind w:left="0"/>
        <w:jc w:val="center"/>
        <w:rPr>
          <w:bCs/>
          <w:noProof/>
          <w:color w:val="4F81BD" w:themeColor="accent1"/>
        </w:rPr>
      </w:pPr>
      <w:r w:rsidRPr="00D94D55">
        <w:rPr>
          <w:noProof/>
          <w:lang w:eastAsia="en-US"/>
        </w:rPr>
        <w:drawing>
          <wp:inline distT="0" distB="0" distL="0" distR="0" wp14:anchorId="0DD2048F" wp14:editId="6AEF794A">
            <wp:extent cx="7653528" cy="3227832"/>
            <wp:effectExtent l="2857" t="0" r="7938" b="7937"/>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rot="16200000">
                      <a:off x="0" y="0"/>
                      <a:ext cx="7653528" cy="3227832"/>
                    </a:xfrm>
                    <a:prstGeom prst="rect">
                      <a:avLst/>
                    </a:prstGeom>
                  </pic:spPr>
                </pic:pic>
              </a:graphicData>
            </a:graphic>
          </wp:inline>
        </w:drawing>
      </w:r>
      <w:r w:rsidR="00A03E7A">
        <w:br w:type="page"/>
      </w:r>
    </w:p>
    <w:p w14:paraId="251C2FFE" w14:textId="278F9B6C" w:rsidR="00D94D55" w:rsidRDefault="00D94D55" w:rsidP="00C322F4">
      <w:pPr>
        <w:pStyle w:val="Caption"/>
      </w:pPr>
      <w:bookmarkStart w:id="2168" w:name="_Toc504075046"/>
      <w:r>
        <w:lastRenderedPageBreak/>
        <w:t xml:space="preserve">Table </w:t>
      </w:r>
      <w:r>
        <w:fldChar w:fldCharType="begin"/>
      </w:r>
      <w:r>
        <w:instrText xml:space="preserve"> SEQ Table \* ARABIC </w:instrText>
      </w:r>
      <w:r>
        <w:fldChar w:fldCharType="separate"/>
      </w:r>
      <w:r w:rsidR="00C9585C">
        <w:t>34</w:t>
      </w:r>
      <w:r>
        <w:fldChar w:fldCharType="end"/>
      </w:r>
      <w:r>
        <w:t xml:space="preserve">: Bifurcation for Single Host, </w:t>
      </w:r>
      <w:r w:rsidR="00D775AC">
        <w:t xml:space="preserve">Quad </w:t>
      </w:r>
      <w:r>
        <w:t xml:space="preserve">Sockets and </w:t>
      </w:r>
      <w:r w:rsidR="00D775AC">
        <w:t xml:space="preserve">Quad </w:t>
      </w:r>
      <w:r>
        <w:t>Upstream Links – First 8 PCIe Lanes (BIF[2:0]#=0b011)</w:t>
      </w:r>
      <w:bookmarkEnd w:id="2168"/>
    </w:p>
    <w:p w14:paraId="18495691" w14:textId="0DE1F4FC" w:rsidR="00A15A6A" w:rsidRDefault="00A15A6A" w:rsidP="00C322F4">
      <w:pPr>
        <w:pStyle w:val="Caption"/>
      </w:pPr>
      <w:r w:rsidRPr="00A15A6A">
        <w:rPr>
          <w:lang w:eastAsia="en-US"/>
        </w:rPr>
        <w:drawing>
          <wp:inline distT="0" distB="0" distL="0" distR="0" wp14:anchorId="1E0FAFEE" wp14:editId="48B9759D">
            <wp:extent cx="7607808" cy="3200400"/>
            <wp:effectExtent l="0" t="635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rot="16200000">
                      <a:off x="0" y="0"/>
                      <a:ext cx="7607808" cy="3200400"/>
                    </a:xfrm>
                    <a:prstGeom prst="rect">
                      <a:avLst/>
                    </a:prstGeom>
                  </pic:spPr>
                </pic:pic>
              </a:graphicData>
            </a:graphic>
          </wp:inline>
        </w:drawing>
      </w:r>
      <w:r>
        <w:br w:type="page"/>
      </w:r>
    </w:p>
    <w:p w14:paraId="16ABF14D" w14:textId="77777777" w:rsidR="00D94D55" w:rsidRDefault="00D94D55" w:rsidP="00C322F4">
      <w:pPr>
        <w:pStyle w:val="Caption"/>
      </w:pPr>
    </w:p>
    <w:p w14:paraId="640813B2" w14:textId="61BBD8F3" w:rsidR="00320695" w:rsidRDefault="00320695" w:rsidP="00C322F4">
      <w:pPr>
        <w:pStyle w:val="Caption"/>
      </w:pPr>
      <w:bookmarkStart w:id="2169" w:name="_Toc504075047"/>
      <w:r>
        <w:t xml:space="preserve">Table </w:t>
      </w:r>
      <w:r>
        <w:fldChar w:fldCharType="begin"/>
      </w:r>
      <w:r>
        <w:instrText xml:space="preserve"> SEQ Table \* ARABIC </w:instrText>
      </w:r>
      <w:r>
        <w:fldChar w:fldCharType="separate"/>
      </w:r>
      <w:r w:rsidR="00C9585C">
        <w:t>35</w:t>
      </w:r>
      <w:r>
        <w:fldChar w:fldCharType="end"/>
      </w:r>
      <w:r>
        <w:t xml:space="preserve">: Bifurcation for Dual Host, </w:t>
      </w:r>
      <w:r w:rsidR="00BC1BB4">
        <w:t>Dual</w:t>
      </w:r>
      <w:r>
        <w:t xml:space="preserve"> Sockets and Dual Upstream Links (BIF[2:0]#=0b</w:t>
      </w:r>
      <w:r w:rsidR="00BC1BB4">
        <w:t>1</w:t>
      </w:r>
      <w:r>
        <w:t>01)</w:t>
      </w:r>
      <w:bookmarkEnd w:id="2169"/>
    </w:p>
    <w:p w14:paraId="27FA5AB7" w14:textId="25715FA2" w:rsidR="00A03E7A" w:rsidRDefault="00475F3D" w:rsidP="00A03E7A">
      <w:pPr>
        <w:ind w:left="0"/>
        <w:jc w:val="center"/>
        <w:rPr>
          <w:bCs/>
          <w:noProof/>
          <w:color w:val="4F81BD" w:themeColor="accent1"/>
        </w:rPr>
      </w:pPr>
      <w:r w:rsidRPr="00475F3D">
        <w:rPr>
          <w:noProof/>
          <w:lang w:eastAsia="en-US"/>
        </w:rPr>
        <w:drawing>
          <wp:inline distT="0" distB="0" distL="0" distR="0" wp14:anchorId="48EAF4D1" wp14:editId="5DAED30F">
            <wp:extent cx="7580376" cy="3191256"/>
            <wp:effectExtent l="3810" t="0" r="571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rot="16200000">
                      <a:off x="0" y="0"/>
                      <a:ext cx="7580376" cy="3191256"/>
                    </a:xfrm>
                    <a:prstGeom prst="rect">
                      <a:avLst/>
                    </a:prstGeom>
                  </pic:spPr>
                </pic:pic>
              </a:graphicData>
            </a:graphic>
          </wp:inline>
        </w:drawing>
      </w:r>
      <w:r w:rsidR="00A03E7A">
        <w:br w:type="page"/>
      </w:r>
    </w:p>
    <w:p w14:paraId="06E1134A" w14:textId="6239B795" w:rsidR="00BC1BB4" w:rsidRDefault="00BC1BB4" w:rsidP="00C322F4">
      <w:pPr>
        <w:pStyle w:val="Caption"/>
      </w:pPr>
      <w:bookmarkStart w:id="2170" w:name="_Toc504075048"/>
      <w:r>
        <w:lastRenderedPageBreak/>
        <w:t xml:space="preserve">Table </w:t>
      </w:r>
      <w:r>
        <w:fldChar w:fldCharType="begin"/>
      </w:r>
      <w:r>
        <w:instrText xml:space="preserve"> SEQ Table \* ARABIC </w:instrText>
      </w:r>
      <w:r>
        <w:fldChar w:fldCharType="separate"/>
      </w:r>
      <w:r w:rsidR="00C9585C">
        <w:t>36</w:t>
      </w:r>
      <w:r>
        <w:fldChar w:fldCharType="end"/>
      </w:r>
      <w:r>
        <w:t>: Bifurcation for Quad Host, Quad Sockets and Quad Upstream Links (BIF[2:0]#=0b110)</w:t>
      </w:r>
      <w:bookmarkEnd w:id="2170"/>
    </w:p>
    <w:p w14:paraId="52179A1A" w14:textId="096E9E99" w:rsidR="00A03E7A" w:rsidRDefault="00C6302B" w:rsidP="00C322F4">
      <w:pPr>
        <w:pStyle w:val="Caption"/>
      </w:pPr>
      <w:r w:rsidRPr="00C6302B">
        <w:rPr>
          <w:lang w:eastAsia="en-US"/>
        </w:rPr>
        <w:drawing>
          <wp:inline distT="0" distB="0" distL="0" distR="0" wp14:anchorId="3B69BBEA" wp14:editId="5A16B7BF">
            <wp:extent cx="7635240" cy="3227832"/>
            <wp:effectExtent l="0" t="6033"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rot="16200000">
                      <a:off x="0" y="0"/>
                      <a:ext cx="7635240" cy="3227832"/>
                    </a:xfrm>
                    <a:prstGeom prst="rect">
                      <a:avLst/>
                    </a:prstGeom>
                  </pic:spPr>
                </pic:pic>
              </a:graphicData>
            </a:graphic>
          </wp:inline>
        </w:drawing>
      </w:r>
      <w:r w:rsidR="00A03E7A">
        <w:br w:type="page"/>
      </w:r>
    </w:p>
    <w:p w14:paraId="543D271E" w14:textId="7599F22D" w:rsidR="00BC1BB4" w:rsidRDefault="00BC1BB4" w:rsidP="00C322F4">
      <w:pPr>
        <w:pStyle w:val="Caption"/>
      </w:pPr>
      <w:bookmarkStart w:id="2171" w:name="_Toc504075049"/>
      <w:r>
        <w:lastRenderedPageBreak/>
        <w:t xml:space="preserve">Table </w:t>
      </w:r>
      <w:r>
        <w:fldChar w:fldCharType="begin"/>
      </w:r>
      <w:r>
        <w:instrText xml:space="preserve"> SEQ Table \* ARABIC </w:instrText>
      </w:r>
      <w:r>
        <w:fldChar w:fldCharType="separate"/>
      </w:r>
      <w:r w:rsidR="00C9585C">
        <w:t>37</w:t>
      </w:r>
      <w:r>
        <w:fldChar w:fldCharType="end"/>
      </w:r>
      <w:r>
        <w:t>: Bifurcation for Quad Host, Quad Sockets and Quad Upstream Links</w:t>
      </w:r>
      <w:r w:rsidR="00535B28">
        <w:t xml:space="preserve"> </w:t>
      </w:r>
      <w:r w:rsidR="00853AC7">
        <w:t>–</w:t>
      </w:r>
      <w:r w:rsidR="00535B28">
        <w:t xml:space="preserve"> First 8 lanes </w:t>
      </w:r>
      <w:r>
        <w:t>(BIF[2:0]#=</w:t>
      </w:r>
      <w:r w:rsidR="002972EC">
        <w:t>0b111</w:t>
      </w:r>
      <w:r>
        <w:t>)</w:t>
      </w:r>
      <w:bookmarkEnd w:id="2171"/>
    </w:p>
    <w:p w14:paraId="74422BF0" w14:textId="73C717C4" w:rsidR="00C6302B" w:rsidRDefault="00C6302B" w:rsidP="00C6302B">
      <w:pPr>
        <w:ind w:left="0"/>
        <w:jc w:val="center"/>
        <w:rPr>
          <w:noProof/>
          <w:lang w:eastAsia="en-US"/>
        </w:rPr>
      </w:pPr>
      <w:r w:rsidRPr="00C6302B">
        <w:rPr>
          <w:noProof/>
          <w:lang w:eastAsia="en-US"/>
        </w:rPr>
        <w:t xml:space="preserve"> </w:t>
      </w:r>
      <w:r w:rsidRPr="00C6302B">
        <w:rPr>
          <w:noProof/>
          <w:lang w:eastAsia="en-US"/>
        </w:rPr>
        <w:drawing>
          <wp:inline distT="0" distB="0" distL="0" distR="0" wp14:anchorId="22B56CDB" wp14:editId="6FF99966">
            <wp:extent cx="7589520" cy="3209544"/>
            <wp:effectExtent l="0" t="635"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rot="16200000">
                      <a:off x="0" y="0"/>
                      <a:ext cx="7589520" cy="3209544"/>
                    </a:xfrm>
                    <a:prstGeom prst="rect">
                      <a:avLst/>
                    </a:prstGeom>
                  </pic:spPr>
                </pic:pic>
              </a:graphicData>
            </a:graphic>
          </wp:inline>
        </w:drawing>
      </w:r>
      <w:r>
        <w:rPr>
          <w:noProof/>
          <w:lang w:eastAsia="en-US"/>
        </w:rPr>
        <w:br w:type="page"/>
      </w:r>
    </w:p>
    <w:p w14:paraId="70028245" w14:textId="3EAFD932" w:rsidR="0070134D" w:rsidRDefault="00BA4ABC" w:rsidP="003244C7">
      <w:pPr>
        <w:pStyle w:val="Heading2"/>
      </w:pPr>
      <w:bookmarkStart w:id="2172" w:name="_Toc504074863"/>
      <w:r>
        <w:lastRenderedPageBreak/>
        <w:t>P</w:t>
      </w:r>
      <w:r w:rsidR="0070134D">
        <w:t>ower</w:t>
      </w:r>
      <w:r>
        <w:t xml:space="preserve"> </w:t>
      </w:r>
      <w:r w:rsidR="00DD7ABF">
        <w:t xml:space="preserve">Capacity </w:t>
      </w:r>
      <w:r>
        <w:t xml:space="preserve">and </w:t>
      </w:r>
      <w:r w:rsidR="00DD7ABF">
        <w:t>Power Delivery</w:t>
      </w:r>
      <w:bookmarkEnd w:id="2172"/>
    </w:p>
    <w:p w14:paraId="7E058993" w14:textId="0523CA1B" w:rsidR="00B60477" w:rsidRDefault="00FF7B0E" w:rsidP="00B60477">
      <w:pPr>
        <w:ind w:left="0"/>
      </w:pPr>
      <w:r>
        <w:t xml:space="preserve">There are four permissible power states: </w:t>
      </w:r>
      <w:r w:rsidR="0073095E">
        <w:t xml:space="preserve">NIC </w:t>
      </w:r>
      <w:r w:rsidR="000E0AF3">
        <w:t>P</w:t>
      </w:r>
      <w:r>
        <w:t xml:space="preserve">ower </w:t>
      </w:r>
      <w:r w:rsidR="000E0AF3">
        <w:t>O</w:t>
      </w:r>
      <w:r>
        <w:t xml:space="preserve">ff, </w:t>
      </w:r>
      <w:r w:rsidR="00D56ACC">
        <w:t>ID</w:t>
      </w:r>
      <w:r>
        <w:t xml:space="preserve"> </w:t>
      </w:r>
      <w:r w:rsidR="000E0AF3">
        <w:t>M</w:t>
      </w:r>
      <w:r>
        <w:t xml:space="preserve">ode, Aux Power Mode (S5), and Main Power Mode (S0). The transition of these states is shown in </w:t>
      </w:r>
      <w:r w:rsidR="00590005">
        <w:fldChar w:fldCharType="begin"/>
      </w:r>
      <w:r w:rsidR="00590005">
        <w:instrText xml:space="preserve"> REF _Ref500744893 \h </w:instrText>
      </w:r>
      <w:r w:rsidR="00590005">
        <w:fldChar w:fldCharType="separate"/>
      </w:r>
      <w:r w:rsidR="00C9585C">
        <w:t xml:space="preserve">Figure </w:t>
      </w:r>
      <w:r w:rsidR="00C9585C">
        <w:rPr>
          <w:noProof/>
        </w:rPr>
        <w:t>83</w:t>
      </w:r>
      <w:r w:rsidR="00590005">
        <w:fldChar w:fldCharType="end"/>
      </w:r>
      <w:r w:rsidR="00523DD4">
        <w:t>.</w:t>
      </w:r>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r w:rsidR="00C9585C">
        <w:t xml:space="preserve">Table </w:t>
      </w:r>
      <w:r w:rsidR="00C9585C">
        <w:rPr>
          <w:noProof/>
        </w:rPr>
        <w:t>38</w:t>
      </w:r>
      <w:r w:rsidR="00B60477">
        <w:fldChar w:fldCharType="end"/>
      </w:r>
      <w:r w:rsidR="00B60477">
        <w:t>.</w:t>
      </w:r>
      <w:r w:rsidR="00C86033">
        <w:t xml:space="preserve"> </w:t>
      </w:r>
    </w:p>
    <w:p w14:paraId="42EB8C77" w14:textId="77777777" w:rsidR="006A7A93" w:rsidRDefault="006A7A93" w:rsidP="00B60477">
      <w:pPr>
        <w:ind w:left="0"/>
      </w:pPr>
    </w:p>
    <w:p w14:paraId="13F0D02E" w14:textId="17F39CFF" w:rsidR="00FD3C39" w:rsidRDefault="00B60477" w:rsidP="00C322F4">
      <w:pPr>
        <w:pStyle w:val="Caption"/>
      </w:pPr>
      <w:bookmarkStart w:id="2173" w:name="_Ref500744893"/>
      <w:bookmarkStart w:id="2174" w:name="_Toc504075000"/>
      <w:r>
        <w:t xml:space="preserve">Figure </w:t>
      </w:r>
      <w:r>
        <w:fldChar w:fldCharType="begin"/>
      </w:r>
      <w:r>
        <w:instrText xml:space="preserve"> SEQ Figure \* ARABIC </w:instrText>
      </w:r>
      <w:r>
        <w:fldChar w:fldCharType="separate"/>
      </w:r>
      <w:r w:rsidR="00C9585C">
        <w:t>83</w:t>
      </w:r>
      <w:r>
        <w:fldChar w:fldCharType="end"/>
      </w:r>
      <w:bookmarkEnd w:id="2173"/>
      <w:r>
        <w:t xml:space="preserve">: Baseboard Power </w:t>
      </w:r>
      <w:r w:rsidR="008C5057">
        <w:t>States</w:t>
      </w:r>
      <w:bookmarkEnd w:id="2174"/>
    </w:p>
    <w:p w14:paraId="186F250B" w14:textId="427F4095" w:rsidR="00FD3C39" w:rsidRDefault="00694F1C" w:rsidP="00FD3C39">
      <w:pPr>
        <w:ind w:left="0"/>
        <w:jc w:val="center"/>
      </w:pPr>
      <w:ins w:id="2175" w:author="Ng, Thomas1" w:date="2018-01-18T20:15:00Z">
        <w:r w:rsidRPr="00694F1C">
          <w:drawing>
            <wp:inline distT="0" distB="0" distL="0" distR="0" wp14:anchorId="4D375A06" wp14:editId="16AD9A98">
              <wp:extent cx="5943600" cy="31881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188102"/>
                      </a:xfrm>
                      <a:prstGeom prst="rect">
                        <a:avLst/>
                      </a:prstGeom>
                      <a:noFill/>
                      <a:ln>
                        <a:noFill/>
                      </a:ln>
                    </pic:spPr>
                  </pic:pic>
                </a:graphicData>
              </a:graphic>
            </wp:inline>
          </w:drawing>
        </w:r>
      </w:ins>
      <w:r w:rsidR="00E56D9D" w:rsidRPr="00E56D9D">
        <w:t xml:space="preserve"> </w:t>
      </w:r>
      <w:commentRangeStart w:id="2176"/>
      <w:commentRangeStart w:id="2177"/>
      <w:r w:rsidR="00FD3C39">
        <w:rPr>
          <w:noProof/>
          <w:lang w:eastAsia="en-US"/>
        </w:rPr>
        <mc:AlternateContent>
          <mc:Choice Requires="wps">
            <w:drawing>
              <wp:anchor distT="0" distB="0" distL="114300" distR="114300" simplePos="0" relativeHeight="251659264" behindDoc="0" locked="0" layoutInCell="1" allowOverlap="1" wp14:anchorId="7AECD08A" wp14:editId="4BD16755">
                <wp:simplePos x="0" y="0"/>
                <wp:positionH relativeFrom="column">
                  <wp:posOffset>2181225</wp:posOffset>
                </wp:positionH>
                <wp:positionV relativeFrom="paragraph">
                  <wp:posOffset>1480185</wp:posOffset>
                </wp:positionV>
                <wp:extent cx="523875" cy="3524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523875" cy="352425"/>
                        </a:xfrm>
                        <a:prstGeom prst="rect">
                          <a:avLst/>
                        </a:prstGeom>
                        <a:no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61165" id="Rectangle 31" o:spid="_x0000_s1026" style="position:absolute;margin-left:171.75pt;margin-top:116.55pt;width:41.2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" filled="f" strokecolor="#00b050" strokeweight="2pt"/>
            </w:pict>
          </mc:Fallback>
        </mc:AlternateContent>
      </w:r>
      <w:commentRangeEnd w:id="2176"/>
      <w:r w:rsidR="00FD3C39">
        <w:rPr>
          <w:rStyle w:val="CommentReference"/>
        </w:rPr>
        <w:commentReference w:id="2176"/>
      </w:r>
      <w:commentRangeEnd w:id="2177"/>
      <w:r w:rsidR="00D775AC">
        <w:rPr>
          <w:rStyle w:val="CommentReference"/>
        </w:rPr>
        <w:commentReference w:id="2177"/>
      </w:r>
    </w:p>
    <w:p w14:paraId="0E239708" w14:textId="77777777" w:rsidR="00B60477" w:rsidRDefault="00B60477" w:rsidP="000E0AF3">
      <w:pPr>
        <w:ind w:left="0"/>
      </w:pPr>
    </w:p>
    <w:p w14:paraId="1DD6C9BA" w14:textId="5369314A" w:rsidR="00C86033" w:rsidRDefault="00C86033" w:rsidP="00C322F4">
      <w:pPr>
        <w:pStyle w:val="Caption"/>
      </w:pPr>
      <w:bookmarkStart w:id="2178" w:name="_Ref500483382"/>
      <w:bookmarkStart w:id="2179" w:name="_Toc504075050"/>
      <w:r>
        <w:t xml:space="preserve">Table </w:t>
      </w:r>
      <w:r>
        <w:fldChar w:fldCharType="begin"/>
      </w:r>
      <w:r>
        <w:instrText xml:space="preserve"> SEQ Table \* ARABIC </w:instrText>
      </w:r>
      <w:r>
        <w:fldChar w:fldCharType="separate"/>
      </w:r>
      <w:r w:rsidR="00C9585C">
        <w:t>38</w:t>
      </w:r>
      <w:r>
        <w:fldChar w:fldCharType="end"/>
      </w:r>
      <w:bookmarkEnd w:id="2178"/>
      <w:r>
        <w:t xml:space="preserve">: Power </w:t>
      </w:r>
      <w:r w:rsidR="00B043C7">
        <w:t>States</w:t>
      </w:r>
      <w:bookmarkEnd w:id="2179"/>
    </w:p>
    <w:tbl>
      <w:tblPr>
        <w:tblStyle w:val="TableGrid"/>
        <w:tblW w:w="9715" w:type="dxa"/>
        <w:jc w:val="center"/>
        <w:tblLayout w:type="fixed"/>
        <w:tblLook w:val="04A0" w:firstRow="1" w:lastRow="0" w:firstColumn="1" w:lastColumn="0" w:noHBand="0" w:noVBand="1"/>
      </w:tblPr>
      <w:tblGrid>
        <w:gridCol w:w="1705"/>
        <w:gridCol w:w="1260"/>
        <w:gridCol w:w="1260"/>
        <w:gridCol w:w="720"/>
        <w:gridCol w:w="810"/>
        <w:gridCol w:w="900"/>
        <w:gridCol w:w="630"/>
        <w:gridCol w:w="630"/>
        <w:gridCol w:w="900"/>
        <w:gridCol w:w="900"/>
      </w:tblGrid>
      <w:tr w:rsidR="006A694A" w14:paraId="6E82E426" w14:textId="77777777" w:rsidTr="0019243B">
        <w:trPr>
          <w:jc w:val="center"/>
        </w:trPr>
        <w:tc>
          <w:tcPr>
            <w:tcW w:w="1705" w:type="dxa"/>
          </w:tcPr>
          <w:p w14:paraId="54059EB7" w14:textId="03FE2878" w:rsidR="006A694A" w:rsidRPr="005E26FE" w:rsidRDefault="006A694A" w:rsidP="008504D8">
            <w:pPr>
              <w:ind w:left="0"/>
              <w:rPr>
                <w:b/>
              </w:rPr>
            </w:pPr>
            <w:r>
              <w:rPr>
                <w:b/>
              </w:rPr>
              <w:t>Power State</w:t>
            </w:r>
          </w:p>
        </w:tc>
        <w:tc>
          <w:tcPr>
            <w:tcW w:w="1260" w:type="dxa"/>
          </w:tcPr>
          <w:p w14:paraId="1F8BEA4F" w14:textId="7CC3DE56" w:rsidR="006A694A" w:rsidRDefault="006A694A" w:rsidP="00694F1C">
            <w:pPr>
              <w:ind w:left="0"/>
              <w:jc w:val="center"/>
              <w:rPr>
                <w:b/>
              </w:rPr>
            </w:pPr>
            <w:del w:id="2180" w:author="Ng, Thomas1" w:date="2018-01-18T20:13:00Z">
              <w:r w:rsidDel="00694F1C">
                <w:rPr>
                  <w:b/>
                </w:rPr>
                <w:delText>PWRDIS</w:delText>
              </w:r>
            </w:del>
            <w:ins w:id="2181" w:author="Ng, Thomas1" w:date="2018-01-18T20:13:00Z">
              <w:r w:rsidR="00694F1C">
                <w:rPr>
                  <w:b/>
                </w:rPr>
                <w:t>PWR_EN</w:t>
              </w:r>
            </w:ins>
          </w:p>
        </w:tc>
        <w:tc>
          <w:tcPr>
            <w:tcW w:w="1260" w:type="dxa"/>
          </w:tcPr>
          <w:p w14:paraId="742BCFD2" w14:textId="7327C56E" w:rsidR="006A694A" w:rsidRDefault="006A694A" w:rsidP="00FF2B5B">
            <w:pPr>
              <w:ind w:left="0"/>
              <w:jc w:val="center"/>
              <w:rPr>
                <w:b/>
              </w:rPr>
            </w:pPr>
            <w:r>
              <w:rPr>
                <w:b/>
              </w:rPr>
              <w:t>PERSTn</w:t>
            </w:r>
          </w:p>
        </w:tc>
        <w:tc>
          <w:tcPr>
            <w:tcW w:w="720" w:type="dxa"/>
          </w:tcPr>
          <w:p w14:paraId="3F28153F" w14:textId="00CDD9DE" w:rsidR="006A694A" w:rsidDel="00B043C7" w:rsidRDefault="006A694A" w:rsidP="00FF2B5B">
            <w:pPr>
              <w:ind w:left="0"/>
              <w:jc w:val="center"/>
              <w:rPr>
                <w:b/>
              </w:rPr>
            </w:pPr>
            <w:r>
              <w:rPr>
                <w:b/>
              </w:rPr>
              <w:t>FRU</w:t>
            </w:r>
          </w:p>
        </w:tc>
        <w:tc>
          <w:tcPr>
            <w:tcW w:w="810" w:type="dxa"/>
          </w:tcPr>
          <w:p w14:paraId="7FC3F3AA" w14:textId="5220E766" w:rsidR="006A694A" w:rsidDel="00B043C7" w:rsidRDefault="006A694A" w:rsidP="00FF2B5B">
            <w:pPr>
              <w:ind w:left="0"/>
              <w:jc w:val="center"/>
              <w:rPr>
                <w:b/>
              </w:rPr>
            </w:pPr>
            <w:r>
              <w:rPr>
                <w:b/>
              </w:rPr>
              <w:t>Scan Chain</w:t>
            </w:r>
          </w:p>
        </w:tc>
        <w:tc>
          <w:tcPr>
            <w:tcW w:w="900" w:type="dxa"/>
          </w:tcPr>
          <w:p w14:paraId="1124F413" w14:textId="57CDFD81" w:rsidR="006A694A" w:rsidRDefault="006A694A" w:rsidP="00FF2B5B">
            <w:pPr>
              <w:ind w:left="0"/>
              <w:jc w:val="center"/>
              <w:rPr>
                <w:b/>
              </w:rPr>
            </w:pPr>
            <w:r>
              <w:rPr>
                <w:b/>
              </w:rPr>
              <w:t>WAKEn</w:t>
            </w:r>
          </w:p>
        </w:tc>
        <w:tc>
          <w:tcPr>
            <w:tcW w:w="630" w:type="dxa"/>
          </w:tcPr>
          <w:p w14:paraId="1A39F3C8" w14:textId="662E1693" w:rsidR="006A694A" w:rsidDel="00B043C7" w:rsidRDefault="006A694A" w:rsidP="00FF2B5B">
            <w:pPr>
              <w:ind w:left="0"/>
              <w:jc w:val="center"/>
              <w:rPr>
                <w:b/>
              </w:rPr>
            </w:pPr>
            <w:r>
              <w:rPr>
                <w:b/>
              </w:rPr>
              <w:t>RBT Link</w:t>
            </w:r>
          </w:p>
        </w:tc>
        <w:tc>
          <w:tcPr>
            <w:tcW w:w="630" w:type="dxa"/>
          </w:tcPr>
          <w:p w14:paraId="6B5EE617" w14:textId="1965EBE4" w:rsidR="006A694A" w:rsidRDefault="006A694A" w:rsidP="00FF2B5B">
            <w:pPr>
              <w:ind w:left="0"/>
              <w:jc w:val="center"/>
              <w:rPr>
                <w:b/>
              </w:rPr>
            </w:pPr>
            <w:r>
              <w:rPr>
                <w:b/>
              </w:rPr>
              <w:t>PCIe Link</w:t>
            </w:r>
          </w:p>
        </w:tc>
        <w:tc>
          <w:tcPr>
            <w:tcW w:w="900" w:type="dxa"/>
          </w:tcPr>
          <w:p w14:paraId="180EDB4D" w14:textId="43749AAE" w:rsidR="006A694A" w:rsidDel="00B043C7" w:rsidRDefault="006A694A" w:rsidP="00FF2B5B">
            <w:pPr>
              <w:ind w:left="0"/>
              <w:jc w:val="center"/>
              <w:rPr>
                <w:b/>
              </w:rPr>
            </w:pPr>
            <w:r>
              <w:rPr>
                <w:b/>
              </w:rPr>
              <w:t>+3.3V _EDGE</w:t>
            </w:r>
          </w:p>
        </w:tc>
        <w:tc>
          <w:tcPr>
            <w:tcW w:w="900" w:type="dxa"/>
          </w:tcPr>
          <w:p w14:paraId="72E89A90" w14:textId="0946D2A8" w:rsidR="006A694A" w:rsidRPr="005E26FE" w:rsidRDefault="006A694A" w:rsidP="00FF2B5B">
            <w:pPr>
              <w:ind w:left="0"/>
              <w:jc w:val="center"/>
              <w:rPr>
                <w:b/>
              </w:rPr>
            </w:pPr>
            <w:r>
              <w:rPr>
                <w:b/>
              </w:rPr>
              <w:t>+12V _EDGE</w:t>
            </w:r>
          </w:p>
        </w:tc>
      </w:tr>
      <w:tr w:rsidR="006A694A" w14:paraId="569B622D" w14:textId="77777777" w:rsidTr="0019243B">
        <w:trPr>
          <w:jc w:val="center"/>
        </w:trPr>
        <w:tc>
          <w:tcPr>
            <w:tcW w:w="1705" w:type="dxa"/>
          </w:tcPr>
          <w:p w14:paraId="4016CAC9" w14:textId="72D45D47" w:rsidR="006A694A" w:rsidRDefault="006A694A" w:rsidP="00FD3C39">
            <w:pPr>
              <w:ind w:left="0"/>
            </w:pPr>
            <w:r>
              <w:t>NIC Power Off</w:t>
            </w:r>
          </w:p>
        </w:tc>
        <w:tc>
          <w:tcPr>
            <w:tcW w:w="1260" w:type="dxa"/>
          </w:tcPr>
          <w:p w14:paraId="3FD9B7B7" w14:textId="3C75B205" w:rsidR="006A694A" w:rsidDel="00B043C7" w:rsidRDefault="0019243B" w:rsidP="00FD3C39">
            <w:pPr>
              <w:ind w:left="0"/>
              <w:jc w:val="center"/>
            </w:pPr>
            <w:r>
              <w:t>Invalid / Don’t Care</w:t>
            </w:r>
          </w:p>
        </w:tc>
        <w:tc>
          <w:tcPr>
            <w:tcW w:w="1260" w:type="dxa"/>
          </w:tcPr>
          <w:p w14:paraId="0F702A9B" w14:textId="0A3B338D" w:rsidR="006A694A" w:rsidDel="00B043C7" w:rsidRDefault="0019243B" w:rsidP="00FD3C39">
            <w:pPr>
              <w:ind w:left="0"/>
              <w:jc w:val="center"/>
            </w:pPr>
            <w:r>
              <w:t>Invalid / Don’t Care</w:t>
            </w:r>
          </w:p>
        </w:tc>
        <w:tc>
          <w:tcPr>
            <w:tcW w:w="720" w:type="dxa"/>
          </w:tcPr>
          <w:p w14:paraId="769ECC52" w14:textId="7755BED0" w:rsidR="006A694A" w:rsidDel="00B043C7" w:rsidRDefault="006A694A" w:rsidP="00FD3C39">
            <w:pPr>
              <w:ind w:left="0"/>
              <w:jc w:val="center"/>
            </w:pPr>
          </w:p>
        </w:tc>
        <w:tc>
          <w:tcPr>
            <w:tcW w:w="810" w:type="dxa"/>
          </w:tcPr>
          <w:p w14:paraId="45115BBA" w14:textId="734E6A47" w:rsidR="006A694A" w:rsidDel="00B043C7" w:rsidRDefault="006A694A" w:rsidP="00FD3C39">
            <w:pPr>
              <w:ind w:left="0"/>
              <w:jc w:val="center"/>
            </w:pPr>
          </w:p>
        </w:tc>
        <w:tc>
          <w:tcPr>
            <w:tcW w:w="900" w:type="dxa"/>
          </w:tcPr>
          <w:p w14:paraId="0A519829" w14:textId="77777777" w:rsidR="006A694A" w:rsidDel="00B043C7" w:rsidRDefault="006A694A" w:rsidP="00FD3C39">
            <w:pPr>
              <w:ind w:left="0"/>
              <w:jc w:val="center"/>
            </w:pPr>
          </w:p>
        </w:tc>
        <w:tc>
          <w:tcPr>
            <w:tcW w:w="630" w:type="dxa"/>
          </w:tcPr>
          <w:p w14:paraId="7D5A2180" w14:textId="51B43B3E" w:rsidR="006A694A" w:rsidDel="00B043C7" w:rsidRDefault="006A694A" w:rsidP="00FD3C39">
            <w:pPr>
              <w:ind w:left="0"/>
              <w:jc w:val="center"/>
            </w:pPr>
          </w:p>
        </w:tc>
        <w:tc>
          <w:tcPr>
            <w:tcW w:w="630" w:type="dxa"/>
          </w:tcPr>
          <w:p w14:paraId="578C28CD" w14:textId="77777777" w:rsidR="006A694A" w:rsidDel="00B043C7" w:rsidRDefault="006A694A" w:rsidP="00FD3C39">
            <w:pPr>
              <w:ind w:left="0"/>
              <w:jc w:val="center"/>
            </w:pPr>
          </w:p>
        </w:tc>
        <w:tc>
          <w:tcPr>
            <w:tcW w:w="900" w:type="dxa"/>
          </w:tcPr>
          <w:p w14:paraId="50B43703" w14:textId="32ADFB3D" w:rsidR="006A694A" w:rsidDel="00B043C7" w:rsidRDefault="006A694A" w:rsidP="00FD3C39">
            <w:pPr>
              <w:ind w:left="0"/>
              <w:jc w:val="center"/>
            </w:pPr>
          </w:p>
        </w:tc>
        <w:tc>
          <w:tcPr>
            <w:tcW w:w="900" w:type="dxa"/>
          </w:tcPr>
          <w:p w14:paraId="456E698B" w14:textId="4AB814BF" w:rsidR="006A694A" w:rsidRDefault="006A694A" w:rsidP="00FD3C39">
            <w:pPr>
              <w:ind w:left="0"/>
              <w:jc w:val="center"/>
            </w:pPr>
          </w:p>
        </w:tc>
      </w:tr>
      <w:tr w:rsidR="006A694A" w14:paraId="281E9203" w14:textId="77777777" w:rsidTr="0019243B">
        <w:trPr>
          <w:jc w:val="center"/>
        </w:trPr>
        <w:tc>
          <w:tcPr>
            <w:tcW w:w="1705" w:type="dxa"/>
          </w:tcPr>
          <w:p w14:paraId="393A799C" w14:textId="2CBE3026" w:rsidR="006A694A" w:rsidRPr="00C86033" w:rsidRDefault="006A694A" w:rsidP="00FD3C39">
            <w:pPr>
              <w:ind w:left="0"/>
            </w:pPr>
            <w:r>
              <w:t>ID Mode</w:t>
            </w:r>
          </w:p>
        </w:tc>
        <w:tc>
          <w:tcPr>
            <w:tcW w:w="1260" w:type="dxa"/>
          </w:tcPr>
          <w:p w14:paraId="5ADF5050" w14:textId="1583D1A6" w:rsidR="006A694A" w:rsidRDefault="006A694A" w:rsidP="00FD3C39">
            <w:pPr>
              <w:ind w:left="0"/>
              <w:jc w:val="center"/>
            </w:pPr>
            <w:del w:id="2182" w:author="Ng, Thomas1" w:date="2018-01-18T20:13:00Z">
              <w:r w:rsidDel="00694F1C">
                <w:delText>High</w:delText>
              </w:r>
            </w:del>
            <w:ins w:id="2183" w:author="Ng, Thomas1" w:date="2018-01-18T20:13:00Z">
              <w:r w:rsidR="00694F1C">
                <w:t>Low</w:t>
              </w:r>
            </w:ins>
          </w:p>
        </w:tc>
        <w:tc>
          <w:tcPr>
            <w:tcW w:w="1260" w:type="dxa"/>
          </w:tcPr>
          <w:p w14:paraId="1098A246" w14:textId="719FF240" w:rsidR="006A694A" w:rsidRDefault="006A694A" w:rsidP="00FD3C39">
            <w:pPr>
              <w:ind w:left="0"/>
              <w:jc w:val="center"/>
            </w:pPr>
            <w:r>
              <w:t>Low</w:t>
            </w:r>
          </w:p>
        </w:tc>
        <w:tc>
          <w:tcPr>
            <w:tcW w:w="720" w:type="dxa"/>
          </w:tcPr>
          <w:p w14:paraId="73A33C05" w14:textId="5D1F309B" w:rsidR="006A694A" w:rsidDel="00B043C7" w:rsidRDefault="006A694A" w:rsidP="00FD3C39">
            <w:pPr>
              <w:ind w:left="0"/>
              <w:jc w:val="center"/>
            </w:pPr>
            <w:r>
              <w:t>X</w:t>
            </w:r>
          </w:p>
        </w:tc>
        <w:tc>
          <w:tcPr>
            <w:tcW w:w="810" w:type="dxa"/>
          </w:tcPr>
          <w:p w14:paraId="58429190" w14:textId="0F44C98C" w:rsidR="006A694A" w:rsidDel="00B043C7" w:rsidRDefault="006A694A" w:rsidP="00FD3C39">
            <w:pPr>
              <w:ind w:left="0"/>
              <w:jc w:val="center"/>
            </w:pPr>
            <w:r>
              <w:t>X</w:t>
            </w:r>
          </w:p>
        </w:tc>
        <w:tc>
          <w:tcPr>
            <w:tcW w:w="900" w:type="dxa"/>
          </w:tcPr>
          <w:p w14:paraId="7EAA62E4" w14:textId="77777777" w:rsidR="006A694A" w:rsidDel="00B043C7" w:rsidRDefault="006A694A" w:rsidP="00FD3C39">
            <w:pPr>
              <w:ind w:left="0"/>
              <w:jc w:val="center"/>
            </w:pPr>
          </w:p>
        </w:tc>
        <w:tc>
          <w:tcPr>
            <w:tcW w:w="630" w:type="dxa"/>
          </w:tcPr>
          <w:p w14:paraId="525D23AC" w14:textId="7747202D" w:rsidR="006A694A" w:rsidDel="00B043C7" w:rsidRDefault="006A694A" w:rsidP="00FD3C39">
            <w:pPr>
              <w:ind w:left="0"/>
              <w:jc w:val="center"/>
            </w:pPr>
          </w:p>
        </w:tc>
        <w:tc>
          <w:tcPr>
            <w:tcW w:w="630" w:type="dxa"/>
          </w:tcPr>
          <w:p w14:paraId="03B5B800" w14:textId="77777777" w:rsidR="006A694A" w:rsidRDefault="006A694A" w:rsidP="00FD3C39">
            <w:pPr>
              <w:ind w:left="0"/>
              <w:jc w:val="center"/>
            </w:pPr>
          </w:p>
        </w:tc>
        <w:tc>
          <w:tcPr>
            <w:tcW w:w="900" w:type="dxa"/>
          </w:tcPr>
          <w:p w14:paraId="5BF140EC" w14:textId="370631EA" w:rsidR="006A694A" w:rsidDel="00B043C7" w:rsidRDefault="006A694A" w:rsidP="00FD3C39">
            <w:pPr>
              <w:ind w:left="0"/>
              <w:jc w:val="center"/>
            </w:pPr>
            <w:r>
              <w:t>X</w:t>
            </w:r>
          </w:p>
        </w:tc>
        <w:tc>
          <w:tcPr>
            <w:tcW w:w="900" w:type="dxa"/>
          </w:tcPr>
          <w:p w14:paraId="01372C79" w14:textId="2FE04CDB" w:rsidR="006A694A" w:rsidRPr="00C86033" w:rsidRDefault="006A694A" w:rsidP="00FD3C39">
            <w:pPr>
              <w:ind w:left="0"/>
              <w:jc w:val="center"/>
            </w:pPr>
            <w:r>
              <w:t>X</w:t>
            </w:r>
          </w:p>
        </w:tc>
      </w:tr>
      <w:tr w:rsidR="006A694A" w14:paraId="4C6EC673" w14:textId="77777777" w:rsidTr="0019243B">
        <w:trPr>
          <w:jc w:val="center"/>
        </w:trPr>
        <w:tc>
          <w:tcPr>
            <w:tcW w:w="1705" w:type="dxa"/>
          </w:tcPr>
          <w:p w14:paraId="2582BDE5" w14:textId="32F950BF" w:rsidR="006A694A" w:rsidRPr="00C86033" w:rsidRDefault="006A694A" w:rsidP="00FD3C39">
            <w:pPr>
              <w:ind w:left="0"/>
            </w:pPr>
            <w:r>
              <w:t>Aux Power Mode (S5)</w:t>
            </w:r>
          </w:p>
        </w:tc>
        <w:tc>
          <w:tcPr>
            <w:tcW w:w="1260" w:type="dxa"/>
          </w:tcPr>
          <w:p w14:paraId="0BA3CEFB" w14:textId="029CC107" w:rsidR="006A694A" w:rsidRDefault="006A694A" w:rsidP="00FD3C39">
            <w:pPr>
              <w:ind w:left="0"/>
              <w:jc w:val="center"/>
            </w:pPr>
            <w:del w:id="2184" w:author="Ng, Thomas1" w:date="2018-01-18T20:13:00Z">
              <w:r w:rsidDel="00694F1C">
                <w:delText>Low</w:delText>
              </w:r>
            </w:del>
            <w:ins w:id="2185" w:author="Ng, Thomas1" w:date="2018-01-18T20:13:00Z">
              <w:r w:rsidR="00694F1C">
                <w:t>High</w:t>
              </w:r>
            </w:ins>
          </w:p>
        </w:tc>
        <w:tc>
          <w:tcPr>
            <w:tcW w:w="1260" w:type="dxa"/>
          </w:tcPr>
          <w:p w14:paraId="7810A4C1" w14:textId="46EC4E72" w:rsidR="006A694A" w:rsidRDefault="006A694A" w:rsidP="00FD3C39">
            <w:pPr>
              <w:ind w:left="0"/>
              <w:jc w:val="center"/>
            </w:pPr>
            <w:r>
              <w:t>Low</w:t>
            </w:r>
          </w:p>
        </w:tc>
        <w:tc>
          <w:tcPr>
            <w:tcW w:w="720" w:type="dxa"/>
          </w:tcPr>
          <w:p w14:paraId="348CA995" w14:textId="4A96037D" w:rsidR="006A694A" w:rsidDel="00B043C7" w:rsidRDefault="006A694A" w:rsidP="00FD3C39">
            <w:pPr>
              <w:ind w:left="0"/>
              <w:jc w:val="center"/>
            </w:pPr>
            <w:r>
              <w:t>X</w:t>
            </w:r>
          </w:p>
        </w:tc>
        <w:tc>
          <w:tcPr>
            <w:tcW w:w="810" w:type="dxa"/>
          </w:tcPr>
          <w:p w14:paraId="13527899" w14:textId="3400AB5D" w:rsidR="006A694A" w:rsidDel="00B043C7" w:rsidRDefault="006A694A" w:rsidP="00FD3C39">
            <w:pPr>
              <w:ind w:left="0"/>
              <w:jc w:val="center"/>
            </w:pPr>
            <w:r>
              <w:t>X</w:t>
            </w:r>
          </w:p>
        </w:tc>
        <w:tc>
          <w:tcPr>
            <w:tcW w:w="900" w:type="dxa"/>
          </w:tcPr>
          <w:p w14:paraId="5990C02F" w14:textId="59EAC69B" w:rsidR="006A694A" w:rsidRDefault="006A694A" w:rsidP="00FD3C39">
            <w:pPr>
              <w:ind w:left="0"/>
              <w:jc w:val="center"/>
            </w:pPr>
            <w:r>
              <w:t>X</w:t>
            </w:r>
          </w:p>
        </w:tc>
        <w:tc>
          <w:tcPr>
            <w:tcW w:w="630" w:type="dxa"/>
          </w:tcPr>
          <w:p w14:paraId="3DB0CA25" w14:textId="69A0D177" w:rsidR="006A694A" w:rsidDel="00B043C7" w:rsidRDefault="006A694A" w:rsidP="00FD3C39">
            <w:pPr>
              <w:ind w:left="0"/>
              <w:jc w:val="center"/>
            </w:pPr>
            <w:r>
              <w:t>X</w:t>
            </w:r>
          </w:p>
        </w:tc>
        <w:tc>
          <w:tcPr>
            <w:tcW w:w="630" w:type="dxa"/>
          </w:tcPr>
          <w:p w14:paraId="2CB0EF09" w14:textId="77777777" w:rsidR="006A694A" w:rsidRDefault="006A694A" w:rsidP="00FD3C39">
            <w:pPr>
              <w:ind w:left="0"/>
              <w:jc w:val="center"/>
            </w:pPr>
          </w:p>
        </w:tc>
        <w:tc>
          <w:tcPr>
            <w:tcW w:w="900" w:type="dxa"/>
          </w:tcPr>
          <w:p w14:paraId="35449CFB" w14:textId="6D60913E" w:rsidR="006A694A" w:rsidDel="00B043C7" w:rsidRDefault="006A694A" w:rsidP="00FD3C39">
            <w:pPr>
              <w:ind w:left="0"/>
              <w:jc w:val="center"/>
            </w:pPr>
            <w:r>
              <w:t>X</w:t>
            </w:r>
          </w:p>
        </w:tc>
        <w:tc>
          <w:tcPr>
            <w:tcW w:w="900" w:type="dxa"/>
          </w:tcPr>
          <w:p w14:paraId="23BBCDAA" w14:textId="0BCC202E" w:rsidR="006A694A" w:rsidRPr="00C86033" w:rsidRDefault="006A694A" w:rsidP="00FD3C39">
            <w:pPr>
              <w:ind w:left="0"/>
              <w:jc w:val="center"/>
            </w:pPr>
            <w:r>
              <w:t>X</w:t>
            </w:r>
          </w:p>
        </w:tc>
      </w:tr>
      <w:tr w:rsidR="006A694A" w14:paraId="10DAC06E" w14:textId="77777777" w:rsidTr="0019243B">
        <w:trPr>
          <w:jc w:val="center"/>
        </w:trPr>
        <w:tc>
          <w:tcPr>
            <w:tcW w:w="1705" w:type="dxa"/>
          </w:tcPr>
          <w:p w14:paraId="64519111" w14:textId="626B9B9A" w:rsidR="006A694A" w:rsidRPr="00C86033" w:rsidRDefault="006A694A" w:rsidP="00FD3C39">
            <w:pPr>
              <w:ind w:left="0"/>
            </w:pPr>
            <w:r>
              <w:t>Main Power Mode (S0)</w:t>
            </w:r>
          </w:p>
        </w:tc>
        <w:tc>
          <w:tcPr>
            <w:tcW w:w="1260" w:type="dxa"/>
          </w:tcPr>
          <w:p w14:paraId="38229D06" w14:textId="6B4136D6" w:rsidR="006A694A" w:rsidRDefault="006A694A" w:rsidP="00FD3C39">
            <w:pPr>
              <w:ind w:left="0"/>
              <w:jc w:val="center"/>
            </w:pPr>
            <w:del w:id="2186" w:author="Ng, Thomas1" w:date="2018-01-18T20:13:00Z">
              <w:r w:rsidDel="00694F1C">
                <w:delText>Low</w:delText>
              </w:r>
            </w:del>
            <w:ins w:id="2187" w:author="Ng, Thomas1" w:date="2018-01-18T20:13:00Z">
              <w:r w:rsidR="00694F1C">
                <w:t>High</w:t>
              </w:r>
            </w:ins>
          </w:p>
        </w:tc>
        <w:tc>
          <w:tcPr>
            <w:tcW w:w="1260" w:type="dxa"/>
          </w:tcPr>
          <w:p w14:paraId="1A55AE36" w14:textId="726B21E3" w:rsidR="006A694A" w:rsidRDefault="006A694A" w:rsidP="00FD3C39">
            <w:pPr>
              <w:ind w:left="0"/>
              <w:jc w:val="center"/>
            </w:pPr>
            <w:r>
              <w:t>High</w:t>
            </w:r>
          </w:p>
        </w:tc>
        <w:tc>
          <w:tcPr>
            <w:tcW w:w="720" w:type="dxa"/>
          </w:tcPr>
          <w:p w14:paraId="56617014" w14:textId="318D71DB" w:rsidR="006A694A" w:rsidDel="00B043C7" w:rsidRDefault="006A694A" w:rsidP="00FD3C39">
            <w:pPr>
              <w:ind w:left="0"/>
              <w:jc w:val="center"/>
            </w:pPr>
            <w:r>
              <w:t>X</w:t>
            </w:r>
          </w:p>
        </w:tc>
        <w:tc>
          <w:tcPr>
            <w:tcW w:w="810" w:type="dxa"/>
          </w:tcPr>
          <w:p w14:paraId="73159311" w14:textId="6E6E0123" w:rsidR="006A694A" w:rsidDel="00B043C7" w:rsidRDefault="006A694A" w:rsidP="00FD3C39">
            <w:pPr>
              <w:ind w:left="0"/>
              <w:jc w:val="center"/>
            </w:pPr>
            <w:r>
              <w:t>X</w:t>
            </w:r>
          </w:p>
        </w:tc>
        <w:tc>
          <w:tcPr>
            <w:tcW w:w="900" w:type="dxa"/>
          </w:tcPr>
          <w:p w14:paraId="5799C04E" w14:textId="1ED21782" w:rsidR="006A694A" w:rsidRDefault="006A694A" w:rsidP="00FD3C39">
            <w:pPr>
              <w:ind w:left="0"/>
              <w:jc w:val="center"/>
            </w:pPr>
            <w:r>
              <w:t>X</w:t>
            </w:r>
          </w:p>
        </w:tc>
        <w:tc>
          <w:tcPr>
            <w:tcW w:w="630" w:type="dxa"/>
          </w:tcPr>
          <w:p w14:paraId="57028356" w14:textId="2129B1E1" w:rsidR="006A694A" w:rsidDel="00B043C7" w:rsidRDefault="006A694A" w:rsidP="00FD3C39">
            <w:pPr>
              <w:ind w:left="0"/>
              <w:jc w:val="center"/>
            </w:pPr>
            <w:r>
              <w:t>X</w:t>
            </w:r>
          </w:p>
        </w:tc>
        <w:tc>
          <w:tcPr>
            <w:tcW w:w="630" w:type="dxa"/>
          </w:tcPr>
          <w:p w14:paraId="118C4478" w14:textId="76174F6F" w:rsidR="006A694A" w:rsidRDefault="006A694A" w:rsidP="00FD3C39">
            <w:pPr>
              <w:ind w:left="0"/>
              <w:jc w:val="center"/>
            </w:pPr>
            <w:r>
              <w:t>X</w:t>
            </w:r>
          </w:p>
        </w:tc>
        <w:tc>
          <w:tcPr>
            <w:tcW w:w="900" w:type="dxa"/>
          </w:tcPr>
          <w:p w14:paraId="5964DFD9" w14:textId="1ACEFB52" w:rsidR="006A694A" w:rsidDel="00B043C7" w:rsidRDefault="006A694A" w:rsidP="00FD3C39">
            <w:pPr>
              <w:ind w:left="0"/>
              <w:jc w:val="center"/>
            </w:pPr>
            <w:r>
              <w:t>X</w:t>
            </w:r>
          </w:p>
        </w:tc>
        <w:tc>
          <w:tcPr>
            <w:tcW w:w="900" w:type="dxa"/>
          </w:tcPr>
          <w:p w14:paraId="28371FC1" w14:textId="30FB2921" w:rsidR="006A694A" w:rsidRPr="00C86033" w:rsidRDefault="006A694A" w:rsidP="00FD3C39">
            <w:pPr>
              <w:ind w:left="0"/>
              <w:jc w:val="center"/>
            </w:pPr>
            <w:r>
              <w:t>X</w:t>
            </w:r>
          </w:p>
        </w:tc>
      </w:tr>
    </w:tbl>
    <w:p w14:paraId="2B04ED1A" w14:textId="77777777" w:rsidR="00535B28" w:rsidRDefault="00535B28" w:rsidP="00535B28"/>
    <w:p w14:paraId="449AD3D2" w14:textId="24A28D3D" w:rsidR="00FF7B0E" w:rsidRDefault="0073095E" w:rsidP="00AD67EB">
      <w:pPr>
        <w:pStyle w:val="Heading3"/>
      </w:pPr>
      <w:bookmarkStart w:id="2188" w:name="_Ref503880635"/>
      <w:bookmarkStart w:id="2189" w:name="_Toc504074864"/>
      <w:r>
        <w:t xml:space="preserve">NIC </w:t>
      </w:r>
      <w:r w:rsidR="00FF7B0E">
        <w:t>Power Off</w:t>
      </w:r>
      <w:bookmarkEnd w:id="2188"/>
      <w:bookmarkEnd w:id="2189"/>
    </w:p>
    <w:p w14:paraId="00AC8372" w14:textId="4505F690" w:rsidR="00FF7B0E" w:rsidRPr="00FF7B0E" w:rsidRDefault="00FF7B0E" w:rsidP="00FF7B0E">
      <w:pPr>
        <w:ind w:left="0"/>
      </w:pPr>
      <w:r>
        <w:t xml:space="preserve">In </w:t>
      </w:r>
      <w:r w:rsidR="0073095E">
        <w:t xml:space="preserve">NIC </w:t>
      </w:r>
      <w:r>
        <w:t>power off mode, all power delivery has been turned off or disconnected from the baseboard.</w:t>
      </w:r>
      <w:r w:rsidR="00324279">
        <w:t xml:space="preserve"> Transition to this state can be from any other state.</w:t>
      </w:r>
    </w:p>
    <w:p w14:paraId="65787804" w14:textId="3D93D3CD" w:rsidR="00FF7B0E" w:rsidRDefault="00797379" w:rsidP="00AD67EB">
      <w:pPr>
        <w:pStyle w:val="Heading3"/>
      </w:pPr>
      <w:bookmarkStart w:id="2190" w:name="_Toc504074865"/>
      <w:r>
        <w:t>ID Mode</w:t>
      </w:r>
      <w:bookmarkEnd w:id="2190"/>
    </w:p>
    <w:p w14:paraId="4CBD4B04" w14:textId="7F0E1FA4" w:rsidR="000E0AF3" w:rsidRDefault="000E0AF3" w:rsidP="000E0AF3">
      <w:pPr>
        <w:ind w:left="0"/>
      </w:pPr>
      <w:r>
        <w:t xml:space="preserve">In </w:t>
      </w:r>
      <w:r w:rsidR="00483654">
        <w:t xml:space="preserve">the </w:t>
      </w:r>
      <w:r w:rsidR="00D56ACC">
        <w:t>ID</w:t>
      </w:r>
      <w:r>
        <w:t xml:space="preserve"> Mode</w:t>
      </w:r>
      <w:r w:rsidR="00483654">
        <w:t xml:space="preserve">, </w:t>
      </w:r>
      <w:r>
        <w:t xml:space="preserve">only </w:t>
      </w:r>
      <w:r w:rsidR="00723671">
        <w:t>+</w:t>
      </w:r>
      <w:r>
        <w:t>3.3V</w:t>
      </w:r>
      <w:r w:rsidR="00723671">
        <w:t>_EDGE</w:t>
      </w:r>
      <w:r>
        <w:t xml:space="preserve"> </w:t>
      </w:r>
      <w:r w:rsidR="00483654">
        <w:t xml:space="preserve">is available </w:t>
      </w:r>
      <w:r w:rsidRPr="008D04E4">
        <w:t>for powering up management only functions.</w:t>
      </w:r>
      <w:r w:rsidR="00237C52" w:rsidRPr="008D04E4">
        <w:t xml:space="preserve"> </w:t>
      </w:r>
      <w:r w:rsidR="00E44452" w:rsidRPr="008D04E4">
        <w:t xml:space="preserve">FRU </w:t>
      </w:r>
      <w:r w:rsidR="007A2653" w:rsidRPr="008D04E4">
        <w:t xml:space="preserve">and scan chain </w:t>
      </w:r>
      <w:r w:rsidR="00E44452" w:rsidRPr="008D04E4">
        <w:t>accesses are only allowed in this mode</w:t>
      </w:r>
      <w:r w:rsidR="00237C52" w:rsidRPr="008D04E4">
        <w:t>.</w:t>
      </w:r>
      <w:ins w:id="2191" w:author="Ng, Thomas1" w:date="2018-01-18T11:46:00Z">
        <w:r w:rsidR="00D775AC">
          <w:t xml:space="preserve"> The +12V_EDGE rail is not intended to be used in </w:t>
        </w:r>
      </w:ins>
      <w:ins w:id="2192" w:author="Ng, Thomas1" w:date="2018-01-18T16:04:00Z">
        <w:r w:rsidR="00601DB3">
          <w:t>ID</w:t>
        </w:r>
      </w:ins>
      <w:ins w:id="2193" w:author="Ng, Thomas1" w:date="2018-01-18T11:46:00Z">
        <w:r w:rsidR="00D775AC">
          <w:t xml:space="preserve"> </w:t>
        </w:r>
      </w:ins>
      <w:ins w:id="2194" w:author="Ng, Thomas1" w:date="2018-01-18T16:04:00Z">
        <w:r w:rsidR="00601DB3">
          <w:t>M</w:t>
        </w:r>
      </w:ins>
      <w:ins w:id="2195" w:author="Ng, Thomas1" w:date="2018-01-18T11:46:00Z">
        <w:r w:rsidR="00D775AC">
          <w:t xml:space="preserve">ode, however leakage </w:t>
        </w:r>
      </w:ins>
      <w:ins w:id="2196" w:author="Ng, Thomas1" w:date="2018-01-18T16:04:00Z">
        <w:r w:rsidR="00601DB3">
          <w:t xml:space="preserve">current </w:t>
        </w:r>
      </w:ins>
      <w:ins w:id="2197" w:author="Ng, Thomas1" w:date="2018-01-18T11:46:00Z">
        <w:r w:rsidR="00D775AC">
          <w:t xml:space="preserve">may be present. The max leakage is defined in </w:t>
        </w:r>
        <w:r w:rsidR="00FE20F6">
          <w:t xml:space="preserve">Section </w:t>
        </w:r>
      </w:ins>
      <w:ins w:id="2198" w:author="Ng, Thomas1" w:date="2018-01-18T11:47:00Z">
        <w:r w:rsidR="00FE20F6">
          <w:fldChar w:fldCharType="begin"/>
        </w:r>
        <w:r w:rsidR="00FE20F6">
          <w:instrText xml:space="preserve"> REF _Ref504039362 \r \h </w:instrText>
        </w:r>
      </w:ins>
      <w:r w:rsidR="00FE20F6">
        <w:fldChar w:fldCharType="separate"/>
      </w:r>
      <w:ins w:id="2199" w:author="Ng, Thomas1" w:date="2018-01-18T21:50:00Z">
        <w:r w:rsidR="00C9585C">
          <w:t>3.10</w:t>
        </w:r>
      </w:ins>
      <w:ins w:id="2200" w:author="Ng, Thomas1" w:date="2018-01-18T11:47:00Z">
        <w:r w:rsidR="00FE20F6">
          <w:fldChar w:fldCharType="end"/>
        </w:r>
        <w:r w:rsidR="00FE20F6">
          <w:t>.</w:t>
        </w:r>
      </w:ins>
      <w:r w:rsidR="00237C52" w:rsidRPr="008D04E4">
        <w:t xml:space="preserve"> </w:t>
      </w:r>
      <w:r w:rsidR="00324279" w:rsidRPr="008D04E4">
        <w:t>An</w:t>
      </w:r>
      <w:r w:rsidR="00324279">
        <w:t xml:space="preserve"> </w:t>
      </w:r>
      <w:r w:rsidR="00914075">
        <w:t>OCP NIC 3.0</w:t>
      </w:r>
      <w:r w:rsidR="00324279">
        <w:t xml:space="preserve"> card shall transition to this mode when </w:t>
      </w:r>
      <w:del w:id="2201" w:author="Ng, Thomas1" w:date="2018-01-18T20:15:00Z">
        <w:r w:rsidR="00324279" w:rsidDel="00101E0E">
          <w:delText>PWRDIS</w:delText>
        </w:r>
      </w:del>
      <w:ins w:id="2202" w:author="Ng, Thomas1" w:date="2018-01-18T20:15:00Z">
        <w:r w:rsidR="00101E0E">
          <w:t>PWR</w:t>
        </w:r>
        <w:r w:rsidR="00101E0E">
          <w:t>_EN</w:t>
        </w:r>
      </w:ins>
      <w:r w:rsidR="00324279">
        <w:t>=</w:t>
      </w:r>
      <w:del w:id="2203" w:author="Ng, Thomas1" w:date="2018-01-18T20:15:00Z">
        <w:r w:rsidR="00324279" w:rsidDel="00101E0E">
          <w:delText xml:space="preserve">1 </w:delText>
        </w:r>
      </w:del>
      <w:ins w:id="2204" w:author="Ng, Thomas1" w:date="2018-01-18T20:15:00Z">
        <w:r w:rsidR="00101E0E">
          <w:t>0</w:t>
        </w:r>
        <w:r w:rsidR="00101E0E">
          <w:t xml:space="preserve"> </w:t>
        </w:r>
      </w:ins>
      <w:r w:rsidR="00324279">
        <w:t>and PERST#=0.</w:t>
      </w:r>
    </w:p>
    <w:p w14:paraId="364B56B3" w14:textId="27042335" w:rsidR="00FF7B0E" w:rsidRDefault="00FF7B0E" w:rsidP="00AD67EB">
      <w:pPr>
        <w:pStyle w:val="Heading3"/>
      </w:pPr>
      <w:bookmarkStart w:id="2205" w:name="_Toc504074866"/>
      <w:r>
        <w:lastRenderedPageBreak/>
        <w:t>Aux Power Mode (S5)</w:t>
      </w:r>
      <w:bookmarkEnd w:id="2205"/>
    </w:p>
    <w:p w14:paraId="392B005B" w14:textId="6F0857F0" w:rsidR="000E0AF3" w:rsidRDefault="000E0AF3" w:rsidP="000E0AF3">
      <w:pPr>
        <w:ind w:left="0"/>
      </w:pPr>
      <w:r>
        <w:t xml:space="preserve">In Aux Power Mode provides both </w:t>
      </w:r>
      <w:r w:rsidR="00723671">
        <w:t>+</w:t>
      </w:r>
      <w:r>
        <w:t>3.3V</w:t>
      </w:r>
      <w:r w:rsidR="00723671">
        <w:t>_EDGE</w:t>
      </w:r>
      <w:r>
        <w:t xml:space="preserve"> as well as </w:t>
      </w:r>
      <w:r w:rsidR="00723671">
        <w:t>+</w:t>
      </w:r>
      <w:r>
        <w:t>12V</w:t>
      </w:r>
      <w:r w:rsidR="00723671">
        <w:t>_EDGE</w:t>
      </w:r>
      <w:r>
        <w:t xml:space="preserve"> is available. </w:t>
      </w:r>
      <w:r w:rsidR="00723671">
        <w:t>+</w:t>
      </w:r>
      <w:r>
        <w:t>12V</w:t>
      </w:r>
      <w:r w:rsidR="00723671">
        <w:t>_EDGE</w:t>
      </w:r>
      <w:ins w:id="2206" w:author="Ng, Thomas1" w:date="2018-01-18T20:23:00Z">
        <w:r w:rsidR="00101E0E">
          <w:t xml:space="preserve"> </w:t>
        </w:r>
      </w:ins>
      <w:r w:rsidR="00723671">
        <w:t xml:space="preserve">in </w:t>
      </w:r>
      <w:r>
        <w:t>Aux</w:t>
      </w:r>
      <w:r w:rsidR="00723671">
        <w:t xml:space="preserve"> mode</w:t>
      </w:r>
      <w:r>
        <w:t xml:space="preserve"> may be used to deliver power to the </w:t>
      </w:r>
      <w:r w:rsidR="00914075">
        <w:t>OCP NIC 3.0</w:t>
      </w:r>
      <w:r w:rsidR="00A93803">
        <w:t xml:space="preserve"> </w:t>
      </w:r>
      <w:r>
        <w:t xml:space="preserve">card, but only up to </w:t>
      </w:r>
      <w:r w:rsidRPr="008D04E4">
        <w:t xml:space="preserve">the </w:t>
      </w:r>
      <w:r w:rsidR="00E44452" w:rsidRPr="008D04E4">
        <w:t xml:space="preserve">Aux </w:t>
      </w:r>
      <w:r w:rsidR="00723671">
        <w:t xml:space="preserve">mode </w:t>
      </w:r>
      <w:r w:rsidR="00E44452" w:rsidRPr="008D04E4">
        <w:t xml:space="preserve">budget </w:t>
      </w:r>
      <w:r w:rsidR="008D04E4" w:rsidRPr="008D04E4">
        <w:t>as</w:t>
      </w:r>
      <w:r w:rsidR="008D04E4">
        <w:t xml:space="preserve"> defined in </w:t>
      </w:r>
      <w:r w:rsidR="008D04E4">
        <w:rPr>
          <w:highlight w:val="green"/>
        </w:rPr>
        <w:fldChar w:fldCharType="begin"/>
      </w:r>
      <w:r w:rsidR="008D04E4">
        <w:instrText xml:space="preserve"> REF _Ref503509297 \h </w:instrText>
      </w:r>
      <w:r w:rsidR="008D04E4">
        <w:rPr>
          <w:highlight w:val="green"/>
        </w:rPr>
      </w:r>
      <w:r w:rsidR="008D04E4">
        <w:rPr>
          <w:highlight w:val="green"/>
        </w:rPr>
        <w:fldChar w:fldCharType="separate"/>
      </w:r>
      <w:r w:rsidR="00C9585C">
        <w:t xml:space="preserve">Table </w:t>
      </w:r>
      <w:r w:rsidR="00C9585C">
        <w:rPr>
          <w:noProof/>
        </w:rPr>
        <w:t>39</w:t>
      </w:r>
      <w:r w:rsidR="008D04E4">
        <w:rPr>
          <w:highlight w:val="green"/>
        </w:rPr>
        <w:fldChar w:fldCharType="end"/>
      </w:r>
      <w:r>
        <w:t>.</w:t>
      </w:r>
      <w:r w:rsidR="0073095E">
        <w:t xml:space="preserve"> An </w:t>
      </w:r>
      <w:r w:rsidR="00914075">
        <w:t>OCP NIC 3.0</w:t>
      </w:r>
      <w:r w:rsidR="0073095E">
        <w:t xml:space="preserve"> card shall transition to this mode when </w:t>
      </w:r>
      <w:del w:id="2207" w:author="Ng, Thomas1" w:date="2018-01-18T20:16:00Z">
        <w:r w:rsidR="0073095E" w:rsidDel="00101E0E">
          <w:delText>PWRDIS</w:delText>
        </w:r>
      </w:del>
      <w:ins w:id="2208" w:author="Ng, Thomas1" w:date="2018-01-18T20:16:00Z">
        <w:r w:rsidR="00101E0E">
          <w:t>PWR</w:t>
        </w:r>
        <w:r w:rsidR="00101E0E">
          <w:t>_EN</w:t>
        </w:r>
      </w:ins>
      <w:r w:rsidR="0073095E">
        <w:t>=</w:t>
      </w:r>
      <w:del w:id="2209" w:author="Ng, Thomas1" w:date="2018-01-18T20:16:00Z">
        <w:r w:rsidR="0073095E" w:rsidDel="00101E0E">
          <w:delText xml:space="preserve">0 </w:delText>
        </w:r>
      </w:del>
      <w:ins w:id="2210" w:author="Ng, Thomas1" w:date="2018-01-18T20:16:00Z">
        <w:r w:rsidR="00101E0E">
          <w:t>1</w:t>
        </w:r>
        <w:r w:rsidR="00101E0E">
          <w:t xml:space="preserve"> </w:t>
        </w:r>
      </w:ins>
      <w:r w:rsidR="0073095E">
        <w:t>and PERST#=0.</w:t>
      </w:r>
      <w:r>
        <w:tab/>
      </w:r>
    </w:p>
    <w:p w14:paraId="0C4AA762" w14:textId="70CD7B2B" w:rsidR="00FF7B0E" w:rsidRPr="00FF7B0E" w:rsidRDefault="00FF7B0E" w:rsidP="00AD67EB">
      <w:pPr>
        <w:pStyle w:val="Heading3"/>
      </w:pPr>
      <w:bookmarkStart w:id="2211" w:name="_Toc504074867"/>
      <w:r>
        <w:t>Main Power Mode (S0)</w:t>
      </w:r>
      <w:bookmarkEnd w:id="2211"/>
    </w:p>
    <w:p w14:paraId="7616F23E" w14:textId="56E074B7" w:rsidR="00686AED" w:rsidRDefault="000E0AF3" w:rsidP="00845E1A">
      <w:pPr>
        <w:ind w:left="0"/>
      </w:pPr>
      <w:r>
        <w:t xml:space="preserve">In Main Power Mode provides both </w:t>
      </w:r>
      <w:r w:rsidR="00723671">
        <w:t>+</w:t>
      </w:r>
      <w:r>
        <w:t>3.3V</w:t>
      </w:r>
      <w:r w:rsidR="00723671">
        <w:t>_EDGE</w:t>
      </w:r>
      <w:r>
        <w:t xml:space="preserve"> and </w:t>
      </w:r>
      <w:r w:rsidR="00723671">
        <w:t>+</w:t>
      </w:r>
      <w:r>
        <w:t>12V</w:t>
      </w:r>
      <w:r w:rsidR="00723671">
        <w:t>_EDGE</w:t>
      </w:r>
      <w:r>
        <w:t xml:space="preserve"> across the OCP connector. The </w:t>
      </w:r>
      <w:r w:rsidR="00914075">
        <w:t>OCP NIC 3.0</w:t>
      </w:r>
      <w:r w:rsidR="00A93803">
        <w:t xml:space="preserve"> </w:t>
      </w:r>
      <w:r>
        <w:t xml:space="preserve">card operates in full capacity. Up to </w:t>
      </w:r>
      <w:r w:rsidR="0010504E">
        <w:t>80</w:t>
      </w:r>
      <w:r>
        <w:t xml:space="preserve">W may be delivered on </w:t>
      </w:r>
      <w:r w:rsidR="00723671">
        <w:t>+</w:t>
      </w:r>
      <w:r>
        <w:t>12V</w:t>
      </w:r>
      <w:r w:rsidR="00723671">
        <w:t>_EDGE</w:t>
      </w:r>
      <w:ins w:id="2212" w:author="Ng, Thomas1" w:date="2018-01-18T13:33:00Z">
        <w:r w:rsidR="00C543C7">
          <w:t xml:space="preserve"> for a Small Card and up to 150W for a Large Card</w:t>
        </w:r>
      </w:ins>
      <w:del w:id="2213" w:author="Ng, Thomas1" w:date="2018-01-18T13:33:00Z">
        <w:r w:rsidDel="00C543C7">
          <w:delText xml:space="preserve">, </w:delText>
        </w:r>
      </w:del>
      <w:ins w:id="2214" w:author="Ng, Thomas1" w:date="2018-01-18T13:33:00Z">
        <w:r w:rsidR="00C543C7">
          <w:t>.</w:t>
        </w:r>
      </w:ins>
      <w:ins w:id="2215" w:author="Ng, Thomas1" w:date="2018-01-18T13:34:00Z">
        <w:r w:rsidR="00C543C7">
          <w:t xml:space="preserve"> </w:t>
        </w:r>
      </w:ins>
      <w:ins w:id="2216" w:author="Ng, Thomas1" w:date="2018-01-18T13:33:00Z">
        <w:r w:rsidR="00C543C7">
          <w:t>Additionally, up to</w:t>
        </w:r>
      </w:ins>
      <w:del w:id="2217" w:author="Ng, Thomas1" w:date="2018-01-18T13:33:00Z">
        <w:r w:rsidDel="00C543C7">
          <w:delText>and</w:delText>
        </w:r>
      </w:del>
      <w:r>
        <w:t xml:space="preserve"> 3.63W </w:t>
      </w:r>
      <w:ins w:id="2218" w:author="Ng, Thomas1" w:date="2018-01-18T13:34:00Z">
        <w:r w:rsidR="00C543C7">
          <w:t xml:space="preserve">is delivered </w:t>
        </w:r>
      </w:ins>
      <w:r>
        <w:t xml:space="preserve">on </w:t>
      </w:r>
      <w:ins w:id="2219" w:author="Ng, Thomas1" w:date="2018-01-18T13:34:00Z">
        <w:r w:rsidR="00C543C7">
          <w:t xml:space="preserve">each </w:t>
        </w:r>
      </w:ins>
      <w:del w:id="2220" w:author="Ng, Thomas1" w:date="2018-01-18T13:34:00Z">
        <w:r w:rsidDel="00C543C7">
          <w:delText xml:space="preserve">the </w:delText>
        </w:r>
      </w:del>
      <w:r w:rsidR="00723671">
        <w:t>+</w:t>
      </w:r>
      <w:r>
        <w:t>3.3V</w:t>
      </w:r>
      <w:r w:rsidR="00723671">
        <w:t>_EDGE</w:t>
      </w:r>
      <w:r>
        <w:t xml:space="preserve"> pins.</w:t>
      </w:r>
      <w:r w:rsidR="0073095E">
        <w:t xml:space="preserve"> An </w:t>
      </w:r>
      <w:r w:rsidR="00914075">
        <w:t>OCP NIC 3.0</w:t>
      </w:r>
      <w:r w:rsidR="0073095E">
        <w:t xml:space="preserve"> card shall transition to this mode when </w:t>
      </w:r>
      <w:del w:id="2221" w:author="Ng, Thomas1" w:date="2018-01-18T20:16:00Z">
        <w:r w:rsidR="0073095E" w:rsidDel="00101E0E">
          <w:delText>PWRDIS</w:delText>
        </w:r>
      </w:del>
      <w:ins w:id="2222" w:author="Ng, Thomas1" w:date="2018-01-18T20:16:00Z">
        <w:r w:rsidR="00101E0E">
          <w:t>PWR</w:t>
        </w:r>
        <w:r w:rsidR="00101E0E">
          <w:t>_EN</w:t>
        </w:r>
      </w:ins>
      <w:r w:rsidR="0073095E">
        <w:t>=</w:t>
      </w:r>
      <w:del w:id="2223" w:author="Ng, Thomas1" w:date="2018-01-18T20:16:00Z">
        <w:r w:rsidR="0073095E" w:rsidDel="00101E0E">
          <w:delText xml:space="preserve">0 </w:delText>
        </w:r>
      </w:del>
      <w:ins w:id="2224" w:author="Ng, Thomas1" w:date="2018-01-18T20:16:00Z">
        <w:r w:rsidR="00101E0E">
          <w:t>1</w:t>
        </w:r>
        <w:r w:rsidR="00101E0E">
          <w:t xml:space="preserve"> </w:t>
        </w:r>
      </w:ins>
      <w:r w:rsidR="0073095E">
        <w:t>and PERST#=1.</w:t>
      </w:r>
    </w:p>
    <w:p w14:paraId="048D71BE" w14:textId="4932D5D4" w:rsidR="00B60477" w:rsidRDefault="00DD489C" w:rsidP="003244C7">
      <w:pPr>
        <w:pStyle w:val="Heading2"/>
      </w:pPr>
      <w:bookmarkStart w:id="2225" w:name="_Toc496624259"/>
      <w:bookmarkStart w:id="2226" w:name="_Toc496795301"/>
      <w:bookmarkStart w:id="2227" w:name="_Toc496795368"/>
      <w:bookmarkStart w:id="2228" w:name="_Toc499036906"/>
      <w:bookmarkStart w:id="2229" w:name="_Toc499633655"/>
      <w:bookmarkStart w:id="2230" w:name="_Ref501101341"/>
      <w:bookmarkStart w:id="2231" w:name="_Ref504039362"/>
      <w:bookmarkStart w:id="2232" w:name="_Toc504074868"/>
      <w:bookmarkEnd w:id="2225"/>
      <w:bookmarkEnd w:id="2226"/>
      <w:bookmarkEnd w:id="2227"/>
      <w:bookmarkEnd w:id="2228"/>
      <w:bookmarkEnd w:id="2229"/>
      <w:r>
        <w:t>Power Supply Rail Requirements</w:t>
      </w:r>
      <w:bookmarkEnd w:id="2230"/>
      <w:r w:rsidR="006A7A93">
        <w:t xml:space="preserve"> and Slot Power Envelopes</w:t>
      </w:r>
      <w:bookmarkEnd w:id="2231"/>
      <w:bookmarkEnd w:id="2232"/>
    </w:p>
    <w:p w14:paraId="348F94A7" w14:textId="1B1B1AF4" w:rsidR="00B60477" w:rsidRDefault="00B60477" w:rsidP="00B60477">
      <w:pPr>
        <w:ind w:left="0"/>
      </w:pPr>
      <w:r>
        <w:t xml:space="preserve">The baseboard provides </w:t>
      </w:r>
      <w:r w:rsidR="00723671">
        <w:t>+</w:t>
      </w:r>
      <w:r>
        <w:t>3.3V</w:t>
      </w:r>
      <w:r w:rsidR="00723671">
        <w:t>_EDGE</w:t>
      </w:r>
      <w:r>
        <w:t xml:space="preserve"> and </w:t>
      </w:r>
      <w:r w:rsidR="00723671">
        <w:t>+</w:t>
      </w:r>
      <w:r>
        <w:t>12V</w:t>
      </w:r>
      <w:r w:rsidR="00723671">
        <w:t>_EDGE</w:t>
      </w:r>
      <w:r>
        <w:t xml:space="preserve"> </w:t>
      </w:r>
      <w:r w:rsidR="003B7AE7">
        <w:t xml:space="preserve">to both the Primary and </w:t>
      </w:r>
      <w:r w:rsidR="00BC0FF7">
        <w:t>Secondary 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bookmarkStart w:id="2233" w:name="_Ref503509297"/>
    <w:bookmarkStart w:id="2234" w:name="_Toc504075051"/>
    <w:commentRangeStart w:id="2235"/>
    <w:commentRangeStart w:id="2236"/>
    <w:p w14:paraId="3BDF63E8" w14:textId="055840CA" w:rsidR="00E44452" w:rsidRDefault="00E44452" w:rsidP="00C322F4">
      <w:pPr>
        <w:pStyle w:val="Caption"/>
      </w:pPr>
      <w:r>
        <w:rPr>
          <w:lang w:eastAsia="en-US"/>
        </w:rPr>
        <mc:AlternateContent>
          <mc:Choice Requires="wps">
            <w:drawing>
              <wp:anchor distT="0" distB="0" distL="114300" distR="114300" simplePos="0" relativeHeight="251665408" behindDoc="0" locked="0" layoutInCell="1" allowOverlap="1" wp14:anchorId="0408938D" wp14:editId="58113AA6">
                <wp:simplePos x="0" y="0"/>
                <wp:positionH relativeFrom="column">
                  <wp:posOffset>3971925</wp:posOffset>
                </wp:positionH>
                <wp:positionV relativeFrom="paragraph">
                  <wp:posOffset>165735</wp:posOffset>
                </wp:positionV>
                <wp:extent cx="914400" cy="2486025"/>
                <wp:effectExtent l="0" t="0" r="19050" b="28575"/>
                <wp:wrapNone/>
                <wp:docPr id="84" name="Rectangle 84"/>
                <wp:cNvGraphicFramePr/>
                <a:graphic xmlns:a="http://schemas.openxmlformats.org/drawingml/2006/main">
                  <a:graphicData uri="http://schemas.microsoft.com/office/word/2010/wordprocessingShape">
                    <wps:wsp>
                      <wps:cNvSpPr/>
                      <wps:spPr>
                        <a:xfrm>
                          <a:off x="0" y="0"/>
                          <a:ext cx="914400" cy="24860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2630A" id="Rectangle 84" o:spid="_x0000_s1026" style="position:absolute;margin-left:312.75pt;margin-top:13.05pt;width:1in;height:19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" filled="f" strokecolor="#00b050" strokeweight="2pt"/>
            </w:pict>
          </mc:Fallback>
        </mc:AlternateContent>
      </w:r>
      <w:commentRangeEnd w:id="2235"/>
      <w:r>
        <w:rPr>
          <w:rStyle w:val="CommentReference"/>
          <w:bCs w:val="0"/>
          <w:noProof w:val="0"/>
          <w:color w:val="auto"/>
        </w:rPr>
        <w:commentReference w:id="2235"/>
      </w:r>
      <w:commentRangeEnd w:id="2236"/>
      <w:r w:rsidR="003F49B5">
        <w:rPr>
          <w:rStyle w:val="CommentReference"/>
          <w:bCs w:val="0"/>
          <w:noProof w:val="0"/>
          <w:color w:val="auto"/>
        </w:rPr>
        <w:commentReference w:id="2236"/>
      </w:r>
      <w:bookmarkStart w:id="2237" w:name="_Toc502738162"/>
      <w:r>
        <w:t xml:space="preserve">Table </w:t>
      </w:r>
      <w:r>
        <w:fldChar w:fldCharType="begin"/>
      </w:r>
      <w:r>
        <w:instrText xml:space="preserve"> SEQ Table \* ARABIC </w:instrText>
      </w:r>
      <w:r>
        <w:fldChar w:fldCharType="separate"/>
      </w:r>
      <w:r w:rsidR="00C9585C">
        <w:t>39</w:t>
      </w:r>
      <w:r>
        <w:fldChar w:fldCharType="end"/>
      </w:r>
      <w:bookmarkEnd w:id="2233"/>
      <w:r>
        <w:t>: Baseboard Power Supply Rail Requirements – Slot Power Envelopes</w:t>
      </w:r>
      <w:bookmarkEnd w:id="2237"/>
      <w:bookmarkEnd w:id="2234"/>
    </w:p>
    <w:tbl>
      <w:tblPr>
        <w:tblStyle w:val="TableGrid"/>
        <w:tblW w:w="0" w:type="auto"/>
        <w:tblInd w:w="-5" w:type="dxa"/>
        <w:tblLook w:val="04A0" w:firstRow="1" w:lastRow="0" w:firstColumn="1" w:lastColumn="0" w:noHBand="0" w:noVBand="1"/>
      </w:tblPr>
      <w:tblGrid>
        <w:gridCol w:w="1800"/>
        <w:gridCol w:w="1511"/>
        <w:gridCol w:w="1511"/>
        <w:gridCol w:w="1511"/>
        <w:gridCol w:w="1511"/>
        <w:gridCol w:w="1511"/>
      </w:tblGrid>
      <w:tr w:rsidR="000B3583" w:rsidRPr="000B3583" w14:paraId="77B6CDB2" w14:textId="4EFCEF9E" w:rsidTr="000B3583">
        <w:tc>
          <w:tcPr>
            <w:tcW w:w="1800" w:type="dxa"/>
          </w:tcPr>
          <w:p w14:paraId="7658EC1F" w14:textId="3E981B5F" w:rsidR="000B3583" w:rsidRPr="000B3583" w:rsidRDefault="000B3583" w:rsidP="00966BCD">
            <w:pPr>
              <w:ind w:left="0"/>
              <w:rPr>
                <w:b/>
                <w:sz w:val="18"/>
                <w:szCs w:val="18"/>
              </w:rPr>
            </w:pPr>
            <w:r w:rsidRPr="000B3583">
              <w:rPr>
                <w:b/>
                <w:sz w:val="18"/>
                <w:szCs w:val="18"/>
              </w:rPr>
              <w:t xml:space="preserve">Power Rail </w:t>
            </w:r>
          </w:p>
        </w:tc>
        <w:tc>
          <w:tcPr>
            <w:tcW w:w="1511" w:type="dxa"/>
          </w:tcPr>
          <w:p w14:paraId="639F2F5D" w14:textId="77777777" w:rsidR="000B3583" w:rsidRDefault="000B3583" w:rsidP="00674B3C">
            <w:pPr>
              <w:tabs>
                <w:tab w:val="right" w:pos="3114"/>
              </w:tabs>
              <w:ind w:left="0"/>
              <w:rPr>
                <w:b/>
                <w:sz w:val="18"/>
                <w:szCs w:val="18"/>
              </w:rPr>
            </w:pPr>
            <w:r>
              <w:rPr>
                <w:b/>
                <w:sz w:val="18"/>
                <w:szCs w:val="18"/>
              </w:rPr>
              <w:t>15W Slot</w:t>
            </w:r>
            <w:r>
              <w:rPr>
                <w:b/>
                <w:sz w:val="18"/>
                <w:szCs w:val="18"/>
              </w:rPr>
              <w:br/>
              <w:t>Small Card</w:t>
            </w:r>
          </w:p>
          <w:p w14:paraId="4A433606" w14:textId="711F35C5" w:rsidR="000B3583" w:rsidRPr="000B3583" w:rsidRDefault="000B3583" w:rsidP="00674B3C">
            <w:pPr>
              <w:tabs>
                <w:tab w:val="right" w:pos="3114"/>
              </w:tabs>
              <w:ind w:left="0"/>
              <w:rPr>
                <w:b/>
                <w:sz w:val="18"/>
                <w:szCs w:val="18"/>
              </w:rPr>
            </w:pPr>
            <w:r>
              <w:rPr>
                <w:b/>
                <w:sz w:val="18"/>
                <w:szCs w:val="18"/>
              </w:rPr>
              <w:t>Hot Aisle</w:t>
            </w:r>
          </w:p>
        </w:tc>
        <w:tc>
          <w:tcPr>
            <w:tcW w:w="1511" w:type="dxa"/>
          </w:tcPr>
          <w:p w14:paraId="30C85C35" w14:textId="77777777" w:rsidR="000B3583" w:rsidRDefault="000B3583" w:rsidP="00674B3C">
            <w:pPr>
              <w:tabs>
                <w:tab w:val="right" w:pos="3114"/>
              </w:tabs>
              <w:ind w:left="0"/>
              <w:rPr>
                <w:b/>
                <w:sz w:val="18"/>
                <w:szCs w:val="18"/>
              </w:rPr>
            </w:pPr>
            <w:r>
              <w:rPr>
                <w:b/>
                <w:sz w:val="18"/>
                <w:szCs w:val="18"/>
              </w:rPr>
              <w:t>25W Slot</w:t>
            </w:r>
          </w:p>
          <w:p w14:paraId="510FBC6A" w14:textId="77777777" w:rsidR="000B3583" w:rsidRDefault="000B3583" w:rsidP="00674B3C">
            <w:pPr>
              <w:tabs>
                <w:tab w:val="right" w:pos="3114"/>
              </w:tabs>
              <w:ind w:left="0"/>
              <w:rPr>
                <w:b/>
                <w:sz w:val="18"/>
                <w:szCs w:val="18"/>
              </w:rPr>
            </w:pPr>
            <w:r>
              <w:rPr>
                <w:b/>
                <w:sz w:val="18"/>
                <w:szCs w:val="18"/>
              </w:rPr>
              <w:t>Small Card</w:t>
            </w:r>
          </w:p>
          <w:p w14:paraId="49AFD0CD" w14:textId="38A22C91" w:rsidR="000B3583" w:rsidRPr="000B3583" w:rsidRDefault="000B3583" w:rsidP="00674B3C">
            <w:pPr>
              <w:tabs>
                <w:tab w:val="right" w:pos="3114"/>
              </w:tabs>
              <w:ind w:left="0"/>
              <w:rPr>
                <w:b/>
                <w:sz w:val="18"/>
                <w:szCs w:val="18"/>
              </w:rPr>
            </w:pPr>
            <w:r>
              <w:rPr>
                <w:b/>
                <w:sz w:val="18"/>
                <w:szCs w:val="18"/>
              </w:rPr>
              <w:t>Hot Aisle</w:t>
            </w:r>
          </w:p>
        </w:tc>
        <w:tc>
          <w:tcPr>
            <w:tcW w:w="1511" w:type="dxa"/>
          </w:tcPr>
          <w:p w14:paraId="2B7C492D" w14:textId="1EEDE421" w:rsidR="000B3583" w:rsidRDefault="000B3583" w:rsidP="00674B3C">
            <w:pPr>
              <w:tabs>
                <w:tab w:val="right" w:pos="3114"/>
              </w:tabs>
              <w:ind w:left="0"/>
              <w:rPr>
                <w:b/>
                <w:sz w:val="18"/>
                <w:szCs w:val="18"/>
              </w:rPr>
            </w:pPr>
            <w:r w:rsidRPr="000B3583">
              <w:rPr>
                <w:b/>
                <w:sz w:val="18"/>
                <w:szCs w:val="18"/>
              </w:rPr>
              <w:t xml:space="preserve">35W Slot </w:t>
            </w:r>
            <w:r w:rsidRPr="000B3583">
              <w:rPr>
                <w:b/>
                <w:sz w:val="18"/>
                <w:szCs w:val="18"/>
              </w:rPr>
              <w:br/>
              <w:t>Small Card</w:t>
            </w:r>
          </w:p>
          <w:p w14:paraId="598A6AB1" w14:textId="5A0FFFBD" w:rsidR="000B3583" w:rsidRPr="000B3583" w:rsidRDefault="000B3583" w:rsidP="00674B3C">
            <w:pPr>
              <w:tabs>
                <w:tab w:val="right" w:pos="3114"/>
              </w:tabs>
              <w:ind w:left="0"/>
              <w:rPr>
                <w:b/>
                <w:sz w:val="18"/>
                <w:szCs w:val="18"/>
              </w:rPr>
            </w:pPr>
            <w:r w:rsidRPr="000B3583">
              <w:rPr>
                <w:b/>
                <w:sz w:val="18"/>
                <w:szCs w:val="18"/>
              </w:rPr>
              <w:t>Hot Aisle</w:t>
            </w:r>
          </w:p>
        </w:tc>
        <w:tc>
          <w:tcPr>
            <w:tcW w:w="1511" w:type="dxa"/>
          </w:tcPr>
          <w:p w14:paraId="32D2DEEF" w14:textId="27557951" w:rsidR="000B3583" w:rsidRDefault="000B3583" w:rsidP="00F265C6">
            <w:pPr>
              <w:ind w:left="0"/>
              <w:rPr>
                <w:b/>
                <w:sz w:val="18"/>
                <w:szCs w:val="18"/>
              </w:rPr>
            </w:pPr>
            <w:r w:rsidRPr="000B3583">
              <w:rPr>
                <w:b/>
                <w:sz w:val="18"/>
                <w:szCs w:val="18"/>
              </w:rPr>
              <w:t xml:space="preserve">80W Slot </w:t>
            </w:r>
            <w:r w:rsidRPr="000B3583">
              <w:rPr>
                <w:b/>
                <w:sz w:val="18"/>
                <w:szCs w:val="18"/>
              </w:rPr>
              <w:br/>
              <w:t>Small Card</w:t>
            </w:r>
          </w:p>
          <w:p w14:paraId="1565A6A5" w14:textId="5EBF5887" w:rsidR="000B3583" w:rsidRPr="000B3583" w:rsidRDefault="000B3583" w:rsidP="00F265C6">
            <w:pPr>
              <w:ind w:left="0"/>
              <w:rPr>
                <w:b/>
                <w:sz w:val="18"/>
                <w:szCs w:val="18"/>
              </w:rPr>
            </w:pPr>
            <w:r w:rsidRPr="000B3583">
              <w:rPr>
                <w:b/>
                <w:sz w:val="18"/>
                <w:szCs w:val="18"/>
              </w:rPr>
              <w:t>Cold Aisle</w:t>
            </w:r>
          </w:p>
        </w:tc>
        <w:tc>
          <w:tcPr>
            <w:tcW w:w="1511" w:type="dxa"/>
          </w:tcPr>
          <w:p w14:paraId="6DB42DD9" w14:textId="151BDC2A" w:rsidR="000B3583" w:rsidRDefault="000B3583" w:rsidP="00F265C6">
            <w:pPr>
              <w:ind w:left="0"/>
              <w:rPr>
                <w:b/>
                <w:sz w:val="18"/>
                <w:szCs w:val="18"/>
              </w:rPr>
            </w:pPr>
            <w:r w:rsidRPr="000B3583">
              <w:rPr>
                <w:b/>
                <w:sz w:val="18"/>
                <w:szCs w:val="18"/>
              </w:rPr>
              <w:t xml:space="preserve">150W </w:t>
            </w:r>
            <w:r w:rsidRPr="000B3583">
              <w:rPr>
                <w:b/>
                <w:sz w:val="18"/>
                <w:szCs w:val="18"/>
              </w:rPr>
              <w:br/>
              <w:t>Large Card</w:t>
            </w:r>
          </w:p>
          <w:p w14:paraId="588155F7" w14:textId="344FD2DF" w:rsidR="000B3583" w:rsidRPr="000B3583" w:rsidDel="003011B4" w:rsidRDefault="000B3583" w:rsidP="00F265C6">
            <w:pPr>
              <w:ind w:left="0"/>
              <w:rPr>
                <w:b/>
                <w:sz w:val="18"/>
                <w:szCs w:val="18"/>
              </w:rPr>
            </w:pPr>
            <w:r w:rsidRPr="000B3583">
              <w:rPr>
                <w:b/>
                <w:sz w:val="18"/>
                <w:szCs w:val="18"/>
              </w:rPr>
              <w:t>Cold Aisle</w:t>
            </w:r>
          </w:p>
        </w:tc>
      </w:tr>
      <w:tr w:rsidR="000B3583" w:rsidRPr="000B3583" w14:paraId="78F470A3" w14:textId="74CBCF33" w:rsidTr="000B3583">
        <w:trPr>
          <w:trHeight w:val="161"/>
        </w:trPr>
        <w:tc>
          <w:tcPr>
            <w:tcW w:w="1800" w:type="dxa"/>
          </w:tcPr>
          <w:p w14:paraId="30EE9F26" w14:textId="3383E03A" w:rsidR="000B3583" w:rsidRPr="000B3583" w:rsidRDefault="00723671" w:rsidP="00C962A6">
            <w:pPr>
              <w:ind w:left="0"/>
              <w:rPr>
                <w:b/>
                <w:sz w:val="18"/>
                <w:szCs w:val="18"/>
              </w:rPr>
            </w:pPr>
            <w:r>
              <w:rPr>
                <w:b/>
                <w:sz w:val="18"/>
                <w:szCs w:val="18"/>
              </w:rPr>
              <w:t>+</w:t>
            </w:r>
            <w:r w:rsidR="000B3583" w:rsidRPr="000B3583">
              <w:rPr>
                <w:b/>
                <w:sz w:val="18"/>
                <w:szCs w:val="18"/>
              </w:rPr>
              <w:t>3.3V</w:t>
            </w:r>
            <w:r>
              <w:rPr>
                <w:b/>
                <w:sz w:val="18"/>
                <w:szCs w:val="18"/>
              </w:rPr>
              <w:t>_EDGE</w:t>
            </w:r>
          </w:p>
          <w:p w14:paraId="4D5C42F4" w14:textId="77777777" w:rsidR="000B3583" w:rsidRPr="000B3583" w:rsidRDefault="000B3583" w:rsidP="00C962A6">
            <w:pPr>
              <w:ind w:left="0"/>
              <w:rPr>
                <w:sz w:val="18"/>
                <w:szCs w:val="18"/>
              </w:rPr>
            </w:pPr>
            <w:r w:rsidRPr="000B3583">
              <w:rPr>
                <w:sz w:val="18"/>
                <w:szCs w:val="18"/>
              </w:rPr>
              <w:t>Voltage Tolerance</w:t>
            </w:r>
          </w:p>
          <w:p w14:paraId="678175C9" w14:textId="254EB270" w:rsidR="000B3583" w:rsidRPr="000B3583" w:rsidRDefault="000B3583" w:rsidP="00C962A6">
            <w:pPr>
              <w:ind w:left="0"/>
              <w:rPr>
                <w:sz w:val="18"/>
                <w:szCs w:val="18"/>
              </w:rPr>
            </w:pPr>
            <w:r w:rsidRPr="000B3583">
              <w:rPr>
                <w:sz w:val="18"/>
                <w:szCs w:val="18"/>
              </w:rPr>
              <w:t>Supply Current</w:t>
            </w:r>
          </w:p>
          <w:p w14:paraId="59B7E61D" w14:textId="5903B956" w:rsidR="000B3583" w:rsidRPr="000B3583" w:rsidRDefault="000B3583" w:rsidP="00C962A6">
            <w:pPr>
              <w:ind w:left="0"/>
              <w:rPr>
                <w:sz w:val="18"/>
                <w:szCs w:val="18"/>
              </w:rPr>
            </w:pPr>
            <w:r w:rsidRPr="000B3583">
              <w:rPr>
                <w:sz w:val="18"/>
                <w:szCs w:val="18"/>
              </w:rPr>
              <w:t>ID Mode</w:t>
            </w:r>
          </w:p>
          <w:p w14:paraId="51CF0851" w14:textId="2C82090D" w:rsidR="000B3583" w:rsidRPr="000B3583" w:rsidRDefault="000B3583" w:rsidP="00C962A6">
            <w:pPr>
              <w:ind w:left="0"/>
              <w:rPr>
                <w:sz w:val="18"/>
                <w:szCs w:val="18"/>
              </w:rPr>
            </w:pPr>
            <w:r w:rsidRPr="000B3583">
              <w:rPr>
                <w:sz w:val="18"/>
                <w:szCs w:val="18"/>
              </w:rPr>
              <w:t>Aux Mode</w:t>
            </w:r>
          </w:p>
          <w:p w14:paraId="40F52DE2" w14:textId="2A191B91" w:rsidR="000B3583" w:rsidRPr="000B3583" w:rsidRDefault="000B3583" w:rsidP="00C962A6">
            <w:pPr>
              <w:ind w:left="0"/>
              <w:rPr>
                <w:sz w:val="18"/>
                <w:szCs w:val="18"/>
              </w:rPr>
            </w:pPr>
            <w:r w:rsidRPr="000B3583">
              <w:rPr>
                <w:sz w:val="18"/>
                <w:szCs w:val="18"/>
              </w:rPr>
              <w:t>Main Mode</w:t>
            </w:r>
          </w:p>
          <w:p w14:paraId="3AFE29FD" w14:textId="6C90967B" w:rsidR="000B3583" w:rsidRPr="000B3583" w:rsidRDefault="000B3583" w:rsidP="00C962A6">
            <w:pPr>
              <w:ind w:left="0"/>
              <w:rPr>
                <w:sz w:val="18"/>
                <w:szCs w:val="18"/>
              </w:rPr>
            </w:pPr>
            <w:r w:rsidRPr="000B3583">
              <w:rPr>
                <w:sz w:val="18"/>
                <w:szCs w:val="18"/>
              </w:rPr>
              <w:t>Capacitive Load</w:t>
            </w:r>
          </w:p>
        </w:tc>
        <w:tc>
          <w:tcPr>
            <w:tcW w:w="1511" w:type="dxa"/>
          </w:tcPr>
          <w:p w14:paraId="72740C7B" w14:textId="77777777" w:rsidR="000B3583" w:rsidRPr="000B3583" w:rsidRDefault="000B3583" w:rsidP="000B3583">
            <w:pPr>
              <w:ind w:left="0"/>
              <w:rPr>
                <w:sz w:val="18"/>
                <w:szCs w:val="18"/>
              </w:rPr>
            </w:pPr>
          </w:p>
          <w:p w14:paraId="690FCEEE" w14:textId="77777777" w:rsidR="000B3583" w:rsidRPr="000B3583" w:rsidRDefault="000B3583" w:rsidP="000B3583">
            <w:pPr>
              <w:ind w:left="0"/>
              <w:rPr>
                <w:sz w:val="18"/>
                <w:szCs w:val="18"/>
              </w:rPr>
            </w:pPr>
            <w:r w:rsidRPr="000B3583">
              <w:rPr>
                <w:sz w:val="18"/>
                <w:szCs w:val="18"/>
              </w:rPr>
              <w:t>±9% (max)</w:t>
            </w:r>
          </w:p>
          <w:p w14:paraId="1E82713B" w14:textId="77777777" w:rsidR="000B3583" w:rsidRPr="000B3583" w:rsidRDefault="000B3583" w:rsidP="000B3583">
            <w:pPr>
              <w:ind w:left="0"/>
              <w:rPr>
                <w:sz w:val="18"/>
                <w:szCs w:val="18"/>
              </w:rPr>
            </w:pPr>
          </w:p>
          <w:p w14:paraId="0D3EA613" w14:textId="77777777" w:rsidR="000B3583" w:rsidRPr="000B3583" w:rsidRDefault="000B3583" w:rsidP="000B3583">
            <w:pPr>
              <w:ind w:left="0"/>
              <w:rPr>
                <w:sz w:val="18"/>
                <w:szCs w:val="18"/>
              </w:rPr>
            </w:pPr>
            <w:r w:rsidRPr="000B3583">
              <w:rPr>
                <w:sz w:val="18"/>
                <w:szCs w:val="18"/>
              </w:rPr>
              <w:t>375mA (max)</w:t>
            </w:r>
          </w:p>
          <w:p w14:paraId="3775DEE0" w14:textId="77777777" w:rsidR="000B3583" w:rsidRPr="000B3583" w:rsidRDefault="000B3583" w:rsidP="000B3583">
            <w:pPr>
              <w:ind w:left="0"/>
              <w:rPr>
                <w:sz w:val="18"/>
                <w:szCs w:val="18"/>
              </w:rPr>
            </w:pPr>
            <w:r w:rsidRPr="000B3583">
              <w:rPr>
                <w:sz w:val="18"/>
                <w:szCs w:val="18"/>
              </w:rPr>
              <w:t>1.1A (max)</w:t>
            </w:r>
          </w:p>
          <w:p w14:paraId="3FF40527" w14:textId="77777777" w:rsidR="000B3583" w:rsidRPr="000B3583" w:rsidRDefault="000B3583" w:rsidP="000B3583">
            <w:pPr>
              <w:ind w:left="0"/>
              <w:rPr>
                <w:sz w:val="18"/>
                <w:szCs w:val="18"/>
              </w:rPr>
            </w:pPr>
            <w:r w:rsidRPr="000B3583">
              <w:rPr>
                <w:sz w:val="18"/>
                <w:szCs w:val="18"/>
              </w:rPr>
              <w:t>1.1A (max)</w:t>
            </w:r>
          </w:p>
          <w:p w14:paraId="30A89D91" w14:textId="0F76717A"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DEC13A9" w14:textId="77777777" w:rsidR="000B3583" w:rsidRPr="000B3583" w:rsidRDefault="000B3583" w:rsidP="000B3583">
            <w:pPr>
              <w:ind w:left="0"/>
              <w:rPr>
                <w:sz w:val="18"/>
                <w:szCs w:val="18"/>
              </w:rPr>
            </w:pPr>
          </w:p>
          <w:p w14:paraId="74BB1907" w14:textId="77777777" w:rsidR="000B3583" w:rsidRPr="000B3583" w:rsidRDefault="000B3583" w:rsidP="000B3583">
            <w:pPr>
              <w:ind w:left="0"/>
              <w:rPr>
                <w:sz w:val="18"/>
                <w:szCs w:val="18"/>
              </w:rPr>
            </w:pPr>
            <w:r w:rsidRPr="000B3583">
              <w:rPr>
                <w:sz w:val="18"/>
                <w:szCs w:val="18"/>
              </w:rPr>
              <w:t>±9% (max)</w:t>
            </w:r>
          </w:p>
          <w:p w14:paraId="48BC0B31" w14:textId="77777777" w:rsidR="000B3583" w:rsidRPr="000B3583" w:rsidRDefault="000B3583" w:rsidP="000B3583">
            <w:pPr>
              <w:ind w:left="0"/>
              <w:rPr>
                <w:sz w:val="18"/>
                <w:szCs w:val="18"/>
              </w:rPr>
            </w:pPr>
          </w:p>
          <w:p w14:paraId="71063522" w14:textId="77777777" w:rsidR="000B3583" w:rsidRPr="000B3583" w:rsidRDefault="000B3583" w:rsidP="000B3583">
            <w:pPr>
              <w:ind w:left="0"/>
              <w:rPr>
                <w:sz w:val="18"/>
                <w:szCs w:val="18"/>
              </w:rPr>
            </w:pPr>
            <w:r w:rsidRPr="000B3583">
              <w:rPr>
                <w:sz w:val="18"/>
                <w:szCs w:val="18"/>
              </w:rPr>
              <w:t>375mA (max)</w:t>
            </w:r>
          </w:p>
          <w:p w14:paraId="16314D7E" w14:textId="77777777" w:rsidR="000B3583" w:rsidRPr="000B3583" w:rsidRDefault="000B3583" w:rsidP="000B3583">
            <w:pPr>
              <w:ind w:left="0"/>
              <w:rPr>
                <w:sz w:val="18"/>
                <w:szCs w:val="18"/>
              </w:rPr>
            </w:pPr>
            <w:r w:rsidRPr="000B3583">
              <w:rPr>
                <w:sz w:val="18"/>
                <w:szCs w:val="18"/>
              </w:rPr>
              <w:t>1.1A (max)</w:t>
            </w:r>
          </w:p>
          <w:p w14:paraId="7C76A33A" w14:textId="77777777" w:rsidR="000B3583" w:rsidRPr="000B3583" w:rsidRDefault="000B3583" w:rsidP="000B3583">
            <w:pPr>
              <w:ind w:left="0"/>
              <w:rPr>
                <w:sz w:val="18"/>
                <w:szCs w:val="18"/>
              </w:rPr>
            </w:pPr>
            <w:r w:rsidRPr="000B3583">
              <w:rPr>
                <w:sz w:val="18"/>
                <w:szCs w:val="18"/>
              </w:rPr>
              <w:t>1.1A (max)</w:t>
            </w:r>
          </w:p>
          <w:p w14:paraId="486CD1A8" w14:textId="6E60DAB5"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71A6B4FE" w14:textId="78EA1D23" w:rsidR="000B3583" w:rsidRPr="000B3583" w:rsidRDefault="000B3583" w:rsidP="00C962A6">
            <w:pPr>
              <w:ind w:left="0"/>
              <w:rPr>
                <w:sz w:val="18"/>
                <w:szCs w:val="18"/>
              </w:rPr>
            </w:pPr>
          </w:p>
          <w:p w14:paraId="237A7993" w14:textId="77777777" w:rsidR="000B3583" w:rsidRPr="000B3583" w:rsidRDefault="000B3583" w:rsidP="00C962A6">
            <w:pPr>
              <w:ind w:left="0"/>
              <w:rPr>
                <w:sz w:val="18"/>
                <w:szCs w:val="18"/>
              </w:rPr>
            </w:pPr>
            <w:r w:rsidRPr="000B3583">
              <w:rPr>
                <w:sz w:val="18"/>
                <w:szCs w:val="18"/>
              </w:rPr>
              <w:t>±9% (max)</w:t>
            </w:r>
          </w:p>
          <w:p w14:paraId="3C41128D" w14:textId="77777777" w:rsidR="000B3583" w:rsidRPr="000B3583" w:rsidRDefault="000B3583" w:rsidP="00C962A6">
            <w:pPr>
              <w:ind w:left="0"/>
              <w:rPr>
                <w:sz w:val="18"/>
                <w:szCs w:val="18"/>
              </w:rPr>
            </w:pPr>
          </w:p>
          <w:p w14:paraId="2C96B546" w14:textId="2B6C2B12" w:rsidR="000B3583" w:rsidRPr="000B3583" w:rsidRDefault="000B3583" w:rsidP="00C962A6">
            <w:pPr>
              <w:ind w:left="0"/>
              <w:rPr>
                <w:sz w:val="18"/>
                <w:szCs w:val="18"/>
              </w:rPr>
            </w:pPr>
            <w:r w:rsidRPr="000B3583">
              <w:rPr>
                <w:sz w:val="18"/>
                <w:szCs w:val="18"/>
              </w:rPr>
              <w:t>375mA (max)</w:t>
            </w:r>
          </w:p>
          <w:p w14:paraId="40029D0B" w14:textId="77777777" w:rsidR="000B3583" w:rsidRPr="000B3583" w:rsidRDefault="000B3583" w:rsidP="00C962A6">
            <w:pPr>
              <w:ind w:left="0"/>
              <w:rPr>
                <w:sz w:val="18"/>
                <w:szCs w:val="18"/>
              </w:rPr>
            </w:pPr>
            <w:r w:rsidRPr="000B3583">
              <w:rPr>
                <w:sz w:val="18"/>
                <w:szCs w:val="18"/>
              </w:rPr>
              <w:t>1.1A (max)</w:t>
            </w:r>
          </w:p>
          <w:p w14:paraId="4841C314" w14:textId="77777777" w:rsidR="000B3583" w:rsidRPr="000B3583" w:rsidRDefault="000B3583" w:rsidP="00C962A6">
            <w:pPr>
              <w:ind w:left="0"/>
              <w:rPr>
                <w:sz w:val="18"/>
                <w:szCs w:val="18"/>
              </w:rPr>
            </w:pPr>
            <w:r w:rsidRPr="000B3583">
              <w:rPr>
                <w:sz w:val="18"/>
                <w:szCs w:val="18"/>
              </w:rPr>
              <w:t>1.1A (max)</w:t>
            </w:r>
          </w:p>
          <w:p w14:paraId="6888E2F7" w14:textId="2CB5131A"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36DCC0C2" w14:textId="77777777" w:rsidR="000B3583" w:rsidRPr="000B3583" w:rsidRDefault="000B3583" w:rsidP="00C962A6">
            <w:pPr>
              <w:ind w:left="0"/>
              <w:rPr>
                <w:sz w:val="18"/>
                <w:szCs w:val="18"/>
              </w:rPr>
            </w:pPr>
          </w:p>
          <w:p w14:paraId="4DDBA6D8" w14:textId="77777777" w:rsidR="000B3583" w:rsidRPr="000B3583" w:rsidRDefault="000B3583" w:rsidP="00C962A6">
            <w:pPr>
              <w:ind w:left="0"/>
              <w:rPr>
                <w:sz w:val="18"/>
                <w:szCs w:val="18"/>
              </w:rPr>
            </w:pPr>
            <w:r w:rsidRPr="000B3583">
              <w:rPr>
                <w:sz w:val="18"/>
                <w:szCs w:val="18"/>
              </w:rPr>
              <w:t>±9% (max)</w:t>
            </w:r>
          </w:p>
          <w:p w14:paraId="7E9C9A89" w14:textId="77777777" w:rsidR="000B3583" w:rsidRPr="000B3583" w:rsidRDefault="000B3583" w:rsidP="00C962A6">
            <w:pPr>
              <w:ind w:left="0"/>
              <w:rPr>
                <w:sz w:val="18"/>
                <w:szCs w:val="18"/>
              </w:rPr>
            </w:pPr>
          </w:p>
          <w:p w14:paraId="58E17374" w14:textId="77777777" w:rsidR="000B3583" w:rsidRPr="000B3583" w:rsidRDefault="000B3583" w:rsidP="00C962A6">
            <w:pPr>
              <w:ind w:left="0"/>
              <w:rPr>
                <w:sz w:val="18"/>
                <w:szCs w:val="18"/>
              </w:rPr>
            </w:pPr>
            <w:r w:rsidRPr="000B3583">
              <w:rPr>
                <w:sz w:val="18"/>
                <w:szCs w:val="18"/>
              </w:rPr>
              <w:t>375mA (max)</w:t>
            </w:r>
          </w:p>
          <w:p w14:paraId="5C170261" w14:textId="77777777" w:rsidR="000B3583" w:rsidRPr="000B3583" w:rsidRDefault="000B3583" w:rsidP="00C962A6">
            <w:pPr>
              <w:ind w:left="0"/>
              <w:rPr>
                <w:sz w:val="18"/>
                <w:szCs w:val="18"/>
              </w:rPr>
            </w:pPr>
            <w:r w:rsidRPr="000B3583">
              <w:rPr>
                <w:sz w:val="18"/>
                <w:szCs w:val="18"/>
              </w:rPr>
              <w:t>1.1A (max)</w:t>
            </w:r>
          </w:p>
          <w:p w14:paraId="79C329E3" w14:textId="77777777" w:rsidR="000B3583" w:rsidRPr="000B3583" w:rsidRDefault="000B3583" w:rsidP="00C962A6">
            <w:pPr>
              <w:ind w:left="0"/>
              <w:rPr>
                <w:sz w:val="18"/>
                <w:szCs w:val="18"/>
              </w:rPr>
            </w:pPr>
            <w:r w:rsidRPr="000B3583">
              <w:rPr>
                <w:sz w:val="18"/>
                <w:szCs w:val="18"/>
              </w:rPr>
              <w:t>1.1A (max)</w:t>
            </w:r>
          </w:p>
          <w:p w14:paraId="3AA577DF" w14:textId="092064AF"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A7B5AD1" w14:textId="77777777" w:rsidR="000B3583" w:rsidRPr="000B3583" w:rsidRDefault="000B3583" w:rsidP="00C962A6">
            <w:pPr>
              <w:ind w:left="0"/>
              <w:rPr>
                <w:sz w:val="18"/>
                <w:szCs w:val="18"/>
              </w:rPr>
            </w:pPr>
          </w:p>
          <w:p w14:paraId="7957E687" w14:textId="77777777" w:rsidR="000B3583" w:rsidRPr="000B3583" w:rsidRDefault="000B3583" w:rsidP="00C962A6">
            <w:pPr>
              <w:ind w:left="0"/>
              <w:rPr>
                <w:sz w:val="18"/>
                <w:szCs w:val="18"/>
              </w:rPr>
            </w:pPr>
            <w:r w:rsidRPr="000B3583">
              <w:rPr>
                <w:sz w:val="18"/>
                <w:szCs w:val="18"/>
              </w:rPr>
              <w:t>±9% (max)</w:t>
            </w:r>
          </w:p>
          <w:p w14:paraId="3C33CABF" w14:textId="77777777" w:rsidR="000B3583" w:rsidRPr="000B3583" w:rsidRDefault="000B3583" w:rsidP="00C962A6">
            <w:pPr>
              <w:ind w:left="0"/>
              <w:rPr>
                <w:sz w:val="18"/>
                <w:szCs w:val="18"/>
              </w:rPr>
            </w:pPr>
          </w:p>
          <w:p w14:paraId="29F5C50C" w14:textId="77777777" w:rsidR="000B3583" w:rsidRPr="000B3583" w:rsidRDefault="000B3583" w:rsidP="00C962A6">
            <w:pPr>
              <w:ind w:left="0"/>
              <w:rPr>
                <w:sz w:val="18"/>
                <w:szCs w:val="18"/>
              </w:rPr>
            </w:pPr>
            <w:r w:rsidRPr="000B3583">
              <w:rPr>
                <w:sz w:val="18"/>
                <w:szCs w:val="18"/>
              </w:rPr>
              <w:t>375mA (max)</w:t>
            </w:r>
          </w:p>
          <w:p w14:paraId="54953806" w14:textId="11CF526C" w:rsidR="000B3583" w:rsidRPr="000B3583" w:rsidRDefault="000B3583" w:rsidP="00C962A6">
            <w:pPr>
              <w:ind w:left="0"/>
              <w:rPr>
                <w:sz w:val="18"/>
                <w:szCs w:val="18"/>
              </w:rPr>
            </w:pPr>
            <w:r w:rsidRPr="000B3583">
              <w:rPr>
                <w:sz w:val="18"/>
                <w:szCs w:val="18"/>
              </w:rPr>
              <w:t>2.2A (max)</w:t>
            </w:r>
          </w:p>
          <w:p w14:paraId="7B930FC6" w14:textId="543369C8" w:rsidR="000B3583" w:rsidRPr="000B3583" w:rsidRDefault="000B3583" w:rsidP="00C962A6">
            <w:pPr>
              <w:ind w:left="0"/>
              <w:rPr>
                <w:sz w:val="18"/>
                <w:szCs w:val="18"/>
              </w:rPr>
            </w:pPr>
            <w:r w:rsidRPr="000B3583">
              <w:rPr>
                <w:sz w:val="18"/>
                <w:szCs w:val="18"/>
              </w:rPr>
              <w:t>2.2A (max)</w:t>
            </w:r>
          </w:p>
          <w:p w14:paraId="49D8DC00" w14:textId="22C33DC4" w:rsidR="000B3583" w:rsidRPr="000B3583" w:rsidRDefault="000B3583" w:rsidP="00C962A6">
            <w:pPr>
              <w:ind w:left="0"/>
              <w:rPr>
                <w:sz w:val="18"/>
                <w:szCs w:val="18"/>
              </w:rPr>
            </w:pPr>
            <w:r w:rsidRPr="000B3583">
              <w:rPr>
                <w:sz w:val="18"/>
                <w:szCs w:val="18"/>
              </w:rPr>
              <w:t>300μ</w:t>
            </w:r>
            <w:r w:rsidRPr="000B3583">
              <w:rPr>
                <w:rFonts w:eastAsiaTheme="minorEastAsia"/>
                <w:sz w:val="18"/>
                <w:szCs w:val="18"/>
              </w:rPr>
              <w:t>F (max)</w:t>
            </w:r>
          </w:p>
        </w:tc>
      </w:tr>
      <w:tr w:rsidR="000B3583" w:rsidRPr="000B3583" w14:paraId="3FFBAC05" w14:textId="1F7CCB3C" w:rsidTr="000B3583">
        <w:trPr>
          <w:trHeight w:val="161"/>
        </w:trPr>
        <w:tc>
          <w:tcPr>
            <w:tcW w:w="1800" w:type="dxa"/>
          </w:tcPr>
          <w:p w14:paraId="3344BA74" w14:textId="12D724EA" w:rsidR="000B3583" w:rsidRPr="000B3583" w:rsidRDefault="00723671" w:rsidP="00C962A6">
            <w:pPr>
              <w:ind w:left="0"/>
              <w:rPr>
                <w:b/>
                <w:sz w:val="18"/>
                <w:szCs w:val="18"/>
              </w:rPr>
            </w:pPr>
            <w:r>
              <w:rPr>
                <w:b/>
                <w:sz w:val="18"/>
                <w:szCs w:val="18"/>
              </w:rPr>
              <w:t>+</w:t>
            </w:r>
            <w:r w:rsidR="000B3583" w:rsidRPr="000B3583">
              <w:rPr>
                <w:b/>
                <w:sz w:val="18"/>
                <w:szCs w:val="18"/>
              </w:rPr>
              <w:t>12V</w:t>
            </w:r>
            <w:r>
              <w:rPr>
                <w:b/>
                <w:sz w:val="18"/>
                <w:szCs w:val="18"/>
              </w:rPr>
              <w:t>_EDGE</w:t>
            </w:r>
          </w:p>
          <w:p w14:paraId="32835289" w14:textId="77777777" w:rsidR="000B3583" w:rsidRPr="000B3583" w:rsidRDefault="000B3583" w:rsidP="00C962A6">
            <w:pPr>
              <w:ind w:left="0"/>
              <w:rPr>
                <w:sz w:val="18"/>
                <w:szCs w:val="18"/>
              </w:rPr>
            </w:pPr>
            <w:r w:rsidRPr="000B3583">
              <w:rPr>
                <w:sz w:val="18"/>
                <w:szCs w:val="18"/>
              </w:rPr>
              <w:t>Voltage Tolerance</w:t>
            </w:r>
          </w:p>
          <w:p w14:paraId="386D8CBC" w14:textId="33497D0A" w:rsidR="000B3583" w:rsidRPr="000B3583" w:rsidRDefault="000B3583" w:rsidP="00C962A6">
            <w:pPr>
              <w:ind w:left="0"/>
              <w:rPr>
                <w:sz w:val="18"/>
                <w:szCs w:val="18"/>
              </w:rPr>
            </w:pPr>
            <w:r w:rsidRPr="000B3583">
              <w:rPr>
                <w:sz w:val="18"/>
                <w:szCs w:val="18"/>
              </w:rPr>
              <w:t>Supply Current</w:t>
            </w:r>
          </w:p>
          <w:p w14:paraId="5AB99C17" w14:textId="77777777" w:rsidR="000B3583" w:rsidRPr="000B3583" w:rsidRDefault="000B3583" w:rsidP="00C962A6">
            <w:pPr>
              <w:ind w:left="0"/>
              <w:rPr>
                <w:sz w:val="18"/>
                <w:szCs w:val="18"/>
              </w:rPr>
            </w:pPr>
            <w:r w:rsidRPr="000B3583">
              <w:rPr>
                <w:sz w:val="18"/>
                <w:szCs w:val="18"/>
              </w:rPr>
              <w:t>ID Mode</w:t>
            </w:r>
          </w:p>
          <w:p w14:paraId="1DA61352" w14:textId="77777777" w:rsidR="000B3583" w:rsidRPr="000B3583" w:rsidRDefault="000B3583" w:rsidP="00C962A6">
            <w:pPr>
              <w:ind w:left="0"/>
              <w:rPr>
                <w:sz w:val="18"/>
                <w:szCs w:val="18"/>
              </w:rPr>
            </w:pPr>
            <w:r w:rsidRPr="000B3583">
              <w:rPr>
                <w:sz w:val="18"/>
                <w:szCs w:val="18"/>
              </w:rPr>
              <w:t>Aux Mode</w:t>
            </w:r>
          </w:p>
          <w:p w14:paraId="073FF906" w14:textId="77777777" w:rsidR="000B3583" w:rsidRPr="000B3583" w:rsidRDefault="000B3583" w:rsidP="00C962A6">
            <w:pPr>
              <w:ind w:left="0"/>
              <w:rPr>
                <w:sz w:val="18"/>
                <w:szCs w:val="18"/>
              </w:rPr>
            </w:pPr>
            <w:r w:rsidRPr="000B3583">
              <w:rPr>
                <w:sz w:val="18"/>
                <w:szCs w:val="18"/>
              </w:rPr>
              <w:t>Main Mode</w:t>
            </w:r>
          </w:p>
          <w:p w14:paraId="54921A1F" w14:textId="1781EBA7" w:rsidR="000B3583" w:rsidRPr="000B3583" w:rsidRDefault="000B3583" w:rsidP="00C962A6">
            <w:pPr>
              <w:ind w:left="0"/>
              <w:rPr>
                <w:sz w:val="18"/>
                <w:szCs w:val="18"/>
              </w:rPr>
            </w:pPr>
            <w:r w:rsidRPr="000B3583">
              <w:rPr>
                <w:sz w:val="18"/>
                <w:szCs w:val="18"/>
              </w:rPr>
              <w:t>Capacitive Load</w:t>
            </w:r>
          </w:p>
        </w:tc>
        <w:tc>
          <w:tcPr>
            <w:tcW w:w="1511" w:type="dxa"/>
          </w:tcPr>
          <w:p w14:paraId="0ADE0CB3" w14:textId="77777777" w:rsidR="000B3583" w:rsidRPr="000B3583" w:rsidRDefault="000B3583" w:rsidP="000B3583">
            <w:pPr>
              <w:ind w:left="0"/>
              <w:rPr>
                <w:sz w:val="18"/>
                <w:szCs w:val="18"/>
              </w:rPr>
            </w:pPr>
          </w:p>
          <w:p w14:paraId="0399D518" w14:textId="77777777" w:rsidR="000B3583" w:rsidRPr="000B3583" w:rsidRDefault="000B3583" w:rsidP="000B3583">
            <w:pPr>
              <w:ind w:left="0"/>
              <w:rPr>
                <w:sz w:val="18"/>
                <w:szCs w:val="18"/>
              </w:rPr>
            </w:pPr>
            <w:r w:rsidRPr="000B3583">
              <w:rPr>
                <w:sz w:val="18"/>
                <w:szCs w:val="18"/>
              </w:rPr>
              <w:t>±8% (max)</w:t>
            </w:r>
          </w:p>
          <w:p w14:paraId="3F90B7AF" w14:textId="77777777" w:rsidR="000B3583" w:rsidRPr="000B3583" w:rsidRDefault="000B3583" w:rsidP="000B3583">
            <w:pPr>
              <w:ind w:left="0"/>
              <w:rPr>
                <w:sz w:val="18"/>
                <w:szCs w:val="18"/>
              </w:rPr>
            </w:pPr>
          </w:p>
          <w:p w14:paraId="2DE396BB" w14:textId="77777777" w:rsidR="000B3583" w:rsidRPr="000B3583" w:rsidRDefault="000B3583" w:rsidP="000B3583">
            <w:pPr>
              <w:ind w:left="0"/>
              <w:rPr>
                <w:sz w:val="18"/>
                <w:szCs w:val="18"/>
              </w:rPr>
            </w:pPr>
            <w:r w:rsidRPr="000B3583">
              <w:rPr>
                <w:sz w:val="18"/>
                <w:szCs w:val="18"/>
              </w:rPr>
              <w:t>100mA (max)</w:t>
            </w:r>
          </w:p>
          <w:p w14:paraId="0F1A5BD4" w14:textId="0F60B9D3" w:rsidR="000B3583" w:rsidRPr="000B3583" w:rsidRDefault="000B3583" w:rsidP="000B3583">
            <w:pPr>
              <w:ind w:left="0"/>
              <w:rPr>
                <w:sz w:val="18"/>
                <w:szCs w:val="18"/>
              </w:rPr>
            </w:pPr>
            <w:r>
              <w:rPr>
                <w:sz w:val="18"/>
                <w:szCs w:val="18"/>
              </w:rPr>
              <w:t>0.7</w:t>
            </w:r>
            <w:r w:rsidRPr="000B3583">
              <w:rPr>
                <w:sz w:val="18"/>
                <w:szCs w:val="18"/>
              </w:rPr>
              <w:t>A (max)</w:t>
            </w:r>
          </w:p>
          <w:p w14:paraId="014189F8" w14:textId="304462AE" w:rsidR="000B3583" w:rsidRPr="000B3583" w:rsidRDefault="000B3583" w:rsidP="000B3583">
            <w:pPr>
              <w:ind w:left="0"/>
              <w:rPr>
                <w:sz w:val="18"/>
                <w:szCs w:val="18"/>
              </w:rPr>
            </w:pPr>
            <w:r>
              <w:rPr>
                <w:sz w:val="18"/>
                <w:szCs w:val="18"/>
              </w:rPr>
              <w:t>1.25</w:t>
            </w:r>
            <w:r w:rsidRPr="000B3583">
              <w:rPr>
                <w:sz w:val="18"/>
                <w:szCs w:val="18"/>
              </w:rPr>
              <w:t>A (max)</w:t>
            </w:r>
          </w:p>
          <w:p w14:paraId="6C2B402A" w14:textId="00DCDA0C"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77659B32" w14:textId="77777777" w:rsidR="000B3583" w:rsidRPr="000B3583" w:rsidRDefault="000B3583" w:rsidP="000B3583">
            <w:pPr>
              <w:ind w:left="0"/>
              <w:rPr>
                <w:sz w:val="18"/>
                <w:szCs w:val="18"/>
              </w:rPr>
            </w:pPr>
          </w:p>
          <w:p w14:paraId="0FFFB338" w14:textId="77777777" w:rsidR="000B3583" w:rsidRPr="000B3583" w:rsidRDefault="000B3583" w:rsidP="000B3583">
            <w:pPr>
              <w:ind w:left="0"/>
              <w:rPr>
                <w:sz w:val="18"/>
                <w:szCs w:val="18"/>
              </w:rPr>
            </w:pPr>
            <w:r w:rsidRPr="000B3583">
              <w:rPr>
                <w:sz w:val="18"/>
                <w:szCs w:val="18"/>
              </w:rPr>
              <w:t>±8% (max)</w:t>
            </w:r>
          </w:p>
          <w:p w14:paraId="5F8B2E1A" w14:textId="77777777" w:rsidR="000B3583" w:rsidRPr="000B3583" w:rsidRDefault="000B3583" w:rsidP="000B3583">
            <w:pPr>
              <w:ind w:left="0"/>
              <w:rPr>
                <w:sz w:val="18"/>
                <w:szCs w:val="18"/>
              </w:rPr>
            </w:pPr>
          </w:p>
          <w:p w14:paraId="79749593" w14:textId="77777777" w:rsidR="000B3583" w:rsidRPr="000B3583" w:rsidRDefault="000B3583" w:rsidP="000B3583">
            <w:pPr>
              <w:ind w:left="0"/>
              <w:rPr>
                <w:sz w:val="18"/>
                <w:szCs w:val="18"/>
              </w:rPr>
            </w:pPr>
            <w:r w:rsidRPr="000B3583">
              <w:rPr>
                <w:sz w:val="18"/>
                <w:szCs w:val="18"/>
              </w:rPr>
              <w:t>100mA (max)</w:t>
            </w:r>
          </w:p>
          <w:p w14:paraId="089B2B75" w14:textId="6F37D5D4" w:rsidR="000B3583" w:rsidRPr="000B3583" w:rsidRDefault="000B3583" w:rsidP="000B3583">
            <w:pPr>
              <w:ind w:left="0"/>
              <w:rPr>
                <w:sz w:val="18"/>
                <w:szCs w:val="18"/>
              </w:rPr>
            </w:pPr>
            <w:r w:rsidRPr="000B3583">
              <w:rPr>
                <w:sz w:val="18"/>
                <w:szCs w:val="18"/>
              </w:rPr>
              <w:t>1.</w:t>
            </w:r>
            <w:r>
              <w:rPr>
                <w:sz w:val="18"/>
                <w:szCs w:val="18"/>
              </w:rPr>
              <w:t>1</w:t>
            </w:r>
            <w:r w:rsidRPr="000B3583">
              <w:rPr>
                <w:sz w:val="18"/>
                <w:szCs w:val="18"/>
              </w:rPr>
              <w:t>A (max)</w:t>
            </w:r>
          </w:p>
          <w:p w14:paraId="43DECF24" w14:textId="1264BD13" w:rsidR="000B3583" w:rsidRPr="000B3583" w:rsidRDefault="000B3583" w:rsidP="000B3583">
            <w:pPr>
              <w:ind w:left="0"/>
              <w:rPr>
                <w:sz w:val="18"/>
                <w:szCs w:val="18"/>
              </w:rPr>
            </w:pPr>
            <w:r w:rsidRPr="000B3583">
              <w:rPr>
                <w:sz w:val="18"/>
                <w:szCs w:val="18"/>
              </w:rPr>
              <w:t>2.</w:t>
            </w:r>
            <w:r>
              <w:rPr>
                <w:sz w:val="18"/>
                <w:szCs w:val="18"/>
              </w:rPr>
              <w:t>1</w:t>
            </w:r>
            <w:r w:rsidRPr="000B3583">
              <w:rPr>
                <w:sz w:val="18"/>
                <w:szCs w:val="18"/>
              </w:rPr>
              <w:t>A (max)</w:t>
            </w:r>
          </w:p>
          <w:p w14:paraId="41EFA90B" w14:textId="227C8313"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39AA89AA" w14:textId="11B4034F" w:rsidR="000B3583" w:rsidRPr="000B3583" w:rsidRDefault="000B3583" w:rsidP="00C962A6">
            <w:pPr>
              <w:ind w:left="0"/>
              <w:rPr>
                <w:sz w:val="18"/>
                <w:szCs w:val="18"/>
              </w:rPr>
            </w:pPr>
          </w:p>
          <w:p w14:paraId="773ADFB4" w14:textId="77777777" w:rsidR="000B3583" w:rsidRPr="000B3583" w:rsidRDefault="000B3583" w:rsidP="00C962A6">
            <w:pPr>
              <w:ind w:left="0"/>
              <w:rPr>
                <w:sz w:val="18"/>
                <w:szCs w:val="18"/>
              </w:rPr>
            </w:pPr>
            <w:r w:rsidRPr="000B3583">
              <w:rPr>
                <w:sz w:val="18"/>
                <w:szCs w:val="18"/>
              </w:rPr>
              <w:t>±8% (max)</w:t>
            </w:r>
          </w:p>
          <w:p w14:paraId="4E43E702" w14:textId="77777777" w:rsidR="000B3583" w:rsidRPr="000B3583" w:rsidRDefault="000B3583" w:rsidP="00C962A6">
            <w:pPr>
              <w:ind w:left="0"/>
              <w:rPr>
                <w:sz w:val="18"/>
                <w:szCs w:val="18"/>
              </w:rPr>
            </w:pPr>
          </w:p>
          <w:p w14:paraId="28A4E837" w14:textId="73AFFAAF" w:rsidR="000B3583" w:rsidRPr="000B3583" w:rsidRDefault="000B3583" w:rsidP="00C962A6">
            <w:pPr>
              <w:ind w:left="0"/>
              <w:rPr>
                <w:sz w:val="18"/>
                <w:szCs w:val="18"/>
              </w:rPr>
            </w:pPr>
            <w:r w:rsidRPr="000B3583">
              <w:rPr>
                <w:sz w:val="18"/>
                <w:szCs w:val="18"/>
              </w:rPr>
              <w:t>100mA (max)</w:t>
            </w:r>
          </w:p>
          <w:p w14:paraId="2FA5C42F" w14:textId="3122FA64" w:rsidR="000B3583" w:rsidRPr="000B3583" w:rsidRDefault="000B3583" w:rsidP="00C962A6">
            <w:pPr>
              <w:ind w:left="0"/>
              <w:rPr>
                <w:sz w:val="18"/>
                <w:szCs w:val="18"/>
              </w:rPr>
            </w:pPr>
            <w:r w:rsidRPr="000B3583">
              <w:rPr>
                <w:sz w:val="18"/>
                <w:szCs w:val="18"/>
              </w:rPr>
              <w:t>1.5A (max)</w:t>
            </w:r>
          </w:p>
          <w:p w14:paraId="6033F3E9" w14:textId="021655A5" w:rsidR="000B3583" w:rsidRPr="000B3583" w:rsidRDefault="000B3583" w:rsidP="00C962A6">
            <w:pPr>
              <w:ind w:left="0"/>
              <w:rPr>
                <w:sz w:val="18"/>
                <w:szCs w:val="18"/>
              </w:rPr>
            </w:pPr>
            <w:r w:rsidRPr="000B3583">
              <w:rPr>
                <w:sz w:val="18"/>
                <w:szCs w:val="18"/>
              </w:rPr>
              <w:t>2.9A (max)</w:t>
            </w:r>
          </w:p>
          <w:p w14:paraId="28E7AE16" w14:textId="7E95E41A"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3B72E0F5" w14:textId="77777777" w:rsidR="000B3583" w:rsidRPr="000B3583" w:rsidRDefault="000B3583" w:rsidP="00C962A6">
            <w:pPr>
              <w:ind w:left="0"/>
              <w:rPr>
                <w:sz w:val="18"/>
                <w:szCs w:val="18"/>
              </w:rPr>
            </w:pPr>
          </w:p>
          <w:p w14:paraId="412CDF89" w14:textId="77777777" w:rsidR="000B3583" w:rsidRPr="000B3583" w:rsidRDefault="000B3583" w:rsidP="00C962A6">
            <w:pPr>
              <w:ind w:left="0"/>
              <w:rPr>
                <w:sz w:val="18"/>
                <w:szCs w:val="18"/>
              </w:rPr>
            </w:pPr>
            <w:r w:rsidRPr="000B3583">
              <w:rPr>
                <w:sz w:val="18"/>
                <w:szCs w:val="18"/>
              </w:rPr>
              <w:t>±8% (max)</w:t>
            </w:r>
          </w:p>
          <w:p w14:paraId="71885E03" w14:textId="77777777" w:rsidR="000B3583" w:rsidRPr="000B3583" w:rsidRDefault="000B3583" w:rsidP="00C962A6">
            <w:pPr>
              <w:ind w:left="0"/>
              <w:rPr>
                <w:sz w:val="18"/>
                <w:szCs w:val="18"/>
              </w:rPr>
            </w:pPr>
          </w:p>
          <w:p w14:paraId="178B91BA" w14:textId="77777777" w:rsidR="000B3583" w:rsidRPr="000B3583" w:rsidRDefault="000B3583" w:rsidP="00C962A6">
            <w:pPr>
              <w:ind w:left="0"/>
              <w:rPr>
                <w:sz w:val="18"/>
                <w:szCs w:val="18"/>
              </w:rPr>
            </w:pPr>
            <w:r w:rsidRPr="000B3583">
              <w:rPr>
                <w:sz w:val="18"/>
                <w:szCs w:val="18"/>
              </w:rPr>
              <w:t>100mA (max)</w:t>
            </w:r>
          </w:p>
          <w:p w14:paraId="60625121" w14:textId="2EA8A822" w:rsidR="000B3583" w:rsidRPr="000B3583" w:rsidRDefault="000B3583" w:rsidP="00C962A6">
            <w:pPr>
              <w:ind w:left="0"/>
              <w:rPr>
                <w:sz w:val="18"/>
                <w:szCs w:val="18"/>
              </w:rPr>
            </w:pPr>
            <w:r w:rsidRPr="000B3583">
              <w:rPr>
                <w:sz w:val="18"/>
                <w:szCs w:val="18"/>
              </w:rPr>
              <w:t>3.3A (max)</w:t>
            </w:r>
          </w:p>
          <w:p w14:paraId="36CF408C" w14:textId="77777777" w:rsidR="000B3583" w:rsidRPr="000B3583" w:rsidRDefault="000B3583" w:rsidP="00C962A6">
            <w:pPr>
              <w:ind w:left="0"/>
              <w:rPr>
                <w:sz w:val="18"/>
                <w:szCs w:val="18"/>
              </w:rPr>
            </w:pPr>
            <w:r w:rsidRPr="000B3583">
              <w:rPr>
                <w:sz w:val="18"/>
                <w:szCs w:val="18"/>
              </w:rPr>
              <w:t>6.6A (max)</w:t>
            </w:r>
          </w:p>
          <w:p w14:paraId="445D07A9" w14:textId="0EC60C39"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178799D4" w14:textId="77777777" w:rsidR="000B3583" w:rsidRPr="000B3583" w:rsidRDefault="000B3583" w:rsidP="00C962A6">
            <w:pPr>
              <w:ind w:left="0"/>
              <w:rPr>
                <w:sz w:val="18"/>
                <w:szCs w:val="18"/>
              </w:rPr>
            </w:pPr>
          </w:p>
          <w:p w14:paraId="48252565" w14:textId="77777777" w:rsidR="000B3583" w:rsidRPr="000B3583" w:rsidRDefault="000B3583" w:rsidP="00C962A6">
            <w:pPr>
              <w:ind w:left="0"/>
              <w:rPr>
                <w:sz w:val="18"/>
                <w:szCs w:val="18"/>
              </w:rPr>
            </w:pPr>
            <w:r w:rsidRPr="000B3583">
              <w:rPr>
                <w:sz w:val="18"/>
                <w:szCs w:val="18"/>
              </w:rPr>
              <w:t>±8% (max)</w:t>
            </w:r>
          </w:p>
          <w:p w14:paraId="54186330" w14:textId="77777777" w:rsidR="000B3583" w:rsidRPr="000B3583" w:rsidRDefault="000B3583" w:rsidP="00C962A6">
            <w:pPr>
              <w:ind w:left="0"/>
              <w:rPr>
                <w:sz w:val="18"/>
                <w:szCs w:val="18"/>
              </w:rPr>
            </w:pPr>
          </w:p>
          <w:p w14:paraId="46A21DED" w14:textId="77777777" w:rsidR="000B3583" w:rsidRPr="000B3583" w:rsidRDefault="000B3583" w:rsidP="00C962A6">
            <w:pPr>
              <w:ind w:left="0"/>
              <w:rPr>
                <w:sz w:val="18"/>
                <w:szCs w:val="18"/>
              </w:rPr>
            </w:pPr>
            <w:r w:rsidRPr="000B3583">
              <w:rPr>
                <w:sz w:val="18"/>
                <w:szCs w:val="18"/>
              </w:rPr>
              <w:t>100mA (max)</w:t>
            </w:r>
          </w:p>
          <w:p w14:paraId="5462DFBE" w14:textId="07AF1749" w:rsidR="000B3583" w:rsidRPr="000B3583" w:rsidRDefault="000B3583" w:rsidP="00C962A6">
            <w:pPr>
              <w:ind w:left="0"/>
              <w:rPr>
                <w:sz w:val="18"/>
                <w:szCs w:val="18"/>
              </w:rPr>
            </w:pPr>
            <w:r w:rsidRPr="000B3583">
              <w:rPr>
                <w:sz w:val="18"/>
                <w:szCs w:val="18"/>
              </w:rPr>
              <w:t>6.3A (max)</w:t>
            </w:r>
          </w:p>
          <w:p w14:paraId="702E6346" w14:textId="5E72702B" w:rsidR="000B3583" w:rsidRPr="000B3583" w:rsidRDefault="000B3583" w:rsidP="00C962A6">
            <w:pPr>
              <w:ind w:left="0"/>
              <w:rPr>
                <w:sz w:val="18"/>
                <w:szCs w:val="18"/>
              </w:rPr>
            </w:pPr>
            <w:r w:rsidRPr="000B3583">
              <w:rPr>
                <w:sz w:val="18"/>
                <w:szCs w:val="18"/>
              </w:rPr>
              <w:t>12.5A (max)</w:t>
            </w:r>
          </w:p>
          <w:p w14:paraId="118D9178" w14:textId="12DE5486" w:rsidR="000B3583" w:rsidRPr="000B3583" w:rsidRDefault="000B3583" w:rsidP="00C962A6">
            <w:pPr>
              <w:ind w:left="0"/>
              <w:rPr>
                <w:sz w:val="18"/>
                <w:szCs w:val="18"/>
              </w:rPr>
            </w:pPr>
            <w:r w:rsidRPr="000B3583">
              <w:rPr>
                <w:sz w:val="18"/>
                <w:szCs w:val="18"/>
              </w:rPr>
              <w:t>2000μ</w:t>
            </w:r>
            <w:r w:rsidRPr="000B3583">
              <w:rPr>
                <w:rFonts w:eastAsiaTheme="minorEastAsia"/>
                <w:sz w:val="18"/>
                <w:szCs w:val="18"/>
              </w:rPr>
              <w:t xml:space="preserve">F </w:t>
            </w:r>
            <w:r w:rsidRPr="000B3583">
              <w:rPr>
                <w:rStyle w:val="CommentReference"/>
                <w:sz w:val="18"/>
                <w:szCs w:val="18"/>
              </w:rPr>
              <w:commentReference w:id="2238"/>
            </w:r>
            <w:r w:rsidRPr="000B3583">
              <w:rPr>
                <w:rFonts w:eastAsiaTheme="minorEastAsia"/>
                <w:sz w:val="18"/>
                <w:szCs w:val="18"/>
              </w:rPr>
              <w:t>(max)</w:t>
            </w:r>
          </w:p>
        </w:tc>
      </w:tr>
    </w:tbl>
    <w:p w14:paraId="65E96038" w14:textId="03469646" w:rsidR="00B60477" w:rsidRDefault="00B60477" w:rsidP="00B60477">
      <w:pPr>
        <w:ind w:left="0"/>
      </w:pPr>
    </w:p>
    <w:p w14:paraId="503826BA" w14:textId="1BA16ACB" w:rsidR="00674B3C" w:rsidRPr="00B60477" w:rsidRDefault="00674B3C" w:rsidP="00B60477">
      <w:pPr>
        <w:ind w:left="0"/>
      </w:pPr>
      <w:r w:rsidRPr="00674B3C">
        <w:rPr>
          <w:b/>
        </w:rPr>
        <w:t>Note:</w:t>
      </w:r>
      <w:r>
        <w:t xml:space="preserve"> </w:t>
      </w:r>
      <w:r w:rsidR="00E816DA">
        <w:t xml:space="preserve">While cards may draw up to the published </w:t>
      </w:r>
      <w:r w:rsidR="000B3583">
        <w:t xml:space="preserve">power </w:t>
      </w:r>
      <w:r w:rsidR="00E816DA">
        <w:t>rating</w:t>
      </w:r>
      <w:r w:rsidR="000B3583">
        <w:t>s</w:t>
      </w:r>
      <w:r w:rsidR="00E816DA">
        <w:t>, t</w:t>
      </w:r>
      <w:r>
        <w:t xml:space="preserve">he baseboard </w:t>
      </w:r>
      <w:r w:rsidR="00225E1C">
        <w:t xml:space="preserve">vendor </w:t>
      </w:r>
      <w:r w:rsidR="00E816DA">
        <w:t xml:space="preserve">shall evaluate its </w:t>
      </w:r>
      <w:r>
        <w:t>cooling capacity for each slot power envelope.</w:t>
      </w:r>
      <w:ins w:id="2239" w:author="Ng, Thomas1 [2]" w:date="2018-01-16T13:45:00Z">
        <w:r w:rsidR="006C0671">
          <w:t xml:space="preserve"> Additionally, the baseboard shall ad</w:t>
        </w:r>
      </w:ins>
      <w:ins w:id="2240" w:author="Ng, Thomas1 [2]" w:date="2018-01-16T13:46:00Z">
        <w:r w:rsidR="006C0671">
          <w:t>vertise its slot power limits to aid in the overall board power budget allocation to prevent a high power card from being enabled in a lower</w:t>
        </w:r>
      </w:ins>
      <w:ins w:id="2241" w:author="Ng, Thomas1 [2]" w:date="2018-01-16T13:47:00Z">
        <w:r w:rsidR="006C0671">
          <w:t xml:space="preserve"> power class slot</w:t>
        </w:r>
      </w:ins>
      <w:ins w:id="2242" w:author="Ng, Thomas1 [2]" w:date="2018-01-16T13:46:00Z">
        <w:r w:rsidR="006C0671">
          <w:t>.</w:t>
        </w:r>
      </w:ins>
    </w:p>
    <w:p w14:paraId="0E821302" w14:textId="7730367B" w:rsidR="004110DF" w:rsidRPr="00E44452" w:rsidRDefault="00E44452" w:rsidP="003244C7">
      <w:pPr>
        <w:pStyle w:val="Heading2"/>
      </w:pPr>
      <w:bookmarkStart w:id="2243" w:name="_Toc502738009"/>
      <w:bookmarkStart w:id="2244" w:name="_Toc504074869"/>
      <w:commentRangeStart w:id="2245"/>
      <w:commentRangeStart w:id="2246"/>
      <w:r w:rsidRPr="00E44452">
        <w:t xml:space="preserve">Hot Swap Considerations for </w:t>
      </w:r>
      <w:r w:rsidR="00723671">
        <w:t>+</w:t>
      </w:r>
      <w:r w:rsidRPr="00E44452">
        <w:t>12V</w:t>
      </w:r>
      <w:r w:rsidR="00723671">
        <w:t>_EDGE</w:t>
      </w:r>
      <w:r w:rsidRPr="00E44452">
        <w:t xml:space="preserve"> and </w:t>
      </w:r>
      <w:r w:rsidR="00723671">
        <w:t>+</w:t>
      </w:r>
      <w:r w:rsidRPr="00E44452">
        <w:t>3.3V</w:t>
      </w:r>
      <w:r w:rsidR="00723671">
        <w:t>_EDGE</w:t>
      </w:r>
      <w:r w:rsidRPr="00E44452">
        <w:t xml:space="preserve"> Rails</w:t>
      </w:r>
      <w:bookmarkEnd w:id="2243"/>
      <w:commentRangeEnd w:id="2245"/>
      <w:r w:rsidRPr="00E44452">
        <w:rPr>
          <w:rStyle w:val="CommentReference"/>
          <w:rFonts w:eastAsiaTheme="minorHAnsi" w:cstheme="minorBidi"/>
          <w:b w:val="0"/>
          <w:bCs w:val="0"/>
          <w:color w:val="auto"/>
        </w:rPr>
        <w:commentReference w:id="2245"/>
      </w:r>
      <w:commentRangeEnd w:id="2246"/>
      <w:r w:rsidR="008F5C74">
        <w:rPr>
          <w:rStyle w:val="CommentReference"/>
          <w:rFonts w:eastAsiaTheme="minorHAnsi" w:cstheme="minorBidi"/>
          <w:b w:val="0"/>
          <w:bCs w:val="0"/>
          <w:color w:val="auto"/>
        </w:rPr>
        <w:commentReference w:id="2246"/>
      </w:r>
      <w:bookmarkEnd w:id="2244"/>
    </w:p>
    <w:p w14:paraId="195F1B91" w14:textId="37D30CAB" w:rsidR="004110DF" w:rsidRDefault="004110DF" w:rsidP="004110DF">
      <w:pPr>
        <w:ind w:left="0"/>
      </w:pPr>
      <w:r>
        <w:t xml:space="preserve">For baseboards that support system hot (powered on) </w:t>
      </w:r>
      <w:r w:rsidR="00914075">
        <w:t>OCP NIC 3.0</w:t>
      </w:r>
      <w:r>
        <w:t xml:space="preserve"> card insertions and extraction</w:t>
      </w:r>
      <w:r w:rsidR="001D1CFE">
        <w:t>s</w:t>
      </w:r>
      <w:r>
        <w:t xml:space="preserve">, the system </w:t>
      </w:r>
      <w:r w:rsidR="001D1CFE">
        <w:t>implementer</w:t>
      </w:r>
      <w:r>
        <w:t xml:space="preserve"> shall consider the use of hotswap controllers </w:t>
      </w:r>
      <w:r w:rsidR="001D1CFE">
        <w:t>on bo</w:t>
      </w:r>
      <w:r w:rsidR="007B590E">
        <w:t xml:space="preserve">th the </w:t>
      </w:r>
      <w:r w:rsidR="00723671">
        <w:t>+</w:t>
      </w:r>
      <w:r w:rsidR="007B590E">
        <w:t>12V</w:t>
      </w:r>
      <w:r w:rsidR="00723671">
        <w:t>_EDGE</w:t>
      </w:r>
      <w:r w:rsidR="007B590E">
        <w:t xml:space="preserve"> and </w:t>
      </w:r>
      <w:r w:rsidR="00723671">
        <w:t>+</w:t>
      </w:r>
      <w:r w:rsidR="007B590E">
        <w:t>3.3V</w:t>
      </w:r>
      <w:r w:rsidR="00723671">
        <w:t>_EDGE</w:t>
      </w:r>
      <w:r w:rsidR="001D1CFE">
        <w:t xml:space="preserve"> pins </w:t>
      </w:r>
      <w:r>
        <w:t xml:space="preserve">to prevent damage to the baseboard </w:t>
      </w:r>
      <w:r w:rsidR="007B590E">
        <w:t>or</w:t>
      </w:r>
      <w:r>
        <w:t xml:space="preserve"> the </w:t>
      </w:r>
      <w:r w:rsidR="00914075">
        <w:t>OCP NIC 3.0</w:t>
      </w:r>
      <w:r>
        <w:t xml:space="preserve"> card. </w:t>
      </w:r>
      <w:r w:rsidR="002E6AC8">
        <w:t xml:space="preserve">Hotswap controllers 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42C9BD0B" w:rsidR="001D1CFE" w:rsidRDefault="001D1CFE" w:rsidP="004110DF">
      <w:pPr>
        <w:ind w:left="0"/>
      </w:pPr>
      <w:r>
        <w:t xml:space="preserve">The hotswap controller may gate the </w:t>
      </w:r>
      <w:r w:rsidR="002D33F0">
        <w:t>+</w:t>
      </w:r>
      <w:r>
        <w:t>12V</w:t>
      </w:r>
      <w:r w:rsidR="002D33F0">
        <w:t>_EDGE</w:t>
      </w:r>
      <w:r>
        <w:t xml:space="preserve"> and </w:t>
      </w:r>
      <w:r w:rsidR="002D33F0">
        <w:t>+</w:t>
      </w:r>
      <w:r>
        <w:t>3.3V</w:t>
      </w:r>
      <w:r w:rsidR="002D33F0">
        <w:t>_EDGE</w:t>
      </w:r>
      <w:r>
        <w:t xml:space="preserve"> based on the PRSNTB[3:0]# value. Per Section </w:t>
      </w:r>
      <w:r>
        <w:fldChar w:fldCharType="begin"/>
      </w:r>
      <w:r>
        <w:instrText xml:space="preserve"> REF _Ref499649974 \r \h </w:instrText>
      </w:r>
      <w:r>
        <w:fldChar w:fldCharType="separate"/>
      </w:r>
      <w:r w:rsidR="00C9585C">
        <w:t>3.6.3</w:t>
      </w:r>
      <w:r>
        <w:fldChar w:fldCharType="end"/>
      </w:r>
      <w:r>
        <w:t xml:space="preserve">, a card is present in the system when the encoded value is not 0b1111. The PRSNTB[3:0]# </w:t>
      </w:r>
      <w:r w:rsidR="006A7A93">
        <w:t xml:space="preserve">may </w:t>
      </w:r>
      <w:r>
        <w:t xml:space="preserve">be AND’ed together and connected to the hotswap controller to accomplish this </w:t>
      </w:r>
      <w:r>
        <w:lastRenderedPageBreak/>
        <w:t>result.</w:t>
      </w:r>
      <w:r w:rsidR="00C81D92">
        <w:t xml:space="preserve"> Per the </w:t>
      </w:r>
      <w:r w:rsidR="007B590E">
        <w:t xml:space="preserve">OCP NIC 3.0 </w:t>
      </w:r>
      <w:r w:rsidR="00C81D92">
        <w:t>mechanical definition (</w:t>
      </w:r>
      <w:r w:rsidR="00992225">
        <w:t xml:space="preserve">Section </w:t>
      </w:r>
      <w:r w:rsidR="00F20B23">
        <w:fldChar w:fldCharType="begin"/>
      </w:r>
      <w:r w:rsidR="00F20B23">
        <w:instrText xml:space="preserve"> REF _Ref503174891 \r \h </w:instrText>
      </w:r>
      <w:r w:rsidR="00F20B23">
        <w:fldChar w:fldCharType="separate"/>
      </w:r>
      <w:r w:rsidR="00C9585C">
        <w:t>3.1.1</w:t>
      </w:r>
      <w:r w:rsidR="00F20B23">
        <w:fldChar w:fldCharType="end"/>
      </w:r>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63CF6FE1" w14:textId="77777777" w:rsidR="00D90A7C" w:rsidRDefault="00D90A7C" w:rsidP="003244C7">
      <w:pPr>
        <w:pStyle w:val="Heading2"/>
      </w:pPr>
      <w:bookmarkStart w:id="2247" w:name="_Toc503257204"/>
      <w:bookmarkStart w:id="2248" w:name="_Ref500496805"/>
      <w:bookmarkStart w:id="2249" w:name="_Ref500496952"/>
      <w:bookmarkStart w:id="2250" w:name="_Toc504074870"/>
      <w:r>
        <w:t>Power Sequence Timing Requirements</w:t>
      </w:r>
      <w:bookmarkEnd w:id="2247"/>
      <w:bookmarkEnd w:id="2250"/>
      <w:r>
        <w:t xml:space="preserve"> </w:t>
      </w:r>
    </w:p>
    <w:bookmarkEnd w:id="2248"/>
    <w:bookmarkEnd w:id="2249"/>
    <w:p w14:paraId="7BDD430E" w14:textId="7FA0B693" w:rsidR="0054084D" w:rsidRDefault="0054084D" w:rsidP="0054084D">
      <w:pPr>
        <w:ind w:left="0"/>
      </w:pPr>
      <w:r>
        <w:t xml:space="preserve">The following figure shows the power sequence of </w:t>
      </w:r>
      <w:r w:rsidR="00047CED">
        <w:t xml:space="preserve">PRSNTB[3:0]#, </w:t>
      </w:r>
      <w:r w:rsidR="002D33F0">
        <w:t>+</w:t>
      </w:r>
      <w:r>
        <w:t>3.3V</w:t>
      </w:r>
      <w:r w:rsidR="002D33F0">
        <w:t>_EDGE</w:t>
      </w:r>
      <w:r>
        <w:t xml:space="preserve">, </w:t>
      </w:r>
      <w:r w:rsidR="002D33F0">
        <w:t>+</w:t>
      </w:r>
      <w:r>
        <w:t>12V</w:t>
      </w:r>
      <w:r w:rsidR="002D33F0">
        <w:t>_EDGE</w:t>
      </w:r>
      <w:r w:rsidR="00B307CC">
        <w:t xml:space="preserve"> </w:t>
      </w:r>
      <w:r>
        <w:t xml:space="preserve">relative to </w:t>
      </w:r>
      <w:del w:id="2251" w:author="Ng, Thomas1" w:date="2018-01-18T20:16:00Z">
        <w:r w:rsidR="00845E1A" w:rsidDel="00101E0E">
          <w:delText>PWRDIS</w:delText>
        </w:r>
      </w:del>
      <w:ins w:id="2252" w:author="Ng, Thomas1" w:date="2018-01-18T20:16:00Z">
        <w:r w:rsidR="00101E0E">
          <w:t>PWR</w:t>
        </w:r>
        <w:r w:rsidR="00101E0E">
          <w:t>_EN</w:t>
        </w:r>
      </w:ins>
      <w:r w:rsidR="00845E1A">
        <w:t xml:space="preserve">, </w:t>
      </w:r>
      <w:r w:rsidR="00047CED">
        <w:t xml:space="preserve">BIF[2:0]#, </w:t>
      </w:r>
      <w:r w:rsidR="00845E1A">
        <w:t>PERSTn*</w:t>
      </w:r>
      <w:r w:rsidR="00047CED">
        <w:t xml:space="preserve">, the </w:t>
      </w:r>
      <w:r w:rsidR="00914075">
        <w:t>OCP NIC 3.0</w:t>
      </w:r>
      <w:r w:rsidR="00047CED">
        <w:t xml:space="preserve"> card power ramp</w:t>
      </w:r>
      <w:r w:rsidR="00845E1A">
        <w:t xml:space="preserve"> and NIC_PWR_GOOD</w:t>
      </w:r>
      <w:r>
        <w:t>.</w:t>
      </w:r>
      <w:ins w:id="2253" w:author="Ng, Thomas1" w:date="2018-01-18T15:08:00Z">
        <w:r w:rsidR="00FD6BE2">
          <w:t xml:space="preserve"> Please refer to Section </w:t>
        </w:r>
        <w:r w:rsidR="00FD6BE2">
          <w:fldChar w:fldCharType="begin"/>
        </w:r>
        <w:r w:rsidR="00FD6BE2">
          <w:instrText xml:space="preserve"> REF _Ref504051461 \r \h </w:instrText>
        </w:r>
      </w:ins>
      <w:r w:rsidR="00FD6BE2">
        <w:fldChar w:fldCharType="separate"/>
      </w:r>
      <w:ins w:id="2254" w:author="Ng, Thomas1" w:date="2018-01-18T21:50:00Z">
        <w:r w:rsidR="00C9585C">
          <w:t>3.5.4</w:t>
        </w:r>
      </w:ins>
      <w:ins w:id="2255" w:author="Ng, Thomas1" w:date="2018-01-18T15:08:00Z">
        <w:r w:rsidR="00FD6BE2">
          <w:fldChar w:fldCharType="end"/>
        </w:r>
        <w:r w:rsidR="00FD6BE2">
          <w:t xml:space="preserve"> for the NIC_PWR_GOOD definition.</w:t>
        </w:r>
      </w:ins>
    </w:p>
    <w:p w14:paraId="41EE417F" w14:textId="77777777" w:rsidR="0054084D" w:rsidRDefault="0054084D" w:rsidP="0054084D"/>
    <w:p w14:paraId="5F14DCDE" w14:textId="1D122E9A" w:rsidR="0054084D" w:rsidRDefault="0054084D" w:rsidP="00C322F4">
      <w:pPr>
        <w:pStyle w:val="Caption"/>
      </w:pPr>
      <w:bookmarkStart w:id="2256" w:name="_Ref504036946"/>
      <w:bookmarkStart w:id="2257" w:name="_Toc500230269"/>
      <w:bookmarkStart w:id="2258" w:name="_Toc504075001"/>
      <w:r>
        <w:t xml:space="preserve">Figure </w:t>
      </w:r>
      <w:r>
        <w:fldChar w:fldCharType="begin"/>
      </w:r>
      <w:r>
        <w:instrText xml:space="preserve"> SEQ Figure \* ARABIC </w:instrText>
      </w:r>
      <w:r>
        <w:fldChar w:fldCharType="separate"/>
      </w:r>
      <w:r w:rsidR="00C9585C">
        <w:t>84</w:t>
      </w:r>
      <w:r>
        <w:fldChar w:fldCharType="end"/>
      </w:r>
      <w:bookmarkEnd w:id="2256"/>
      <w:r>
        <w:t>: Power</w:t>
      </w:r>
      <w:r w:rsidR="00D90A7C">
        <w:t>-Up</w:t>
      </w:r>
      <w:r>
        <w:t xml:space="preserve"> Sequencing</w:t>
      </w:r>
      <w:bookmarkEnd w:id="2257"/>
      <w:bookmarkEnd w:id="2258"/>
    </w:p>
    <w:p w14:paraId="6B134CED" w14:textId="22BE7860" w:rsidR="00E44452" w:rsidRDefault="00101E0E" w:rsidP="00E44452">
      <w:pPr>
        <w:ind w:left="0"/>
      </w:pPr>
      <w:ins w:id="2259" w:author="Ng, Thomas1" w:date="2018-01-18T20:17:00Z">
        <w:r w:rsidRPr="00101E0E">
          <w:drawing>
            <wp:inline distT="0" distB="0" distL="0" distR="0" wp14:anchorId="45FD0EBB" wp14:editId="63893B8D">
              <wp:extent cx="5943600" cy="353109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531099"/>
                      </a:xfrm>
                      <a:prstGeom prst="rect">
                        <a:avLst/>
                      </a:prstGeom>
                      <a:noFill/>
                      <a:ln>
                        <a:noFill/>
                      </a:ln>
                    </pic:spPr>
                  </pic:pic>
                </a:graphicData>
              </a:graphic>
            </wp:inline>
          </w:drawing>
        </w:r>
      </w:ins>
    </w:p>
    <w:p w14:paraId="6B0EECAE" w14:textId="77777777" w:rsidR="00FE20F6" w:rsidRDefault="00FE20F6" w:rsidP="00E44452">
      <w:pPr>
        <w:ind w:left="0"/>
      </w:pPr>
    </w:p>
    <w:p w14:paraId="57341847" w14:textId="347C9A6A" w:rsidR="00D90A7C" w:rsidRDefault="00D90A7C">
      <w:pPr>
        <w:spacing w:after="200" w:line="276" w:lineRule="auto"/>
        <w:ind w:left="0"/>
      </w:pPr>
      <w:r>
        <w:br w:type="page"/>
      </w:r>
    </w:p>
    <w:p w14:paraId="2B3CAECC" w14:textId="77777777" w:rsidR="00237C52" w:rsidRDefault="00237C52" w:rsidP="0057374A">
      <w:pPr>
        <w:ind w:left="0"/>
      </w:pPr>
    </w:p>
    <w:p w14:paraId="7760F9ED" w14:textId="1AD7D4B4" w:rsidR="00D90A7C" w:rsidRDefault="00D90A7C" w:rsidP="00C322F4">
      <w:pPr>
        <w:pStyle w:val="Caption"/>
      </w:pPr>
      <w:bookmarkStart w:id="2260" w:name="_Toc504075002"/>
      <w:r>
        <w:t xml:space="preserve">Figure </w:t>
      </w:r>
      <w:r>
        <w:fldChar w:fldCharType="begin"/>
      </w:r>
      <w:r>
        <w:instrText xml:space="preserve"> SEQ Figure \* ARABIC </w:instrText>
      </w:r>
      <w:r>
        <w:fldChar w:fldCharType="separate"/>
      </w:r>
      <w:r w:rsidR="00C9585C">
        <w:t>85</w:t>
      </w:r>
      <w:r>
        <w:fldChar w:fldCharType="end"/>
      </w:r>
      <w:r>
        <w:t>: Power-Down Sequencing</w:t>
      </w:r>
      <w:bookmarkEnd w:id="2260"/>
    </w:p>
    <w:p w14:paraId="40E50A5B" w14:textId="4A88B27C" w:rsidR="00D90A7C" w:rsidRDefault="00101E0E" w:rsidP="0057374A">
      <w:pPr>
        <w:ind w:left="0"/>
      </w:pPr>
      <w:ins w:id="2261" w:author="Ng, Thomas1" w:date="2018-01-18T20:18:00Z">
        <w:r w:rsidRPr="00101E0E">
          <w:drawing>
            <wp:inline distT="0" distB="0" distL="0" distR="0" wp14:anchorId="746F747F" wp14:editId="32AA4E40">
              <wp:extent cx="5943600" cy="416306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163064"/>
                      </a:xfrm>
                      <a:prstGeom prst="rect">
                        <a:avLst/>
                      </a:prstGeom>
                      <a:noFill/>
                      <a:ln>
                        <a:noFill/>
                      </a:ln>
                    </pic:spPr>
                  </pic:pic>
                </a:graphicData>
              </a:graphic>
            </wp:inline>
          </w:drawing>
        </w:r>
      </w:ins>
    </w:p>
    <w:p w14:paraId="17380BD6" w14:textId="77777777" w:rsidR="00DD7DC2" w:rsidRDefault="00DD7DC2" w:rsidP="00DD7DC2">
      <w:pPr>
        <w:ind w:left="0"/>
      </w:pPr>
    </w:p>
    <w:p w14:paraId="5D23461D" w14:textId="79CC8D06" w:rsidR="00DD7DC2" w:rsidRDefault="00DD7DC2" w:rsidP="00C322F4">
      <w:pPr>
        <w:pStyle w:val="Caption"/>
      </w:pPr>
      <w:bookmarkStart w:id="2262" w:name="_Toc504075052"/>
      <w:r>
        <w:t xml:space="preserve">Table </w:t>
      </w:r>
      <w:r>
        <w:fldChar w:fldCharType="begin"/>
      </w:r>
      <w:r>
        <w:instrText xml:space="preserve"> SEQ Table \* ARABIC </w:instrText>
      </w:r>
      <w:r>
        <w:fldChar w:fldCharType="separate"/>
      </w:r>
      <w:r w:rsidR="00C9585C">
        <w:t>40</w:t>
      </w:r>
      <w:r>
        <w:fldChar w:fldCharType="end"/>
      </w:r>
      <w:r>
        <w:t>: Power Sequencing Parameters</w:t>
      </w:r>
      <w:bookmarkEnd w:id="2262"/>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22DBD2B2" w:rsidR="00DD7DC2" w:rsidRPr="00047CED" w:rsidRDefault="00047CED" w:rsidP="002D33F0">
            <w:pPr>
              <w:ind w:left="0"/>
            </w:pPr>
            <w:r>
              <w:t xml:space="preserve">Max time between </w:t>
            </w:r>
            <w:r w:rsidR="003F0455">
              <w:t xml:space="preserve">system </w:t>
            </w:r>
            <w:r w:rsidR="002D33F0">
              <w:t>+</w:t>
            </w:r>
            <w:r>
              <w:t>3.3V</w:t>
            </w:r>
            <w:r w:rsidR="002D33F0">
              <w:t>_EDGE</w:t>
            </w:r>
            <w:r>
              <w:t xml:space="preserve"> and </w:t>
            </w:r>
            <w:r w:rsidR="002D33F0">
              <w:t>+</w:t>
            </w:r>
            <w:r>
              <w:t>12V</w:t>
            </w:r>
            <w:r w:rsidR="002D33F0">
              <w:t>_EDGE</w:t>
            </w:r>
            <w:r>
              <w:t xml:space="preserve"> </w:t>
            </w:r>
            <w:r w:rsidR="003F0455">
              <w:t xml:space="preserve">ramp to </w:t>
            </w:r>
            <w:r>
              <w:t>power stable.</w:t>
            </w:r>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1166672A" w:rsidR="00047CED" w:rsidRDefault="00D83CB7" w:rsidP="00587BE0">
            <w:pPr>
              <w:ind w:left="0"/>
            </w:pPr>
            <w:ins w:id="2263" w:author="Ng, Thomas1" w:date="2018-01-18T15:11:00Z">
              <w:r>
                <w:t>&lt;</w:t>
              </w:r>
            </w:ins>
            <w:r w:rsidR="00587BE0">
              <w:t>25</w:t>
            </w:r>
          </w:p>
        </w:tc>
        <w:tc>
          <w:tcPr>
            <w:tcW w:w="810" w:type="dxa"/>
          </w:tcPr>
          <w:p w14:paraId="4B69E54C" w14:textId="65C6746B" w:rsidR="00047CED" w:rsidRDefault="00047CED" w:rsidP="008504D8">
            <w:pPr>
              <w:ind w:left="0"/>
            </w:pPr>
            <w:r>
              <w:t>ms</w:t>
            </w:r>
          </w:p>
        </w:tc>
        <w:tc>
          <w:tcPr>
            <w:tcW w:w="6385" w:type="dxa"/>
          </w:tcPr>
          <w:p w14:paraId="388E7EEF" w14:textId="79B77EBD" w:rsidR="00047CED" w:rsidRPr="00047CED" w:rsidRDefault="003F0455" w:rsidP="00101E0E">
            <w:pPr>
              <w:ind w:left="0"/>
            </w:pPr>
            <w:r>
              <w:t xml:space="preserve">Max time between the </w:t>
            </w:r>
            <w:del w:id="2264" w:author="Ng, Thomas1" w:date="2018-01-18T15:09:00Z">
              <w:r w:rsidDel="00D83CB7">
                <w:delText xml:space="preserve">NIC payload power ramp </w:delText>
              </w:r>
            </w:del>
            <w:ins w:id="2265" w:author="Ng, Thomas1" w:date="2018-01-18T15:09:00Z">
              <w:r w:rsidR="00D83CB7">
                <w:t>PWR</w:t>
              </w:r>
            </w:ins>
            <w:ins w:id="2266" w:author="Ng, Thomas1" w:date="2018-01-18T20:18:00Z">
              <w:r w:rsidR="00101E0E">
                <w:t>_EN</w:t>
              </w:r>
            </w:ins>
            <w:ins w:id="2267" w:author="Ng, Thomas1" w:date="2018-01-18T15:09:00Z">
              <w:r w:rsidR="00D83CB7">
                <w:t xml:space="preserve"> assertion </w:t>
              </w:r>
            </w:ins>
            <w:r>
              <w:t>to NIC_PWR_GOOD assertion</w:t>
            </w:r>
            <w:ins w:id="2268" w:author="Ng, Thomas1" w:date="2018-01-18T15:09:00Z">
              <w:r w:rsidR="00D83CB7">
                <w:t>.</w:t>
              </w:r>
            </w:ins>
          </w:p>
        </w:tc>
      </w:tr>
      <w:tr w:rsidR="00047CED" w14:paraId="5722CF85" w14:textId="77777777" w:rsidTr="00047CED">
        <w:trPr>
          <w:trHeight w:val="161"/>
        </w:trPr>
        <w:tc>
          <w:tcPr>
            <w:tcW w:w="1350" w:type="dxa"/>
          </w:tcPr>
          <w:p w14:paraId="2FE16638" w14:textId="658D5444" w:rsidR="00047CED" w:rsidRDefault="00047CED" w:rsidP="008504D8">
            <w:pPr>
              <w:ind w:left="0"/>
            </w:pPr>
            <w:r>
              <w:t>T</w:t>
            </w:r>
            <w:commentRangeStart w:id="2269"/>
            <w:r w:rsidRPr="00047CED">
              <w:rPr>
                <w:vertAlign w:val="subscript"/>
              </w:rPr>
              <w:t>PVPERL</w:t>
            </w:r>
            <w:commentRangeEnd w:id="2269"/>
            <w:r w:rsidR="00B964FC">
              <w:rPr>
                <w:rStyle w:val="CommentReference"/>
              </w:rPr>
              <w:commentReference w:id="2269"/>
            </w:r>
          </w:p>
        </w:tc>
        <w:tc>
          <w:tcPr>
            <w:tcW w:w="810" w:type="dxa"/>
          </w:tcPr>
          <w:p w14:paraId="751B3A1F" w14:textId="662EBFB8" w:rsidR="00047CED" w:rsidRDefault="00047CED" w:rsidP="00B964FC">
            <w:pPr>
              <w:ind w:left="0"/>
            </w:pPr>
            <w:r>
              <w:t>&gt;1</w:t>
            </w:r>
          </w:p>
        </w:tc>
        <w:tc>
          <w:tcPr>
            <w:tcW w:w="810" w:type="dxa"/>
          </w:tcPr>
          <w:p w14:paraId="3091B7EA" w14:textId="2A7DD381" w:rsidR="00047CED" w:rsidRDefault="00047CED" w:rsidP="008504D8">
            <w:pPr>
              <w:ind w:left="0"/>
            </w:pPr>
            <w:r>
              <w:t>s</w:t>
            </w:r>
          </w:p>
        </w:tc>
        <w:tc>
          <w:tcPr>
            <w:tcW w:w="6385" w:type="dxa"/>
          </w:tcPr>
          <w:p w14:paraId="61496133" w14:textId="0FC0FDE1" w:rsidR="00047CED" w:rsidRPr="00047CED" w:rsidRDefault="003F0455" w:rsidP="00D83CB7">
            <w:pPr>
              <w:ind w:left="0"/>
            </w:pPr>
            <w:del w:id="2270" w:author="Ng, Thomas1" w:date="2018-01-18T13:52:00Z">
              <w:r w:rsidDel="003674EE">
                <w:delText xml:space="preserve">Max </w:delText>
              </w:r>
            </w:del>
            <w:ins w:id="2271" w:author="Ng, Thomas1" w:date="2018-01-18T13:52:00Z">
              <w:r w:rsidR="003674EE">
                <w:t xml:space="preserve">Minimum </w:t>
              </w:r>
            </w:ins>
            <w:r>
              <w:t xml:space="preserve">time between </w:t>
            </w:r>
            <w:del w:id="2272" w:author="Ng, Thomas1" w:date="2018-01-18T13:52:00Z">
              <w:r w:rsidDel="003674EE">
                <w:delText xml:space="preserve">PWRDIS </w:delText>
              </w:r>
            </w:del>
            <w:ins w:id="2273" w:author="Ng, Thomas1" w:date="2018-01-18T13:52:00Z">
              <w:r w:rsidR="003674EE">
                <w:t xml:space="preserve">NIC_PWR_GOOD </w:t>
              </w:r>
            </w:ins>
            <w:del w:id="2274" w:author="Ng, Thomas1" w:date="2018-01-18T13:52:00Z">
              <w:r w:rsidDel="003674EE">
                <w:delText>de</w:delText>
              </w:r>
            </w:del>
            <w:r>
              <w:t>assertion and PERST# deassertion.</w:t>
            </w:r>
            <w:r w:rsidR="007B590E">
              <w:t xml:space="preserve"> </w:t>
            </w:r>
            <w:r w:rsidR="00587BE0">
              <w:t xml:space="preserve">For OCP NIC 3.0 applications, this value is &gt;1 second. This is longer than the </w:t>
            </w:r>
            <w:ins w:id="2275" w:author="Ng, Thomas1" w:date="2018-01-18T15:11:00Z">
              <w:r w:rsidR="00D83CB7">
                <w:t xml:space="preserve">minimum </w:t>
              </w:r>
            </w:ins>
            <w:r w:rsidR="00587BE0">
              <w:t xml:space="preserve">value specified </w:t>
            </w:r>
            <w:del w:id="2276" w:author="Ng, Thomas1" w:date="2018-01-18T15:12:00Z">
              <w:r w:rsidR="007B590E" w:rsidDel="00D83CB7">
                <w:delText xml:space="preserve">from </w:delText>
              </w:r>
            </w:del>
            <w:ins w:id="2277" w:author="Ng, Thomas1" w:date="2018-01-18T15:12:00Z">
              <w:r w:rsidR="00D83CB7">
                <w:t xml:space="preserve">in </w:t>
              </w:r>
            </w:ins>
            <w:r w:rsidR="007B590E">
              <w:t>the PCIe CEM Specification, Rev 4.0.</w:t>
            </w:r>
          </w:p>
        </w:tc>
      </w:tr>
      <w:tr w:rsidR="00D90A7C" w14:paraId="51A921DE" w14:textId="77777777" w:rsidTr="00047CED">
        <w:trPr>
          <w:trHeight w:val="161"/>
        </w:trPr>
        <w:tc>
          <w:tcPr>
            <w:tcW w:w="1350" w:type="dxa"/>
          </w:tcPr>
          <w:p w14:paraId="4A68AF1D" w14:textId="7950E84E" w:rsidR="00D90A7C" w:rsidRDefault="00D90A7C" w:rsidP="008504D8">
            <w:pPr>
              <w:ind w:left="0"/>
            </w:pPr>
            <w:r>
              <w:t>T</w:t>
            </w:r>
            <w:r w:rsidRPr="00D90A7C">
              <w:rPr>
                <w:vertAlign w:val="subscript"/>
              </w:rPr>
              <w:t>PERST-CLK</w:t>
            </w:r>
          </w:p>
        </w:tc>
        <w:tc>
          <w:tcPr>
            <w:tcW w:w="810" w:type="dxa"/>
          </w:tcPr>
          <w:p w14:paraId="2D12D569" w14:textId="46CCD08C" w:rsidR="00D90A7C" w:rsidRDefault="00D90A7C" w:rsidP="008504D8">
            <w:pPr>
              <w:ind w:left="0"/>
            </w:pPr>
            <w:r>
              <w:t>&gt;100</w:t>
            </w:r>
          </w:p>
        </w:tc>
        <w:tc>
          <w:tcPr>
            <w:tcW w:w="810" w:type="dxa"/>
          </w:tcPr>
          <w:p w14:paraId="4691E9DF" w14:textId="38719720" w:rsidR="00D90A7C" w:rsidRDefault="00D90A7C" w:rsidP="008504D8">
            <w:pPr>
              <w:ind w:left="0"/>
            </w:pPr>
            <w:r w:rsidRPr="00D90A7C">
              <w:t>µ</w:t>
            </w:r>
            <w:r>
              <w:t>s</w:t>
            </w:r>
          </w:p>
        </w:tc>
        <w:tc>
          <w:tcPr>
            <w:tcW w:w="6385" w:type="dxa"/>
          </w:tcPr>
          <w:p w14:paraId="66C5E9D9" w14:textId="5CEC5C1F" w:rsidR="00D90A7C" w:rsidRDefault="00D90A7C" w:rsidP="008504D8">
            <w:pPr>
              <w:ind w:left="0"/>
            </w:pPr>
            <w:del w:id="2278" w:author="Ng, Thomas1" w:date="2018-01-18T20:20:00Z">
              <w:r w:rsidRPr="00D90A7C" w:rsidDel="00101E0E">
                <w:delText xml:space="preserve">Max </w:delText>
              </w:r>
            </w:del>
            <w:ins w:id="2279" w:author="Ng, Thomas1" w:date="2018-01-18T20:20:00Z">
              <w:r w:rsidR="00101E0E">
                <w:t xml:space="preserve">Min </w:t>
              </w:r>
            </w:ins>
            <w:r w:rsidRPr="00D90A7C">
              <w:t>Time REFCLK is stable before PERST# inactive</w:t>
            </w:r>
          </w:p>
        </w:tc>
      </w:tr>
      <w:tr w:rsidR="00D90A7C" w14:paraId="623FC8C1" w14:textId="77777777" w:rsidTr="00047CED">
        <w:trPr>
          <w:trHeight w:val="161"/>
        </w:trPr>
        <w:tc>
          <w:tcPr>
            <w:tcW w:w="1350" w:type="dxa"/>
          </w:tcPr>
          <w:p w14:paraId="3179D379" w14:textId="54C14C01" w:rsidR="00D90A7C" w:rsidRDefault="00D90A7C" w:rsidP="008504D8">
            <w:pPr>
              <w:ind w:left="0"/>
            </w:pPr>
            <w:r>
              <w:t>T</w:t>
            </w:r>
            <w:r w:rsidRPr="00D90A7C">
              <w:rPr>
                <w:vertAlign w:val="subscript"/>
              </w:rPr>
              <w:t>FAIL</w:t>
            </w:r>
          </w:p>
        </w:tc>
        <w:tc>
          <w:tcPr>
            <w:tcW w:w="810" w:type="dxa"/>
          </w:tcPr>
          <w:p w14:paraId="29B29C94" w14:textId="797F8802" w:rsidR="00D90A7C" w:rsidRDefault="00D90A7C" w:rsidP="008504D8">
            <w:pPr>
              <w:ind w:left="0"/>
            </w:pPr>
            <w:r>
              <w:t>&lt;500</w:t>
            </w:r>
          </w:p>
        </w:tc>
        <w:tc>
          <w:tcPr>
            <w:tcW w:w="810" w:type="dxa"/>
          </w:tcPr>
          <w:p w14:paraId="442DA884" w14:textId="0264B155" w:rsidR="00D90A7C" w:rsidRDefault="00D90A7C" w:rsidP="008504D8">
            <w:pPr>
              <w:ind w:left="0"/>
            </w:pPr>
            <w:r>
              <w:t>ns</w:t>
            </w:r>
          </w:p>
        </w:tc>
        <w:tc>
          <w:tcPr>
            <w:tcW w:w="6385" w:type="dxa"/>
          </w:tcPr>
          <w:p w14:paraId="26A6A61F" w14:textId="23D34ED3" w:rsidR="00D90A7C" w:rsidRDefault="00D90A7C" w:rsidP="008504D8">
            <w:pPr>
              <w:ind w:left="0"/>
            </w:pPr>
            <w:r w:rsidRPr="00D90A7C">
              <w:t>In the case of a surprise power down, PERST# goes active T</w:t>
            </w:r>
            <w:r w:rsidRPr="00D90A7C">
              <w:rPr>
                <w:vertAlign w:val="subscript"/>
              </w:rPr>
              <w:t>FAIL</w:t>
            </w:r>
            <w:r w:rsidRPr="00D90A7C">
              <w:t xml:space="preserve"> after power is no longer stable.</w:t>
            </w:r>
          </w:p>
        </w:tc>
      </w:tr>
    </w:tbl>
    <w:p w14:paraId="75914124" w14:textId="77777777" w:rsidR="002E3CFF" w:rsidRDefault="002E3CFF" w:rsidP="002E3CFF">
      <w:bookmarkStart w:id="2280" w:name="_Toc499633657"/>
      <w:bookmarkStart w:id="2281" w:name="_Toc496624262"/>
      <w:bookmarkStart w:id="2282" w:name="_Toc496795303"/>
      <w:bookmarkStart w:id="2283" w:name="_Toc496795370"/>
      <w:bookmarkStart w:id="2284" w:name="_Toc499036908"/>
      <w:bookmarkStart w:id="2285" w:name="_Toc499633658"/>
      <w:bookmarkEnd w:id="2280"/>
      <w:bookmarkEnd w:id="2281"/>
      <w:bookmarkEnd w:id="2282"/>
      <w:bookmarkEnd w:id="2283"/>
      <w:bookmarkEnd w:id="2284"/>
      <w:bookmarkEnd w:id="2285"/>
    </w:p>
    <w:p w14:paraId="352F6887" w14:textId="77777777" w:rsidR="002E3CFF" w:rsidRDefault="002E3CFF">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2C11BF7D" w14:textId="0851BA09" w:rsidR="00AE1D2A" w:rsidRDefault="006C0215" w:rsidP="00C322F4">
      <w:pPr>
        <w:pStyle w:val="Heading1"/>
      </w:pPr>
      <w:bookmarkStart w:id="2286" w:name="_Toc504074871"/>
      <w:r>
        <w:lastRenderedPageBreak/>
        <w:t>Management</w:t>
      </w:r>
      <w:r w:rsidR="00D90A7C">
        <w:t xml:space="preserve"> and Pre-OS Requirements</w:t>
      </w:r>
      <w:bookmarkEnd w:id="2286"/>
    </w:p>
    <w:p w14:paraId="7C1D0267" w14:textId="472D03B1" w:rsidR="008C0237" w:rsidRDefault="00F504D9" w:rsidP="008C0237">
      <w:pPr>
        <w:ind w:left="0"/>
      </w:pPr>
      <w:r w:rsidRPr="00F504D9">
        <w:t xml:space="preserve">OCP NIC 3.0 card management is </w:t>
      </w:r>
      <w:r>
        <w:t xml:space="preserve">an </w:t>
      </w:r>
      <w:r w:rsidRPr="00F504D9">
        <w:t xml:space="preserve">important </w:t>
      </w:r>
      <w:r>
        <w:t xml:space="preserve">aspect </w:t>
      </w:r>
      <w:r w:rsidRPr="00F504D9">
        <w:t xml:space="preserve">to overall system management. This section specifies a common set of management requirements for OCP NIC 3.0 implementations. There are </w:t>
      </w:r>
      <w:r w:rsidR="00A3044F">
        <w:t>three</w:t>
      </w:r>
      <w:r w:rsidR="00A3044F" w:rsidRPr="00F504D9">
        <w:t xml:space="preserve"> </w:t>
      </w:r>
      <w:r w:rsidRPr="00F504D9">
        <w:t xml:space="preserve">types of implementations </w:t>
      </w:r>
      <w:commentRangeStart w:id="2287"/>
      <w:r w:rsidR="00D90A7C" w:rsidRPr="00F504D9">
        <w:t>(</w:t>
      </w:r>
      <w:r w:rsidR="00D90A7C">
        <w:t>RBT+MCTP Type, RBT Type, and MCTP Type</w:t>
      </w:r>
      <w:r w:rsidR="00D90A7C" w:rsidRPr="00F504D9">
        <w:t xml:space="preserve">) </w:t>
      </w:r>
      <w:commentRangeEnd w:id="2287"/>
      <w:r w:rsidR="00D90A7C">
        <w:rPr>
          <w:rStyle w:val="CommentReference"/>
        </w:rPr>
        <w:commentReference w:id="2287"/>
      </w:r>
      <w:r w:rsidRPr="00F504D9">
        <w:t xml:space="preserve">depending on </w:t>
      </w:r>
      <w:r>
        <w:t xml:space="preserve">the </w:t>
      </w:r>
      <w:r w:rsidRPr="00F504D9">
        <w:t>physical sideband management interfaces, transports, and traffic supported over different transports. An OCP NIC 3.0 implementation shall support at least one type of implementation for card management.</w:t>
      </w:r>
      <w:r w:rsidR="00A3044F">
        <w:t xml:space="preserve"> </w:t>
      </w:r>
      <w:r w:rsidR="007C62D0" w:rsidRPr="007C62D0">
        <w:t xml:space="preserve">For a given type of implementation, an OCP NIC </w:t>
      </w:r>
      <w:r w:rsidR="006A0079">
        <w:t xml:space="preserve">3.0 card </w:t>
      </w:r>
      <w:r w:rsidR="007C62D0" w:rsidRPr="007C62D0">
        <w:t xml:space="preserve">shall support type specific requirements described in Sections </w:t>
      </w:r>
      <w:r w:rsidR="007C62D0">
        <w:fldChar w:fldCharType="begin"/>
      </w:r>
      <w:r w:rsidR="007C62D0">
        <w:instrText xml:space="preserve"> REF _Ref503879878 \r \h </w:instrText>
      </w:r>
      <w:r w:rsidR="007C62D0">
        <w:fldChar w:fldCharType="separate"/>
      </w:r>
      <w:r w:rsidR="00C9585C">
        <w:t>4.1</w:t>
      </w:r>
      <w:r w:rsidR="007C62D0">
        <w:fldChar w:fldCharType="end"/>
      </w:r>
      <w:r w:rsidR="007C62D0">
        <w:t xml:space="preserve"> through </w:t>
      </w:r>
      <w:r w:rsidR="007C62D0">
        <w:fldChar w:fldCharType="begin"/>
      </w:r>
      <w:r w:rsidR="007C62D0">
        <w:instrText xml:space="preserve"> REF _Ref503879888 \r \h </w:instrText>
      </w:r>
      <w:r w:rsidR="007C62D0">
        <w:fldChar w:fldCharType="separate"/>
      </w:r>
      <w:r w:rsidR="00C9585C">
        <w:t>4.7</w:t>
      </w:r>
      <w:r w:rsidR="007C62D0">
        <w:fldChar w:fldCharType="end"/>
      </w:r>
      <w:r w:rsidR="007C62D0">
        <w:t>.</w:t>
      </w:r>
    </w:p>
    <w:p w14:paraId="1CA8D6E4" w14:textId="4AE18983" w:rsidR="00F504D9" w:rsidRDefault="00F504D9" w:rsidP="003244C7">
      <w:pPr>
        <w:pStyle w:val="Heading2"/>
      </w:pPr>
      <w:bookmarkStart w:id="2288" w:name="_Ref503879878"/>
      <w:bookmarkStart w:id="2289" w:name="_Toc504074872"/>
      <w:r>
        <w:t>Sideband Management Interface and Transport</w:t>
      </w:r>
      <w:bookmarkEnd w:id="2288"/>
      <w:bookmarkEnd w:id="2289"/>
    </w:p>
    <w:p w14:paraId="73276F30" w14:textId="7DDA7D0D" w:rsidR="00F504D9" w:rsidRDefault="00F504D9" w:rsidP="00F504D9">
      <w:pPr>
        <w:ind w:left="0"/>
      </w:pPr>
      <w:r w:rsidRPr="00F504D9">
        <w:t xml:space="preserve">OCP NIC 3.0 sideband management interfaces are used by a Management </w:t>
      </w:r>
      <w:r>
        <w:t>C</w:t>
      </w:r>
      <w:r w:rsidRPr="00F504D9">
        <w:t xml:space="preserve">ontroller (MC) or Baseboard Management Controller (BMC) to communicate with the NIC. </w:t>
      </w:r>
      <w:r>
        <w:fldChar w:fldCharType="begin"/>
      </w:r>
      <w:r>
        <w:instrText xml:space="preserve"> REF _Ref501443319 \h </w:instrText>
      </w:r>
      <w:r>
        <w:fldChar w:fldCharType="separate"/>
      </w:r>
      <w:r w:rsidR="00C9585C">
        <w:t xml:space="preserve">Table </w:t>
      </w:r>
      <w:r w:rsidR="00C9585C">
        <w:rPr>
          <w:noProof/>
        </w:rPr>
        <w:t>41</w:t>
      </w:r>
      <w:r>
        <w:fldChar w:fldCharType="end"/>
      </w:r>
      <w:r>
        <w:t xml:space="preserve"> </w:t>
      </w:r>
      <w:r w:rsidRPr="00F504D9">
        <w:t xml:space="preserve">summarizes </w:t>
      </w:r>
      <w:r>
        <w:t xml:space="preserve">the </w:t>
      </w:r>
      <w:r w:rsidRPr="00F504D9">
        <w:t>sideband management interface and transport requirements.</w:t>
      </w:r>
    </w:p>
    <w:p w14:paraId="6BF1EAF3" w14:textId="77777777" w:rsidR="00F504D9" w:rsidRDefault="00F504D9" w:rsidP="00F504D9">
      <w:pPr>
        <w:ind w:left="0"/>
      </w:pPr>
    </w:p>
    <w:p w14:paraId="0F0AFBC9" w14:textId="08C9EB93" w:rsidR="00F504D9" w:rsidRDefault="00F504D9" w:rsidP="00C322F4">
      <w:pPr>
        <w:pStyle w:val="Caption"/>
      </w:pPr>
      <w:bookmarkStart w:id="2290" w:name="_Ref501443319"/>
      <w:bookmarkStart w:id="2291" w:name="_Toc504075053"/>
      <w:r>
        <w:t xml:space="preserve">Table </w:t>
      </w:r>
      <w:r>
        <w:fldChar w:fldCharType="begin"/>
      </w:r>
      <w:r>
        <w:instrText xml:space="preserve"> SEQ Table \* ARABIC </w:instrText>
      </w:r>
      <w:r>
        <w:fldChar w:fldCharType="separate"/>
      </w:r>
      <w:r w:rsidR="00C9585C">
        <w:t>41</w:t>
      </w:r>
      <w:r>
        <w:fldChar w:fldCharType="end"/>
      </w:r>
      <w:bookmarkEnd w:id="2290"/>
      <w:r>
        <w:t>: Sideband Management Interface and Transport Requirements</w:t>
      </w:r>
      <w:bookmarkEnd w:id="2291"/>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0EE537BE" w14:textId="77777777" w:rsidTr="000E1FB9">
        <w:tc>
          <w:tcPr>
            <w:tcW w:w="5697" w:type="dxa"/>
          </w:tcPr>
          <w:p w14:paraId="35B51AF2" w14:textId="77777777" w:rsidR="00E228C6" w:rsidRPr="005E26FE" w:rsidRDefault="00E228C6" w:rsidP="00E55861">
            <w:pPr>
              <w:ind w:left="0"/>
              <w:rPr>
                <w:b/>
              </w:rPr>
            </w:pPr>
            <w:r>
              <w:rPr>
                <w:b/>
              </w:rPr>
              <w:t xml:space="preserve">Requirement </w:t>
            </w:r>
          </w:p>
        </w:tc>
        <w:tc>
          <w:tcPr>
            <w:tcW w:w="1230" w:type="dxa"/>
          </w:tcPr>
          <w:p w14:paraId="2CD2B3F9" w14:textId="59486E14" w:rsidR="00E228C6" w:rsidRDefault="00E228C6" w:rsidP="0043591B">
            <w:pPr>
              <w:ind w:left="0"/>
              <w:jc w:val="center"/>
              <w:rPr>
                <w:b/>
              </w:rPr>
            </w:pPr>
            <w:r>
              <w:rPr>
                <w:b/>
              </w:rPr>
              <w:t>RBT+MCTP Type</w:t>
            </w:r>
          </w:p>
        </w:tc>
        <w:tc>
          <w:tcPr>
            <w:tcW w:w="1230" w:type="dxa"/>
          </w:tcPr>
          <w:p w14:paraId="7FD77FDD" w14:textId="4A1BEFFE" w:rsidR="00E228C6" w:rsidRDefault="00E228C6" w:rsidP="0043591B">
            <w:pPr>
              <w:ind w:left="0"/>
              <w:jc w:val="center"/>
              <w:rPr>
                <w:b/>
              </w:rPr>
            </w:pPr>
            <w:r>
              <w:rPr>
                <w:b/>
              </w:rPr>
              <w:t>RBT Type</w:t>
            </w:r>
          </w:p>
        </w:tc>
        <w:tc>
          <w:tcPr>
            <w:tcW w:w="1230" w:type="dxa"/>
          </w:tcPr>
          <w:p w14:paraId="09514C35" w14:textId="44B9CFEB" w:rsidR="00E228C6" w:rsidRPr="005E26FE" w:rsidRDefault="00E228C6" w:rsidP="0043591B">
            <w:pPr>
              <w:ind w:left="0"/>
              <w:jc w:val="center"/>
              <w:rPr>
                <w:b/>
              </w:rPr>
            </w:pPr>
            <w:r>
              <w:rPr>
                <w:b/>
              </w:rPr>
              <w:t>MCTP Type</w:t>
            </w:r>
          </w:p>
        </w:tc>
      </w:tr>
      <w:tr w:rsidR="00E228C6" w14:paraId="68047016" w14:textId="77777777" w:rsidTr="000E1FB9">
        <w:trPr>
          <w:trHeight w:val="161"/>
        </w:trPr>
        <w:tc>
          <w:tcPr>
            <w:tcW w:w="5697" w:type="dxa"/>
          </w:tcPr>
          <w:p w14:paraId="0A982721" w14:textId="1EFED806" w:rsidR="00E228C6" w:rsidRPr="00047CED" w:rsidRDefault="00E228C6" w:rsidP="001B6C8E">
            <w:pPr>
              <w:ind w:left="0"/>
            </w:pPr>
            <w:r>
              <w:t xml:space="preserve">NC-SI 1.1 compliant RMII Based Transport (RBT) including physical interface defined in Section 10 of </w:t>
            </w:r>
            <w:ins w:id="2292" w:author="Ng, Thomas1 [2]" w:date="2018-01-17T09:55:00Z">
              <w:r w:rsidR="009A68B5">
                <w:t xml:space="preserve">DMTF </w:t>
              </w:r>
            </w:ins>
            <w:r>
              <w:t>DSP0222</w:t>
            </w:r>
          </w:p>
        </w:tc>
        <w:tc>
          <w:tcPr>
            <w:tcW w:w="1230" w:type="dxa"/>
          </w:tcPr>
          <w:p w14:paraId="38FDFAFC" w14:textId="73B79B74" w:rsidR="00E228C6" w:rsidRDefault="00E228C6" w:rsidP="00A86005">
            <w:pPr>
              <w:ind w:left="0"/>
              <w:jc w:val="center"/>
            </w:pPr>
            <w:r>
              <w:t>Required</w:t>
            </w:r>
          </w:p>
        </w:tc>
        <w:tc>
          <w:tcPr>
            <w:tcW w:w="1230" w:type="dxa"/>
          </w:tcPr>
          <w:p w14:paraId="0A21CBD2" w14:textId="2A4F22FD" w:rsidR="00E228C6" w:rsidRPr="00047CED" w:rsidRDefault="00E228C6" w:rsidP="00A86005">
            <w:pPr>
              <w:ind w:left="0"/>
              <w:jc w:val="center"/>
            </w:pPr>
            <w:r>
              <w:t>Required</w:t>
            </w:r>
          </w:p>
        </w:tc>
        <w:tc>
          <w:tcPr>
            <w:tcW w:w="1230" w:type="dxa"/>
          </w:tcPr>
          <w:p w14:paraId="4D94FEEC" w14:textId="11A6F3E8" w:rsidR="00E228C6" w:rsidRPr="00047CED" w:rsidRDefault="001B6C8E" w:rsidP="00A86005">
            <w:pPr>
              <w:ind w:left="0"/>
              <w:jc w:val="center"/>
            </w:pPr>
            <w:r>
              <w:t>N/A</w:t>
            </w:r>
          </w:p>
        </w:tc>
      </w:tr>
      <w:tr w:rsidR="001B6C8E" w14:paraId="37054CD1" w14:textId="77777777" w:rsidTr="000E1FB9">
        <w:trPr>
          <w:trHeight w:val="161"/>
        </w:trPr>
        <w:tc>
          <w:tcPr>
            <w:tcW w:w="5697" w:type="dxa"/>
          </w:tcPr>
          <w:p w14:paraId="0BDE7CC6" w14:textId="4CB02727" w:rsidR="001B6C8E" w:rsidRDefault="001B6C8E" w:rsidP="001B6C8E">
            <w:pPr>
              <w:ind w:left="0"/>
            </w:pPr>
            <w:r>
              <w:t>I</w:t>
            </w:r>
            <w:r w:rsidRPr="001B6C8E">
              <w:rPr>
                <w:vertAlign w:val="superscript"/>
              </w:rPr>
              <w:t>2</w:t>
            </w:r>
            <w:r>
              <w:t>C compliant physical interface for FRU EEPROM</w:t>
            </w:r>
          </w:p>
        </w:tc>
        <w:tc>
          <w:tcPr>
            <w:tcW w:w="1230" w:type="dxa"/>
          </w:tcPr>
          <w:p w14:paraId="71656E7A" w14:textId="6B6FD7E2" w:rsidR="001B6C8E" w:rsidRDefault="001B6C8E" w:rsidP="00A86005">
            <w:pPr>
              <w:ind w:left="0"/>
              <w:jc w:val="center"/>
            </w:pPr>
            <w:r>
              <w:t>Required</w:t>
            </w:r>
          </w:p>
        </w:tc>
        <w:tc>
          <w:tcPr>
            <w:tcW w:w="1230" w:type="dxa"/>
          </w:tcPr>
          <w:p w14:paraId="5B4C2126" w14:textId="1EDAC19D" w:rsidR="001B6C8E" w:rsidRDefault="001B6C8E" w:rsidP="00A86005">
            <w:pPr>
              <w:ind w:left="0"/>
              <w:jc w:val="center"/>
            </w:pPr>
            <w:r>
              <w:t>Required</w:t>
            </w:r>
          </w:p>
        </w:tc>
        <w:tc>
          <w:tcPr>
            <w:tcW w:w="1230" w:type="dxa"/>
          </w:tcPr>
          <w:p w14:paraId="12A09F20" w14:textId="3DBF259F" w:rsidR="001B6C8E" w:rsidRDefault="001B6C8E" w:rsidP="00A86005">
            <w:pPr>
              <w:ind w:left="0"/>
              <w:jc w:val="center"/>
            </w:pPr>
            <w:r>
              <w:t>Required</w:t>
            </w:r>
          </w:p>
        </w:tc>
      </w:tr>
      <w:tr w:rsidR="00E228C6" w14:paraId="51157FBE" w14:textId="77777777" w:rsidTr="000E1FB9">
        <w:trPr>
          <w:trHeight w:val="161"/>
        </w:trPr>
        <w:tc>
          <w:tcPr>
            <w:tcW w:w="5697" w:type="dxa"/>
          </w:tcPr>
          <w:p w14:paraId="72DF22F8" w14:textId="2263EEDE" w:rsidR="00E228C6" w:rsidRDefault="00E228C6" w:rsidP="001B6C8E">
            <w:pPr>
              <w:ind w:left="0"/>
            </w:pPr>
            <w:r>
              <w:t>SMBus 2.0 compliant physical interface</w:t>
            </w:r>
          </w:p>
        </w:tc>
        <w:tc>
          <w:tcPr>
            <w:tcW w:w="1230" w:type="dxa"/>
          </w:tcPr>
          <w:p w14:paraId="43F0BB5B" w14:textId="13A0F05C" w:rsidR="00E228C6" w:rsidRDefault="001B6C8E" w:rsidP="00A86005">
            <w:pPr>
              <w:ind w:left="0"/>
              <w:jc w:val="center"/>
            </w:pPr>
            <w:r>
              <w:t>Required</w:t>
            </w:r>
          </w:p>
        </w:tc>
        <w:tc>
          <w:tcPr>
            <w:tcW w:w="1230" w:type="dxa"/>
          </w:tcPr>
          <w:p w14:paraId="754D8A4A" w14:textId="2F2429D0" w:rsidR="00E228C6" w:rsidRDefault="001B6C8E" w:rsidP="00A86005">
            <w:pPr>
              <w:ind w:left="0"/>
              <w:jc w:val="center"/>
            </w:pPr>
            <w:r>
              <w:t>N/A</w:t>
            </w:r>
          </w:p>
        </w:tc>
        <w:tc>
          <w:tcPr>
            <w:tcW w:w="1230" w:type="dxa"/>
          </w:tcPr>
          <w:p w14:paraId="3ABF1F03" w14:textId="77777777" w:rsidR="00E228C6" w:rsidRPr="00047CED" w:rsidRDefault="00E228C6" w:rsidP="00A86005">
            <w:pPr>
              <w:ind w:left="0"/>
              <w:jc w:val="center"/>
            </w:pPr>
            <w:r>
              <w:t>Required</w:t>
            </w:r>
          </w:p>
        </w:tc>
      </w:tr>
      <w:tr w:rsidR="00E228C6" w14:paraId="31035520" w14:textId="77777777" w:rsidTr="000E1FB9">
        <w:trPr>
          <w:trHeight w:val="161"/>
        </w:trPr>
        <w:tc>
          <w:tcPr>
            <w:tcW w:w="5697" w:type="dxa"/>
          </w:tcPr>
          <w:p w14:paraId="44D14F73" w14:textId="328673D1" w:rsidR="00E228C6" w:rsidRDefault="00E228C6" w:rsidP="0089337B">
            <w:pPr>
              <w:ind w:left="0"/>
            </w:pPr>
            <w:r>
              <w:t xml:space="preserve">Management Component Transport Protocol (MCTP) Base 1.3 (DSP0236 1.3 compliant) </w:t>
            </w:r>
            <w:r w:rsidR="001B6C8E">
              <w:t xml:space="preserve">over </w:t>
            </w:r>
            <w:r>
              <w:t>MCTP/SMBus Binding (DSP0237 1.1 compliant)</w:t>
            </w:r>
          </w:p>
        </w:tc>
        <w:tc>
          <w:tcPr>
            <w:tcW w:w="1230" w:type="dxa"/>
          </w:tcPr>
          <w:p w14:paraId="7A3C943C" w14:textId="75EE0585" w:rsidR="00E228C6" w:rsidRDefault="001B6C8E" w:rsidP="004523F8">
            <w:pPr>
              <w:ind w:left="0"/>
              <w:jc w:val="center"/>
            </w:pPr>
            <w:r>
              <w:t>Required</w:t>
            </w:r>
          </w:p>
        </w:tc>
        <w:tc>
          <w:tcPr>
            <w:tcW w:w="1230" w:type="dxa"/>
          </w:tcPr>
          <w:p w14:paraId="2CE1DA4D" w14:textId="6E2F134C" w:rsidR="00E228C6" w:rsidRDefault="001B6C8E" w:rsidP="004523F8">
            <w:pPr>
              <w:ind w:left="0"/>
              <w:jc w:val="center"/>
            </w:pPr>
            <w:r>
              <w:t>N/A</w:t>
            </w:r>
          </w:p>
        </w:tc>
        <w:tc>
          <w:tcPr>
            <w:tcW w:w="1230" w:type="dxa"/>
          </w:tcPr>
          <w:p w14:paraId="6F80888C" w14:textId="761ADC7A" w:rsidR="00E228C6" w:rsidRPr="00047CED" w:rsidRDefault="00E228C6" w:rsidP="004523F8">
            <w:pPr>
              <w:ind w:left="0"/>
              <w:jc w:val="center"/>
            </w:pPr>
            <w:r>
              <w:t>Required</w:t>
            </w:r>
          </w:p>
        </w:tc>
      </w:tr>
      <w:tr w:rsidR="00E228C6" w14:paraId="78E5A133" w14:textId="77777777" w:rsidTr="000E1FB9">
        <w:trPr>
          <w:trHeight w:val="161"/>
        </w:trPr>
        <w:tc>
          <w:tcPr>
            <w:tcW w:w="5697" w:type="dxa"/>
          </w:tcPr>
          <w:p w14:paraId="15DBFB15" w14:textId="4524D79E" w:rsidR="00E228C6" w:rsidRDefault="00E228C6" w:rsidP="001B6C8E">
            <w:pPr>
              <w:ind w:left="0"/>
            </w:pPr>
            <w:r>
              <w:t>PCIe VDM compliant physical interface</w:t>
            </w:r>
          </w:p>
        </w:tc>
        <w:tc>
          <w:tcPr>
            <w:tcW w:w="1230" w:type="dxa"/>
          </w:tcPr>
          <w:p w14:paraId="5264A4D6" w14:textId="1A585992" w:rsidR="00E228C6" w:rsidRDefault="001B6C8E" w:rsidP="004523F8">
            <w:pPr>
              <w:ind w:left="0"/>
              <w:jc w:val="center"/>
            </w:pPr>
            <w:r>
              <w:t>Optional</w:t>
            </w:r>
          </w:p>
        </w:tc>
        <w:tc>
          <w:tcPr>
            <w:tcW w:w="1230" w:type="dxa"/>
          </w:tcPr>
          <w:p w14:paraId="333C0D80" w14:textId="010FB378" w:rsidR="00E228C6" w:rsidRDefault="00E228C6" w:rsidP="004523F8">
            <w:pPr>
              <w:ind w:left="0"/>
              <w:jc w:val="center"/>
            </w:pPr>
            <w:r>
              <w:t>Optional</w:t>
            </w:r>
          </w:p>
        </w:tc>
        <w:tc>
          <w:tcPr>
            <w:tcW w:w="1230" w:type="dxa"/>
          </w:tcPr>
          <w:p w14:paraId="21DEBC2C" w14:textId="3511EAE7" w:rsidR="00E228C6" w:rsidRDefault="00E228C6" w:rsidP="004523F8">
            <w:pPr>
              <w:ind w:left="0"/>
              <w:jc w:val="center"/>
            </w:pPr>
            <w:r>
              <w:t>Optional</w:t>
            </w:r>
          </w:p>
        </w:tc>
      </w:tr>
      <w:tr w:rsidR="00E228C6" w14:paraId="07EBF45F" w14:textId="77777777" w:rsidTr="000E1FB9">
        <w:trPr>
          <w:trHeight w:val="161"/>
        </w:trPr>
        <w:tc>
          <w:tcPr>
            <w:tcW w:w="5697" w:type="dxa"/>
          </w:tcPr>
          <w:p w14:paraId="30E9EED3" w14:textId="70C3FF91" w:rsidR="00E228C6" w:rsidRDefault="00E228C6" w:rsidP="001B6C8E">
            <w:pPr>
              <w:ind w:left="0"/>
            </w:pPr>
            <w:r w:rsidRPr="0089337B">
              <w:t>Management Component Transport Protocol (MCTP) Base 1.3 (DSP0236 1.3 compliant) o</w:t>
            </w:r>
            <w:r w:rsidR="001B6C8E">
              <w:t>ver</w:t>
            </w:r>
            <w:r w:rsidRPr="0089337B">
              <w:t xml:space="preserve"> MCTP/PCIe VDM Binding (DSP0238 1.0 compliant)</w:t>
            </w:r>
          </w:p>
        </w:tc>
        <w:tc>
          <w:tcPr>
            <w:tcW w:w="1230" w:type="dxa"/>
          </w:tcPr>
          <w:p w14:paraId="7F7DB39D" w14:textId="4A70E458" w:rsidR="00E228C6" w:rsidRDefault="001B6C8E" w:rsidP="004523F8">
            <w:pPr>
              <w:ind w:left="0"/>
              <w:jc w:val="center"/>
            </w:pPr>
            <w:r>
              <w:t>Optional</w:t>
            </w:r>
          </w:p>
        </w:tc>
        <w:tc>
          <w:tcPr>
            <w:tcW w:w="1230" w:type="dxa"/>
          </w:tcPr>
          <w:p w14:paraId="197BF397" w14:textId="7A147FF4" w:rsidR="00E228C6" w:rsidRDefault="00E228C6" w:rsidP="004523F8">
            <w:pPr>
              <w:ind w:left="0"/>
              <w:jc w:val="center"/>
            </w:pPr>
            <w:r>
              <w:t>Optional</w:t>
            </w:r>
          </w:p>
        </w:tc>
        <w:tc>
          <w:tcPr>
            <w:tcW w:w="1230" w:type="dxa"/>
          </w:tcPr>
          <w:p w14:paraId="433CA0A7" w14:textId="663B01D7" w:rsidR="00E228C6" w:rsidRDefault="00E228C6" w:rsidP="004523F8">
            <w:pPr>
              <w:ind w:left="0"/>
              <w:jc w:val="center"/>
            </w:pPr>
            <w:r>
              <w:t>Optional</w:t>
            </w:r>
          </w:p>
        </w:tc>
      </w:tr>
    </w:tbl>
    <w:p w14:paraId="67E5869D" w14:textId="3086B40E" w:rsidR="00F504D9" w:rsidRDefault="00F504D9" w:rsidP="003244C7">
      <w:pPr>
        <w:pStyle w:val="Heading2"/>
      </w:pPr>
      <w:bookmarkStart w:id="2293" w:name="_Toc504074873"/>
      <w:r>
        <w:t>NC-SI Traffic</w:t>
      </w:r>
      <w:bookmarkEnd w:id="2293"/>
    </w:p>
    <w:p w14:paraId="63D63A87" w14:textId="41705BA6" w:rsidR="00F504D9" w:rsidRDefault="009A68B5" w:rsidP="00F504D9">
      <w:pPr>
        <w:ind w:left="0"/>
      </w:pPr>
      <w:ins w:id="2294" w:author="Ng, Thomas1 [2]" w:date="2018-01-17T09:55:00Z">
        <w:r>
          <w:t xml:space="preserve">DMTF </w:t>
        </w:r>
      </w:ins>
      <w:r w:rsidR="00F504D9" w:rsidRPr="00F504D9">
        <w:t xml:space="preserve">DSP0222 defines two types of NC-SI traffic: Pass-Through and Control. </w:t>
      </w:r>
      <w:r w:rsidR="00F504D9">
        <w:fldChar w:fldCharType="begin"/>
      </w:r>
      <w:r w:rsidR="00F504D9">
        <w:instrText xml:space="preserve"> REF _Ref501443353 \h </w:instrText>
      </w:r>
      <w:r w:rsidR="00F504D9">
        <w:fldChar w:fldCharType="separate"/>
      </w:r>
      <w:r w:rsidR="00C9585C">
        <w:t xml:space="preserve">Table </w:t>
      </w:r>
      <w:r w:rsidR="00C9585C">
        <w:rPr>
          <w:noProof/>
        </w:rPr>
        <w:t>42</w:t>
      </w:r>
      <w:r w:rsidR="00F504D9">
        <w:fldChar w:fldCharType="end"/>
      </w:r>
      <w:r w:rsidR="00F504D9">
        <w:t xml:space="preserve"> </w:t>
      </w:r>
      <w:r w:rsidR="00F504D9" w:rsidRPr="00F504D9">
        <w:t xml:space="preserve">summarizes </w:t>
      </w:r>
      <w:r w:rsidR="00F504D9">
        <w:t xml:space="preserve">the </w:t>
      </w:r>
      <w:r w:rsidR="00F504D9" w:rsidRPr="00F504D9">
        <w:t>NC-SI traffic requirements.</w:t>
      </w:r>
    </w:p>
    <w:p w14:paraId="3B9221AF" w14:textId="77777777" w:rsidR="00F504D9" w:rsidRDefault="00F504D9" w:rsidP="00F504D9">
      <w:pPr>
        <w:ind w:left="0"/>
      </w:pPr>
    </w:p>
    <w:p w14:paraId="35244423" w14:textId="4B677B00" w:rsidR="00F504D9" w:rsidRDefault="00F504D9" w:rsidP="00C322F4">
      <w:pPr>
        <w:pStyle w:val="Caption"/>
      </w:pPr>
      <w:bookmarkStart w:id="2295" w:name="_Ref501443353"/>
      <w:bookmarkStart w:id="2296" w:name="_Toc504075054"/>
      <w:r>
        <w:t xml:space="preserve">Table </w:t>
      </w:r>
      <w:r>
        <w:fldChar w:fldCharType="begin"/>
      </w:r>
      <w:r>
        <w:instrText xml:space="preserve"> SEQ Table \* ARABIC </w:instrText>
      </w:r>
      <w:r>
        <w:fldChar w:fldCharType="separate"/>
      </w:r>
      <w:r w:rsidR="00C9585C">
        <w:t>42</w:t>
      </w:r>
      <w:r>
        <w:fldChar w:fldCharType="end"/>
      </w:r>
      <w:bookmarkEnd w:id="2295"/>
      <w:r>
        <w:t>: NC-SI Traffic Requirements</w:t>
      </w:r>
      <w:bookmarkEnd w:id="2296"/>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4D522DA2" w14:textId="77777777" w:rsidTr="000E1FB9">
        <w:tc>
          <w:tcPr>
            <w:tcW w:w="5697" w:type="dxa"/>
          </w:tcPr>
          <w:p w14:paraId="4634D3BF" w14:textId="77777777" w:rsidR="00E228C6" w:rsidRPr="005E26FE" w:rsidRDefault="00E228C6" w:rsidP="00E55861">
            <w:pPr>
              <w:ind w:left="0"/>
              <w:rPr>
                <w:b/>
              </w:rPr>
            </w:pPr>
            <w:r>
              <w:rPr>
                <w:b/>
              </w:rPr>
              <w:t xml:space="preserve">Requirement </w:t>
            </w:r>
          </w:p>
        </w:tc>
        <w:tc>
          <w:tcPr>
            <w:tcW w:w="1230" w:type="dxa"/>
          </w:tcPr>
          <w:p w14:paraId="183E285A" w14:textId="4BE8A36B" w:rsidR="00E228C6" w:rsidRDefault="00E228C6" w:rsidP="000C4BB4">
            <w:pPr>
              <w:ind w:left="0"/>
              <w:jc w:val="center"/>
              <w:rPr>
                <w:b/>
              </w:rPr>
            </w:pPr>
            <w:r>
              <w:rPr>
                <w:b/>
              </w:rPr>
              <w:t>RBT+MCTP Type</w:t>
            </w:r>
          </w:p>
        </w:tc>
        <w:tc>
          <w:tcPr>
            <w:tcW w:w="1230" w:type="dxa"/>
          </w:tcPr>
          <w:p w14:paraId="73AC264B" w14:textId="6F43D48D" w:rsidR="00E228C6" w:rsidRDefault="00E228C6" w:rsidP="000C4BB4">
            <w:pPr>
              <w:ind w:left="0"/>
              <w:jc w:val="center"/>
              <w:rPr>
                <w:b/>
              </w:rPr>
            </w:pPr>
            <w:r>
              <w:rPr>
                <w:b/>
              </w:rPr>
              <w:t xml:space="preserve">RBT Type </w:t>
            </w:r>
          </w:p>
        </w:tc>
        <w:tc>
          <w:tcPr>
            <w:tcW w:w="1230" w:type="dxa"/>
          </w:tcPr>
          <w:p w14:paraId="2E45F845" w14:textId="5B1311FA" w:rsidR="00E228C6" w:rsidRPr="005E26FE" w:rsidRDefault="00E228C6" w:rsidP="000C4BB4">
            <w:pPr>
              <w:ind w:left="0"/>
              <w:jc w:val="center"/>
              <w:rPr>
                <w:b/>
              </w:rPr>
            </w:pPr>
            <w:r>
              <w:rPr>
                <w:b/>
              </w:rPr>
              <w:t>MCTP Type</w:t>
            </w:r>
          </w:p>
        </w:tc>
      </w:tr>
      <w:tr w:rsidR="00E228C6" w14:paraId="4024F1CA" w14:textId="77777777" w:rsidTr="000E1FB9">
        <w:trPr>
          <w:trHeight w:val="161"/>
        </w:trPr>
        <w:tc>
          <w:tcPr>
            <w:tcW w:w="5697" w:type="dxa"/>
          </w:tcPr>
          <w:p w14:paraId="64AD6D07" w14:textId="247929A1" w:rsidR="00E228C6" w:rsidRPr="00047CED" w:rsidRDefault="00E228C6" w:rsidP="00E55861">
            <w:pPr>
              <w:ind w:left="0"/>
            </w:pPr>
            <w:r>
              <w:t>NC-SI Control over RBT (</w:t>
            </w:r>
            <w:ins w:id="2297" w:author="Ng, Thomas1 [2]" w:date="2018-01-17T09:55:00Z">
              <w:r w:rsidR="009A68B5">
                <w:t xml:space="preserve">DMTF </w:t>
              </w:r>
            </w:ins>
            <w:r>
              <w:t>DSP0222 1.1 or later compliant)</w:t>
            </w:r>
          </w:p>
        </w:tc>
        <w:tc>
          <w:tcPr>
            <w:tcW w:w="1230" w:type="dxa"/>
          </w:tcPr>
          <w:p w14:paraId="1A5449F0" w14:textId="17C53E81" w:rsidR="00E228C6" w:rsidRDefault="004227CA" w:rsidP="00A86005">
            <w:pPr>
              <w:ind w:left="0"/>
              <w:jc w:val="center"/>
            </w:pPr>
            <w:r>
              <w:t>Required</w:t>
            </w:r>
          </w:p>
        </w:tc>
        <w:tc>
          <w:tcPr>
            <w:tcW w:w="1230" w:type="dxa"/>
          </w:tcPr>
          <w:p w14:paraId="6C3C82D4" w14:textId="239EB361" w:rsidR="00E228C6" w:rsidRPr="00047CED" w:rsidRDefault="00E228C6" w:rsidP="00A86005">
            <w:pPr>
              <w:ind w:left="0"/>
              <w:jc w:val="center"/>
            </w:pPr>
            <w:r>
              <w:t>Required</w:t>
            </w:r>
          </w:p>
        </w:tc>
        <w:tc>
          <w:tcPr>
            <w:tcW w:w="1230" w:type="dxa"/>
          </w:tcPr>
          <w:p w14:paraId="6873DE53" w14:textId="0FBF3AA9" w:rsidR="00E228C6" w:rsidRPr="00047CED" w:rsidRDefault="004227CA" w:rsidP="00A86005">
            <w:pPr>
              <w:ind w:left="0"/>
              <w:jc w:val="center"/>
            </w:pPr>
            <w:r>
              <w:t>N/A</w:t>
            </w:r>
          </w:p>
        </w:tc>
      </w:tr>
      <w:tr w:rsidR="00E228C6" w14:paraId="48DF9FEC" w14:textId="77777777" w:rsidTr="000E1FB9">
        <w:trPr>
          <w:trHeight w:val="161"/>
        </w:trPr>
        <w:tc>
          <w:tcPr>
            <w:tcW w:w="5697" w:type="dxa"/>
          </w:tcPr>
          <w:p w14:paraId="645CB1D7" w14:textId="1CAF48E1" w:rsidR="00E228C6" w:rsidRDefault="00E228C6" w:rsidP="00E13448">
            <w:pPr>
              <w:ind w:left="0"/>
            </w:pPr>
            <w:r>
              <w:t>NC-SI Control over MCTP (</w:t>
            </w:r>
            <w:ins w:id="2298" w:author="Ng, Thomas1 [2]" w:date="2018-01-17T09:55:00Z">
              <w:r w:rsidR="009A68B5">
                <w:t xml:space="preserve">DMTF </w:t>
              </w:r>
            </w:ins>
            <w:r>
              <w:t>DSP0261 1.2 compliant)</w:t>
            </w:r>
          </w:p>
        </w:tc>
        <w:tc>
          <w:tcPr>
            <w:tcW w:w="1230" w:type="dxa"/>
          </w:tcPr>
          <w:p w14:paraId="1159277C" w14:textId="62B3807D" w:rsidR="00E228C6" w:rsidRDefault="004227CA" w:rsidP="00A86005">
            <w:pPr>
              <w:ind w:left="0"/>
              <w:jc w:val="center"/>
            </w:pPr>
            <w:r>
              <w:t>Required</w:t>
            </w:r>
          </w:p>
        </w:tc>
        <w:tc>
          <w:tcPr>
            <w:tcW w:w="1230" w:type="dxa"/>
          </w:tcPr>
          <w:p w14:paraId="531F6EAE" w14:textId="462BE793" w:rsidR="00E228C6" w:rsidRDefault="004227CA" w:rsidP="00A86005">
            <w:pPr>
              <w:ind w:left="0"/>
              <w:jc w:val="center"/>
            </w:pPr>
            <w:r>
              <w:t>N/A</w:t>
            </w:r>
          </w:p>
        </w:tc>
        <w:tc>
          <w:tcPr>
            <w:tcW w:w="1230" w:type="dxa"/>
          </w:tcPr>
          <w:p w14:paraId="77E5E06D" w14:textId="77777777" w:rsidR="00E228C6" w:rsidRPr="00047CED" w:rsidRDefault="00E228C6" w:rsidP="00A86005">
            <w:pPr>
              <w:ind w:left="0"/>
              <w:jc w:val="center"/>
            </w:pPr>
            <w:r>
              <w:t>Required</w:t>
            </w:r>
          </w:p>
        </w:tc>
      </w:tr>
      <w:tr w:rsidR="00E228C6" w14:paraId="6D13DE84" w14:textId="77777777" w:rsidTr="000E1FB9">
        <w:trPr>
          <w:trHeight w:val="161"/>
        </w:trPr>
        <w:tc>
          <w:tcPr>
            <w:tcW w:w="5697" w:type="dxa"/>
          </w:tcPr>
          <w:p w14:paraId="4606F0FC" w14:textId="67650DC5" w:rsidR="00E228C6" w:rsidRDefault="00E228C6" w:rsidP="00E13448">
            <w:pPr>
              <w:ind w:left="0"/>
            </w:pPr>
            <w:r>
              <w:t>NC-SI Pass-Through over RBT (</w:t>
            </w:r>
            <w:ins w:id="2299" w:author="Ng, Thomas1 [2]" w:date="2018-01-17T09:55:00Z">
              <w:r w:rsidR="009A68B5">
                <w:t xml:space="preserve">DMTF </w:t>
              </w:r>
            </w:ins>
            <w:r>
              <w:t>DSP0222 1.1 compliant)</w:t>
            </w:r>
          </w:p>
        </w:tc>
        <w:tc>
          <w:tcPr>
            <w:tcW w:w="1230" w:type="dxa"/>
          </w:tcPr>
          <w:p w14:paraId="26E40BBB" w14:textId="1B551FAB" w:rsidR="00E228C6" w:rsidRDefault="004227CA" w:rsidP="00A86005">
            <w:pPr>
              <w:ind w:left="0"/>
              <w:jc w:val="center"/>
            </w:pPr>
            <w:r>
              <w:t>Required</w:t>
            </w:r>
          </w:p>
        </w:tc>
        <w:tc>
          <w:tcPr>
            <w:tcW w:w="1230" w:type="dxa"/>
          </w:tcPr>
          <w:p w14:paraId="1357BBA2" w14:textId="244C8702" w:rsidR="00E228C6" w:rsidRDefault="00E228C6" w:rsidP="00A86005">
            <w:pPr>
              <w:ind w:left="0"/>
              <w:jc w:val="center"/>
            </w:pPr>
            <w:r>
              <w:t>Required</w:t>
            </w:r>
          </w:p>
        </w:tc>
        <w:tc>
          <w:tcPr>
            <w:tcW w:w="1230" w:type="dxa"/>
          </w:tcPr>
          <w:p w14:paraId="27C5DF4A" w14:textId="363A0F0F" w:rsidR="00E228C6" w:rsidRPr="00047CED" w:rsidRDefault="004227CA" w:rsidP="00A86005">
            <w:pPr>
              <w:ind w:left="0"/>
              <w:jc w:val="center"/>
            </w:pPr>
            <w:r>
              <w:t>N/A</w:t>
            </w:r>
          </w:p>
        </w:tc>
      </w:tr>
      <w:tr w:rsidR="00E228C6" w14:paraId="7AC60C32" w14:textId="77777777" w:rsidTr="000E1FB9">
        <w:trPr>
          <w:trHeight w:val="161"/>
        </w:trPr>
        <w:tc>
          <w:tcPr>
            <w:tcW w:w="5697" w:type="dxa"/>
          </w:tcPr>
          <w:p w14:paraId="2E4C567B" w14:textId="441FEAB0" w:rsidR="00E228C6" w:rsidRDefault="00E228C6" w:rsidP="00E13448">
            <w:pPr>
              <w:ind w:left="0"/>
            </w:pPr>
            <w:r>
              <w:t>NC-SI Pass-Through over MCTP (</w:t>
            </w:r>
            <w:ins w:id="2300" w:author="Ng, Thomas1 [2]" w:date="2018-01-17T09:55:00Z">
              <w:r w:rsidR="009A68B5">
                <w:t xml:space="preserve">DMTF </w:t>
              </w:r>
            </w:ins>
            <w:r>
              <w:t>DSP0261 1.2 compliant)</w:t>
            </w:r>
          </w:p>
        </w:tc>
        <w:tc>
          <w:tcPr>
            <w:tcW w:w="1230" w:type="dxa"/>
          </w:tcPr>
          <w:p w14:paraId="1EDFA1F0" w14:textId="0DAC583E" w:rsidR="00E228C6" w:rsidRDefault="004227CA" w:rsidP="00A86005">
            <w:pPr>
              <w:ind w:left="0"/>
              <w:jc w:val="center"/>
            </w:pPr>
            <w:r>
              <w:t>Optional</w:t>
            </w:r>
          </w:p>
        </w:tc>
        <w:tc>
          <w:tcPr>
            <w:tcW w:w="1230" w:type="dxa"/>
          </w:tcPr>
          <w:p w14:paraId="419E6F25" w14:textId="1D5FBB29" w:rsidR="00E228C6" w:rsidRDefault="004227CA" w:rsidP="00A86005">
            <w:pPr>
              <w:ind w:left="0"/>
              <w:jc w:val="center"/>
            </w:pPr>
            <w:r>
              <w:t>N/A</w:t>
            </w:r>
          </w:p>
        </w:tc>
        <w:tc>
          <w:tcPr>
            <w:tcW w:w="1230" w:type="dxa"/>
          </w:tcPr>
          <w:p w14:paraId="761ABCB3" w14:textId="292EED8C" w:rsidR="00E228C6" w:rsidRDefault="004227CA" w:rsidP="004227CA">
            <w:pPr>
              <w:ind w:left="0"/>
              <w:jc w:val="center"/>
            </w:pPr>
            <w:r>
              <w:t>Optional</w:t>
            </w:r>
          </w:p>
        </w:tc>
      </w:tr>
    </w:tbl>
    <w:p w14:paraId="62DEB306" w14:textId="77777777" w:rsidR="00A459B8" w:rsidRDefault="00A459B8" w:rsidP="00A459B8">
      <w:pPr>
        <w:ind w:left="0"/>
      </w:pPr>
      <w:bookmarkStart w:id="2301" w:name="_Toc501448147"/>
    </w:p>
    <w:p w14:paraId="48FFB772" w14:textId="168ADB94" w:rsidR="00A459B8" w:rsidRDefault="00A459B8" w:rsidP="00A459B8">
      <w:pPr>
        <w:ind w:left="0"/>
      </w:pPr>
      <w:r w:rsidRPr="00A459B8">
        <w:t xml:space="preserve">Note: A Management Controller (MC) is allowed to use NC-SI Control traffic </w:t>
      </w:r>
      <w:r w:rsidR="00873865">
        <w:t xml:space="preserve">only </w:t>
      </w:r>
      <w:r w:rsidRPr="00A459B8">
        <w:t>without enabling NC-SI pass-through.</w:t>
      </w:r>
      <w:r>
        <w:t xml:space="preserve"> </w:t>
      </w:r>
    </w:p>
    <w:p w14:paraId="4895F7B4" w14:textId="29F18844" w:rsidR="00F504D9" w:rsidRDefault="004523F8" w:rsidP="003244C7">
      <w:pPr>
        <w:pStyle w:val="Heading2"/>
      </w:pPr>
      <w:bookmarkStart w:id="2302" w:name="_Toc504074874"/>
      <w:r>
        <w:lastRenderedPageBreak/>
        <w:t>Management Controller (MC) MAC Address Provisioning</w:t>
      </w:r>
      <w:bookmarkEnd w:id="2301"/>
      <w:bookmarkEnd w:id="2302"/>
    </w:p>
    <w:p w14:paraId="54B3AA40" w14:textId="208F61AE" w:rsidR="003F62B1" w:rsidRDefault="003F62B1" w:rsidP="003F62B1">
      <w:pPr>
        <w:ind w:left="0"/>
      </w:pPr>
      <w:r w:rsidRPr="003F62B1">
        <w:t>An OCP NIC</w:t>
      </w:r>
      <w:r>
        <w:t xml:space="preserve"> 3.0</w:t>
      </w:r>
      <w:r w:rsidR="00E13448">
        <w:t xml:space="preserve"> compliant card that supports NC-SI pass-through </w:t>
      </w:r>
      <w:r w:rsidRPr="003F62B1">
        <w:t xml:space="preserve">shall provision one or more MAC addresses for Out-Of-Band (OOB) management traffic. The number of MC MAC addresses provisioned is implementation dependent. These MAC addresses are not exposed to the host(s) as available MAC addresses. The MC is not required to use these provisioned MAC addresses. </w:t>
      </w:r>
      <w:r>
        <w:fldChar w:fldCharType="begin"/>
      </w:r>
      <w:r>
        <w:instrText xml:space="preserve"> REF _Ref501443603 \h </w:instrText>
      </w:r>
      <w:r>
        <w:fldChar w:fldCharType="separate"/>
      </w:r>
      <w:r w:rsidR="00C9585C">
        <w:t xml:space="preserve">Table </w:t>
      </w:r>
      <w:r w:rsidR="00C9585C">
        <w:rPr>
          <w:noProof/>
        </w:rPr>
        <w:t>43</w:t>
      </w:r>
      <w:r>
        <w:fldChar w:fldCharType="end"/>
      </w:r>
      <w:r>
        <w:t xml:space="preserve"> </w:t>
      </w:r>
      <w:r w:rsidRPr="003F62B1">
        <w:t xml:space="preserve">summarizes </w:t>
      </w:r>
      <w:r w:rsidR="004227CA">
        <w:t xml:space="preserve">the </w:t>
      </w:r>
      <w:r w:rsidR="004227CA" w:rsidRPr="003F62B1">
        <w:t>MC MAC address provisioning requirements</w:t>
      </w:r>
      <w:r w:rsidR="004227CA">
        <w:t>.</w:t>
      </w:r>
    </w:p>
    <w:p w14:paraId="4BEDF4FE" w14:textId="77777777" w:rsidR="003F62B1" w:rsidRDefault="003F62B1" w:rsidP="003F62B1">
      <w:pPr>
        <w:ind w:left="0"/>
      </w:pPr>
    </w:p>
    <w:p w14:paraId="3BE32C66" w14:textId="0649AC29" w:rsidR="003F62B1" w:rsidRDefault="003F62B1" w:rsidP="00C322F4">
      <w:pPr>
        <w:pStyle w:val="Caption"/>
      </w:pPr>
      <w:bookmarkStart w:id="2303" w:name="_Ref501443603"/>
      <w:bookmarkStart w:id="2304" w:name="_Toc504075055"/>
      <w:r>
        <w:t xml:space="preserve">Table </w:t>
      </w:r>
      <w:r>
        <w:fldChar w:fldCharType="begin"/>
      </w:r>
      <w:r>
        <w:instrText xml:space="preserve"> SEQ Table \* ARABIC </w:instrText>
      </w:r>
      <w:r>
        <w:fldChar w:fldCharType="separate"/>
      </w:r>
      <w:r w:rsidR="00C9585C">
        <w:t>43</w:t>
      </w:r>
      <w:r>
        <w:fldChar w:fldCharType="end"/>
      </w:r>
      <w:bookmarkEnd w:id="2303"/>
      <w:r>
        <w:t>: MC MAC Address Provisioning Requirements</w:t>
      </w:r>
      <w:bookmarkEnd w:id="2304"/>
    </w:p>
    <w:tbl>
      <w:tblPr>
        <w:tblStyle w:val="TableGrid"/>
        <w:tblW w:w="9360" w:type="dxa"/>
        <w:tblInd w:w="-5" w:type="dxa"/>
        <w:tblLayout w:type="fixed"/>
        <w:tblLook w:val="04A0" w:firstRow="1" w:lastRow="0" w:firstColumn="1" w:lastColumn="0" w:noHBand="0" w:noVBand="1"/>
      </w:tblPr>
      <w:tblGrid>
        <w:gridCol w:w="5670"/>
        <w:gridCol w:w="1230"/>
        <w:gridCol w:w="1230"/>
        <w:gridCol w:w="1230"/>
      </w:tblGrid>
      <w:tr w:rsidR="00E228C6" w14:paraId="07C15080" w14:textId="77777777" w:rsidTr="000E1FB9">
        <w:tc>
          <w:tcPr>
            <w:tcW w:w="5670" w:type="dxa"/>
          </w:tcPr>
          <w:p w14:paraId="717867F5" w14:textId="77777777" w:rsidR="00E228C6" w:rsidRPr="005E26FE" w:rsidRDefault="00E228C6" w:rsidP="00E55861">
            <w:pPr>
              <w:ind w:left="0"/>
              <w:rPr>
                <w:b/>
              </w:rPr>
            </w:pPr>
            <w:r>
              <w:rPr>
                <w:b/>
              </w:rPr>
              <w:t xml:space="preserve">Requirement </w:t>
            </w:r>
          </w:p>
        </w:tc>
        <w:tc>
          <w:tcPr>
            <w:tcW w:w="1230" w:type="dxa"/>
          </w:tcPr>
          <w:p w14:paraId="022DED72" w14:textId="76EAFEE9" w:rsidR="00E228C6" w:rsidRDefault="00E228C6" w:rsidP="000C4BB4">
            <w:pPr>
              <w:ind w:left="0"/>
              <w:jc w:val="center"/>
              <w:rPr>
                <w:b/>
              </w:rPr>
            </w:pPr>
            <w:r>
              <w:rPr>
                <w:b/>
              </w:rPr>
              <w:t>RBT+MCTP Type</w:t>
            </w:r>
          </w:p>
        </w:tc>
        <w:tc>
          <w:tcPr>
            <w:tcW w:w="1230" w:type="dxa"/>
          </w:tcPr>
          <w:p w14:paraId="3339194A" w14:textId="3D15A37E" w:rsidR="00E228C6" w:rsidRDefault="00E228C6" w:rsidP="000C4BB4">
            <w:pPr>
              <w:ind w:left="0"/>
              <w:jc w:val="center"/>
              <w:rPr>
                <w:b/>
              </w:rPr>
            </w:pPr>
            <w:r>
              <w:rPr>
                <w:b/>
              </w:rPr>
              <w:t>RBT Type</w:t>
            </w:r>
          </w:p>
        </w:tc>
        <w:tc>
          <w:tcPr>
            <w:tcW w:w="1230" w:type="dxa"/>
          </w:tcPr>
          <w:p w14:paraId="308C0C51" w14:textId="4C9429C9" w:rsidR="00E228C6" w:rsidRPr="005E26FE" w:rsidRDefault="00E228C6" w:rsidP="000C4BB4">
            <w:pPr>
              <w:ind w:left="0"/>
              <w:jc w:val="center"/>
              <w:rPr>
                <w:b/>
              </w:rPr>
            </w:pPr>
            <w:r>
              <w:rPr>
                <w:b/>
              </w:rPr>
              <w:t>MCTP Type</w:t>
            </w:r>
          </w:p>
        </w:tc>
      </w:tr>
      <w:tr w:rsidR="00E228C6" w14:paraId="63161D0A" w14:textId="77777777" w:rsidTr="000E1FB9">
        <w:trPr>
          <w:trHeight w:val="161"/>
        </w:trPr>
        <w:tc>
          <w:tcPr>
            <w:tcW w:w="5670" w:type="dxa"/>
          </w:tcPr>
          <w:p w14:paraId="78D2ABAD" w14:textId="77777777" w:rsidR="00E228C6" w:rsidRDefault="00E228C6" w:rsidP="00CF767E">
            <w:pPr>
              <w:ind w:left="0"/>
            </w:pPr>
            <w:r>
              <w:t>One or more MAC Addresses shall be provisioned for the MC.</w:t>
            </w:r>
          </w:p>
          <w:p w14:paraId="45110A67" w14:textId="77777777" w:rsidR="004227CA" w:rsidRDefault="004227CA" w:rsidP="00CF767E">
            <w:pPr>
              <w:ind w:left="0"/>
            </w:pPr>
          </w:p>
          <w:p w14:paraId="4932FA5D" w14:textId="7A55A806" w:rsidR="004227CA" w:rsidRDefault="004227CA" w:rsidP="004227CA">
            <w:pPr>
              <w:ind w:left="0"/>
            </w:pPr>
            <w:r>
              <w:t xml:space="preserve">The OCP </w:t>
            </w:r>
            <w:r w:rsidR="006A0079">
              <w:t xml:space="preserve">NIC 3.0 </w:t>
            </w:r>
            <w:r>
              <w:t>platform may use the NIC vendor allocated MAC addresses for the BMC. Each management channel requires a dedicated MAC address. Some platforms may employ multiple BMCs (or virtual BMCs) each with a dedicated MAC address. The NIC may also support multiple partitions on a physical port.</w:t>
            </w:r>
          </w:p>
          <w:p w14:paraId="43BB9C99" w14:textId="77777777" w:rsidR="004227CA" w:rsidRDefault="004227CA" w:rsidP="004227CA">
            <w:pPr>
              <w:ind w:left="0"/>
            </w:pPr>
          </w:p>
          <w:p w14:paraId="0F73791E" w14:textId="3D3AC721" w:rsidR="004227CA" w:rsidRDefault="004227CA" w:rsidP="004227CA">
            <w:pPr>
              <w:ind w:left="0"/>
            </w:pPr>
            <w:r>
              <w:t xml:space="preserve">The recommended MAC address allocation scheme is stated below. </w:t>
            </w:r>
          </w:p>
          <w:p w14:paraId="5BFA3E13" w14:textId="77777777" w:rsidR="004227CA" w:rsidRDefault="004227CA" w:rsidP="004227CA">
            <w:pPr>
              <w:ind w:left="0"/>
            </w:pPr>
          </w:p>
          <w:p w14:paraId="2A2C585D" w14:textId="77777777" w:rsidR="004227CA" w:rsidRDefault="004227CA" w:rsidP="004227CA">
            <w:pPr>
              <w:ind w:left="0"/>
            </w:pPr>
            <w:r>
              <w:t>Assumptions:</w:t>
            </w:r>
          </w:p>
          <w:p w14:paraId="0246AC20" w14:textId="3CD9862D" w:rsidR="004227CA" w:rsidRDefault="004227CA" w:rsidP="00177505">
            <w:pPr>
              <w:pStyle w:val="ListParagraph"/>
              <w:numPr>
                <w:ilvl w:val="0"/>
                <w:numId w:val="34"/>
              </w:numPr>
            </w:pPr>
            <w:r>
              <w:t>The number of BMCs or virtual BMCs is the same as the number of hosts (1:1 relationship between each host and the BMC).</w:t>
            </w:r>
          </w:p>
          <w:p w14:paraId="6C45EDE9" w14:textId="3DC6B5FF" w:rsidR="004227CA" w:rsidRDefault="004227CA" w:rsidP="00177505">
            <w:pPr>
              <w:pStyle w:val="ListParagraph"/>
              <w:numPr>
                <w:ilvl w:val="0"/>
                <w:numId w:val="34"/>
              </w:numPr>
            </w:pPr>
            <w:r>
              <w:t>The maximum number of partitions on each port is the same.</w:t>
            </w:r>
          </w:p>
          <w:p w14:paraId="733281B0" w14:textId="1EF6807E" w:rsidR="003F5EAC" w:rsidRDefault="003F5EAC" w:rsidP="003F5EAC">
            <w:pPr>
              <w:ind w:left="0"/>
            </w:pPr>
            <w:r>
              <w:t>Variables:</w:t>
            </w:r>
          </w:p>
          <w:p w14:paraId="0D26309D" w14:textId="544EABB7" w:rsidR="004227CA" w:rsidRDefault="004227CA" w:rsidP="00177505">
            <w:pPr>
              <w:pStyle w:val="ListParagraph"/>
              <w:numPr>
                <w:ilvl w:val="0"/>
                <w:numId w:val="37"/>
              </w:numPr>
            </w:pPr>
            <w:r w:rsidRPr="003F5EAC">
              <w:rPr>
                <w:rFonts w:ascii="Courier New" w:hAnsi="Courier New" w:cs="Courier New"/>
              </w:rPr>
              <w:t>num_ports</w:t>
            </w:r>
            <w:r>
              <w:t xml:space="preserve"> – Number of Ports on the OCP NIC</w:t>
            </w:r>
            <w:r w:rsidR="006A0079">
              <w:t xml:space="preserve"> 3.0 card</w:t>
            </w:r>
          </w:p>
          <w:p w14:paraId="0D23A798" w14:textId="77777777" w:rsidR="004227CA" w:rsidRDefault="004227CA" w:rsidP="00177505">
            <w:pPr>
              <w:pStyle w:val="ListParagraph"/>
              <w:numPr>
                <w:ilvl w:val="0"/>
                <w:numId w:val="37"/>
              </w:numPr>
            </w:pPr>
            <w:r w:rsidRPr="003F5EAC">
              <w:rPr>
                <w:rFonts w:ascii="Courier New" w:hAnsi="Courier New" w:cs="Courier New"/>
              </w:rPr>
              <w:t>max_parts</w:t>
            </w:r>
            <w:r>
              <w:t xml:space="preserve"> – Maximum number of partitions on a port</w:t>
            </w:r>
          </w:p>
          <w:p w14:paraId="2BE11A4F" w14:textId="77777777" w:rsidR="004227CA" w:rsidRDefault="004227CA" w:rsidP="00177505">
            <w:pPr>
              <w:pStyle w:val="ListParagraph"/>
              <w:numPr>
                <w:ilvl w:val="0"/>
                <w:numId w:val="37"/>
              </w:numPr>
            </w:pPr>
            <w:r w:rsidRPr="003F5EAC">
              <w:rPr>
                <w:rFonts w:ascii="Courier New" w:hAnsi="Courier New" w:cs="Courier New"/>
              </w:rPr>
              <w:t>num_hosts</w:t>
            </w:r>
            <w:r>
              <w:t xml:space="preserve"> – Number of hosts supported by the NIC</w:t>
            </w:r>
          </w:p>
          <w:p w14:paraId="75BB02FE" w14:textId="77777777" w:rsidR="004227CA" w:rsidRDefault="004227CA" w:rsidP="00177505">
            <w:pPr>
              <w:pStyle w:val="ListParagraph"/>
              <w:numPr>
                <w:ilvl w:val="0"/>
                <w:numId w:val="37"/>
              </w:numPr>
            </w:pPr>
            <w:r w:rsidRPr="003F5EAC">
              <w:rPr>
                <w:rFonts w:ascii="Courier New" w:hAnsi="Courier New" w:cs="Courier New"/>
              </w:rPr>
              <w:t>first_addr</w:t>
            </w:r>
            <w:r>
              <w:t xml:space="preserve"> – The MAC address of the first port on the first host for the first partition on that port</w:t>
            </w:r>
          </w:p>
          <w:p w14:paraId="226EB041" w14:textId="350C3355" w:rsidR="004227CA" w:rsidRDefault="004227CA" w:rsidP="00177505">
            <w:pPr>
              <w:pStyle w:val="ListParagraph"/>
              <w:numPr>
                <w:ilvl w:val="0"/>
                <w:numId w:val="37"/>
              </w:numPr>
            </w:pPr>
            <w:r w:rsidRPr="003F5EAC">
              <w:rPr>
                <w:rFonts w:ascii="Courier New" w:hAnsi="Courier New" w:cs="Courier New"/>
              </w:rPr>
              <w:t>host_addr[i]</w:t>
            </w:r>
            <w:r>
              <w:t xml:space="preserve"> – base MAC address of i</w:t>
            </w:r>
            <w:r w:rsidRPr="003F5EAC">
              <w:rPr>
                <w:vertAlign w:val="superscript"/>
              </w:rPr>
              <w:t>th</w:t>
            </w:r>
            <w:r>
              <w:t xml:space="preserve"> host (</w:t>
            </w:r>
            <w:r w:rsidRPr="003F5EAC">
              <w:rPr>
                <w:rFonts w:ascii="Courier New" w:hAnsi="Courier New" w:cs="Courier New"/>
              </w:rPr>
              <w:t>0 ≤ i ≤ num_hosts-1</w:t>
            </w:r>
            <w:r>
              <w:t>)</w:t>
            </w:r>
          </w:p>
          <w:p w14:paraId="0B6C6956" w14:textId="301A1208" w:rsidR="004227CA" w:rsidRDefault="004227CA" w:rsidP="00177505">
            <w:pPr>
              <w:pStyle w:val="ListParagraph"/>
              <w:numPr>
                <w:ilvl w:val="0"/>
                <w:numId w:val="37"/>
              </w:numPr>
            </w:pPr>
            <w:r w:rsidRPr="003F5EAC">
              <w:rPr>
                <w:rFonts w:ascii="Courier New" w:hAnsi="Courier New" w:cs="Courier New"/>
              </w:rPr>
              <w:t>bmc_addr[i]</w:t>
            </w:r>
            <w:r>
              <w:t xml:space="preserve"> – base MAC address of i</w:t>
            </w:r>
            <w:r w:rsidRPr="003F5EAC">
              <w:rPr>
                <w:vertAlign w:val="superscript"/>
              </w:rPr>
              <w:t>th</w:t>
            </w:r>
            <w:r>
              <w:t xml:space="preserve"> BMC (</w:t>
            </w:r>
            <w:r w:rsidRPr="003F5EAC">
              <w:rPr>
                <w:rFonts w:ascii="Courier New" w:hAnsi="Courier New" w:cs="Courier New"/>
              </w:rPr>
              <w:t>0 ≤ i ≤ num_hosts-1</w:t>
            </w:r>
            <w:r>
              <w:t>)</w:t>
            </w:r>
          </w:p>
          <w:p w14:paraId="5911B2CD" w14:textId="77777777" w:rsidR="004227CA" w:rsidRDefault="004227CA" w:rsidP="004227CA">
            <w:pPr>
              <w:ind w:left="0"/>
            </w:pPr>
          </w:p>
          <w:p w14:paraId="170542E8" w14:textId="77777777" w:rsidR="004227CA" w:rsidRDefault="004227CA" w:rsidP="004227CA">
            <w:pPr>
              <w:ind w:left="0"/>
            </w:pPr>
            <w:r>
              <w:lastRenderedPageBreak/>
              <w:t>Formulae:</w:t>
            </w:r>
          </w:p>
          <w:p w14:paraId="3FE48F5B" w14:textId="19B0E13D" w:rsidR="004227CA" w:rsidRPr="003F5EAC" w:rsidRDefault="004227CA" w:rsidP="00177505">
            <w:pPr>
              <w:pStyle w:val="ListParagraph"/>
            </w:pPr>
            <w:r w:rsidRPr="003F5EAC">
              <w:t>host_addr[i] = first_addr + i*num_ports*(max_parts+1)</w:t>
            </w:r>
            <w:r w:rsidR="003F5EAC">
              <w:t xml:space="preserve"> </w:t>
            </w:r>
          </w:p>
          <w:p w14:paraId="3E5C5E11" w14:textId="626EDEEC" w:rsidR="004227CA" w:rsidRDefault="004227CA" w:rsidP="00177505">
            <w:pPr>
              <w:pStyle w:val="ListParagraph"/>
            </w:pPr>
            <w:r>
              <w:t xml:space="preserve">The </w:t>
            </w:r>
            <w:r w:rsidR="00873865">
              <w:t xml:space="preserve">assignment of </w:t>
            </w:r>
            <w:r>
              <w:t>MAC address used by i</w:t>
            </w:r>
            <w:r w:rsidRPr="003F5EAC">
              <w:rPr>
                <w:vertAlign w:val="superscript"/>
              </w:rPr>
              <w:t>th</w:t>
            </w:r>
            <w:r>
              <w:t xml:space="preserve"> host on port j for the partition k</w:t>
            </w:r>
            <w:r w:rsidR="00873865">
              <w:t xml:space="preserve"> is out of the scope of this specification.</w:t>
            </w:r>
            <w:r>
              <w:t xml:space="preserve"> </w:t>
            </w:r>
          </w:p>
          <w:p w14:paraId="0DA443C8" w14:textId="051D715B" w:rsidR="004227CA" w:rsidRPr="003F5EAC" w:rsidRDefault="004227CA" w:rsidP="00177505">
            <w:pPr>
              <w:pStyle w:val="ListParagraph"/>
            </w:pPr>
            <w:r w:rsidRPr="003F5EAC">
              <w:t>bmc_addr[i] = host_addr[i] + num_ports*max_parts</w:t>
            </w:r>
            <w:r w:rsidR="003F5EAC" w:rsidRPr="003F5EAC">
              <w:t xml:space="preserve"> </w:t>
            </w:r>
          </w:p>
          <w:p w14:paraId="1E3A0682" w14:textId="76998A0A" w:rsidR="004227CA" w:rsidRPr="00047CED" w:rsidRDefault="004227CA" w:rsidP="00177505">
            <w:pPr>
              <w:pStyle w:val="ListParagraph"/>
            </w:pPr>
            <w:r>
              <w:t>The MAC address used by i</w:t>
            </w:r>
            <w:r w:rsidRPr="003F5EAC">
              <w:rPr>
                <w:vertAlign w:val="superscript"/>
              </w:rPr>
              <w:t>th</w:t>
            </w:r>
            <w:r>
              <w:t xml:space="preserve"> BMC on port j, where </w:t>
            </w:r>
            <w:r w:rsidR="003F5EAC">
              <w:t>0 ≤ i ≤ num_hosts</w:t>
            </w:r>
            <w:r w:rsidRPr="003F5EAC">
              <w:t>-1</w:t>
            </w:r>
            <w:r>
              <w:t xml:space="preserve"> and </w:t>
            </w:r>
            <w:r w:rsidRPr="003F5EAC">
              <w:t>0 ≤ j ≤ num_ports -1 is bmc_addr[i] + j</w:t>
            </w:r>
          </w:p>
        </w:tc>
        <w:tc>
          <w:tcPr>
            <w:tcW w:w="1230" w:type="dxa"/>
          </w:tcPr>
          <w:p w14:paraId="532E68B0" w14:textId="1568CA7E" w:rsidR="00E228C6" w:rsidRDefault="004227CA" w:rsidP="00A86005">
            <w:pPr>
              <w:ind w:left="0"/>
              <w:jc w:val="center"/>
            </w:pPr>
            <w:r>
              <w:lastRenderedPageBreak/>
              <w:t>Required</w:t>
            </w:r>
          </w:p>
        </w:tc>
        <w:tc>
          <w:tcPr>
            <w:tcW w:w="1230" w:type="dxa"/>
          </w:tcPr>
          <w:p w14:paraId="3318720F" w14:textId="36FAEBA2" w:rsidR="00E228C6" w:rsidRPr="00047CED" w:rsidRDefault="00E228C6" w:rsidP="00A86005">
            <w:pPr>
              <w:ind w:left="0"/>
              <w:jc w:val="center"/>
            </w:pPr>
            <w:r>
              <w:t>Required</w:t>
            </w:r>
          </w:p>
        </w:tc>
        <w:tc>
          <w:tcPr>
            <w:tcW w:w="1230" w:type="dxa"/>
          </w:tcPr>
          <w:p w14:paraId="4BDC7234" w14:textId="415BCE31" w:rsidR="00E228C6" w:rsidRPr="00047CED" w:rsidRDefault="004227CA" w:rsidP="00A86005">
            <w:pPr>
              <w:ind w:left="0"/>
              <w:jc w:val="center"/>
            </w:pPr>
            <w:r>
              <w:t>Optional</w:t>
            </w:r>
          </w:p>
        </w:tc>
      </w:tr>
      <w:tr w:rsidR="00E228C6" w14:paraId="4494C602" w14:textId="77777777" w:rsidTr="000E1FB9">
        <w:trPr>
          <w:trHeight w:val="161"/>
        </w:trPr>
        <w:tc>
          <w:tcPr>
            <w:tcW w:w="5670" w:type="dxa"/>
          </w:tcPr>
          <w:p w14:paraId="6264F4E7" w14:textId="77777777" w:rsidR="00E228C6" w:rsidRDefault="00E228C6" w:rsidP="00E55861">
            <w:pPr>
              <w:ind w:left="0"/>
            </w:pPr>
            <w:r>
              <w:t>Support at least one of the following mechanism for provisioned MC MAC Address retrieval:</w:t>
            </w:r>
          </w:p>
          <w:p w14:paraId="56142DD0" w14:textId="0FBF5228" w:rsidR="00E228C6" w:rsidRDefault="00E228C6" w:rsidP="00177505">
            <w:pPr>
              <w:pStyle w:val="ListParagraph"/>
              <w:numPr>
                <w:ilvl w:val="0"/>
                <w:numId w:val="21"/>
              </w:numPr>
            </w:pPr>
            <w:r>
              <w:t>NC-SI Control/RBT (</w:t>
            </w:r>
            <w:ins w:id="2305" w:author="Ng, Thomas1 [2]" w:date="2018-01-17T09:55:00Z">
              <w:r w:rsidR="009A68B5">
                <w:t xml:space="preserve">DMTF </w:t>
              </w:r>
            </w:ins>
            <w:r>
              <w:t>DSP0222 1.1 or later compliant)</w:t>
            </w:r>
          </w:p>
          <w:p w14:paraId="0B597F49" w14:textId="3359AEFD" w:rsidR="00A0730F" w:rsidRDefault="00A0730F" w:rsidP="003C49E5">
            <w:pPr>
              <w:ind w:left="360"/>
            </w:pPr>
            <w:r>
              <w:t>Note: This capability is planned to be included in revision 1.2 of the NC-SI specification.</w:t>
            </w:r>
          </w:p>
          <w:p w14:paraId="5F2E73FB" w14:textId="04E5094B" w:rsidR="00E228C6" w:rsidRDefault="00E228C6" w:rsidP="00177505">
            <w:pPr>
              <w:pStyle w:val="ListParagraph"/>
              <w:numPr>
                <w:ilvl w:val="0"/>
                <w:numId w:val="21"/>
              </w:numPr>
            </w:pPr>
            <w:r>
              <w:t>NC-SI Control/MCTP (</w:t>
            </w:r>
            <w:ins w:id="2306" w:author="Ng, Thomas1 [2]" w:date="2018-01-17T09:55:00Z">
              <w:r w:rsidR="009A68B5">
                <w:t xml:space="preserve">DMTF </w:t>
              </w:r>
            </w:ins>
            <w:r>
              <w:t>DSP0261 1.2 compliant)</w:t>
            </w:r>
          </w:p>
        </w:tc>
        <w:tc>
          <w:tcPr>
            <w:tcW w:w="1230" w:type="dxa"/>
          </w:tcPr>
          <w:p w14:paraId="78ACF7B5" w14:textId="20BEBEDB" w:rsidR="00E228C6" w:rsidRDefault="004227CA" w:rsidP="00A86005">
            <w:pPr>
              <w:ind w:left="0"/>
              <w:jc w:val="center"/>
            </w:pPr>
            <w:r>
              <w:t>Required</w:t>
            </w:r>
          </w:p>
        </w:tc>
        <w:tc>
          <w:tcPr>
            <w:tcW w:w="1230" w:type="dxa"/>
          </w:tcPr>
          <w:p w14:paraId="142441D9" w14:textId="367319AE" w:rsidR="00E228C6" w:rsidRDefault="00E228C6" w:rsidP="00A86005">
            <w:pPr>
              <w:ind w:left="0"/>
              <w:jc w:val="center"/>
            </w:pPr>
            <w:r>
              <w:t>Required</w:t>
            </w:r>
          </w:p>
        </w:tc>
        <w:tc>
          <w:tcPr>
            <w:tcW w:w="1230" w:type="dxa"/>
          </w:tcPr>
          <w:p w14:paraId="4DFED741" w14:textId="0E730B95" w:rsidR="00E228C6" w:rsidRPr="00047CED" w:rsidRDefault="004227CA" w:rsidP="00A86005">
            <w:pPr>
              <w:ind w:left="0"/>
              <w:jc w:val="center"/>
            </w:pPr>
            <w:r>
              <w:t>Optional</w:t>
            </w:r>
          </w:p>
        </w:tc>
      </w:tr>
    </w:tbl>
    <w:p w14:paraId="3DCA5D9D" w14:textId="1874AF1C" w:rsidR="00A41B12" w:rsidRDefault="00A41B12" w:rsidP="003244C7">
      <w:pPr>
        <w:pStyle w:val="Heading2"/>
      </w:pPr>
      <w:bookmarkStart w:id="2307" w:name="_Toc504074875"/>
      <w:bookmarkStart w:id="2308" w:name="_Ref504075071"/>
      <w:bookmarkStart w:id="2309" w:name="_Ref504075072"/>
      <w:r>
        <w:t>Temperature Reporting</w:t>
      </w:r>
      <w:bookmarkEnd w:id="2307"/>
      <w:bookmarkEnd w:id="2308"/>
      <w:bookmarkEnd w:id="2309"/>
    </w:p>
    <w:p w14:paraId="2717664B" w14:textId="795FA90C" w:rsidR="002A4C75" w:rsidRDefault="002A4C75" w:rsidP="002A4C75">
      <w:pPr>
        <w:ind w:left="0"/>
      </w:pPr>
      <w:commentRangeStart w:id="2310"/>
      <w:commentRangeStart w:id="2311"/>
      <w:r w:rsidRPr="00A41B12">
        <w:t xml:space="preserve">An OCP NIC 3.0 implementation can have several silicon components including one or more ASICs implementing NIC functions and one or more </w:t>
      </w:r>
      <w:r>
        <w:t>transceiver</w:t>
      </w:r>
      <w:r w:rsidRPr="00A41B12">
        <w:t xml:space="preserve"> modules providing physical network media connectivity. </w:t>
      </w:r>
      <w:r>
        <w:t>F</w:t>
      </w:r>
      <w:r w:rsidRPr="00A41B12">
        <w:t>or the system management</w:t>
      </w:r>
      <w:r>
        <w:t>, it is important</w:t>
      </w:r>
      <w:r w:rsidRPr="00A41B12">
        <w:t xml:space="preserve"> that </w:t>
      </w:r>
      <w:commentRangeStart w:id="2312"/>
      <w:commentRangeStart w:id="2313"/>
      <w:r w:rsidRPr="00A41B12">
        <w:t xml:space="preserve">temperatures of these components </w:t>
      </w:r>
      <w:commentRangeEnd w:id="2312"/>
      <w:r>
        <w:rPr>
          <w:rStyle w:val="CommentReference"/>
        </w:rPr>
        <w:commentReference w:id="2312"/>
      </w:r>
      <w:commentRangeEnd w:id="2313"/>
      <w:r w:rsidR="003C7A55">
        <w:rPr>
          <w:rStyle w:val="CommentReference"/>
        </w:rPr>
        <w:commentReference w:id="2313"/>
      </w:r>
      <w:r w:rsidRPr="00A41B12">
        <w:t xml:space="preserve">can be retrieved over sideband interfaces. </w:t>
      </w:r>
      <w:commentRangeEnd w:id="2310"/>
      <w:r>
        <w:rPr>
          <w:rStyle w:val="CommentReference"/>
        </w:rPr>
        <w:commentReference w:id="2310"/>
      </w:r>
      <w:commentRangeEnd w:id="2311"/>
      <w:r>
        <w:rPr>
          <w:rStyle w:val="CommentReference"/>
        </w:rPr>
        <w:commentReference w:id="2311"/>
      </w:r>
    </w:p>
    <w:p w14:paraId="363473DF" w14:textId="77777777" w:rsidR="00E13448" w:rsidRDefault="00E13448" w:rsidP="00A41B12">
      <w:pPr>
        <w:ind w:left="0"/>
      </w:pPr>
    </w:p>
    <w:p w14:paraId="56DDDD03" w14:textId="6A3EBEE3" w:rsidR="00A41B12" w:rsidRDefault="00E13448" w:rsidP="00A41B12">
      <w:pPr>
        <w:ind w:left="0"/>
      </w:pPr>
      <w:r>
        <w:t>The temperature reporting interface shall be accessible in A</w:t>
      </w:r>
      <w:r w:rsidR="0088299E">
        <w:t>ux Power Mode</w:t>
      </w:r>
      <w:r>
        <w:t xml:space="preserve"> (S5), and Main </w:t>
      </w:r>
      <w:r w:rsidR="0088299E">
        <w:t xml:space="preserve">Power Mode </w:t>
      </w:r>
      <w:r>
        <w:t xml:space="preserve">(S0). </w:t>
      </w:r>
      <w:r w:rsidR="004E2C27">
        <w:fldChar w:fldCharType="begin"/>
      </w:r>
      <w:r w:rsidR="004E2C27">
        <w:instrText xml:space="preserve"> REF _Ref501443691 \h </w:instrText>
      </w:r>
      <w:r w:rsidR="004E2C27">
        <w:fldChar w:fldCharType="separate"/>
      </w:r>
      <w:r w:rsidR="00C9585C">
        <w:t xml:space="preserve">Table </w:t>
      </w:r>
      <w:r w:rsidR="00C9585C">
        <w:rPr>
          <w:noProof/>
        </w:rPr>
        <w:t>44</w:t>
      </w:r>
      <w:r w:rsidR="004E2C27">
        <w:fldChar w:fldCharType="end"/>
      </w:r>
      <w:r w:rsidR="004E2C27">
        <w:t xml:space="preserve"> </w:t>
      </w:r>
      <w:r w:rsidR="00A41B12" w:rsidRPr="00A41B12">
        <w:t>summarizes temperature reporting requirements.</w:t>
      </w:r>
      <w:r>
        <w:t xml:space="preserve"> These requirements improve the system thermal management and allow the baseboard management device to access key component temperatures on an OCP NIC 3.0 card.</w:t>
      </w:r>
      <w:ins w:id="2314" w:author="Ng, Thomas1" w:date="2018-01-18T15:16:00Z">
        <w:r w:rsidR="00D83CB7">
          <w:t xml:space="preserve"> When the temperature reporting function is implemented, it is recommended that the temperature reporting accuracy is </w:t>
        </w:r>
      </w:ins>
      <w:ins w:id="2315" w:author="Ng, Thomas1" w:date="2018-01-18T15:17:00Z">
        <w:r w:rsidR="00D83CB7">
          <w:t xml:space="preserve">within </w:t>
        </w:r>
        <w:r w:rsidR="00D83CB7" w:rsidRPr="00C476F2">
          <w:t>±</w:t>
        </w:r>
        <w:r w:rsidR="00D83CB7">
          <w:rPr>
            <w:rFonts w:hint="eastAsia"/>
          </w:rPr>
          <w:t>3</w:t>
        </w:r>
        <w:r w:rsidR="00D83CB7" w:rsidRPr="00C476F2">
          <w:t>°</w:t>
        </w:r>
        <w:r w:rsidR="00D83CB7">
          <w:rPr>
            <w:rFonts w:hint="eastAsia"/>
          </w:rPr>
          <w:t>C</w:t>
        </w:r>
        <w:r w:rsidR="00D83CB7">
          <w:t>.</w:t>
        </w:r>
      </w:ins>
    </w:p>
    <w:p w14:paraId="5674013A" w14:textId="77777777" w:rsidR="004E2C27" w:rsidRDefault="004E2C27" w:rsidP="00A41B12">
      <w:pPr>
        <w:ind w:left="0"/>
      </w:pPr>
    </w:p>
    <w:p w14:paraId="5F0BA671" w14:textId="2CEE76DD" w:rsidR="004E2C27" w:rsidRDefault="004E2C27" w:rsidP="00C322F4">
      <w:pPr>
        <w:pStyle w:val="Caption"/>
      </w:pPr>
      <w:bookmarkStart w:id="2316" w:name="_Ref501443691"/>
      <w:bookmarkStart w:id="2317" w:name="_Toc504075056"/>
      <w:r>
        <w:t xml:space="preserve">Table </w:t>
      </w:r>
      <w:r>
        <w:fldChar w:fldCharType="begin"/>
      </w:r>
      <w:r>
        <w:instrText xml:space="preserve"> SEQ Table \* ARABIC </w:instrText>
      </w:r>
      <w:r>
        <w:fldChar w:fldCharType="separate"/>
      </w:r>
      <w:r w:rsidR="00C9585C">
        <w:t>44</w:t>
      </w:r>
      <w:r>
        <w:fldChar w:fldCharType="end"/>
      </w:r>
      <w:bookmarkEnd w:id="2316"/>
      <w:r>
        <w:t>: Temperature Reporting Requirements</w:t>
      </w:r>
      <w:bookmarkEnd w:id="2317"/>
    </w:p>
    <w:tbl>
      <w:tblPr>
        <w:tblStyle w:val="TableGrid"/>
        <w:tblW w:w="9360" w:type="dxa"/>
        <w:tblInd w:w="-5" w:type="dxa"/>
        <w:tblLayout w:type="fixed"/>
        <w:tblLook w:val="04A0" w:firstRow="1" w:lastRow="0" w:firstColumn="1" w:lastColumn="0" w:noHBand="0" w:noVBand="1"/>
      </w:tblPr>
      <w:tblGrid>
        <w:gridCol w:w="5670"/>
        <w:gridCol w:w="1230"/>
        <w:gridCol w:w="1230"/>
        <w:gridCol w:w="1230"/>
      </w:tblGrid>
      <w:tr w:rsidR="00E228C6" w14:paraId="0E042E55" w14:textId="77777777" w:rsidTr="000E1FB9">
        <w:tc>
          <w:tcPr>
            <w:tcW w:w="5670" w:type="dxa"/>
          </w:tcPr>
          <w:p w14:paraId="291FF07E" w14:textId="77777777" w:rsidR="00E228C6" w:rsidRPr="005E26FE" w:rsidRDefault="00E228C6" w:rsidP="00E55861">
            <w:pPr>
              <w:ind w:left="0"/>
              <w:rPr>
                <w:b/>
              </w:rPr>
            </w:pPr>
            <w:r>
              <w:rPr>
                <w:b/>
              </w:rPr>
              <w:t xml:space="preserve">Requirement </w:t>
            </w:r>
          </w:p>
        </w:tc>
        <w:tc>
          <w:tcPr>
            <w:tcW w:w="1230" w:type="dxa"/>
          </w:tcPr>
          <w:p w14:paraId="16CFB5B4" w14:textId="404DDF7B" w:rsidR="00E228C6" w:rsidRDefault="00E228C6" w:rsidP="000C4BB4">
            <w:pPr>
              <w:ind w:left="0"/>
              <w:jc w:val="center"/>
              <w:rPr>
                <w:b/>
              </w:rPr>
            </w:pPr>
            <w:r>
              <w:rPr>
                <w:b/>
              </w:rPr>
              <w:t>RBT+MCTP Type</w:t>
            </w:r>
          </w:p>
        </w:tc>
        <w:tc>
          <w:tcPr>
            <w:tcW w:w="1230" w:type="dxa"/>
          </w:tcPr>
          <w:p w14:paraId="4959EA1D" w14:textId="4E57BBE2" w:rsidR="00E228C6" w:rsidRDefault="00E228C6" w:rsidP="000C4BB4">
            <w:pPr>
              <w:ind w:left="0"/>
              <w:jc w:val="center"/>
              <w:rPr>
                <w:b/>
              </w:rPr>
            </w:pPr>
            <w:r>
              <w:rPr>
                <w:b/>
              </w:rPr>
              <w:t>RBT Type</w:t>
            </w:r>
          </w:p>
        </w:tc>
        <w:tc>
          <w:tcPr>
            <w:tcW w:w="1230" w:type="dxa"/>
          </w:tcPr>
          <w:p w14:paraId="19773A4C" w14:textId="4C8B9EC6" w:rsidR="00E228C6" w:rsidRPr="005E26FE" w:rsidRDefault="00E228C6" w:rsidP="00A86005">
            <w:pPr>
              <w:ind w:left="0"/>
              <w:jc w:val="center"/>
              <w:rPr>
                <w:b/>
              </w:rPr>
            </w:pPr>
            <w:r>
              <w:rPr>
                <w:b/>
              </w:rPr>
              <w:t>MCTP Type</w:t>
            </w:r>
          </w:p>
        </w:tc>
      </w:tr>
      <w:tr w:rsidR="00457F3D" w14:paraId="4BFC977D" w14:textId="77777777" w:rsidTr="000E1FB9">
        <w:trPr>
          <w:trHeight w:val="161"/>
        </w:trPr>
        <w:tc>
          <w:tcPr>
            <w:tcW w:w="5670" w:type="dxa"/>
          </w:tcPr>
          <w:p w14:paraId="5172399C" w14:textId="7EB92D23" w:rsidR="00457F3D" w:rsidRPr="00047CED" w:rsidRDefault="00873865" w:rsidP="00457F3D">
            <w:pPr>
              <w:ind w:left="0"/>
            </w:pPr>
            <w:r>
              <w:t xml:space="preserve">Component </w:t>
            </w:r>
            <w:r w:rsidR="00457F3D">
              <w:t>Temperature Reporting</w:t>
            </w:r>
            <w:ins w:id="2318" w:author="Ng, Thomas1" w:date="2018-01-18T15:17:00Z">
              <w:r w:rsidR="00D83CB7">
                <w:t xml:space="preserve"> for a component with TDP </w:t>
              </w:r>
            </w:ins>
            <w:ins w:id="2319" w:author="Ng, Thomas1" w:date="2018-01-18T15:39:00Z">
              <w:r w:rsidR="006B4060" w:rsidRPr="006B4060">
                <w:t>≥</w:t>
              </w:r>
            </w:ins>
            <w:ins w:id="2320" w:author="Ng, Thomas1" w:date="2018-01-18T15:17:00Z">
              <w:r w:rsidR="00D83CB7">
                <w:t>8W</w:t>
              </w:r>
            </w:ins>
          </w:p>
        </w:tc>
        <w:tc>
          <w:tcPr>
            <w:tcW w:w="1230" w:type="dxa"/>
          </w:tcPr>
          <w:p w14:paraId="2C1D098F" w14:textId="5352D945" w:rsidR="00457F3D" w:rsidRDefault="00457F3D" w:rsidP="00873865">
            <w:pPr>
              <w:ind w:left="0"/>
              <w:jc w:val="center"/>
            </w:pPr>
            <w:r>
              <w:t xml:space="preserve">Required </w:t>
            </w:r>
          </w:p>
        </w:tc>
        <w:tc>
          <w:tcPr>
            <w:tcW w:w="1230" w:type="dxa"/>
          </w:tcPr>
          <w:p w14:paraId="2619017F" w14:textId="2C6615DE" w:rsidR="00457F3D" w:rsidRPr="00047CED" w:rsidRDefault="00457F3D" w:rsidP="00873865">
            <w:pPr>
              <w:ind w:left="0"/>
              <w:jc w:val="center"/>
            </w:pPr>
            <w:r w:rsidRPr="00953098">
              <w:t xml:space="preserve">Required </w:t>
            </w:r>
          </w:p>
        </w:tc>
        <w:tc>
          <w:tcPr>
            <w:tcW w:w="1230" w:type="dxa"/>
          </w:tcPr>
          <w:p w14:paraId="285B273A" w14:textId="6361AB68" w:rsidR="00457F3D" w:rsidRPr="00047CED" w:rsidRDefault="00457F3D" w:rsidP="00873865">
            <w:pPr>
              <w:ind w:left="0"/>
              <w:jc w:val="center"/>
            </w:pPr>
            <w:r w:rsidRPr="00953098">
              <w:t xml:space="preserve">Required </w:t>
            </w:r>
          </w:p>
        </w:tc>
      </w:tr>
      <w:tr w:rsidR="00D83CB7" w14:paraId="1081ACF9" w14:textId="77777777" w:rsidTr="000E1FB9">
        <w:trPr>
          <w:trHeight w:val="161"/>
          <w:ins w:id="2321" w:author="Ng, Thomas1" w:date="2018-01-18T15:17:00Z"/>
        </w:trPr>
        <w:tc>
          <w:tcPr>
            <w:tcW w:w="5670" w:type="dxa"/>
          </w:tcPr>
          <w:p w14:paraId="289CF94C" w14:textId="59D5901E" w:rsidR="00D83CB7" w:rsidRDefault="00D83CB7" w:rsidP="00457F3D">
            <w:pPr>
              <w:ind w:left="0"/>
              <w:rPr>
                <w:ins w:id="2322" w:author="Ng, Thomas1" w:date="2018-01-18T15:17:00Z"/>
              </w:rPr>
            </w:pPr>
            <w:ins w:id="2323" w:author="Ng, Thomas1" w:date="2018-01-18T15:17:00Z">
              <w:r>
                <w:t>Component Temperature Reporting for a component with TDP &lt;8W</w:t>
              </w:r>
            </w:ins>
          </w:p>
        </w:tc>
        <w:tc>
          <w:tcPr>
            <w:tcW w:w="1230" w:type="dxa"/>
          </w:tcPr>
          <w:p w14:paraId="2914A590" w14:textId="7106A98F" w:rsidR="00D83CB7" w:rsidRDefault="00D83CB7" w:rsidP="00873865">
            <w:pPr>
              <w:ind w:left="0"/>
              <w:jc w:val="center"/>
              <w:rPr>
                <w:ins w:id="2324" w:author="Ng, Thomas1" w:date="2018-01-18T15:17:00Z"/>
              </w:rPr>
            </w:pPr>
            <w:ins w:id="2325" w:author="Ng, Thomas1" w:date="2018-01-18T15:17:00Z">
              <w:r>
                <w:t>Recommended</w:t>
              </w:r>
            </w:ins>
          </w:p>
        </w:tc>
        <w:tc>
          <w:tcPr>
            <w:tcW w:w="1230" w:type="dxa"/>
          </w:tcPr>
          <w:p w14:paraId="18204DB2" w14:textId="27A3CAE9" w:rsidR="00D83CB7" w:rsidRPr="00953098" w:rsidRDefault="00D83CB7" w:rsidP="00873865">
            <w:pPr>
              <w:ind w:left="0"/>
              <w:jc w:val="center"/>
              <w:rPr>
                <w:ins w:id="2326" w:author="Ng, Thomas1" w:date="2018-01-18T15:17:00Z"/>
              </w:rPr>
            </w:pPr>
            <w:ins w:id="2327" w:author="Ng, Thomas1" w:date="2018-01-18T15:18:00Z">
              <w:r>
                <w:t>Recommended</w:t>
              </w:r>
            </w:ins>
          </w:p>
        </w:tc>
        <w:tc>
          <w:tcPr>
            <w:tcW w:w="1230" w:type="dxa"/>
          </w:tcPr>
          <w:p w14:paraId="2A516AF9" w14:textId="51AC1F24" w:rsidR="00D83CB7" w:rsidRPr="00953098" w:rsidRDefault="00D83CB7" w:rsidP="00873865">
            <w:pPr>
              <w:ind w:left="0"/>
              <w:jc w:val="center"/>
              <w:rPr>
                <w:ins w:id="2328" w:author="Ng, Thomas1" w:date="2018-01-18T15:17:00Z"/>
              </w:rPr>
            </w:pPr>
            <w:ins w:id="2329" w:author="Ng, Thomas1" w:date="2018-01-18T15:18:00Z">
              <w:r>
                <w:t>Recommended</w:t>
              </w:r>
            </w:ins>
          </w:p>
        </w:tc>
      </w:tr>
      <w:tr w:rsidR="00457F3D" w14:paraId="11DFBC11" w14:textId="77777777" w:rsidTr="000E1FB9">
        <w:trPr>
          <w:trHeight w:val="161"/>
        </w:trPr>
        <w:tc>
          <w:tcPr>
            <w:tcW w:w="5670" w:type="dxa"/>
          </w:tcPr>
          <w:p w14:paraId="506400C7" w14:textId="36E83567" w:rsidR="00457F3D" w:rsidRDefault="00D83CB7" w:rsidP="00D83CB7">
            <w:pPr>
              <w:ind w:left="0"/>
            </w:pPr>
            <w:ins w:id="2330" w:author="Ng, Thomas1" w:date="2018-01-18T15:18:00Z">
              <w:r>
                <w:t xml:space="preserve">When the temperature sensor reporting function is implemented, </w:t>
              </w:r>
            </w:ins>
            <w:ins w:id="2331" w:author="Ng, Thomas1" w:date="2018-01-18T15:19:00Z">
              <w:r>
                <w:t xml:space="preserve">the OCP NIC 3.0 card shall </w:t>
              </w:r>
            </w:ins>
            <w:r w:rsidR="00457F3D">
              <w:t>PLDM for Platform Monitoring and Control (DSP0248 1.1 compliant)</w:t>
            </w:r>
            <w:r w:rsidR="00873865">
              <w:t xml:space="preserve"> for temperature reporting.</w:t>
            </w:r>
          </w:p>
        </w:tc>
        <w:tc>
          <w:tcPr>
            <w:tcW w:w="1230" w:type="dxa"/>
          </w:tcPr>
          <w:p w14:paraId="1BEB0436" w14:textId="38F6865D" w:rsidR="00457F3D" w:rsidRDefault="00457F3D" w:rsidP="00457F3D">
            <w:pPr>
              <w:ind w:left="0"/>
              <w:jc w:val="center"/>
            </w:pPr>
            <w:r w:rsidRPr="00605173">
              <w:t>Required</w:t>
            </w:r>
          </w:p>
        </w:tc>
        <w:tc>
          <w:tcPr>
            <w:tcW w:w="1230" w:type="dxa"/>
          </w:tcPr>
          <w:p w14:paraId="277EBC3E" w14:textId="2C6C10E1" w:rsidR="00457F3D" w:rsidRDefault="00457F3D" w:rsidP="00457F3D">
            <w:pPr>
              <w:ind w:left="0"/>
              <w:jc w:val="center"/>
            </w:pPr>
            <w:r w:rsidRPr="00605173">
              <w:t>Required</w:t>
            </w:r>
          </w:p>
        </w:tc>
        <w:tc>
          <w:tcPr>
            <w:tcW w:w="1230" w:type="dxa"/>
          </w:tcPr>
          <w:p w14:paraId="44086A38" w14:textId="611F8963" w:rsidR="00457F3D" w:rsidRPr="00047CED" w:rsidRDefault="00457F3D" w:rsidP="00457F3D">
            <w:pPr>
              <w:ind w:left="0"/>
              <w:jc w:val="center"/>
            </w:pPr>
            <w:r w:rsidRPr="00605173">
              <w:t>Required</w:t>
            </w:r>
          </w:p>
        </w:tc>
      </w:tr>
      <w:tr w:rsidR="00457F3D" w:rsidDel="00D239DB" w14:paraId="46456603" w14:textId="62DE8B3F" w:rsidTr="000E1FB9">
        <w:trPr>
          <w:trHeight w:val="332"/>
          <w:del w:id="2332" w:author="Ng, Thomas1" w:date="2018-01-18T15:19:00Z"/>
        </w:trPr>
        <w:tc>
          <w:tcPr>
            <w:tcW w:w="5670" w:type="dxa"/>
          </w:tcPr>
          <w:p w14:paraId="47A2FCCE" w14:textId="795426DB" w:rsidR="00457F3D" w:rsidDel="00D239DB" w:rsidRDefault="00457F3D" w:rsidP="00457F3D">
            <w:pPr>
              <w:ind w:left="0"/>
              <w:rPr>
                <w:del w:id="2333" w:author="Ng, Thomas1" w:date="2018-01-18T15:19:00Z"/>
              </w:rPr>
            </w:pPr>
            <w:del w:id="2334" w:author="Ng, Thomas1" w:date="2018-01-18T15:19:00Z">
              <w:r w:rsidDel="00D239DB">
                <w:delText>When the temperature sensor</w:delText>
              </w:r>
              <w:r w:rsidDel="00D239DB">
                <w:rPr>
                  <w:rFonts w:hint="eastAsia"/>
                </w:rPr>
                <w:delText xml:space="preserve"> </w:delText>
              </w:r>
              <w:r w:rsidDel="00D239DB">
                <w:delText xml:space="preserve">reporting function is implemented, the temperature reporting </w:delText>
              </w:r>
              <w:r w:rsidDel="00D239DB">
                <w:rPr>
                  <w:rFonts w:hint="eastAsia"/>
                </w:rPr>
                <w:delText xml:space="preserve">accuracy </w:delText>
              </w:r>
              <w:r w:rsidDel="00D239DB">
                <w:delText>on the</w:delText>
              </w:r>
              <w:r w:rsidDel="00D239DB">
                <w:rPr>
                  <w:rFonts w:hint="eastAsia"/>
                </w:rPr>
                <w:delText xml:space="preserve"> card shal</w:delText>
              </w:r>
              <w:r w:rsidDel="00D239DB">
                <w:delText xml:space="preserve">l be within </w:delText>
              </w:r>
              <w:r w:rsidRPr="00C476F2" w:rsidDel="00D239DB">
                <w:delText>±</w:delText>
              </w:r>
              <w:r w:rsidDel="00D239DB">
                <w:rPr>
                  <w:rFonts w:hint="eastAsia"/>
                </w:rPr>
                <w:delText>3</w:delText>
              </w:r>
              <w:r w:rsidRPr="00C476F2" w:rsidDel="00D239DB">
                <w:delText>°</w:delText>
              </w:r>
              <w:r w:rsidDel="00D239DB">
                <w:rPr>
                  <w:rFonts w:hint="eastAsia"/>
                </w:rPr>
                <w:delText>C</w:delText>
              </w:r>
              <w:r w:rsidR="0019243B" w:rsidDel="00D239DB">
                <w:delText>.</w:delText>
              </w:r>
            </w:del>
          </w:p>
        </w:tc>
        <w:tc>
          <w:tcPr>
            <w:tcW w:w="1230" w:type="dxa"/>
          </w:tcPr>
          <w:p w14:paraId="63E104F8" w14:textId="21218B04" w:rsidR="00457F3D" w:rsidDel="00D239DB" w:rsidRDefault="00457F3D" w:rsidP="00457F3D">
            <w:pPr>
              <w:ind w:left="0"/>
              <w:jc w:val="center"/>
              <w:rPr>
                <w:del w:id="2335" w:author="Ng, Thomas1" w:date="2018-01-18T15:19:00Z"/>
              </w:rPr>
            </w:pPr>
            <w:del w:id="2336" w:author="Ng, Thomas1" w:date="2018-01-18T15:19:00Z">
              <w:r w:rsidRPr="00477AE9" w:rsidDel="00D239DB">
                <w:delText>Required</w:delText>
              </w:r>
            </w:del>
          </w:p>
        </w:tc>
        <w:tc>
          <w:tcPr>
            <w:tcW w:w="1230" w:type="dxa"/>
          </w:tcPr>
          <w:p w14:paraId="52C95648" w14:textId="68024FF0" w:rsidR="00457F3D" w:rsidDel="00D239DB" w:rsidRDefault="00457F3D" w:rsidP="00457F3D">
            <w:pPr>
              <w:ind w:left="0"/>
              <w:jc w:val="center"/>
              <w:rPr>
                <w:del w:id="2337" w:author="Ng, Thomas1" w:date="2018-01-18T15:19:00Z"/>
              </w:rPr>
            </w:pPr>
            <w:del w:id="2338" w:author="Ng, Thomas1" w:date="2018-01-18T15:19:00Z">
              <w:r w:rsidRPr="00477AE9" w:rsidDel="00D239DB">
                <w:delText>Required</w:delText>
              </w:r>
            </w:del>
          </w:p>
        </w:tc>
        <w:tc>
          <w:tcPr>
            <w:tcW w:w="1230" w:type="dxa"/>
          </w:tcPr>
          <w:p w14:paraId="10FFF422" w14:textId="0A93CAFA" w:rsidR="00457F3D" w:rsidDel="00D239DB" w:rsidRDefault="00457F3D" w:rsidP="00457F3D">
            <w:pPr>
              <w:ind w:left="0"/>
              <w:jc w:val="center"/>
              <w:rPr>
                <w:del w:id="2339" w:author="Ng, Thomas1" w:date="2018-01-18T15:19:00Z"/>
              </w:rPr>
            </w:pPr>
            <w:del w:id="2340" w:author="Ng, Thomas1" w:date="2018-01-18T15:19:00Z">
              <w:r w:rsidRPr="00477AE9" w:rsidDel="00D239DB">
                <w:delText>Required</w:delText>
              </w:r>
            </w:del>
          </w:p>
        </w:tc>
      </w:tr>
      <w:tr w:rsidR="00873865" w14:paraId="440AF8FE" w14:textId="77777777" w:rsidTr="000E1FB9">
        <w:trPr>
          <w:trHeight w:val="332"/>
        </w:trPr>
        <w:tc>
          <w:tcPr>
            <w:tcW w:w="5670" w:type="dxa"/>
          </w:tcPr>
          <w:p w14:paraId="232B585C" w14:textId="2698F63F" w:rsidR="00873865" w:rsidRDefault="00D239DB" w:rsidP="00873865">
            <w:pPr>
              <w:ind w:left="0"/>
            </w:pPr>
            <w:ins w:id="2341" w:author="Ng, Thomas1" w:date="2018-01-18T15:19:00Z">
              <w:r>
                <w:t>When the temperature sensor reporting function is implemented, r</w:t>
              </w:r>
            </w:ins>
            <w:del w:id="2342" w:author="Ng, Thomas1" w:date="2018-01-18T15:19:00Z">
              <w:r w:rsidR="00873865" w:rsidDel="00D239DB">
                <w:delText>R</w:delText>
              </w:r>
            </w:del>
            <w:r w:rsidR="00873865">
              <w:t>eporting of upper-warning, upper-critical, and upper-fatal thresholds for PLDM numeric sensors</w:t>
            </w:r>
            <w:del w:id="2343" w:author="Ng, Thomas1" w:date="2018-01-18T15:19:00Z">
              <w:r w:rsidR="00873865" w:rsidDel="00D239DB">
                <w:delText xml:space="preserve"> for temperature reporting</w:delText>
              </w:r>
            </w:del>
            <w:r w:rsidR="00873865">
              <w:t xml:space="preserve">. </w:t>
            </w:r>
          </w:p>
          <w:p w14:paraId="1A0932CD" w14:textId="77777777" w:rsidR="00873865" w:rsidRDefault="00873865" w:rsidP="00873865">
            <w:pPr>
              <w:ind w:left="0"/>
            </w:pPr>
          </w:p>
          <w:p w14:paraId="447C6791" w14:textId="5F4F98A5" w:rsidR="00873865" w:rsidRDefault="00873865" w:rsidP="00873865">
            <w:pPr>
              <w:ind w:left="0"/>
            </w:pPr>
            <w:r>
              <w:lastRenderedPageBreak/>
              <w:t xml:space="preserve">Note: For definitions of </w:t>
            </w:r>
            <w:ins w:id="2344" w:author="Ng, Thomas1" w:date="2018-01-18T16:07:00Z">
              <w:r w:rsidR="00BE7E9D">
                <w:t>the upper-</w:t>
              </w:r>
            </w:ins>
            <w:r>
              <w:t xml:space="preserve">warning, </w:t>
            </w:r>
            <w:ins w:id="2345" w:author="Ng, Thomas1" w:date="2018-01-18T16:07:00Z">
              <w:r w:rsidR="00BE7E9D">
                <w:t>upper-</w:t>
              </w:r>
            </w:ins>
            <w:r>
              <w:t xml:space="preserve">critical, and </w:t>
            </w:r>
            <w:ins w:id="2346" w:author="Ng, Thomas1" w:date="2018-01-18T16:07:00Z">
              <w:r w:rsidR="00BE7E9D">
                <w:t>upper-</w:t>
              </w:r>
            </w:ins>
            <w:r>
              <w:t>fatal thresholds, refer to DSP0248 1.1.</w:t>
            </w:r>
          </w:p>
        </w:tc>
        <w:tc>
          <w:tcPr>
            <w:tcW w:w="1230" w:type="dxa"/>
          </w:tcPr>
          <w:p w14:paraId="739DEDC1" w14:textId="28899DF8" w:rsidR="00873865" w:rsidRPr="00477AE9" w:rsidRDefault="00873865" w:rsidP="00873865">
            <w:pPr>
              <w:ind w:left="0"/>
              <w:jc w:val="center"/>
            </w:pPr>
            <w:r>
              <w:lastRenderedPageBreak/>
              <w:t>Required</w:t>
            </w:r>
          </w:p>
        </w:tc>
        <w:tc>
          <w:tcPr>
            <w:tcW w:w="1230" w:type="dxa"/>
          </w:tcPr>
          <w:p w14:paraId="0CB6FB47" w14:textId="427DF28F" w:rsidR="00873865" w:rsidRPr="00477AE9" w:rsidRDefault="00873865" w:rsidP="00873865">
            <w:pPr>
              <w:ind w:left="0"/>
              <w:jc w:val="center"/>
            </w:pPr>
            <w:r>
              <w:t>Required</w:t>
            </w:r>
          </w:p>
        </w:tc>
        <w:tc>
          <w:tcPr>
            <w:tcW w:w="1230" w:type="dxa"/>
          </w:tcPr>
          <w:p w14:paraId="62D29780" w14:textId="74CF2C04" w:rsidR="00873865" w:rsidRPr="00477AE9" w:rsidRDefault="00873865" w:rsidP="00873865">
            <w:pPr>
              <w:ind w:left="0"/>
              <w:jc w:val="center"/>
            </w:pPr>
            <w:r>
              <w:t>Required</w:t>
            </w:r>
          </w:p>
        </w:tc>
      </w:tr>
      <w:tr w:rsidR="00873865" w14:paraId="3F02B0BA" w14:textId="77777777" w:rsidTr="000E1FB9">
        <w:trPr>
          <w:trHeight w:val="332"/>
        </w:trPr>
        <w:tc>
          <w:tcPr>
            <w:tcW w:w="5670" w:type="dxa"/>
          </w:tcPr>
          <w:p w14:paraId="5575ED12" w14:textId="1E08C339" w:rsidR="00873865" w:rsidRDefault="00873865" w:rsidP="00D239DB">
            <w:pPr>
              <w:ind w:left="0"/>
            </w:pPr>
            <w:r>
              <w:t xml:space="preserve">When the temperature </w:t>
            </w:r>
            <w:del w:id="2347" w:author="Ng, Thomas1" w:date="2018-01-18T15:20:00Z">
              <w:r w:rsidDel="00D239DB">
                <w:delText>sensor</w:delText>
              </w:r>
              <w:r w:rsidDel="00D239DB">
                <w:rPr>
                  <w:rFonts w:hint="eastAsia"/>
                </w:rPr>
                <w:delText xml:space="preserve"> </w:delText>
              </w:r>
            </w:del>
            <w:r>
              <w:t>reporting function is implemented</w:t>
            </w:r>
            <w:ins w:id="2348" w:author="Ng, Thomas1" w:date="2018-01-18T15:20:00Z">
              <w:r w:rsidR="00D239DB">
                <w:t xml:space="preserve"> using PLDM numeric sensors</w:t>
              </w:r>
            </w:ins>
            <w:r>
              <w:t xml:space="preserve">, the temperature </w:t>
            </w:r>
            <w:del w:id="2349" w:author="Ng, Thomas1" w:date="2018-01-18T15:20:00Z">
              <w:r w:rsidDel="00D239DB">
                <w:delText xml:space="preserve">reporting </w:delText>
              </w:r>
              <w:r w:rsidDel="00D239DB">
                <w:rPr>
                  <w:rFonts w:hint="eastAsia"/>
                </w:rPr>
                <w:delText xml:space="preserve">accuracy </w:delText>
              </w:r>
            </w:del>
            <w:ins w:id="2350" w:author="Ng, Thomas1" w:date="2018-01-18T15:20:00Z">
              <w:r w:rsidR="00D239DB">
                <w:t xml:space="preserve">tolerance </w:t>
              </w:r>
            </w:ins>
            <w:del w:id="2351" w:author="Ng, Thomas1" w:date="2018-01-18T15:20:00Z">
              <w:r w:rsidDel="00D239DB">
                <w:delText>on the</w:delText>
              </w:r>
              <w:r w:rsidDel="00D239DB">
                <w:rPr>
                  <w:rFonts w:hint="eastAsia"/>
                </w:rPr>
                <w:delText xml:space="preserve"> card shal</w:delText>
              </w:r>
              <w:r w:rsidDel="00D239DB">
                <w:delText xml:space="preserve">l be within </w:delText>
              </w:r>
              <w:r w:rsidRPr="00C476F2" w:rsidDel="00D239DB">
                <w:delText>±</w:delText>
              </w:r>
              <w:r w:rsidDel="00D239DB">
                <w:rPr>
                  <w:rFonts w:hint="eastAsia"/>
                </w:rPr>
                <w:delText>3</w:delText>
              </w:r>
              <w:r w:rsidRPr="00C476F2" w:rsidDel="00D239DB">
                <w:delText>°</w:delText>
              </w:r>
              <w:r w:rsidDel="00D239DB">
                <w:rPr>
                  <w:rFonts w:hint="eastAsia"/>
                </w:rPr>
                <w:delText>C</w:delText>
              </w:r>
            </w:del>
            <w:ins w:id="2352" w:author="Ng, Thomas1" w:date="2018-01-18T15:20:00Z">
              <w:r w:rsidR="00D239DB">
                <w:t>shall be reported.</w:t>
              </w:r>
            </w:ins>
          </w:p>
        </w:tc>
        <w:tc>
          <w:tcPr>
            <w:tcW w:w="1230" w:type="dxa"/>
          </w:tcPr>
          <w:p w14:paraId="2814A634" w14:textId="1BAA17DE" w:rsidR="00873865" w:rsidRDefault="00873865" w:rsidP="00873865">
            <w:pPr>
              <w:ind w:left="0"/>
              <w:jc w:val="center"/>
            </w:pPr>
            <w:r w:rsidRPr="00477AE9">
              <w:t>Required</w:t>
            </w:r>
          </w:p>
        </w:tc>
        <w:tc>
          <w:tcPr>
            <w:tcW w:w="1230" w:type="dxa"/>
          </w:tcPr>
          <w:p w14:paraId="3B38EA7D" w14:textId="67625B37" w:rsidR="00873865" w:rsidRDefault="00873865" w:rsidP="00873865">
            <w:pPr>
              <w:ind w:left="0"/>
              <w:jc w:val="center"/>
            </w:pPr>
            <w:r w:rsidRPr="00477AE9">
              <w:t>Required</w:t>
            </w:r>
          </w:p>
        </w:tc>
        <w:tc>
          <w:tcPr>
            <w:tcW w:w="1230" w:type="dxa"/>
          </w:tcPr>
          <w:p w14:paraId="11888FD6" w14:textId="43523654" w:rsidR="00873865" w:rsidRDefault="00873865" w:rsidP="00873865">
            <w:pPr>
              <w:ind w:left="0"/>
              <w:jc w:val="center"/>
            </w:pPr>
            <w:r w:rsidRPr="00477AE9">
              <w:t>Required</w:t>
            </w:r>
          </w:p>
        </w:tc>
      </w:tr>
      <w:tr w:rsidR="00873865" w14:paraId="28AD71DD" w14:textId="77777777" w:rsidTr="000E1FB9">
        <w:trPr>
          <w:trHeight w:val="332"/>
        </w:trPr>
        <w:tc>
          <w:tcPr>
            <w:tcW w:w="5670" w:type="dxa"/>
          </w:tcPr>
          <w:p w14:paraId="4CC424F0" w14:textId="29020163" w:rsidR="00873865" w:rsidRDefault="00873865" w:rsidP="00873865">
            <w:pPr>
              <w:ind w:left="0"/>
            </w:pPr>
            <w:r>
              <w:t>Support for NIC self-shutdown.</w:t>
            </w:r>
          </w:p>
          <w:p w14:paraId="7DA09AA6" w14:textId="668796E7" w:rsidR="00873865" w:rsidRDefault="00873865" w:rsidP="00873865">
            <w:pPr>
              <w:ind w:left="0"/>
            </w:pPr>
            <w:r>
              <w:br/>
              <w:t xml:space="preserve">The purpose of this feature is to “self-protect” the NIC from permanent damage due to high operating temperature experienced by the NIC. </w:t>
            </w:r>
          </w:p>
          <w:p w14:paraId="1559DCED" w14:textId="77777777" w:rsidR="00873865" w:rsidRPr="00D16E76" w:rsidRDefault="00873865" w:rsidP="00873865">
            <w:pPr>
              <w:ind w:left="0"/>
            </w:pPr>
          </w:p>
          <w:p w14:paraId="63040D7C" w14:textId="07A79F3D" w:rsidR="00873865" w:rsidRDefault="00873865" w:rsidP="00873865">
            <w:pPr>
              <w:ind w:left="0"/>
              <w:rPr>
                <w:ins w:id="2353" w:author="Ng, Thomas1" w:date="2018-01-18T15:21:00Z"/>
              </w:rPr>
            </w:pPr>
            <w:r w:rsidRPr="00D16E76">
              <w:t>The NIC shall monitor its temperature and shut-down itself as soon as the threshold value is reached. The value of the self-shutdown threshold is implementation specific. It is recommended that the self-shutdown threshold value is higher than the maximum junction temperature of the ASIC implementing the NIC function</w:t>
            </w:r>
            <w:ins w:id="2354" w:author="Ng, Thomas1" w:date="2018-01-18T15:21:00Z">
              <w:r w:rsidR="00D239DB">
                <w:t xml:space="preserve"> and this value is </w:t>
              </w:r>
            </w:ins>
            <w:del w:id="2355" w:author="Ng, Thomas1" w:date="2018-01-18T15:21:00Z">
              <w:r w:rsidRPr="00D16E76" w:rsidDel="00D239DB">
                <w:delText xml:space="preserve">. </w:delText>
              </w:r>
              <w:r w:rsidDel="00D239DB">
                <w:delText>The self-shutdown threshold value shall be</w:delText>
              </w:r>
            </w:del>
            <w:r>
              <w:t xml:space="preserve"> between the critical and fatal temperature thresholds.</w:t>
            </w:r>
          </w:p>
          <w:p w14:paraId="44948CC6" w14:textId="77777777" w:rsidR="00D239DB" w:rsidRDefault="00D239DB" w:rsidP="00873865">
            <w:pPr>
              <w:ind w:left="0"/>
              <w:rPr>
                <w:ins w:id="2356" w:author="Ng, Thomas1" w:date="2018-01-18T15:21:00Z"/>
              </w:rPr>
            </w:pPr>
          </w:p>
          <w:p w14:paraId="11E968D1" w14:textId="64B07554" w:rsidR="00D239DB" w:rsidRDefault="00D239DB" w:rsidP="00873865">
            <w:pPr>
              <w:ind w:left="0"/>
              <w:rPr>
                <w:ins w:id="2357" w:author="Ng, Thomas1" w:date="2018-01-18T15:21:00Z"/>
              </w:rPr>
            </w:pPr>
            <w:ins w:id="2358" w:author="Ng, Thomas1" w:date="2018-01-18T15:21:00Z">
              <w:r>
                <w:t>Note: It is assumed that a system management function will prevent a component from reaching its fatal threshold temperature.</w:t>
              </w:r>
            </w:ins>
          </w:p>
          <w:p w14:paraId="4266C815" w14:textId="77777777" w:rsidR="00D239DB" w:rsidRDefault="00D239DB" w:rsidP="00873865">
            <w:pPr>
              <w:ind w:left="0"/>
            </w:pPr>
          </w:p>
          <w:p w14:paraId="4FE8A1D0" w14:textId="7E53FC5B" w:rsidR="00873865" w:rsidRDefault="00A510B5" w:rsidP="006A0079">
            <w:pPr>
              <w:ind w:left="0"/>
            </w:pPr>
            <w:r w:rsidRPr="00D16E76">
              <w:t xml:space="preserve">The </w:t>
            </w:r>
            <w:r w:rsidR="006A0079">
              <w:t xml:space="preserve">OCP </w:t>
            </w:r>
            <w:r w:rsidRPr="00D16E76">
              <w:t xml:space="preserve">NIC </w:t>
            </w:r>
            <w:r w:rsidR="006A0079">
              <w:t xml:space="preserve">3.0 card </w:t>
            </w:r>
            <w:r w:rsidRPr="00D16E76">
              <w:t xml:space="preserve">does not need to know the reason for the self-shutdown threshold crossing (e.g. fan failure). After entering the self-shutdown state, the </w:t>
            </w:r>
            <w:r w:rsidR="006A0079">
              <w:t xml:space="preserve">OCP </w:t>
            </w:r>
            <w:r w:rsidRPr="00D16E76">
              <w:t xml:space="preserve">NIC </w:t>
            </w:r>
            <w:r w:rsidR="006A0079">
              <w:t xml:space="preserve">3.0 card </w:t>
            </w:r>
            <w:r w:rsidRPr="00D16E76">
              <w:t>is not required to be operational. This might cause the system with the OCP NIC</w:t>
            </w:r>
            <w:r w:rsidR="006A0079">
              <w:t xml:space="preserve"> 3.0 card</w:t>
            </w:r>
            <w:r w:rsidRPr="00D16E76">
              <w:t xml:space="preserve"> to become unreachable via </w:t>
            </w:r>
            <w:r w:rsidR="006A0079">
              <w:t>the NIC</w:t>
            </w:r>
            <w:r w:rsidRPr="00D16E76">
              <w:t>. A</w:t>
            </w:r>
            <w:r>
              <w:t>n AC</w:t>
            </w:r>
            <w:r w:rsidRPr="00D16E76">
              <w:t xml:space="preserve"> power cycle of the system may </w:t>
            </w:r>
            <w:r>
              <w:t xml:space="preserve">be required to </w:t>
            </w:r>
            <w:r w:rsidRPr="00D16E76">
              <w:t>bring the NIC back to an operational state.</w:t>
            </w:r>
            <w:r>
              <w:t xml:space="preserve"> </w:t>
            </w:r>
            <w:r w:rsidR="00873865">
              <w:t xml:space="preserve">In </w:t>
            </w:r>
            <w:r>
              <w:t xml:space="preserve">order to recover the NIC from the self-shutdown state, the </w:t>
            </w:r>
            <w:r w:rsidR="006A0079">
              <w:t xml:space="preserve">OCP </w:t>
            </w:r>
            <w:r>
              <w:t xml:space="preserve">NIC </w:t>
            </w:r>
            <w:r w:rsidR="006A0079">
              <w:t xml:space="preserve">3.0 card </w:t>
            </w:r>
            <w:r>
              <w:t xml:space="preserve">should go through the NIC power off state as described in Section </w:t>
            </w:r>
            <w:r>
              <w:fldChar w:fldCharType="begin"/>
            </w:r>
            <w:r>
              <w:instrText xml:space="preserve"> REF _Ref503880635 \r \h </w:instrText>
            </w:r>
            <w:r>
              <w:fldChar w:fldCharType="separate"/>
            </w:r>
            <w:r w:rsidR="00C9585C">
              <w:t>3.9.1</w:t>
            </w:r>
            <w:r>
              <w:fldChar w:fldCharType="end"/>
            </w:r>
            <w:r>
              <w:t>.</w:t>
            </w:r>
          </w:p>
        </w:tc>
        <w:tc>
          <w:tcPr>
            <w:tcW w:w="1230" w:type="dxa"/>
          </w:tcPr>
          <w:p w14:paraId="2A948926" w14:textId="4DAD9A48" w:rsidR="00873865" w:rsidDel="00E13448" w:rsidRDefault="00873865" w:rsidP="00873865">
            <w:pPr>
              <w:ind w:left="0"/>
              <w:jc w:val="center"/>
            </w:pPr>
            <w:r w:rsidRPr="004D4532">
              <w:t>Required</w:t>
            </w:r>
          </w:p>
        </w:tc>
        <w:tc>
          <w:tcPr>
            <w:tcW w:w="1230" w:type="dxa"/>
          </w:tcPr>
          <w:p w14:paraId="1F5E2F74" w14:textId="04EF52CF" w:rsidR="00873865" w:rsidRDefault="00873865" w:rsidP="00873865">
            <w:pPr>
              <w:ind w:left="0"/>
              <w:jc w:val="center"/>
            </w:pPr>
            <w:r w:rsidRPr="004D4532">
              <w:t>Required</w:t>
            </w:r>
          </w:p>
        </w:tc>
        <w:tc>
          <w:tcPr>
            <w:tcW w:w="1230" w:type="dxa"/>
          </w:tcPr>
          <w:p w14:paraId="7B4F34E7" w14:textId="367EE4DD" w:rsidR="00873865" w:rsidRDefault="00873865" w:rsidP="00873865">
            <w:pPr>
              <w:ind w:left="0"/>
              <w:jc w:val="center"/>
            </w:pPr>
            <w:r w:rsidRPr="004D4532">
              <w:t>Required</w:t>
            </w:r>
          </w:p>
        </w:tc>
      </w:tr>
      <w:tr w:rsidR="00A510B5" w:rsidDel="00D239DB" w14:paraId="7786CAAE" w14:textId="5CB5734C" w:rsidTr="000E1FB9">
        <w:trPr>
          <w:trHeight w:val="332"/>
          <w:del w:id="2359" w:author="Ng, Thomas1" w:date="2018-01-18T15:22:00Z"/>
        </w:trPr>
        <w:tc>
          <w:tcPr>
            <w:tcW w:w="5670" w:type="dxa"/>
          </w:tcPr>
          <w:p w14:paraId="62E7F7ED" w14:textId="609206C8" w:rsidR="00A510B5" w:rsidDel="00D239DB" w:rsidRDefault="00A510B5" w:rsidP="00A510B5">
            <w:pPr>
              <w:ind w:left="0"/>
              <w:rPr>
                <w:del w:id="2360" w:author="Ng, Thomas1" w:date="2018-01-18T15:22:00Z"/>
              </w:rPr>
            </w:pPr>
            <w:del w:id="2361" w:author="Ng, Thomas1" w:date="2018-01-18T15:22:00Z">
              <w:r w:rsidDel="00D239DB">
                <w:delText>Report self-shutdown temperature threshold using PLDM for platform monitoring and control (DSP0248 1.1 compliant)</w:delText>
              </w:r>
            </w:del>
          </w:p>
        </w:tc>
        <w:tc>
          <w:tcPr>
            <w:tcW w:w="1230" w:type="dxa"/>
          </w:tcPr>
          <w:p w14:paraId="781F1FD4" w14:textId="742A890D" w:rsidR="00A510B5" w:rsidDel="00D239DB" w:rsidRDefault="00A510B5" w:rsidP="00A510B5">
            <w:pPr>
              <w:ind w:left="0"/>
              <w:jc w:val="center"/>
              <w:rPr>
                <w:del w:id="2362" w:author="Ng, Thomas1" w:date="2018-01-18T15:22:00Z"/>
              </w:rPr>
            </w:pPr>
            <w:del w:id="2363" w:author="Ng, Thomas1" w:date="2018-01-18T15:22:00Z">
              <w:r w:rsidRPr="004D4532" w:rsidDel="00D239DB">
                <w:delText>Required</w:delText>
              </w:r>
            </w:del>
          </w:p>
        </w:tc>
        <w:tc>
          <w:tcPr>
            <w:tcW w:w="1230" w:type="dxa"/>
          </w:tcPr>
          <w:p w14:paraId="5D14F4F6" w14:textId="782692AC" w:rsidR="00A510B5" w:rsidDel="00D239DB" w:rsidRDefault="00A510B5" w:rsidP="00A510B5">
            <w:pPr>
              <w:ind w:left="0"/>
              <w:jc w:val="center"/>
              <w:rPr>
                <w:del w:id="2364" w:author="Ng, Thomas1" w:date="2018-01-18T15:22:00Z"/>
              </w:rPr>
            </w:pPr>
            <w:del w:id="2365" w:author="Ng, Thomas1" w:date="2018-01-18T15:22:00Z">
              <w:r w:rsidRPr="004D4532" w:rsidDel="00D239DB">
                <w:delText>Required</w:delText>
              </w:r>
            </w:del>
          </w:p>
        </w:tc>
        <w:tc>
          <w:tcPr>
            <w:tcW w:w="1230" w:type="dxa"/>
          </w:tcPr>
          <w:p w14:paraId="08065F68" w14:textId="72059F19" w:rsidR="00A510B5" w:rsidDel="00D239DB" w:rsidRDefault="00A510B5" w:rsidP="00A510B5">
            <w:pPr>
              <w:ind w:left="0"/>
              <w:jc w:val="center"/>
              <w:rPr>
                <w:del w:id="2366" w:author="Ng, Thomas1" w:date="2018-01-18T15:22:00Z"/>
              </w:rPr>
            </w:pPr>
            <w:del w:id="2367" w:author="Ng, Thomas1" w:date="2018-01-18T15:22:00Z">
              <w:r w:rsidRPr="004D4532" w:rsidDel="00D239DB">
                <w:delText>Required</w:delText>
              </w:r>
            </w:del>
          </w:p>
        </w:tc>
      </w:tr>
    </w:tbl>
    <w:p w14:paraId="71BDE70D" w14:textId="2B7C8F53" w:rsidR="00A86005" w:rsidRDefault="00A86005" w:rsidP="003244C7">
      <w:pPr>
        <w:pStyle w:val="Heading2"/>
      </w:pPr>
      <w:bookmarkStart w:id="2368" w:name="_Toc504074876"/>
      <w:r>
        <w:t>Power Consumption Reporting</w:t>
      </w:r>
      <w:bookmarkEnd w:id="2368"/>
    </w:p>
    <w:p w14:paraId="7B98AEF3" w14:textId="05F262A3" w:rsidR="00A86005" w:rsidRDefault="00A86005" w:rsidP="00A86005">
      <w:pPr>
        <w:ind w:left="0"/>
      </w:pPr>
      <w:r w:rsidRPr="00A86005">
        <w:t xml:space="preserve">An OCP NIC 3.0 implementation may be able to report the power consumed by </w:t>
      </w:r>
      <w:r w:rsidR="00177505">
        <w:t>one or more component implementing</w:t>
      </w:r>
      <w:r w:rsidRPr="00A86005">
        <w:t xml:space="preserve"> NIC functions. It is important for the system management that the information about the power consumption can be retrieved over sideband interfaces. </w:t>
      </w:r>
      <w:r w:rsidR="00064F6B">
        <w:fldChar w:fldCharType="begin"/>
      </w:r>
      <w:r w:rsidR="00064F6B">
        <w:instrText xml:space="preserve"> REF _Ref501443915 \h </w:instrText>
      </w:r>
      <w:r w:rsidR="00064F6B">
        <w:fldChar w:fldCharType="separate"/>
      </w:r>
      <w:r w:rsidR="00C9585C">
        <w:t xml:space="preserve">Table </w:t>
      </w:r>
      <w:r w:rsidR="00C9585C">
        <w:rPr>
          <w:noProof/>
        </w:rPr>
        <w:t>45</w:t>
      </w:r>
      <w:r w:rsidR="00064F6B">
        <w:fldChar w:fldCharType="end"/>
      </w:r>
      <w:r w:rsidR="00064F6B">
        <w:t xml:space="preserve"> </w:t>
      </w:r>
      <w:r w:rsidRPr="00A86005">
        <w:t>summarizes power consumption reporting requirements.</w:t>
      </w:r>
    </w:p>
    <w:p w14:paraId="5B8FA795" w14:textId="77777777" w:rsidR="00A86005" w:rsidRDefault="00A86005" w:rsidP="00A86005">
      <w:pPr>
        <w:ind w:left="0"/>
      </w:pPr>
    </w:p>
    <w:p w14:paraId="539C9B07" w14:textId="38A20C3A" w:rsidR="00A86005" w:rsidRDefault="00A86005" w:rsidP="00C322F4">
      <w:pPr>
        <w:pStyle w:val="Caption"/>
      </w:pPr>
      <w:bookmarkStart w:id="2369" w:name="_Ref501443915"/>
      <w:bookmarkStart w:id="2370" w:name="_Toc504075057"/>
      <w:r>
        <w:t xml:space="preserve">Table </w:t>
      </w:r>
      <w:r>
        <w:fldChar w:fldCharType="begin"/>
      </w:r>
      <w:r>
        <w:instrText xml:space="preserve"> SEQ Table \* ARABIC </w:instrText>
      </w:r>
      <w:r>
        <w:fldChar w:fldCharType="separate"/>
      </w:r>
      <w:r w:rsidR="00C9585C">
        <w:t>45</w:t>
      </w:r>
      <w:r>
        <w:fldChar w:fldCharType="end"/>
      </w:r>
      <w:bookmarkEnd w:id="2369"/>
      <w:r>
        <w:t>: Power Consumption Reporting Requirements</w:t>
      </w:r>
      <w:bookmarkEnd w:id="2370"/>
    </w:p>
    <w:tbl>
      <w:tblPr>
        <w:tblStyle w:val="TableGrid"/>
        <w:tblW w:w="0" w:type="auto"/>
        <w:tblInd w:w="-5" w:type="dxa"/>
        <w:tblLook w:val="04A0" w:firstRow="1" w:lastRow="0" w:firstColumn="1" w:lastColumn="0" w:noHBand="0" w:noVBand="1"/>
      </w:tblPr>
      <w:tblGrid>
        <w:gridCol w:w="5655"/>
        <w:gridCol w:w="1233"/>
        <w:gridCol w:w="1233"/>
        <w:gridCol w:w="1234"/>
      </w:tblGrid>
      <w:tr w:rsidR="00177505" w14:paraId="7ECB7938" w14:textId="77777777" w:rsidTr="000E1FB9">
        <w:tc>
          <w:tcPr>
            <w:tcW w:w="5655" w:type="dxa"/>
          </w:tcPr>
          <w:p w14:paraId="706C44AB" w14:textId="77777777" w:rsidR="00E228C6" w:rsidRPr="005E26FE" w:rsidRDefault="00E228C6" w:rsidP="00E55861">
            <w:pPr>
              <w:ind w:left="0"/>
              <w:rPr>
                <w:b/>
              </w:rPr>
            </w:pPr>
            <w:r>
              <w:rPr>
                <w:b/>
              </w:rPr>
              <w:t xml:space="preserve">Requirement </w:t>
            </w:r>
          </w:p>
        </w:tc>
        <w:tc>
          <w:tcPr>
            <w:tcW w:w="1233" w:type="dxa"/>
          </w:tcPr>
          <w:p w14:paraId="26820EF5" w14:textId="75A5A051" w:rsidR="00E228C6" w:rsidRDefault="00E228C6" w:rsidP="00A86005">
            <w:pPr>
              <w:ind w:left="0"/>
              <w:jc w:val="center"/>
              <w:rPr>
                <w:b/>
              </w:rPr>
            </w:pPr>
            <w:r>
              <w:rPr>
                <w:b/>
              </w:rPr>
              <w:t>RBT+MCTP Type</w:t>
            </w:r>
          </w:p>
        </w:tc>
        <w:tc>
          <w:tcPr>
            <w:tcW w:w="1233" w:type="dxa"/>
          </w:tcPr>
          <w:p w14:paraId="04934EA2" w14:textId="5CC5ACC6" w:rsidR="00E228C6" w:rsidRDefault="00E228C6" w:rsidP="00A86005">
            <w:pPr>
              <w:ind w:left="0"/>
              <w:jc w:val="center"/>
              <w:rPr>
                <w:b/>
              </w:rPr>
            </w:pPr>
            <w:r>
              <w:rPr>
                <w:b/>
              </w:rPr>
              <w:t>RBT Type</w:t>
            </w:r>
          </w:p>
        </w:tc>
        <w:tc>
          <w:tcPr>
            <w:tcW w:w="1234" w:type="dxa"/>
          </w:tcPr>
          <w:p w14:paraId="223C4FBB" w14:textId="2A40981C" w:rsidR="00E228C6" w:rsidRPr="005E26FE" w:rsidRDefault="00E228C6" w:rsidP="000C4BB4">
            <w:pPr>
              <w:ind w:left="0"/>
              <w:jc w:val="center"/>
              <w:rPr>
                <w:b/>
              </w:rPr>
            </w:pPr>
            <w:r>
              <w:rPr>
                <w:b/>
              </w:rPr>
              <w:t>MCTP Type</w:t>
            </w:r>
          </w:p>
        </w:tc>
      </w:tr>
      <w:tr w:rsidR="00177505" w14:paraId="725C5568" w14:textId="77777777" w:rsidTr="000E1FB9">
        <w:trPr>
          <w:trHeight w:val="161"/>
        </w:trPr>
        <w:tc>
          <w:tcPr>
            <w:tcW w:w="5655" w:type="dxa"/>
          </w:tcPr>
          <w:p w14:paraId="5EF653B3" w14:textId="16F47729" w:rsidR="00177505" w:rsidRPr="00047CED" w:rsidRDefault="00177505" w:rsidP="00177505">
            <w:pPr>
              <w:ind w:left="0"/>
            </w:pPr>
            <w:r>
              <w:t xml:space="preserve">Component Estimated Power Consumption Reporting </w:t>
            </w:r>
          </w:p>
        </w:tc>
        <w:tc>
          <w:tcPr>
            <w:tcW w:w="1233" w:type="dxa"/>
          </w:tcPr>
          <w:p w14:paraId="089A2E4F" w14:textId="3BBBF1B3" w:rsidR="00177505" w:rsidRDefault="00177505" w:rsidP="00177505">
            <w:pPr>
              <w:ind w:left="0"/>
              <w:jc w:val="center"/>
            </w:pPr>
            <w:r>
              <w:t xml:space="preserve">Required </w:t>
            </w:r>
          </w:p>
        </w:tc>
        <w:tc>
          <w:tcPr>
            <w:tcW w:w="1233" w:type="dxa"/>
          </w:tcPr>
          <w:p w14:paraId="2AF5EBB2" w14:textId="343437B2" w:rsidR="00177505" w:rsidRPr="00047CED" w:rsidRDefault="00177505" w:rsidP="00177505">
            <w:pPr>
              <w:ind w:left="0"/>
              <w:jc w:val="center"/>
            </w:pPr>
            <w:r>
              <w:t xml:space="preserve">Required </w:t>
            </w:r>
          </w:p>
        </w:tc>
        <w:tc>
          <w:tcPr>
            <w:tcW w:w="1234" w:type="dxa"/>
          </w:tcPr>
          <w:p w14:paraId="375FD432" w14:textId="52496F12" w:rsidR="00177505" w:rsidRPr="00047CED" w:rsidRDefault="00177505" w:rsidP="00177505">
            <w:pPr>
              <w:ind w:left="0"/>
              <w:jc w:val="center"/>
            </w:pPr>
            <w:r>
              <w:t xml:space="preserve">Required </w:t>
            </w:r>
          </w:p>
        </w:tc>
      </w:tr>
      <w:tr w:rsidR="00177505" w14:paraId="516A0F93" w14:textId="77777777" w:rsidTr="000E1FB9">
        <w:trPr>
          <w:trHeight w:val="161"/>
        </w:trPr>
        <w:tc>
          <w:tcPr>
            <w:tcW w:w="5655" w:type="dxa"/>
          </w:tcPr>
          <w:p w14:paraId="4B9C659F" w14:textId="18B8FB67" w:rsidR="00177505" w:rsidRDefault="00177505" w:rsidP="00177505">
            <w:pPr>
              <w:ind w:left="0"/>
            </w:pPr>
            <w:r>
              <w:t>Component Runtime Power Consumption Reporting</w:t>
            </w:r>
          </w:p>
        </w:tc>
        <w:tc>
          <w:tcPr>
            <w:tcW w:w="1233" w:type="dxa"/>
          </w:tcPr>
          <w:p w14:paraId="49F36891" w14:textId="79D850CE" w:rsidR="00177505" w:rsidRDefault="00177505" w:rsidP="00177505">
            <w:pPr>
              <w:ind w:left="0"/>
              <w:jc w:val="center"/>
            </w:pPr>
            <w:r>
              <w:t>Optional</w:t>
            </w:r>
          </w:p>
        </w:tc>
        <w:tc>
          <w:tcPr>
            <w:tcW w:w="1233" w:type="dxa"/>
          </w:tcPr>
          <w:p w14:paraId="19FF5A6B" w14:textId="4B00B0E1" w:rsidR="00177505" w:rsidRDefault="00177505" w:rsidP="00177505">
            <w:pPr>
              <w:ind w:left="0"/>
              <w:jc w:val="center"/>
            </w:pPr>
            <w:r>
              <w:t>Optional</w:t>
            </w:r>
          </w:p>
        </w:tc>
        <w:tc>
          <w:tcPr>
            <w:tcW w:w="1234" w:type="dxa"/>
          </w:tcPr>
          <w:p w14:paraId="743C893E" w14:textId="34422E1A" w:rsidR="00177505" w:rsidRDefault="00177505" w:rsidP="00177505">
            <w:pPr>
              <w:ind w:left="0"/>
              <w:jc w:val="center"/>
            </w:pPr>
            <w:r>
              <w:t>Optional</w:t>
            </w:r>
          </w:p>
        </w:tc>
      </w:tr>
      <w:tr w:rsidR="00177505" w14:paraId="3840555C" w14:textId="77777777" w:rsidTr="000E1FB9">
        <w:trPr>
          <w:trHeight w:val="161"/>
        </w:trPr>
        <w:tc>
          <w:tcPr>
            <w:tcW w:w="5655" w:type="dxa"/>
          </w:tcPr>
          <w:p w14:paraId="7878FD84" w14:textId="6636E359" w:rsidR="00E228C6" w:rsidRDefault="00E228C6" w:rsidP="00177505">
            <w:pPr>
              <w:ind w:left="0" w:hanging="18"/>
            </w:pPr>
            <w:r>
              <w:t>PLDM for Platform Monitoring and Control (DSP0248 1.1</w:t>
            </w:r>
            <w:r w:rsidR="00177505">
              <w:t xml:space="preserve"> </w:t>
            </w:r>
            <w:r>
              <w:t>compliant)</w:t>
            </w:r>
            <w:r w:rsidR="00177505">
              <w:t xml:space="preserve"> for component power consumption reporting</w:t>
            </w:r>
          </w:p>
        </w:tc>
        <w:tc>
          <w:tcPr>
            <w:tcW w:w="1233" w:type="dxa"/>
          </w:tcPr>
          <w:p w14:paraId="00E2147A" w14:textId="726A8C7D" w:rsidR="00E228C6" w:rsidRDefault="00177505" w:rsidP="00A86005">
            <w:pPr>
              <w:ind w:left="0"/>
              <w:jc w:val="center"/>
            </w:pPr>
            <w:r>
              <w:t>Required</w:t>
            </w:r>
          </w:p>
        </w:tc>
        <w:tc>
          <w:tcPr>
            <w:tcW w:w="1233" w:type="dxa"/>
          </w:tcPr>
          <w:p w14:paraId="54A29DD3" w14:textId="7C9C833B" w:rsidR="00E228C6" w:rsidRDefault="00177505" w:rsidP="00A86005">
            <w:pPr>
              <w:ind w:left="0"/>
              <w:jc w:val="center"/>
            </w:pPr>
            <w:r>
              <w:t>Required</w:t>
            </w:r>
          </w:p>
        </w:tc>
        <w:tc>
          <w:tcPr>
            <w:tcW w:w="1234" w:type="dxa"/>
          </w:tcPr>
          <w:p w14:paraId="7D8D7EA4" w14:textId="1B6356F6" w:rsidR="00E228C6" w:rsidRPr="00047CED" w:rsidRDefault="00177505" w:rsidP="00A86005">
            <w:pPr>
              <w:ind w:left="0"/>
              <w:jc w:val="center"/>
            </w:pPr>
            <w:r>
              <w:t>Required</w:t>
            </w:r>
          </w:p>
        </w:tc>
      </w:tr>
    </w:tbl>
    <w:p w14:paraId="4DCDF075" w14:textId="225CCE20" w:rsidR="007E25E8" w:rsidRDefault="007E25E8" w:rsidP="003244C7">
      <w:pPr>
        <w:pStyle w:val="Heading2"/>
      </w:pPr>
      <w:bookmarkStart w:id="2371" w:name="_Toc503172879"/>
      <w:bookmarkStart w:id="2372" w:name="_Toc503172880"/>
      <w:bookmarkStart w:id="2373" w:name="_Toc503172881"/>
      <w:bookmarkStart w:id="2374" w:name="_Toc501448151"/>
      <w:bookmarkStart w:id="2375" w:name="_Toc504074877"/>
      <w:bookmarkStart w:id="2376" w:name="_Ref504075073"/>
      <w:bookmarkEnd w:id="2371"/>
      <w:bookmarkEnd w:id="2372"/>
      <w:bookmarkEnd w:id="2373"/>
      <w:r>
        <w:lastRenderedPageBreak/>
        <w:t xml:space="preserve">Pluggable </w:t>
      </w:r>
      <w:r w:rsidR="00AD67EB">
        <w:t xml:space="preserve">Transceiver </w:t>
      </w:r>
      <w:r>
        <w:t xml:space="preserve">Module Status </w:t>
      </w:r>
      <w:r w:rsidR="00AD67EB">
        <w:t xml:space="preserve">and Temperature </w:t>
      </w:r>
      <w:r>
        <w:t>Reporting</w:t>
      </w:r>
      <w:bookmarkEnd w:id="2374"/>
      <w:bookmarkEnd w:id="2375"/>
      <w:bookmarkEnd w:id="2376"/>
    </w:p>
    <w:p w14:paraId="3B9A81FA" w14:textId="2C01FB1F" w:rsidR="00D239DB" w:rsidRDefault="00D239DB" w:rsidP="00D239DB">
      <w:pPr>
        <w:ind w:left="0"/>
      </w:pPr>
      <w:commentRangeStart w:id="2377"/>
      <w:r w:rsidRPr="009A0615">
        <w:t xml:space="preserve">Pluggable modules like </w:t>
      </w:r>
      <w:r>
        <w:t xml:space="preserve">an </w:t>
      </w:r>
      <w:r w:rsidRPr="009A0615">
        <w:t xml:space="preserve">optical module or </w:t>
      </w:r>
      <w:r>
        <w:t>a direct attached copper cable</w:t>
      </w:r>
      <w:r w:rsidRPr="009A0615">
        <w:t xml:space="preserve"> </w:t>
      </w:r>
      <w:r>
        <w:t xml:space="preserve">is </w:t>
      </w:r>
      <w:r w:rsidRPr="009A0615">
        <w:t xml:space="preserve">used to connect </w:t>
      </w:r>
      <w:r>
        <w:t xml:space="preserve">an </w:t>
      </w:r>
      <w:r w:rsidRPr="009A0615">
        <w:t xml:space="preserve">OCP NIC to </w:t>
      </w:r>
      <w:r>
        <w:t xml:space="preserve">a </w:t>
      </w:r>
      <w:r w:rsidRPr="009A0615">
        <w:t>physical medi</w:t>
      </w:r>
      <w:r>
        <w:t>um</w:t>
      </w:r>
      <w:r w:rsidRPr="009A0615">
        <w:t xml:space="preserve">. It is important to know the presence of pluggable modules and information about insertion/deletion of pluggable modules. </w:t>
      </w:r>
      <w:ins w:id="2378" w:author="Ng, Thomas1" w:date="2018-01-18T15:24:00Z">
        <w:r>
          <w:fldChar w:fldCharType="begin"/>
        </w:r>
        <w:r>
          <w:instrText xml:space="preserve"> REF _Ref501444189 \h </w:instrText>
        </w:r>
      </w:ins>
      <w:r>
        <w:fldChar w:fldCharType="separate"/>
      </w:r>
      <w:ins w:id="2379" w:author="Ng, Thomas1" w:date="2018-01-18T21:50:00Z">
        <w:r w:rsidR="00C9585C">
          <w:t xml:space="preserve">Table </w:t>
        </w:r>
        <w:r w:rsidR="00C9585C">
          <w:rPr>
            <w:noProof/>
          </w:rPr>
          <w:t>46</w:t>
        </w:r>
      </w:ins>
      <w:ins w:id="2380" w:author="Ng, Thomas1" w:date="2018-01-18T15:24:00Z">
        <w:r>
          <w:fldChar w:fldCharType="end"/>
        </w:r>
      </w:ins>
      <w:ins w:id="2381" w:author="Ng, Thomas1" w:date="2018-01-18T15:43:00Z">
        <w:r w:rsidR="00566594">
          <w:t xml:space="preserve"> </w:t>
        </w:r>
      </w:ins>
      <w:r w:rsidRPr="009A0615">
        <w:t>summarizes pluggable module status reporting requirements</w:t>
      </w:r>
      <w:r>
        <w:t>.</w:t>
      </w:r>
      <w:commentRangeEnd w:id="2377"/>
      <w:r>
        <w:rPr>
          <w:rStyle w:val="CommentReference"/>
        </w:rPr>
        <w:commentReference w:id="2377"/>
      </w:r>
    </w:p>
    <w:p w14:paraId="422A0C43" w14:textId="77777777" w:rsidR="009A0615" w:rsidRDefault="009A0615" w:rsidP="009A0615">
      <w:pPr>
        <w:ind w:left="0"/>
      </w:pPr>
    </w:p>
    <w:p w14:paraId="04C3969B" w14:textId="0877DA62" w:rsidR="009A0615" w:rsidRDefault="009A0615" w:rsidP="00C322F4">
      <w:pPr>
        <w:pStyle w:val="Caption"/>
      </w:pPr>
      <w:bookmarkStart w:id="2382" w:name="_Ref501444189"/>
      <w:bookmarkStart w:id="2383" w:name="_Toc504075058"/>
      <w:r>
        <w:t xml:space="preserve">Table </w:t>
      </w:r>
      <w:r>
        <w:fldChar w:fldCharType="begin"/>
      </w:r>
      <w:r>
        <w:instrText xml:space="preserve"> SEQ Table \* ARABIC </w:instrText>
      </w:r>
      <w:r>
        <w:fldChar w:fldCharType="separate"/>
      </w:r>
      <w:r w:rsidR="00C9585C">
        <w:t>46</w:t>
      </w:r>
      <w:r>
        <w:fldChar w:fldCharType="end"/>
      </w:r>
      <w:bookmarkEnd w:id="2382"/>
      <w:r>
        <w:t>: Pluggable Module Status Reporting Requirements</w:t>
      </w:r>
      <w:bookmarkEnd w:id="2383"/>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4BB5730F" w14:textId="77777777" w:rsidTr="000E1FB9">
        <w:tc>
          <w:tcPr>
            <w:tcW w:w="5697" w:type="dxa"/>
          </w:tcPr>
          <w:p w14:paraId="49AE0838" w14:textId="77777777" w:rsidR="00E228C6" w:rsidRPr="005E26FE" w:rsidRDefault="00E228C6" w:rsidP="00E55861">
            <w:pPr>
              <w:ind w:left="0"/>
              <w:rPr>
                <w:b/>
              </w:rPr>
            </w:pPr>
            <w:r>
              <w:rPr>
                <w:b/>
              </w:rPr>
              <w:t xml:space="preserve">Requirement </w:t>
            </w:r>
          </w:p>
        </w:tc>
        <w:tc>
          <w:tcPr>
            <w:tcW w:w="1230" w:type="dxa"/>
          </w:tcPr>
          <w:p w14:paraId="707D6118" w14:textId="494EE75F" w:rsidR="00E228C6" w:rsidRDefault="00E228C6" w:rsidP="009A0615">
            <w:pPr>
              <w:ind w:left="0"/>
              <w:jc w:val="center"/>
              <w:rPr>
                <w:b/>
              </w:rPr>
            </w:pPr>
            <w:r>
              <w:rPr>
                <w:b/>
              </w:rPr>
              <w:t>RBT+MCTP Type</w:t>
            </w:r>
          </w:p>
        </w:tc>
        <w:tc>
          <w:tcPr>
            <w:tcW w:w="1230" w:type="dxa"/>
          </w:tcPr>
          <w:p w14:paraId="347E2A4F" w14:textId="5D646B83" w:rsidR="00E228C6" w:rsidRDefault="00E228C6" w:rsidP="009A0615">
            <w:pPr>
              <w:ind w:left="0"/>
              <w:jc w:val="center"/>
              <w:rPr>
                <w:b/>
              </w:rPr>
            </w:pPr>
            <w:r>
              <w:rPr>
                <w:b/>
              </w:rPr>
              <w:t>RBT Type</w:t>
            </w:r>
          </w:p>
        </w:tc>
        <w:tc>
          <w:tcPr>
            <w:tcW w:w="1230" w:type="dxa"/>
          </w:tcPr>
          <w:p w14:paraId="6729DAA2" w14:textId="21551E39" w:rsidR="00E228C6" w:rsidRPr="005E26FE" w:rsidRDefault="00E228C6" w:rsidP="000C4BB4">
            <w:pPr>
              <w:ind w:left="0"/>
              <w:jc w:val="center"/>
              <w:rPr>
                <w:b/>
              </w:rPr>
            </w:pPr>
            <w:r>
              <w:rPr>
                <w:b/>
              </w:rPr>
              <w:t>MCTP Type</w:t>
            </w:r>
          </w:p>
        </w:tc>
      </w:tr>
      <w:tr w:rsidR="00AD67EB" w:rsidDel="00AD67EB" w14:paraId="206FA94A" w14:textId="77777777" w:rsidTr="000E1FB9">
        <w:trPr>
          <w:trHeight w:val="161"/>
        </w:trPr>
        <w:tc>
          <w:tcPr>
            <w:tcW w:w="5697" w:type="dxa"/>
          </w:tcPr>
          <w:p w14:paraId="203EBAF8" w14:textId="5D8B11A1" w:rsidR="00AD67EB" w:rsidDel="00AD67EB" w:rsidRDefault="00AD67EB" w:rsidP="00AD67EB">
            <w:pPr>
              <w:ind w:left="0"/>
            </w:pPr>
            <w:r>
              <w:t>Pluggable Transceiver modules Presence Status and Temperature Reporting</w:t>
            </w:r>
          </w:p>
        </w:tc>
        <w:tc>
          <w:tcPr>
            <w:tcW w:w="1230" w:type="dxa"/>
          </w:tcPr>
          <w:p w14:paraId="21977B56" w14:textId="1A14B77D" w:rsidR="00AD67EB" w:rsidDel="00AD67EB" w:rsidRDefault="00AD67EB" w:rsidP="00D0045D">
            <w:pPr>
              <w:ind w:left="0"/>
              <w:jc w:val="center"/>
            </w:pPr>
            <w:r>
              <w:t>Required</w:t>
            </w:r>
          </w:p>
        </w:tc>
        <w:tc>
          <w:tcPr>
            <w:tcW w:w="1230" w:type="dxa"/>
          </w:tcPr>
          <w:p w14:paraId="4B635168" w14:textId="5EFBC81B" w:rsidR="00AD67EB" w:rsidRPr="001A2AF0" w:rsidDel="00AD67EB" w:rsidRDefault="00AD67EB" w:rsidP="00D0045D">
            <w:pPr>
              <w:ind w:left="0"/>
              <w:jc w:val="center"/>
            </w:pPr>
            <w:r>
              <w:t>Required</w:t>
            </w:r>
          </w:p>
        </w:tc>
        <w:tc>
          <w:tcPr>
            <w:tcW w:w="1230" w:type="dxa"/>
          </w:tcPr>
          <w:p w14:paraId="3C36E157" w14:textId="19FC190C" w:rsidR="00AD67EB" w:rsidRPr="001A2AF0" w:rsidDel="00AD67EB" w:rsidRDefault="00AD67EB" w:rsidP="00D0045D">
            <w:pPr>
              <w:ind w:left="0"/>
              <w:jc w:val="center"/>
            </w:pPr>
            <w:r>
              <w:t>Required</w:t>
            </w:r>
          </w:p>
        </w:tc>
      </w:tr>
      <w:tr w:rsidR="00D0045D" w14:paraId="1D3D4E67" w14:textId="77777777" w:rsidTr="000E1FB9">
        <w:trPr>
          <w:trHeight w:val="161"/>
        </w:trPr>
        <w:tc>
          <w:tcPr>
            <w:tcW w:w="5697" w:type="dxa"/>
          </w:tcPr>
          <w:p w14:paraId="4E8ECDBF" w14:textId="774AF3B4" w:rsidR="00D0045D" w:rsidRDefault="00AD67EB" w:rsidP="00AD67EB">
            <w:pPr>
              <w:ind w:left="0"/>
            </w:pPr>
            <w:r>
              <w:t xml:space="preserve">PLDM for Platform Monitoring and Control (DSP0248 1.1 compliant) </w:t>
            </w:r>
            <w:r w:rsidR="00D0045D">
              <w:t xml:space="preserve">for reporting the pluggable </w:t>
            </w:r>
            <w:r>
              <w:t xml:space="preserve">transceiver </w:t>
            </w:r>
            <w:r w:rsidR="00D0045D">
              <w:t>module presence status</w:t>
            </w:r>
            <w:r>
              <w:t xml:space="preserve"> and pluggable transceiver module temperature</w:t>
            </w:r>
          </w:p>
        </w:tc>
        <w:tc>
          <w:tcPr>
            <w:tcW w:w="1230" w:type="dxa"/>
          </w:tcPr>
          <w:p w14:paraId="76FEAE3B" w14:textId="11744145" w:rsidR="00D0045D" w:rsidRDefault="00AD67EB" w:rsidP="00D0045D">
            <w:pPr>
              <w:ind w:left="0"/>
              <w:jc w:val="center"/>
            </w:pPr>
            <w:r>
              <w:t xml:space="preserve"> Required</w:t>
            </w:r>
          </w:p>
        </w:tc>
        <w:tc>
          <w:tcPr>
            <w:tcW w:w="1230" w:type="dxa"/>
          </w:tcPr>
          <w:p w14:paraId="5777F658" w14:textId="33F8B7BA" w:rsidR="00D0045D" w:rsidRDefault="00AD67EB" w:rsidP="00D0045D">
            <w:pPr>
              <w:ind w:left="0"/>
              <w:jc w:val="center"/>
            </w:pPr>
            <w:r>
              <w:t xml:space="preserve"> Required</w:t>
            </w:r>
          </w:p>
        </w:tc>
        <w:tc>
          <w:tcPr>
            <w:tcW w:w="1230" w:type="dxa"/>
          </w:tcPr>
          <w:p w14:paraId="303285A1" w14:textId="67AD353B" w:rsidR="00D0045D" w:rsidRPr="00047CED" w:rsidRDefault="00AD67EB" w:rsidP="00D0045D">
            <w:pPr>
              <w:ind w:left="0"/>
              <w:jc w:val="center"/>
            </w:pPr>
            <w:r>
              <w:t xml:space="preserve"> Required</w:t>
            </w:r>
          </w:p>
        </w:tc>
      </w:tr>
    </w:tbl>
    <w:p w14:paraId="065AEE5E" w14:textId="09F78D5F" w:rsidR="007E25E8" w:rsidRDefault="00AD67EB" w:rsidP="003244C7">
      <w:pPr>
        <w:pStyle w:val="Heading2"/>
      </w:pPr>
      <w:bookmarkStart w:id="2384" w:name="_Toc501448152"/>
      <w:bookmarkStart w:id="2385" w:name="_Ref503879888"/>
      <w:bookmarkStart w:id="2386" w:name="_Toc504074878"/>
      <w:r>
        <w:t xml:space="preserve">Management and Pre-OS </w:t>
      </w:r>
      <w:r w:rsidR="007E25E8">
        <w:t xml:space="preserve">Firmware </w:t>
      </w:r>
      <w:r w:rsidR="00FD0C3E">
        <w:t xml:space="preserve">Inventory and </w:t>
      </w:r>
      <w:r w:rsidR="007E25E8">
        <w:t>Update</w:t>
      </w:r>
      <w:bookmarkEnd w:id="2384"/>
      <w:bookmarkEnd w:id="2385"/>
      <w:bookmarkEnd w:id="2386"/>
    </w:p>
    <w:p w14:paraId="328E9F0F" w14:textId="54AB637B" w:rsidR="00AF1756" w:rsidRDefault="00AF1756" w:rsidP="00AF1756">
      <w:pPr>
        <w:ind w:left="0"/>
      </w:pPr>
      <w:r w:rsidRPr="00AF1756">
        <w:t xml:space="preserve">An OCP </w:t>
      </w:r>
      <w:r w:rsidR="006A0079">
        <w:t xml:space="preserve">NIC 3.0 </w:t>
      </w:r>
      <w:r w:rsidRPr="00AF1756">
        <w:t xml:space="preserve">implementation can have different types of firmware components for data path, control path, and management path operations. It is desirable that OCP NIC 3.0 implementations support an OS-independent </w:t>
      </w:r>
      <w:del w:id="2387" w:author="Ng, Thomas1" w:date="2018-01-18T15:25:00Z">
        <w:r w:rsidRPr="00AF1756" w:rsidDel="00D239DB">
          <w:delText xml:space="preserve">Out-Of-Band </w:delText>
        </w:r>
      </w:del>
      <w:r w:rsidRPr="00AF1756">
        <w:t xml:space="preserve">mechanism for the </w:t>
      </w:r>
      <w:r w:rsidR="00AD67EB">
        <w:t xml:space="preserve">management </w:t>
      </w:r>
      <w:r w:rsidRPr="00AF1756">
        <w:t>firmware update.</w:t>
      </w:r>
      <w:r w:rsidR="000765D7">
        <w:t xml:space="preserve"> It is desirable that the </w:t>
      </w:r>
      <w:r w:rsidR="009145FE">
        <w:t xml:space="preserve">management </w:t>
      </w:r>
      <w:r w:rsidR="000765D7">
        <w:t>firmware update does not require a system reboot for the new firmware image to become active.</w:t>
      </w:r>
      <w:r w:rsidRPr="00AF1756">
        <w:t xml:space="preserve"> </w:t>
      </w:r>
      <w:r>
        <w:fldChar w:fldCharType="begin"/>
      </w:r>
      <w:r>
        <w:instrText xml:space="preserve"> REF _Ref501444285 \h </w:instrText>
      </w:r>
      <w:r>
        <w:fldChar w:fldCharType="separate"/>
      </w:r>
      <w:r w:rsidR="00C9585C">
        <w:t xml:space="preserve">Table </w:t>
      </w:r>
      <w:r w:rsidR="00C9585C">
        <w:rPr>
          <w:noProof/>
        </w:rPr>
        <w:t>47</w:t>
      </w:r>
      <w:r>
        <w:fldChar w:fldCharType="end"/>
      </w:r>
      <w:r>
        <w:t xml:space="preserve"> </w:t>
      </w:r>
      <w:r w:rsidRPr="00AF1756">
        <w:t xml:space="preserve">summarizes </w:t>
      </w:r>
      <w:r w:rsidR="00E302DE">
        <w:t xml:space="preserve">the </w:t>
      </w:r>
      <w:r w:rsidRPr="00AF1756">
        <w:t xml:space="preserve">firmware </w:t>
      </w:r>
      <w:r w:rsidR="00E302DE">
        <w:t xml:space="preserve">inventory and </w:t>
      </w:r>
      <w:r w:rsidRPr="00AF1756">
        <w:t>update requirements.</w:t>
      </w:r>
    </w:p>
    <w:p w14:paraId="3C6BD9E3" w14:textId="77777777" w:rsidR="00AF1756" w:rsidRDefault="00AF1756" w:rsidP="00AF1756">
      <w:pPr>
        <w:ind w:left="0"/>
      </w:pPr>
    </w:p>
    <w:p w14:paraId="44C94587" w14:textId="618FFD4D" w:rsidR="00AF1756" w:rsidRDefault="00AF1756" w:rsidP="00C322F4">
      <w:pPr>
        <w:pStyle w:val="Caption"/>
      </w:pPr>
      <w:bookmarkStart w:id="2388" w:name="_Ref501444285"/>
      <w:bookmarkStart w:id="2389" w:name="_Toc504075059"/>
      <w:r>
        <w:t xml:space="preserve">Table </w:t>
      </w:r>
      <w:r>
        <w:fldChar w:fldCharType="begin"/>
      </w:r>
      <w:r>
        <w:instrText xml:space="preserve"> SEQ Table \* ARABIC </w:instrText>
      </w:r>
      <w:r>
        <w:fldChar w:fldCharType="separate"/>
      </w:r>
      <w:r w:rsidR="00C9585C">
        <w:t>47</w:t>
      </w:r>
      <w:r>
        <w:fldChar w:fldCharType="end"/>
      </w:r>
      <w:bookmarkEnd w:id="2388"/>
      <w:r>
        <w:t xml:space="preserve">: </w:t>
      </w:r>
      <w:r w:rsidR="00AD67EB">
        <w:t xml:space="preserve">Management and Pre-OS </w:t>
      </w:r>
      <w:r>
        <w:t>Firmware</w:t>
      </w:r>
      <w:r w:rsidR="00AD67EB">
        <w:t xml:space="preserve"> Inventory and</w:t>
      </w:r>
      <w:r>
        <w:t xml:space="preserve"> Update Requirements</w:t>
      </w:r>
      <w:bookmarkEnd w:id="2389"/>
    </w:p>
    <w:tbl>
      <w:tblPr>
        <w:tblStyle w:val="TableGrid"/>
        <w:tblW w:w="0" w:type="auto"/>
        <w:tblInd w:w="-5" w:type="dxa"/>
        <w:tblLook w:val="04A0" w:firstRow="1" w:lastRow="0" w:firstColumn="1" w:lastColumn="0" w:noHBand="0" w:noVBand="1"/>
      </w:tblPr>
      <w:tblGrid>
        <w:gridCol w:w="5359"/>
        <w:gridCol w:w="1219"/>
        <w:gridCol w:w="1572"/>
        <w:gridCol w:w="1205"/>
      </w:tblGrid>
      <w:tr w:rsidR="000E1FB9" w14:paraId="4CFEAF78" w14:textId="77777777" w:rsidTr="000E1FB9">
        <w:tc>
          <w:tcPr>
            <w:tcW w:w="5697" w:type="dxa"/>
          </w:tcPr>
          <w:p w14:paraId="719EDCB6" w14:textId="77777777" w:rsidR="000E1FB9" w:rsidRPr="005E26FE" w:rsidRDefault="000E1FB9" w:rsidP="00E55861">
            <w:pPr>
              <w:ind w:left="0"/>
              <w:rPr>
                <w:b/>
              </w:rPr>
            </w:pPr>
            <w:r>
              <w:rPr>
                <w:b/>
              </w:rPr>
              <w:t xml:space="preserve">Requirement </w:t>
            </w:r>
          </w:p>
        </w:tc>
        <w:tc>
          <w:tcPr>
            <w:tcW w:w="1219" w:type="dxa"/>
          </w:tcPr>
          <w:p w14:paraId="1DF297E6" w14:textId="65375F34" w:rsidR="000E1FB9" w:rsidRDefault="000E1FB9" w:rsidP="000C4BB4">
            <w:pPr>
              <w:ind w:left="0"/>
              <w:jc w:val="center"/>
              <w:rPr>
                <w:b/>
              </w:rPr>
            </w:pPr>
            <w:r>
              <w:rPr>
                <w:b/>
              </w:rPr>
              <w:t>RBT+MCTP Type</w:t>
            </w:r>
          </w:p>
        </w:tc>
        <w:tc>
          <w:tcPr>
            <w:tcW w:w="1219" w:type="dxa"/>
          </w:tcPr>
          <w:p w14:paraId="76862A00" w14:textId="1F83CA3F" w:rsidR="000E1FB9" w:rsidRDefault="000E1FB9" w:rsidP="000C4BB4">
            <w:pPr>
              <w:ind w:left="0"/>
              <w:jc w:val="center"/>
              <w:rPr>
                <w:b/>
              </w:rPr>
            </w:pPr>
            <w:r>
              <w:rPr>
                <w:b/>
              </w:rPr>
              <w:t>RBT Type</w:t>
            </w:r>
          </w:p>
        </w:tc>
        <w:tc>
          <w:tcPr>
            <w:tcW w:w="1220" w:type="dxa"/>
          </w:tcPr>
          <w:p w14:paraId="140633D2" w14:textId="1B33E88E" w:rsidR="000E1FB9" w:rsidRPr="005E26FE" w:rsidRDefault="000E1FB9" w:rsidP="000C4BB4">
            <w:pPr>
              <w:ind w:left="0"/>
              <w:jc w:val="center"/>
              <w:rPr>
                <w:b/>
              </w:rPr>
            </w:pPr>
            <w:r>
              <w:rPr>
                <w:b/>
              </w:rPr>
              <w:t>MCTP Type</w:t>
            </w:r>
          </w:p>
        </w:tc>
      </w:tr>
      <w:tr w:rsidR="009145FE" w14:paraId="7E59CC47" w14:textId="77777777" w:rsidTr="000E1FB9">
        <w:trPr>
          <w:trHeight w:val="161"/>
        </w:trPr>
        <w:tc>
          <w:tcPr>
            <w:tcW w:w="5697" w:type="dxa"/>
          </w:tcPr>
          <w:p w14:paraId="0659B98E" w14:textId="3FFC82BA" w:rsidR="009145FE" w:rsidDel="009145FE" w:rsidRDefault="009145FE" w:rsidP="000765D7">
            <w:pPr>
              <w:ind w:left="0"/>
            </w:pPr>
            <w:r>
              <w:t>Network boot in UEFI driver (supporting both IPv4 and IPv6 addressing for network boot)</w:t>
            </w:r>
          </w:p>
        </w:tc>
        <w:tc>
          <w:tcPr>
            <w:tcW w:w="1219" w:type="dxa"/>
          </w:tcPr>
          <w:p w14:paraId="3B302460" w14:textId="6F7B6B38" w:rsidR="009145FE" w:rsidRPr="000D6FA0" w:rsidRDefault="009145FE" w:rsidP="000765D7">
            <w:pPr>
              <w:ind w:left="0"/>
              <w:jc w:val="center"/>
            </w:pPr>
            <w:r>
              <w:t>Required</w:t>
            </w:r>
          </w:p>
        </w:tc>
        <w:tc>
          <w:tcPr>
            <w:tcW w:w="1219" w:type="dxa"/>
          </w:tcPr>
          <w:p w14:paraId="40F03BA9" w14:textId="67BCEA81" w:rsidR="009145FE" w:rsidRPr="000D6FA0" w:rsidRDefault="009145FE" w:rsidP="000765D7">
            <w:pPr>
              <w:ind w:left="0"/>
              <w:jc w:val="center"/>
            </w:pPr>
            <w:r>
              <w:t>Required</w:t>
            </w:r>
          </w:p>
        </w:tc>
        <w:tc>
          <w:tcPr>
            <w:tcW w:w="1220" w:type="dxa"/>
          </w:tcPr>
          <w:p w14:paraId="5B2D927E" w14:textId="3554F1CA" w:rsidR="009145FE" w:rsidRPr="000D6FA0" w:rsidRDefault="009145FE" w:rsidP="000765D7">
            <w:pPr>
              <w:ind w:left="0"/>
              <w:jc w:val="center"/>
            </w:pPr>
            <w:r>
              <w:t>Required</w:t>
            </w:r>
          </w:p>
        </w:tc>
      </w:tr>
      <w:tr w:rsidR="000765D7" w14:paraId="6BF2959C" w14:textId="77777777" w:rsidTr="000E1FB9">
        <w:trPr>
          <w:trHeight w:val="161"/>
        </w:trPr>
        <w:tc>
          <w:tcPr>
            <w:tcW w:w="5697" w:type="dxa"/>
          </w:tcPr>
          <w:p w14:paraId="09B232EF" w14:textId="6BF54E75" w:rsidR="000765D7" w:rsidRDefault="000765D7" w:rsidP="000765D7">
            <w:pPr>
              <w:ind w:left="0"/>
            </w:pPr>
            <w:r>
              <w:t>UEFI secure boot for UEFI drivers</w:t>
            </w:r>
          </w:p>
        </w:tc>
        <w:tc>
          <w:tcPr>
            <w:tcW w:w="1219" w:type="dxa"/>
          </w:tcPr>
          <w:p w14:paraId="1458A65C" w14:textId="5A2BD8E1" w:rsidR="000765D7" w:rsidRDefault="000765D7" w:rsidP="000765D7">
            <w:pPr>
              <w:ind w:left="0"/>
              <w:jc w:val="center"/>
            </w:pPr>
            <w:r w:rsidRPr="000D6FA0">
              <w:t>Required</w:t>
            </w:r>
          </w:p>
        </w:tc>
        <w:tc>
          <w:tcPr>
            <w:tcW w:w="1219" w:type="dxa"/>
          </w:tcPr>
          <w:p w14:paraId="27F2DF5B" w14:textId="3A8EC0E0" w:rsidR="000765D7" w:rsidRDefault="000765D7" w:rsidP="000765D7">
            <w:pPr>
              <w:ind w:left="0"/>
              <w:jc w:val="center"/>
            </w:pPr>
            <w:r w:rsidRPr="000D6FA0">
              <w:t>Required</w:t>
            </w:r>
          </w:p>
        </w:tc>
        <w:tc>
          <w:tcPr>
            <w:tcW w:w="1220" w:type="dxa"/>
          </w:tcPr>
          <w:p w14:paraId="2B6F67EC" w14:textId="797B3340" w:rsidR="000765D7" w:rsidRDefault="000765D7" w:rsidP="000765D7">
            <w:pPr>
              <w:ind w:left="0"/>
              <w:jc w:val="center"/>
            </w:pPr>
            <w:r w:rsidRPr="000D6FA0">
              <w:t>Required</w:t>
            </w:r>
          </w:p>
        </w:tc>
      </w:tr>
      <w:tr w:rsidR="000765D7" w14:paraId="29367D35" w14:textId="77777777" w:rsidTr="000E1FB9">
        <w:trPr>
          <w:trHeight w:val="161"/>
        </w:trPr>
        <w:tc>
          <w:tcPr>
            <w:tcW w:w="5697" w:type="dxa"/>
          </w:tcPr>
          <w:p w14:paraId="657B847B" w14:textId="3CCFD664" w:rsidR="000765D7" w:rsidRDefault="000765D7" w:rsidP="000765D7">
            <w:pPr>
              <w:ind w:left="0"/>
            </w:pPr>
            <w:r>
              <w:t>UEFI secure firmware update</w:t>
            </w:r>
          </w:p>
        </w:tc>
        <w:tc>
          <w:tcPr>
            <w:tcW w:w="1219" w:type="dxa"/>
          </w:tcPr>
          <w:p w14:paraId="4E965540" w14:textId="5F2C1E2E" w:rsidR="000765D7" w:rsidRDefault="000765D7" w:rsidP="000765D7">
            <w:pPr>
              <w:ind w:left="0"/>
              <w:jc w:val="center"/>
            </w:pPr>
            <w:r w:rsidRPr="000D6FA0">
              <w:t>Required</w:t>
            </w:r>
          </w:p>
        </w:tc>
        <w:tc>
          <w:tcPr>
            <w:tcW w:w="1219" w:type="dxa"/>
          </w:tcPr>
          <w:p w14:paraId="785147AC" w14:textId="118A1603" w:rsidR="000765D7" w:rsidRDefault="000765D7" w:rsidP="000765D7">
            <w:pPr>
              <w:ind w:left="0"/>
              <w:jc w:val="center"/>
            </w:pPr>
            <w:r w:rsidRPr="000D6FA0">
              <w:t>Required</w:t>
            </w:r>
          </w:p>
        </w:tc>
        <w:tc>
          <w:tcPr>
            <w:tcW w:w="1220" w:type="dxa"/>
          </w:tcPr>
          <w:p w14:paraId="61378000" w14:textId="066A0701" w:rsidR="000765D7" w:rsidRDefault="000765D7" w:rsidP="000765D7">
            <w:pPr>
              <w:ind w:left="0"/>
              <w:jc w:val="center"/>
            </w:pPr>
            <w:r w:rsidRPr="000D6FA0">
              <w:t>Required</w:t>
            </w:r>
          </w:p>
        </w:tc>
      </w:tr>
      <w:tr w:rsidR="000E1FB9" w14:paraId="6D0C187A" w14:textId="77777777" w:rsidTr="000E1FB9">
        <w:trPr>
          <w:trHeight w:val="161"/>
        </w:trPr>
        <w:tc>
          <w:tcPr>
            <w:tcW w:w="5697" w:type="dxa"/>
          </w:tcPr>
          <w:p w14:paraId="619E6090" w14:textId="0C6085C9" w:rsidR="000E1FB9" w:rsidRPr="00047CED" w:rsidRDefault="000E1FB9" w:rsidP="00E55861">
            <w:pPr>
              <w:ind w:left="0"/>
            </w:pPr>
            <w:r>
              <w:t>PLDM for Firmware Update (DSP0267 1.0 compliant)</w:t>
            </w:r>
          </w:p>
        </w:tc>
        <w:tc>
          <w:tcPr>
            <w:tcW w:w="1219" w:type="dxa"/>
          </w:tcPr>
          <w:p w14:paraId="43327F4F" w14:textId="63A9254F" w:rsidR="000E1FB9" w:rsidRDefault="000765D7" w:rsidP="00AF1756">
            <w:pPr>
              <w:ind w:left="0"/>
              <w:jc w:val="center"/>
            </w:pPr>
            <w:r>
              <w:t>Required</w:t>
            </w:r>
          </w:p>
        </w:tc>
        <w:tc>
          <w:tcPr>
            <w:tcW w:w="1219" w:type="dxa"/>
          </w:tcPr>
          <w:p w14:paraId="13EB6994" w14:textId="4A967368" w:rsidR="000E1FB9" w:rsidRPr="00047CED" w:rsidRDefault="000765D7" w:rsidP="00AF1756">
            <w:pPr>
              <w:ind w:left="0"/>
              <w:jc w:val="center"/>
            </w:pPr>
            <w:r>
              <w:t>Recommended</w:t>
            </w:r>
          </w:p>
        </w:tc>
        <w:tc>
          <w:tcPr>
            <w:tcW w:w="1220" w:type="dxa"/>
          </w:tcPr>
          <w:p w14:paraId="493E1082" w14:textId="6EFDBC7A" w:rsidR="000E1FB9" w:rsidRPr="00047CED" w:rsidRDefault="000E1FB9" w:rsidP="00FD0C3E">
            <w:pPr>
              <w:ind w:left="0"/>
              <w:jc w:val="center"/>
            </w:pPr>
            <w:r>
              <w:t xml:space="preserve">Required </w:t>
            </w:r>
          </w:p>
        </w:tc>
      </w:tr>
    </w:tbl>
    <w:p w14:paraId="4AAFAC00" w14:textId="529AFF65" w:rsidR="00FD0C3E" w:rsidRDefault="00FD0C3E" w:rsidP="00FD0C3E"/>
    <w:p w14:paraId="6A6DCD3C" w14:textId="77777777" w:rsidR="000765D7" w:rsidRDefault="000765D7" w:rsidP="00AD67EB">
      <w:pPr>
        <w:pStyle w:val="Heading3"/>
      </w:pPr>
      <w:bookmarkStart w:id="2390" w:name="_Toc502738020"/>
      <w:bookmarkStart w:id="2391" w:name="_Toc504074879"/>
      <w:r>
        <w:t>Secure Firmware</w:t>
      </w:r>
      <w:bookmarkEnd w:id="2390"/>
      <w:bookmarkEnd w:id="2391"/>
    </w:p>
    <w:p w14:paraId="24B4A216" w14:textId="39F9A253" w:rsidR="00FD0C3E" w:rsidRDefault="009145FE" w:rsidP="00FD0C3E">
      <w:pPr>
        <w:ind w:left="0"/>
      </w:pPr>
      <w:r>
        <w:t xml:space="preserve">It is highly recommended that an </w:t>
      </w:r>
      <w:r w:rsidR="00FD0C3E">
        <w:t>OCP NIC 3.0 card support</w:t>
      </w:r>
      <w:r>
        <w:t>s</w:t>
      </w:r>
      <w:r w:rsidR="00FD0C3E">
        <w:t xml:space="preserve"> </w:t>
      </w:r>
      <w:r w:rsidR="00E302DE">
        <w:t xml:space="preserve">a </w:t>
      </w:r>
      <w:r w:rsidR="00FD0C3E">
        <w:t>secure firmware</w:t>
      </w:r>
      <w:r w:rsidR="000765D7">
        <w:t xml:space="preserve"> feature</w:t>
      </w:r>
      <w:r w:rsidR="00FD0C3E">
        <w:t xml:space="preserve">. </w:t>
      </w:r>
      <w:r>
        <w:t xml:space="preserve">In the future versions of the OCP NIC 3.0 specification, the secure firmware feature is intended to be required. When </w:t>
      </w:r>
      <w:r w:rsidR="00FD0C3E">
        <w:t>the secure firmware feature is enabled</w:t>
      </w:r>
      <w:r>
        <w:t xml:space="preserve"> and where export compliance permits</w:t>
      </w:r>
      <w:r w:rsidR="00FD0C3E">
        <w:t xml:space="preserve">, the OCP NIC 3.0 card shall </w:t>
      </w:r>
      <w:r w:rsidR="000765D7">
        <w:t>verify firmware components prior to the execution, execute only signed and verified firmware components</w:t>
      </w:r>
      <w:r>
        <w:t>,</w:t>
      </w:r>
      <w:r w:rsidR="000765D7">
        <w:t xml:space="preserve"> and only allow authenticated firmware updates. Where applicable, an OCP NIC 3.0 implementation shall use the guidelines provided in NIST SP 800-</w:t>
      </w:r>
      <w:r w:rsidR="00E7671B">
        <w:t>193 (draft)</w:t>
      </w:r>
      <w:r w:rsidR="000765D7">
        <w:t xml:space="preserve"> </w:t>
      </w:r>
      <w:r w:rsidR="00E7671B">
        <w:t>Platform Resiliency Guidelines</w:t>
      </w:r>
      <w:r w:rsidR="000765D7">
        <w:t xml:space="preserve"> for the </w:t>
      </w:r>
      <w:r w:rsidR="00E7671B">
        <w:t xml:space="preserve">following </w:t>
      </w:r>
      <w:r w:rsidR="000765D7">
        <w:t>secure firmware</w:t>
      </w:r>
      <w:r w:rsidR="00E7671B">
        <w:t xml:space="preserve"> functions:</w:t>
      </w:r>
    </w:p>
    <w:p w14:paraId="6BA99FD6" w14:textId="77777777" w:rsidR="00E7671B" w:rsidRDefault="00E7671B" w:rsidP="00FD0C3E">
      <w:pPr>
        <w:ind w:left="0"/>
      </w:pPr>
    </w:p>
    <w:p w14:paraId="6A445603" w14:textId="1B0ED5D3" w:rsidR="00E7671B" w:rsidRDefault="00E7671B" w:rsidP="00177505">
      <w:pPr>
        <w:pStyle w:val="ListParagraph"/>
      </w:pPr>
      <w:r>
        <w:t>Signed Firmware Updates</w:t>
      </w:r>
    </w:p>
    <w:p w14:paraId="168F7951" w14:textId="77777777" w:rsidR="00E7671B" w:rsidRDefault="00E7671B" w:rsidP="007D5BDA">
      <w:pPr>
        <w:pStyle w:val="ListParagraph"/>
        <w:numPr>
          <w:ilvl w:val="1"/>
          <w:numId w:val="24"/>
        </w:numPr>
      </w:pPr>
      <w:r>
        <w:t>Ensure only valid/authenticated firmware updates can be applied. Refer to: NIST 800-193 Section 3.5 Firmware Update Mechanisms, and 4.1.2 Root of Trust for Update (RTU) and Chain of Trust for Update (CTU)</w:t>
      </w:r>
    </w:p>
    <w:p w14:paraId="192DCE14" w14:textId="77777777" w:rsidR="00E7671B" w:rsidRDefault="00E7671B" w:rsidP="007D5BDA">
      <w:pPr>
        <w:pStyle w:val="ListParagraph"/>
        <w:numPr>
          <w:ilvl w:val="1"/>
          <w:numId w:val="24"/>
        </w:numPr>
      </w:pPr>
      <w:r>
        <w:lastRenderedPageBreak/>
        <w:t>Ensure authentication mechanisms cannot be bypassed. Refer to NIST 800-193 Section 4.2 Protection.</w:t>
      </w:r>
    </w:p>
    <w:p w14:paraId="31D17F92" w14:textId="3EBDDEF3" w:rsidR="00E7671B" w:rsidRDefault="00E7671B" w:rsidP="00177505">
      <w:pPr>
        <w:pStyle w:val="ListParagraph"/>
      </w:pPr>
      <w:r>
        <w:t>Secure Boot</w:t>
      </w:r>
    </w:p>
    <w:p w14:paraId="22E90AAA" w14:textId="77777777" w:rsidR="00E7671B" w:rsidRDefault="00E7671B" w:rsidP="007D5BDA">
      <w:pPr>
        <w:pStyle w:val="ListParagraph"/>
        <w:numPr>
          <w:ilvl w:val="1"/>
          <w:numId w:val="24"/>
        </w:numPr>
      </w:pPr>
      <w:r>
        <w:t>Only boot trusted/authenticated firmware: NIST 800-193 4.1.3 Root of Trust for Detection (RTD) and Chain of Trust for Detection (CTD), and Section 4.3 Detection</w:t>
      </w:r>
    </w:p>
    <w:p w14:paraId="614AD4DA" w14:textId="77777777" w:rsidR="00E7671B" w:rsidRDefault="00E7671B" w:rsidP="007D5BDA">
      <w:pPr>
        <w:pStyle w:val="ListParagraph"/>
        <w:numPr>
          <w:ilvl w:val="1"/>
          <w:numId w:val="24"/>
        </w:numPr>
      </w:pPr>
      <w:r>
        <w:t>Recovery mechanism in case of boot failure: NIST 800-193 Section 4.4 Recovery</w:t>
      </w:r>
    </w:p>
    <w:p w14:paraId="40BAE276" w14:textId="18BC60BD" w:rsidR="00FD0C3E" w:rsidRDefault="00FD0C3E" w:rsidP="00AD67EB">
      <w:pPr>
        <w:pStyle w:val="Heading3"/>
      </w:pPr>
      <w:bookmarkStart w:id="2392" w:name="_Toc503883017"/>
      <w:bookmarkStart w:id="2393" w:name="_Toc503943901"/>
      <w:bookmarkStart w:id="2394" w:name="_Toc503951068"/>
      <w:bookmarkStart w:id="2395" w:name="_Toc504074880"/>
      <w:bookmarkEnd w:id="2392"/>
      <w:bookmarkEnd w:id="2393"/>
      <w:bookmarkEnd w:id="2394"/>
      <w:r>
        <w:t>Firmware Inventory</w:t>
      </w:r>
      <w:bookmarkEnd w:id="2395"/>
    </w:p>
    <w:p w14:paraId="5C8E92BF" w14:textId="7AE01064" w:rsidR="00FD0C3E" w:rsidRDefault="00FD0C3E" w:rsidP="00FD0C3E">
      <w:pPr>
        <w:ind w:left="0"/>
      </w:pPr>
      <w:r>
        <w:t xml:space="preserve">The OCP NIC 3.0 card shall allow queries to obtain the firmware </w:t>
      </w:r>
      <w:r w:rsidR="00ED1E21">
        <w:t xml:space="preserve">component </w:t>
      </w:r>
      <w:r>
        <w:t>version</w:t>
      </w:r>
      <w:r w:rsidR="00ED1E21">
        <w:t>s</w:t>
      </w:r>
      <w:r>
        <w:t>, device model, and device ID via in-band and out-of-band interfaces without impacting NIC function and performance of said paths.</w:t>
      </w:r>
    </w:p>
    <w:p w14:paraId="64A086F8" w14:textId="27E77A15" w:rsidR="00FD0C3E" w:rsidRDefault="00FD0C3E" w:rsidP="00AD67EB">
      <w:pPr>
        <w:pStyle w:val="Heading3"/>
      </w:pPr>
      <w:bookmarkStart w:id="2396" w:name="_Toc504074881"/>
      <w:r>
        <w:t>Firmware Inventory and Update in Multi-Host Environments</w:t>
      </w:r>
      <w:bookmarkEnd w:id="2396"/>
    </w:p>
    <w:p w14:paraId="7D66D346" w14:textId="00E1C51E" w:rsidR="00FD0C3E" w:rsidRDefault="00FD0C3E" w:rsidP="00FD0C3E">
      <w:pPr>
        <w:ind w:left="0"/>
      </w:pPr>
      <w:r>
        <w:t xml:space="preserve">A multi-host capable OCP NIC 3.0 card shall gracefully handle concurrent in-band queries from multiple hosts and out-of-band access from the BMC </w:t>
      </w:r>
      <w:r w:rsidR="00ED1E21">
        <w:t xml:space="preserve">for </w:t>
      </w:r>
      <w:r>
        <w:t>firmware</w:t>
      </w:r>
      <w:r w:rsidR="00ED1E21">
        <w:t xml:space="preserve"> component versions</w:t>
      </w:r>
      <w:r>
        <w:t xml:space="preserve">, device model, and device ID information. </w:t>
      </w:r>
    </w:p>
    <w:p w14:paraId="1258D48C" w14:textId="77777777" w:rsidR="00FD0C3E" w:rsidRDefault="00FD0C3E" w:rsidP="00FD0C3E">
      <w:pPr>
        <w:ind w:left="0"/>
      </w:pPr>
    </w:p>
    <w:p w14:paraId="6CC415F2" w14:textId="7053BBE1" w:rsidR="00FD0C3E" w:rsidRDefault="00FD0C3E" w:rsidP="00FD0C3E">
      <w:pPr>
        <w:ind w:left="0"/>
      </w:pPr>
      <w:r>
        <w:t>A multi-host capable OCP NIC 3.0 card shall only permit one entity to perform write accesses to NIC firmware at a time, without creating contention.</w:t>
      </w:r>
    </w:p>
    <w:p w14:paraId="324AE26C" w14:textId="77777777" w:rsidR="00FD0C3E" w:rsidRDefault="00FD0C3E" w:rsidP="00FD0C3E">
      <w:pPr>
        <w:ind w:left="0"/>
      </w:pPr>
    </w:p>
    <w:p w14:paraId="398AC5F2" w14:textId="575B987B" w:rsidR="00FD0C3E" w:rsidRPr="00AC42FD" w:rsidRDefault="00FD0C3E" w:rsidP="00FD0C3E">
      <w:pPr>
        <w:ind w:left="0"/>
      </w:pPr>
      <w:r>
        <w:t xml:space="preserve">A multi-host capable OCP NIC 3.0 card shall gracefully handle exceptions when more than one entity attempts to perform concurrent NIC firmware writes. </w:t>
      </w:r>
    </w:p>
    <w:p w14:paraId="73B33EBE" w14:textId="77777777" w:rsidR="00FD0C3E" w:rsidRPr="00AF1756" w:rsidRDefault="00FD0C3E" w:rsidP="00AF1756">
      <w:pPr>
        <w:ind w:left="0"/>
      </w:pPr>
    </w:p>
    <w:p w14:paraId="31CC9C69" w14:textId="33C84A9F" w:rsidR="006C0215" w:rsidRDefault="006C0215" w:rsidP="003244C7">
      <w:pPr>
        <w:pStyle w:val="Heading2"/>
      </w:pPr>
      <w:bookmarkStart w:id="2397" w:name="_Toc495251200"/>
      <w:bookmarkStart w:id="2398" w:name="_Toc495251201"/>
      <w:bookmarkStart w:id="2399" w:name="_Toc495251202"/>
      <w:bookmarkStart w:id="2400" w:name="_Toc495251203"/>
      <w:bookmarkStart w:id="2401" w:name="_Toc495251204"/>
      <w:bookmarkStart w:id="2402" w:name="_Toc495251205"/>
      <w:bookmarkStart w:id="2403" w:name="_Toc495251206"/>
      <w:bookmarkStart w:id="2404" w:name="_Toc495251207"/>
      <w:bookmarkStart w:id="2405" w:name="_Toc495251238"/>
      <w:bookmarkStart w:id="2406" w:name="_Toc495251239"/>
      <w:bookmarkStart w:id="2407" w:name="_Toc495251240"/>
      <w:bookmarkStart w:id="2408" w:name="_Toc495251253"/>
      <w:bookmarkStart w:id="2409" w:name="_Toc495251254"/>
      <w:bookmarkStart w:id="2410" w:name="_Toc495251267"/>
      <w:bookmarkStart w:id="2411" w:name="_Toc495251268"/>
      <w:bookmarkStart w:id="2412" w:name="_Toc495251269"/>
      <w:bookmarkStart w:id="2413" w:name="_Toc495251270"/>
      <w:bookmarkStart w:id="2414" w:name="_Toc495251271"/>
      <w:bookmarkStart w:id="2415" w:name="_Toc495251272"/>
      <w:bookmarkStart w:id="2416" w:name="_Toc495251303"/>
      <w:bookmarkStart w:id="2417" w:name="_Toc495251304"/>
      <w:bookmarkStart w:id="2418" w:name="_Toc495251305"/>
      <w:bookmarkStart w:id="2419" w:name="_Toc495251332"/>
      <w:bookmarkStart w:id="2420" w:name="_Toc495251333"/>
      <w:bookmarkStart w:id="2421" w:name="_Toc495251334"/>
      <w:bookmarkStart w:id="2422" w:name="_Toc495251359"/>
      <w:bookmarkStart w:id="2423" w:name="_Toc428575814"/>
      <w:bookmarkStart w:id="2424" w:name="_Toc428576123"/>
      <w:bookmarkStart w:id="2425" w:name="_Toc428656212"/>
      <w:bookmarkStart w:id="2426" w:name="_Toc428660332"/>
      <w:bookmarkStart w:id="2427" w:name="_Toc429141393"/>
      <w:bookmarkStart w:id="2428" w:name="_Toc428575815"/>
      <w:bookmarkStart w:id="2429" w:name="_Toc428576124"/>
      <w:bookmarkStart w:id="2430" w:name="_Toc428656213"/>
      <w:bookmarkStart w:id="2431" w:name="_Toc428660333"/>
      <w:bookmarkStart w:id="2432" w:name="_Toc429141394"/>
      <w:bookmarkStart w:id="2433" w:name="_Toc428575816"/>
      <w:bookmarkStart w:id="2434" w:name="_Toc428576125"/>
      <w:bookmarkStart w:id="2435" w:name="_Toc428656214"/>
      <w:bookmarkStart w:id="2436" w:name="_Toc428660334"/>
      <w:bookmarkStart w:id="2437" w:name="_Toc429141395"/>
      <w:bookmarkStart w:id="2438" w:name="_Toc495251360"/>
      <w:bookmarkStart w:id="2439" w:name="_Toc374111373"/>
      <w:bookmarkStart w:id="2440" w:name="_Toc386661052"/>
      <w:bookmarkStart w:id="2441" w:name="_Toc387835786"/>
      <w:bookmarkStart w:id="2442" w:name="_Toc387931879"/>
      <w:bookmarkStart w:id="2443" w:name="_Toc388017475"/>
      <w:bookmarkStart w:id="2444" w:name="_Toc388021846"/>
      <w:bookmarkStart w:id="2445" w:name="_Toc388030358"/>
      <w:bookmarkStart w:id="2446" w:name="_Toc388032356"/>
      <w:bookmarkStart w:id="2447" w:name="_Toc388042515"/>
      <w:bookmarkStart w:id="2448" w:name="_Toc388044512"/>
      <w:bookmarkStart w:id="2449" w:name="_Toc388046507"/>
      <w:bookmarkStart w:id="2450" w:name="_Toc388172782"/>
      <w:bookmarkStart w:id="2451" w:name="_Toc388193066"/>
      <w:bookmarkStart w:id="2452" w:name="_Toc388195063"/>
      <w:bookmarkStart w:id="2453" w:name="_Toc388197061"/>
      <w:bookmarkStart w:id="2454" w:name="_Toc388199058"/>
      <w:bookmarkStart w:id="2455" w:name="_Toc388200989"/>
      <w:bookmarkStart w:id="2456" w:name="_Toc388202986"/>
      <w:bookmarkStart w:id="2457" w:name="_Toc388204989"/>
      <w:bookmarkStart w:id="2458" w:name="_Toc388206994"/>
      <w:bookmarkStart w:id="2459" w:name="_Toc388209003"/>
      <w:bookmarkStart w:id="2460" w:name="_Toc388213565"/>
      <w:bookmarkStart w:id="2461" w:name="_Toc388218017"/>
      <w:bookmarkStart w:id="2462" w:name="_Toc388220026"/>
      <w:bookmarkStart w:id="2463" w:name="_Toc388222036"/>
      <w:bookmarkStart w:id="2464" w:name="_Toc386661053"/>
      <w:bookmarkStart w:id="2465" w:name="_Toc387835787"/>
      <w:bookmarkStart w:id="2466" w:name="_Toc387931880"/>
      <w:bookmarkStart w:id="2467" w:name="_Toc388017476"/>
      <w:bookmarkStart w:id="2468" w:name="_Toc388021847"/>
      <w:bookmarkStart w:id="2469" w:name="_Toc388030359"/>
      <w:bookmarkStart w:id="2470" w:name="_Toc388032357"/>
      <w:bookmarkStart w:id="2471" w:name="_Toc388042516"/>
      <w:bookmarkStart w:id="2472" w:name="_Toc388044513"/>
      <w:bookmarkStart w:id="2473" w:name="_Toc388046508"/>
      <w:bookmarkStart w:id="2474" w:name="_Toc388172783"/>
      <w:bookmarkStart w:id="2475" w:name="_Toc388193067"/>
      <w:bookmarkStart w:id="2476" w:name="_Toc388195064"/>
      <w:bookmarkStart w:id="2477" w:name="_Toc388197062"/>
      <w:bookmarkStart w:id="2478" w:name="_Toc388199059"/>
      <w:bookmarkStart w:id="2479" w:name="_Toc388200990"/>
      <w:bookmarkStart w:id="2480" w:name="_Toc388202987"/>
      <w:bookmarkStart w:id="2481" w:name="_Toc388204990"/>
      <w:bookmarkStart w:id="2482" w:name="_Toc388206995"/>
      <w:bookmarkStart w:id="2483" w:name="_Toc388209004"/>
      <w:bookmarkStart w:id="2484" w:name="_Toc388213566"/>
      <w:bookmarkStart w:id="2485" w:name="_Toc388218018"/>
      <w:bookmarkStart w:id="2486" w:name="_Toc388220027"/>
      <w:bookmarkStart w:id="2487" w:name="_Toc388222037"/>
      <w:bookmarkStart w:id="2488" w:name="_Toc386661054"/>
      <w:bookmarkStart w:id="2489" w:name="_Toc387835788"/>
      <w:bookmarkStart w:id="2490" w:name="_Toc387931881"/>
      <w:bookmarkStart w:id="2491" w:name="_Toc388017477"/>
      <w:bookmarkStart w:id="2492" w:name="_Toc388021848"/>
      <w:bookmarkStart w:id="2493" w:name="_Toc388030360"/>
      <w:bookmarkStart w:id="2494" w:name="_Toc388032358"/>
      <w:bookmarkStart w:id="2495" w:name="_Toc388042517"/>
      <w:bookmarkStart w:id="2496" w:name="_Toc388044514"/>
      <w:bookmarkStart w:id="2497" w:name="_Toc388046509"/>
      <w:bookmarkStart w:id="2498" w:name="_Toc388172784"/>
      <w:bookmarkStart w:id="2499" w:name="_Toc388193068"/>
      <w:bookmarkStart w:id="2500" w:name="_Toc388195065"/>
      <w:bookmarkStart w:id="2501" w:name="_Toc388197063"/>
      <w:bookmarkStart w:id="2502" w:name="_Toc388199060"/>
      <w:bookmarkStart w:id="2503" w:name="_Toc388200991"/>
      <w:bookmarkStart w:id="2504" w:name="_Toc388202988"/>
      <w:bookmarkStart w:id="2505" w:name="_Toc388204991"/>
      <w:bookmarkStart w:id="2506" w:name="_Toc388206996"/>
      <w:bookmarkStart w:id="2507" w:name="_Toc388209005"/>
      <w:bookmarkStart w:id="2508" w:name="_Toc388213567"/>
      <w:bookmarkStart w:id="2509" w:name="_Toc388218019"/>
      <w:bookmarkStart w:id="2510" w:name="_Toc388220028"/>
      <w:bookmarkStart w:id="2511" w:name="_Toc388222038"/>
      <w:bookmarkStart w:id="2512" w:name="_Toc386661055"/>
      <w:bookmarkStart w:id="2513" w:name="_Toc387835789"/>
      <w:bookmarkStart w:id="2514" w:name="_Toc387931882"/>
      <w:bookmarkStart w:id="2515" w:name="_Toc388017478"/>
      <w:bookmarkStart w:id="2516" w:name="_Toc388021849"/>
      <w:bookmarkStart w:id="2517" w:name="_Toc388030361"/>
      <w:bookmarkStart w:id="2518" w:name="_Toc388032359"/>
      <w:bookmarkStart w:id="2519" w:name="_Toc388042518"/>
      <w:bookmarkStart w:id="2520" w:name="_Toc388044515"/>
      <w:bookmarkStart w:id="2521" w:name="_Toc388046510"/>
      <w:bookmarkStart w:id="2522" w:name="_Toc388172785"/>
      <w:bookmarkStart w:id="2523" w:name="_Toc388193069"/>
      <w:bookmarkStart w:id="2524" w:name="_Toc388195066"/>
      <w:bookmarkStart w:id="2525" w:name="_Toc388197064"/>
      <w:bookmarkStart w:id="2526" w:name="_Toc388199061"/>
      <w:bookmarkStart w:id="2527" w:name="_Toc388200992"/>
      <w:bookmarkStart w:id="2528" w:name="_Toc388202989"/>
      <w:bookmarkStart w:id="2529" w:name="_Toc388204992"/>
      <w:bookmarkStart w:id="2530" w:name="_Toc388206997"/>
      <w:bookmarkStart w:id="2531" w:name="_Toc388209006"/>
      <w:bookmarkStart w:id="2532" w:name="_Toc388213568"/>
      <w:bookmarkStart w:id="2533" w:name="_Toc388218020"/>
      <w:bookmarkStart w:id="2534" w:name="_Toc388220029"/>
      <w:bookmarkStart w:id="2535" w:name="_Toc388222039"/>
      <w:bookmarkStart w:id="2536" w:name="_Toc386661056"/>
      <w:bookmarkStart w:id="2537" w:name="_Toc387835790"/>
      <w:bookmarkStart w:id="2538" w:name="_Toc387931883"/>
      <w:bookmarkStart w:id="2539" w:name="_Toc388017479"/>
      <w:bookmarkStart w:id="2540" w:name="_Toc388021850"/>
      <w:bookmarkStart w:id="2541" w:name="_Toc388030362"/>
      <w:bookmarkStart w:id="2542" w:name="_Toc388032360"/>
      <w:bookmarkStart w:id="2543" w:name="_Toc388042519"/>
      <w:bookmarkStart w:id="2544" w:name="_Toc388044516"/>
      <w:bookmarkStart w:id="2545" w:name="_Toc388046511"/>
      <w:bookmarkStart w:id="2546" w:name="_Toc388172786"/>
      <w:bookmarkStart w:id="2547" w:name="_Toc388193070"/>
      <w:bookmarkStart w:id="2548" w:name="_Toc388195067"/>
      <w:bookmarkStart w:id="2549" w:name="_Toc388197065"/>
      <w:bookmarkStart w:id="2550" w:name="_Toc388199062"/>
      <w:bookmarkStart w:id="2551" w:name="_Toc388200993"/>
      <w:bookmarkStart w:id="2552" w:name="_Toc388202990"/>
      <w:bookmarkStart w:id="2553" w:name="_Toc388204993"/>
      <w:bookmarkStart w:id="2554" w:name="_Toc388206998"/>
      <w:bookmarkStart w:id="2555" w:name="_Toc388209007"/>
      <w:bookmarkStart w:id="2556" w:name="_Toc388213569"/>
      <w:bookmarkStart w:id="2557" w:name="_Toc388218021"/>
      <w:bookmarkStart w:id="2558" w:name="_Toc388220030"/>
      <w:bookmarkStart w:id="2559" w:name="_Toc388222040"/>
      <w:bookmarkStart w:id="2560" w:name="_Toc386661057"/>
      <w:bookmarkStart w:id="2561" w:name="_Toc387835791"/>
      <w:bookmarkStart w:id="2562" w:name="_Toc387931884"/>
      <w:bookmarkStart w:id="2563" w:name="_Toc388017480"/>
      <w:bookmarkStart w:id="2564" w:name="_Toc388021851"/>
      <w:bookmarkStart w:id="2565" w:name="_Toc388030363"/>
      <w:bookmarkStart w:id="2566" w:name="_Toc388032361"/>
      <w:bookmarkStart w:id="2567" w:name="_Toc388042520"/>
      <w:bookmarkStart w:id="2568" w:name="_Toc388044517"/>
      <w:bookmarkStart w:id="2569" w:name="_Toc388046512"/>
      <w:bookmarkStart w:id="2570" w:name="_Toc388172787"/>
      <w:bookmarkStart w:id="2571" w:name="_Toc388193071"/>
      <w:bookmarkStart w:id="2572" w:name="_Toc388195068"/>
      <w:bookmarkStart w:id="2573" w:name="_Toc388197066"/>
      <w:bookmarkStart w:id="2574" w:name="_Toc388199063"/>
      <w:bookmarkStart w:id="2575" w:name="_Toc388200994"/>
      <w:bookmarkStart w:id="2576" w:name="_Toc388202991"/>
      <w:bookmarkStart w:id="2577" w:name="_Toc388204994"/>
      <w:bookmarkStart w:id="2578" w:name="_Toc388206999"/>
      <w:bookmarkStart w:id="2579" w:name="_Toc388209008"/>
      <w:bookmarkStart w:id="2580" w:name="_Toc388213570"/>
      <w:bookmarkStart w:id="2581" w:name="_Toc388218022"/>
      <w:bookmarkStart w:id="2582" w:name="_Toc388220031"/>
      <w:bookmarkStart w:id="2583" w:name="_Toc388222041"/>
      <w:bookmarkStart w:id="2584" w:name="_Toc386661058"/>
      <w:bookmarkStart w:id="2585" w:name="_Toc387835792"/>
      <w:bookmarkStart w:id="2586" w:name="_Toc387931885"/>
      <w:bookmarkStart w:id="2587" w:name="_Toc388017481"/>
      <w:bookmarkStart w:id="2588" w:name="_Toc388021852"/>
      <w:bookmarkStart w:id="2589" w:name="_Toc388030364"/>
      <w:bookmarkStart w:id="2590" w:name="_Toc388032362"/>
      <w:bookmarkStart w:id="2591" w:name="_Toc388042521"/>
      <w:bookmarkStart w:id="2592" w:name="_Toc388044518"/>
      <w:bookmarkStart w:id="2593" w:name="_Toc388046513"/>
      <w:bookmarkStart w:id="2594" w:name="_Toc388172788"/>
      <w:bookmarkStart w:id="2595" w:name="_Toc388193072"/>
      <w:bookmarkStart w:id="2596" w:name="_Toc388195069"/>
      <w:bookmarkStart w:id="2597" w:name="_Toc388197067"/>
      <w:bookmarkStart w:id="2598" w:name="_Toc388199064"/>
      <w:bookmarkStart w:id="2599" w:name="_Toc388200995"/>
      <w:bookmarkStart w:id="2600" w:name="_Toc388202992"/>
      <w:bookmarkStart w:id="2601" w:name="_Toc388204995"/>
      <w:bookmarkStart w:id="2602" w:name="_Toc388207000"/>
      <w:bookmarkStart w:id="2603" w:name="_Toc388209009"/>
      <w:bookmarkStart w:id="2604" w:name="_Toc388213571"/>
      <w:bookmarkStart w:id="2605" w:name="_Toc388218023"/>
      <w:bookmarkStart w:id="2606" w:name="_Toc388220032"/>
      <w:bookmarkStart w:id="2607" w:name="_Toc388222042"/>
      <w:bookmarkStart w:id="2608" w:name="_Toc386661059"/>
      <w:bookmarkStart w:id="2609" w:name="_Toc387835793"/>
      <w:bookmarkStart w:id="2610" w:name="_Toc387931886"/>
      <w:bookmarkStart w:id="2611" w:name="_Toc388017482"/>
      <w:bookmarkStart w:id="2612" w:name="_Toc388021853"/>
      <w:bookmarkStart w:id="2613" w:name="_Toc388030365"/>
      <w:bookmarkStart w:id="2614" w:name="_Toc388032363"/>
      <w:bookmarkStart w:id="2615" w:name="_Toc388042522"/>
      <w:bookmarkStart w:id="2616" w:name="_Toc388044519"/>
      <w:bookmarkStart w:id="2617" w:name="_Toc388046514"/>
      <w:bookmarkStart w:id="2618" w:name="_Toc388172789"/>
      <w:bookmarkStart w:id="2619" w:name="_Toc388193073"/>
      <w:bookmarkStart w:id="2620" w:name="_Toc388195070"/>
      <w:bookmarkStart w:id="2621" w:name="_Toc388197068"/>
      <w:bookmarkStart w:id="2622" w:name="_Toc388199065"/>
      <w:bookmarkStart w:id="2623" w:name="_Toc388200996"/>
      <w:bookmarkStart w:id="2624" w:name="_Toc388202993"/>
      <w:bookmarkStart w:id="2625" w:name="_Toc388204996"/>
      <w:bookmarkStart w:id="2626" w:name="_Toc388207001"/>
      <w:bookmarkStart w:id="2627" w:name="_Toc388209010"/>
      <w:bookmarkStart w:id="2628" w:name="_Toc388213572"/>
      <w:bookmarkStart w:id="2629" w:name="_Toc388218024"/>
      <w:bookmarkStart w:id="2630" w:name="_Toc388220033"/>
      <w:bookmarkStart w:id="2631" w:name="_Toc388222043"/>
      <w:bookmarkStart w:id="2632" w:name="_Toc386661060"/>
      <w:bookmarkStart w:id="2633" w:name="_Toc387835794"/>
      <w:bookmarkStart w:id="2634" w:name="_Toc387931887"/>
      <w:bookmarkStart w:id="2635" w:name="_Toc388017483"/>
      <w:bookmarkStart w:id="2636" w:name="_Toc388021854"/>
      <w:bookmarkStart w:id="2637" w:name="_Toc388030366"/>
      <w:bookmarkStart w:id="2638" w:name="_Toc388032364"/>
      <w:bookmarkStart w:id="2639" w:name="_Toc388042523"/>
      <w:bookmarkStart w:id="2640" w:name="_Toc388044520"/>
      <w:bookmarkStart w:id="2641" w:name="_Toc388046515"/>
      <w:bookmarkStart w:id="2642" w:name="_Toc388172790"/>
      <w:bookmarkStart w:id="2643" w:name="_Toc388193074"/>
      <w:bookmarkStart w:id="2644" w:name="_Toc388195071"/>
      <w:bookmarkStart w:id="2645" w:name="_Toc388197069"/>
      <w:bookmarkStart w:id="2646" w:name="_Toc388199066"/>
      <w:bookmarkStart w:id="2647" w:name="_Toc388200997"/>
      <w:bookmarkStart w:id="2648" w:name="_Toc388202994"/>
      <w:bookmarkStart w:id="2649" w:name="_Toc388204997"/>
      <w:bookmarkStart w:id="2650" w:name="_Toc388207002"/>
      <w:bookmarkStart w:id="2651" w:name="_Toc388209011"/>
      <w:bookmarkStart w:id="2652" w:name="_Toc388213573"/>
      <w:bookmarkStart w:id="2653" w:name="_Toc388218025"/>
      <w:bookmarkStart w:id="2654" w:name="_Toc388220034"/>
      <w:bookmarkStart w:id="2655" w:name="_Toc388222044"/>
      <w:bookmarkStart w:id="2656" w:name="_Toc386661061"/>
      <w:bookmarkStart w:id="2657" w:name="_Toc387835795"/>
      <w:bookmarkStart w:id="2658" w:name="_Toc387931888"/>
      <w:bookmarkStart w:id="2659" w:name="_Toc388017484"/>
      <w:bookmarkStart w:id="2660" w:name="_Toc388021855"/>
      <w:bookmarkStart w:id="2661" w:name="_Toc388030367"/>
      <w:bookmarkStart w:id="2662" w:name="_Toc388032365"/>
      <w:bookmarkStart w:id="2663" w:name="_Toc388042524"/>
      <w:bookmarkStart w:id="2664" w:name="_Toc388044521"/>
      <w:bookmarkStart w:id="2665" w:name="_Toc388046516"/>
      <w:bookmarkStart w:id="2666" w:name="_Toc388172791"/>
      <w:bookmarkStart w:id="2667" w:name="_Toc388193075"/>
      <w:bookmarkStart w:id="2668" w:name="_Toc388195072"/>
      <w:bookmarkStart w:id="2669" w:name="_Toc388197070"/>
      <w:bookmarkStart w:id="2670" w:name="_Toc388199067"/>
      <w:bookmarkStart w:id="2671" w:name="_Toc388200998"/>
      <w:bookmarkStart w:id="2672" w:name="_Toc388202995"/>
      <w:bookmarkStart w:id="2673" w:name="_Toc388204998"/>
      <w:bookmarkStart w:id="2674" w:name="_Toc388207003"/>
      <w:bookmarkStart w:id="2675" w:name="_Toc388209012"/>
      <w:bookmarkStart w:id="2676" w:name="_Toc388213574"/>
      <w:bookmarkStart w:id="2677" w:name="_Toc388218026"/>
      <w:bookmarkStart w:id="2678" w:name="_Toc388220035"/>
      <w:bookmarkStart w:id="2679" w:name="_Toc388222045"/>
      <w:bookmarkStart w:id="2680" w:name="_Toc386661062"/>
      <w:bookmarkStart w:id="2681" w:name="_Toc387835796"/>
      <w:bookmarkStart w:id="2682" w:name="_Toc387931889"/>
      <w:bookmarkStart w:id="2683" w:name="_Toc388017485"/>
      <w:bookmarkStart w:id="2684" w:name="_Toc388021856"/>
      <w:bookmarkStart w:id="2685" w:name="_Toc388030368"/>
      <w:bookmarkStart w:id="2686" w:name="_Toc388032366"/>
      <w:bookmarkStart w:id="2687" w:name="_Toc388042525"/>
      <w:bookmarkStart w:id="2688" w:name="_Toc388044522"/>
      <w:bookmarkStart w:id="2689" w:name="_Toc388046517"/>
      <w:bookmarkStart w:id="2690" w:name="_Toc388172792"/>
      <w:bookmarkStart w:id="2691" w:name="_Toc388193076"/>
      <w:bookmarkStart w:id="2692" w:name="_Toc388195073"/>
      <w:bookmarkStart w:id="2693" w:name="_Toc388197071"/>
      <w:bookmarkStart w:id="2694" w:name="_Toc388199068"/>
      <w:bookmarkStart w:id="2695" w:name="_Toc388200999"/>
      <w:bookmarkStart w:id="2696" w:name="_Toc388202996"/>
      <w:bookmarkStart w:id="2697" w:name="_Toc388204999"/>
      <w:bookmarkStart w:id="2698" w:name="_Toc388207004"/>
      <w:bookmarkStart w:id="2699" w:name="_Toc388209013"/>
      <w:bookmarkStart w:id="2700" w:name="_Toc388213575"/>
      <w:bookmarkStart w:id="2701" w:name="_Toc388218027"/>
      <w:bookmarkStart w:id="2702" w:name="_Toc388220036"/>
      <w:bookmarkStart w:id="2703" w:name="_Toc388222046"/>
      <w:bookmarkStart w:id="2704" w:name="_Toc386661063"/>
      <w:bookmarkStart w:id="2705" w:name="_Toc387835797"/>
      <w:bookmarkStart w:id="2706" w:name="_Toc387931890"/>
      <w:bookmarkStart w:id="2707" w:name="_Toc388017486"/>
      <w:bookmarkStart w:id="2708" w:name="_Toc388021857"/>
      <w:bookmarkStart w:id="2709" w:name="_Toc388030369"/>
      <w:bookmarkStart w:id="2710" w:name="_Toc388032367"/>
      <w:bookmarkStart w:id="2711" w:name="_Toc388042526"/>
      <w:bookmarkStart w:id="2712" w:name="_Toc388044523"/>
      <w:bookmarkStart w:id="2713" w:name="_Toc388046518"/>
      <w:bookmarkStart w:id="2714" w:name="_Toc388172793"/>
      <w:bookmarkStart w:id="2715" w:name="_Toc388193077"/>
      <w:bookmarkStart w:id="2716" w:name="_Toc388195074"/>
      <w:bookmarkStart w:id="2717" w:name="_Toc388197072"/>
      <w:bookmarkStart w:id="2718" w:name="_Toc388199069"/>
      <w:bookmarkStart w:id="2719" w:name="_Toc388201000"/>
      <w:bookmarkStart w:id="2720" w:name="_Toc388202997"/>
      <w:bookmarkStart w:id="2721" w:name="_Toc388205000"/>
      <w:bookmarkStart w:id="2722" w:name="_Toc388207005"/>
      <w:bookmarkStart w:id="2723" w:name="_Toc388209014"/>
      <w:bookmarkStart w:id="2724" w:name="_Toc388213576"/>
      <w:bookmarkStart w:id="2725" w:name="_Toc388218028"/>
      <w:bookmarkStart w:id="2726" w:name="_Toc388220037"/>
      <w:bookmarkStart w:id="2727" w:name="_Toc388222047"/>
      <w:bookmarkStart w:id="2728" w:name="_Toc386661064"/>
      <w:bookmarkStart w:id="2729" w:name="_Toc387835798"/>
      <w:bookmarkStart w:id="2730" w:name="_Toc387931891"/>
      <w:bookmarkStart w:id="2731" w:name="_Toc388017487"/>
      <w:bookmarkStart w:id="2732" w:name="_Toc388021858"/>
      <w:bookmarkStart w:id="2733" w:name="_Toc388030370"/>
      <w:bookmarkStart w:id="2734" w:name="_Toc388032368"/>
      <w:bookmarkStart w:id="2735" w:name="_Toc388042527"/>
      <w:bookmarkStart w:id="2736" w:name="_Toc388044524"/>
      <w:bookmarkStart w:id="2737" w:name="_Toc388046519"/>
      <w:bookmarkStart w:id="2738" w:name="_Toc388172794"/>
      <w:bookmarkStart w:id="2739" w:name="_Toc388193078"/>
      <w:bookmarkStart w:id="2740" w:name="_Toc388195075"/>
      <w:bookmarkStart w:id="2741" w:name="_Toc388197073"/>
      <w:bookmarkStart w:id="2742" w:name="_Toc388199070"/>
      <w:bookmarkStart w:id="2743" w:name="_Toc388201001"/>
      <w:bookmarkStart w:id="2744" w:name="_Toc388202998"/>
      <w:bookmarkStart w:id="2745" w:name="_Toc388205001"/>
      <w:bookmarkStart w:id="2746" w:name="_Toc388207006"/>
      <w:bookmarkStart w:id="2747" w:name="_Toc388209015"/>
      <w:bookmarkStart w:id="2748" w:name="_Toc388213577"/>
      <w:bookmarkStart w:id="2749" w:name="_Toc388218029"/>
      <w:bookmarkStart w:id="2750" w:name="_Toc388220038"/>
      <w:bookmarkStart w:id="2751" w:name="_Toc388222048"/>
      <w:bookmarkStart w:id="2752" w:name="_Toc386661065"/>
      <w:bookmarkStart w:id="2753" w:name="_Toc387835799"/>
      <w:bookmarkStart w:id="2754" w:name="_Toc387931892"/>
      <w:bookmarkStart w:id="2755" w:name="_Toc388017488"/>
      <w:bookmarkStart w:id="2756" w:name="_Toc388021859"/>
      <w:bookmarkStart w:id="2757" w:name="_Toc388030371"/>
      <w:bookmarkStart w:id="2758" w:name="_Toc388032369"/>
      <w:bookmarkStart w:id="2759" w:name="_Toc388042528"/>
      <w:bookmarkStart w:id="2760" w:name="_Toc388044525"/>
      <w:bookmarkStart w:id="2761" w:name="_Toc388046520"/>
      <w:bookmarkStart w:id="2762" w:name="_Toc388172795"/>
      <w:bookmarkStart w:id="2763" w:name="_Toc388193079"/>
      <w:bookmarkStart w:id="2764" w:name="_Toc388195076"/>
      <w:bookmarkStart w:id="2765" w:name="_Toc388197074"/>
      <w:bookmarkStart w:id="2766" w:name="_Toc388199071"/>
      <w:bookmarkStart w:id="2767" w:name="_Toc388201002"/>
      <w:bookmarkStart w:id="2768" w:name="_Toc388202999"/>
      <w:bookmarkStart w:id="2769" w:name="_Toc388205002"/>
      <w:bookmarkStart w:id="2770" w:name="_Toc388207007"/>
      <w:bookmarkStart w:id="2771" w:name="_Toc388209016"/>
      <w:bookmarkStart w:id="2772" w:name="_Toc388213578"/>
      <w:bookmarkStart w:id="2773" w:name="_Toc388218030"/>
      <w:bookmarkStart w:id="2774" w:name="_Toc388220039"/>
      <w:bookmarkStart w:id="2775" w:name="_Toc388222049"/>
      <w:bookmarkStart w:id="2776" w:name="_Toc386661066"/>
      <w:bookmarkStart w:id="2777" w:name="_Toc387835800"/>
      <w:bookmarkStart w:id="2778" w:name="_Toc387931893"/>
      <w:bookmarkStart w:id="2779" w:name="_Toc388017489"/>
      <w:bookmarkStart w:id="2780" w:name="_Toc388021860"/>
      <w:bookmarkStart w:id="2781" w:name="_Toc388030372"/>
      <w:bookmarkStart w:id="2782" w:name="_Toc388032370"/>
      <w:bookmarkStart w:id="2783" w:name="_Toc388042529"/>
      <w:bookmarkStart w:id="2784" w:name="_Toc388044526"/>
      <w:bookmarkStart w:id="2785" w:name="_Toc388046521"/>
      <w:bookmarkStart w:id="2786" w:name="_Toc388172796"/>
      <w:bookmarkStart w:id="2787" w:name="_Toc388193080"/>
      <w:bookmarkStart w:id="2788" w:name="_Toc388195077"/>
      <w:bookmarkStart w:id="2789" w:name="_Toc388197075"/>
      <w:bookmarkStart w:id="2790" w:name="_Toc388199072"/>
      <w:bookmarkStart w:id="2791" w:name="_Toc388201003"/>
      <w:bookmarkStart w:id="2792" w:name="_Toc388203000"/>
      <w:bookmarkStart w:id="2793" w:name="_Toc388205003"/>
      <w:bookmarkStart w:id="2794" w:name="_Toc388207008"/>
      <w:bookmarkStart w:id="2795" w:name="_Toc388209017"/>
      <w:bookmarkStart w:id="2796" w:name="_Toc388213579"/>
      <w:bookmarkStart w:id="2797" w:name="_Toc388218031"/>
      <w:bookmarkStart w:id="2798" w:name="_Toc388220040"/>
      <w:bookmarkStart w:id="2799" w:name="_Toc388222050"/>
      <w:bookmarkStart w:id="2800" w:name="_Toc386661687"/>
      <w:bookmarkStart w:id="2801" w:name="_Toc387836421"/>
      <w:bookmarkStart w:id="2802" w:name="_Toc387932514"/>
      <w:bookmarkStart w:id="2803" w:name="_Toc388018110"/>
      <w:bookmarkStart w:id="2804" w:name="_Toc388022481"/>
      <w:bookmarkStart w:id="2805" w:name="_Toc388030993"/>
      <w:bookmarkStart w:id="2806" w:name="_Toc388032991"/>
      <w:bookmarkStart w:id="2807" w:name="_Toc388043150"/>
      <w:bookmarkStart w:id="2808" w:name="_Toc388045147"/>
      <w:bookmarkStart w:id="2809" w:name="_Toc388047142"/>
      <w:bookmarkStart w:id="2810" w:name="_Toc388173417"/>
      <w:bookmarkStart w:id="2811" w:name="_Toc388193701"/>
      <w:bookmarkStart w:id="2812" w:name="_Toc388195698"/>
      <w:bookmarkStart w:id="2813" w:name="_Toc388197696"/>
      <w:bookmarkStart w:id="2814" w:name="_Toc388199693"/>
      <w:bookmarkStart w:id="2815" w:name="_Toc388201624"/>
      <w:bookmarkStart w:id="2816" w:name="_Toc388203621"/>
      <w:bookmarkStart w:id="2817" w:name="_Toc388205624"/>
      <w:bookmarkStart w:id="2818" w:name="_Toc388207629"/>
      <w:bookmarkStart w:id="2819" w:name="_Toc388209638"/>
      <w:bookmarkStart w:id="2820" w:name="_Toc388214200"/>
      <w:bookmarkStart w:id="2821" w:name="_Toc388218652"/>
      <w:bookmarkStart w:id="2822" w:name="_Toc388220661"/>
      <w:bookmarkStart w:id="2823" w:name="_Toc388222671"/>
      <w:bookmarkStart w:id="2824" w:name="_Toc386661688"/>
      <w:bookmarkStart w:id="2825" w:name="_Toc387836422"/>
      <w:bookmarkStart w:id="2826" w:name="_Toc387932515"/>
      <w:bookmarkStart w:id="2827" w:name="_Toc388018111"/>
      <w:bookmarkStart w:id="2828" w:name="_Toc388022482"/>
      <w:bookmarkStart w:id="2829" w:name="_Toc388030994"/>
      <w:bookmarkStart w:id="2830" w:name="_Toc388032992"/>
      <w:bookmarkStart w:id="2831" w:name="_Toc388043151"/>
      <w:bookmarkStart w:id="2832" w:name="_Toc388045148"/>
      <w:bookmarkStart w:id="2833" w:name="_Toc388047143"/>
      <w:bookmarkStart w:id="2834" w:name="_Toc388173418"/>
      <w:bookmarkStart w:id="2835" w:name="_Toc388193702"/>
      <w:bookmarkStart w:id="2836" w:name="_Toc388195699"/>
      <w:bookmarkStart w:id="2837" w:name="_Toc388197697"/>
      <w:bookmarkStart w:id="2838" w:name="_Toc388199694"/>
      <w:bookmarkStart w:id="2839" w:name="_Toc388201625"/>
      <w:bookmarkStart w:id="2840" w:name="_Toc388203622"/>
      <w:bookmarkStart w:id="2841" w:name="_Toc388205625"/>
      <w:bookmarkStart w:id="2842" w:name="_Toc388207630"/>
      <w:bookmarkStart w:id="2843" w:name="_Toc388209639"/>
      <w:bookmarkStart w:id="2844" w:name="_Toc388214201"/>
      <w:bookmarkStart w:id="2845" w:name="_Toc388218653"/>
      <w:bookmarkStart w:id="2846" w:name="_Toc388220662"/>
      <w:bookmarkStart w:id="2847" w:name="_Toc388222672"/>
      <w:bookmarkStart w:id="2848" w:name="_Toc386661689"/>
      <w:bookmarkStart w:id="2849" w:name="_Toc387836423"/>
      <w:bookmarkStart w:id="2850" w:name="_Toc387932516"/>
      <w:bookmarkStart w:id="2851" w:name="_Toc388018112"/>
      <w:bookmarkStart w:id="2852" w:name="_Toc388022483"/>
      <w:bookmarkStart w:id="2853" w:name="_Toc388030995"/>
      <w:bookmarkStart w:id="2854" w:name="_Toc388032993"/>
      <w:bookmarkStart w:id="2855" w:name="_Toc388043152"/>
      <w:bookmarkStart w:id="2856" w:name="_Toc388045149"/>
      <w:bookmarkStart w:id="2857" w:name="_Toc388047144"/>
      <w:bookmarkStart w:id="2858" w:name="_Toc388173419"/>
      <w:bookmarkStart w:id="2859" w:name="_Toc388193703"/>
      <w:bookmarkStart w:id="2860" w:name="_Toc388195700"/>
      <w:bookmarkStart w:id="2861" w:name="_Toc388197698"/>
      <w:bookmarkStart w:id="2862" w:name="_Toc388199695"/>
      <w:bookmarkStart w:id="2863" w:name="_Toc388201626"/>
      <w:bookmarkStart w:id="2864" w:name="_Toc388203623"/>
      <w:bookmarkStart w:id="2865" w:name="_Toc388205626"/>
      <w:bookmarkStart w:id="2866" w:name="_Toc388207631"/>
      <w:bookmarkStart w:id="2867" w:name="_Toc388209640"/>
      <w:bookmarkStart w:id="2868" w:name="_Toc388214202"/>
      <w:bookmarkStart w:id="2869" w:name="_Toc388218654"/>
      <w:bookmarkStart w:id="2870" w:name="_Toc388220663"/>
      <w:bookmarkStart w:id="2871" w:name="_Toc388222673"/>
      <w:bookmarkStart w:id="2872" w:name="_Toc386661721"/>
      <w:bookmarkStart w:id="2873" w:name="_Toc387836455"/>
      <w:bookmarkStart w:id="2874" w:name="_Toc387932548"/>
      <w:bookmarkStart w:id="2875" w:name="_Toc388018144"/>
      <w:bookmarkStart w:id="2876" w:name="_Toc388022515"/>
      <w:bookmarkStart w:id="2877" w:name="_Toc388031027"/>
      <w:bookmarkStart w:id="2878" w:name="_Toc388033025"/>
      <w:bookmarkStart w:id="2879" w:name="_Toc388043184"/>
      <w:bookmarkStart w:id="2880" w:name="_Toc388045181"/>
      <w:bookmarkStart w:id="2881" w:name="_Toc388047176"/>
      <w:bookmarkStart w:id="2882" w:name="_Toc388173451"/>
      <w:bookmarkStart w:id="2883" w:name="_Toc388193735"/>
      <w:bookmarkStart w:id="2884" w:name="_Toc388195732"/>
      <w:bookmarkStart w:id="2885" w:name="_Toc388197730"/>
      <w:bookmarkStart w:id="2886" w:name="_Toc388199727"/>
      <w:bookmarkStart w:id="2887" w:name="_Toc388201658"/>
      <w:bookmarkStart w:id="2888" w:name="_Toc388203655"/>
      <w:bookmarkStart w:id="2889" w:name="_Toc388205658"/>
      <w:bookmarkStart w:id="2890" w:name="_Toc388207663"/>
      <w:bookmarkStart w:id="2891" w:name="_Toc388209672"/>
      <w:bookmarkStart w:id="2892" w:name="_Toc388214234"/>
      <w:bookmarkStart w:id="2893" w:name="_Toc388218686"/>
      <w:bookmarkStart w:id="2894" w:name="_Toc388220695"/>
      <w:bookmarkStart w:id="2895" w:name="_Toc388222705"/>
      <w:bookmarkStart w:id="2896" w:name="_Toc495251361"/>
      <w:bookmarkStart w:id="2897" w:name="_Toc495251362"/>
      <w:bookmarkStart w:id="2898" w:name="_Toc495251363"/>
      <w:bookmarkStart w:id="2899" w:name="_Toc495251364"/>
      <w:bookmarkStart w:id="2900" w:name="_Toc495251365"/>
      <w:bookmarkStart w:id="2901" w:name="_Toc495251366"/>
      <w:bookmarkStart w:id="2902" w:name="_Toc390858024"/>
      <w:bookmarkStart w:id="2903" w:name="_Toc495251987"/>
      <w:bookmarkStart w:id="2904" w:name="_Toc495251988"/>
      <w:bookmarkStart w:id="2905" w:name="_Toc495251989"/>
      <w:bookmarkStart w:id="2906" w:name="_Toc495251990"/>
      <w:bookmarkStart w:id="2907" w:name="_Toc495251991"/>
      <w:bookmarkStart w:id="2908" w:name="_Toc495251992"/>
      <w:bookmarkStart w:id="2909" w:name="_Toc495251993"/>
      <w:bookmarkStart w:id="2910" w:name="_Toc495251994"/>
      <w:bookmarkStart w:id="2911" w:name="_Toc495251995"/>
      <w:bookmarkStart w:id="2912" w:name="_Toc495251996"/>
      <w:bookmarkStart w:id="2913" w:name="_Toc495251997"/>
      <w:bookmarkStart w:id="2914" w:name="_Toc495251998"/>
      <w:bookmarkStart w:id="2915" w:name="_Toc495251999"/>
      <w:bookmarkStart w:id="2916" w:name="_Toc495252000"/>
      <w:bookmarkStart w:id="2917" w:name="_Toc495252001"/>
      <w:bookmarkStart w:id="2918" w:name="_Toc495252002"/>
      <w:bookmarkStart w:id="2919" w:name="_Toc495252623"/>
      <w:bookmarkStart w:id="2920" w:name="_Toc495252624"/>
      <w:bookmarkStart w:id="2921" w:name="_Toc495252625"/>
      <w:bookmarkStart w:id="2922" w:name="_Toc495252626"/>
      <w:bookmarkStart w:id="2923" w:name="_Toc495252627"/>
      <w:bookmarkStart w:id="2924" w:name="_Toc495252628"/>
      <w:bookmarkStart w:id="2925" w:name="_Toc495252629"/>
      <w:bookmarkStart w:id="2926" w:name="_Toc495252630"/>
      <w:bookmarkStart w:id="2927" w:name="_Toc495252631"/>
      <w:bookmarkStart w:id="2928" w:name="_Toc495252632"/>
      <w:bookmarkStart w:id="2929" w:name="_Toc495252633"/>
      <w:bookmarkStart w:id="2930" w:name="_Toc495252634"/>
      <w:bookmarkStart w:id="2931" w:name="_Toc495252635"/>
      <w:bookmarkStart w:id="2932" w:name="_Toc495252806"/>
      <w:bookmarkStart w:id="2933" w:name="_Toc495252807"/>
      <w:bookmarkStart w:id="2934" w:name="_Toc390858650"/>
      <w:bookmarkStart w:id="2935" w:name="_Toc374111379"/>
      <w:bookmarkStart w:id="2936" w:name="_Toc374111380"/>
      <w:bookmarkStart w:id="2937" w:name="_Toc495252808"/>
      <w:bookmarkStart w:id="2938" w:name="_Toc495252809"/>
      <w:bookmarkStart w:id="2939" w:name="_Toc495252810"/>
      <w:bookmarkStart w:id="2940" w:name="_Toc495252811"/>
      <w:bookmarkStart w:id="2941" w:name="_Toc495252922"/>
      <w:bookmarkStart w:id="2942" w:name="_Toc495252926"/>
      <w:bookmarkStart w:id="2943" w:name="_Toc495252980"/>
      <w:bookmarkStart w:id="2944" w:name="_Toc495252981"/>
      <w:bookmarkStart w:id="2945" w:name="_Toc495253056"/>
      <w:bookmarkStart w:id="2946" w:name="_Toc390556306"/>
      <w:bookmarkStart w:id="2947" w:name="_Toc390858697"/>
      <w:bookmarkStart w:id="2948" w:name="_Toc387836459"/>
      <w:bookmarkStart w:id="2949" w:name="_Toc387932552"/>
      <w:bookmarkStart w:id="2950" w:name="_Toc388018148"/>
      <w:bookmarkStart w:id="2951" w:name="_Toc388022519"/>
      <w:bookmarkStart w:id="2952" w:name="_Toc388031031"/>
      <w:bookmarkStart w:id="2953" w:name="_Toc388033029"/>
      <w:bookmarkStart w:id="2954" w:name="_Toc388043188"/>
      <w:bookmarkStart w:id="2955" w:name="_Toc388045185"/>
      <w:bookmarkStart w:id="2956" w:name="_Toc388047180"/>
      <w:bookmarkStart w:id="2957" w:name="_Toc388173455"/>
      <w:bookmarkStart w:id="2958" w:name="_Toc388193740"/>
      <w:bookmarkStart w:id="2959" w:name="_Toc388195737"/>
      <w:bookmarkStart w:id="2960" w:name="_Toc388197735"/>
      <w:bookmarkStart w:id="2961" w:name="_Toc388199732"/>
      <w:bookmarkStart w:id="2962" w:name="_Toc388201663"/>
      <w:bookmarkStart w:id="2963" w:name="_Toc388203660"/>
      <w:bookmarkStart w:id="2964" w:name="_Toc388205663"/>
      <w:bookmarkStart w:id="2965" w:name="_Toc388207668"/>
      <w:bookmarkStart w:id="2966" w:name="_Toc388209677"/>
      <w:bookmarkStart w:id="2967" w:name="_Toc388214239"/>
      <w:bookmarkStart w:id="2968" w:name="_Toc388218691"/>
      <w:bookmarkStart w:id="2969" w:name="_Toc388220700"/>
      <w:bookmarkStart w:id="2970" w:name="_Toc388222710"/>
      <w:bookmarkStart w:id="2971" w:name="_Toc387836460"/>
      <w:bookmarkStart w:id="2972" w:name="_Toc387932553"/>
      <w:bookmarkStart w:id="2973" w:name="_Toc388018149"/>
      <w:bookmarkStart w:id="2974" w:name="_Toc388022520"/>
      <w:bookmarkStart w:id="2975" w:name="_Toc388031032"/>
      <w:bookmarkStart w:id="2976" w:name="_Toc388033030"/>
      <w:bookmarkStart w:id="2977" w:name="_Toc388043189"/>
      <w:bookmarkStart w:id="2978" w:name="_Toc388045186"/>
      <w:bookmarkStart w:id="2979" w:name="_Toc388047181"/>
      <w:bookmarkStart w:id="2980" w:name="_Toc388173456"/>
      <w:bookmarkStart w:id="2981" w:name="_Toc388193741"/>
      <w:bookmarkStart w:id="2982" w:name="_Toc388195738"/>
      <w:bookmarkStart w:id="2983" w:name="_Toc388197736"/>
      <w:bookmarkStart w:id="2984" w:name="_Toc388199733"/>
      <w:bookmarkStart w:id="2985" w:name="_Toc388201664"/>
      <w:bookmarkStart w:id="2986" w:name="_Toc388203661"/>
      <w:bookmarkStart w:id="2987" w:name="_Toc388205664"/>
      <w:bookmarkStart w:id="2988" w:name="_Toc388207669"/>
      <w:bookmarkStart w:id="2989" w:name="_Toc388209678"/>
      <w:bookmarkStart w:id="2990" w:name="_Toc388214240"/>
      <w:bookmarkStart w:id="2991" w:name="_Toc388218692"/>
      <w:bookmarkStart w:id="2992" w:name="_Toc388220701"/>
      <w:bookmarkStart w:id="2993" w:name="_Toc388222711"/>
      <w:bookmarkStart w:id="2994" w:name="_Toc387836461"/>
      <w:bookmarkStart w:id="2995" w:name="_Toc387932554"/>
      <w:bookmarkStart w:id="2996" w:name="_Toc388018150"/>
      <w:bookmarkStart w:id="2997" w:name="_Toc388022521"/>
      <w:bookmarkStart w:id="2998" w:name="_Toc388031033"/>
      <w:bookmarkStart w:id="2999" w:name="_Toc388033031"/>
      <w:bookmarkStart w:id="3000" w:name="_Toc388043190"/>
      <w:bookmarkStart w:id="3001" w:name="_Toc388045187"/>
      <w:bookmarkStart w:id="3002" w:name="_Toc388047182"/>
      <w:bookmarkStart w:id="3003" w:name="_Toc388173457"/>
      <w:bookmarkStart w:id="3004" w:name="_Toc388193742"/>
      <w:bookmarkStart w:id="3005" w:name="_Toc388195739"/>
      <w:bookmarkStart w:id="3006" w:name="_Toc388197737"/>
      <w:bookmarkStart w:id="3007" w:name="_Toc388199734"/>
      <w:bookmarkStart w:id="3008" w:name="_Toc388201665"/>
      <w:bookmarkStart w:id="3009" w:name="_Toc388203662"/>
      <w:bookmarkStart w:id="3010" w:name="_Toc388205665"/>
      <w:bookmarkStart w:id="3011" w:name="_Toc388207670"/>
      <w:bookmarkStart w:id="3012" w:name="_Toc388209679"/>
      <w:bookmarkStart w:id="3013" w:name="_Toc388214241"/>
      <w:bookmarkStart w:id="3014" w:name="_Toc388218693"/>
      <w:bookmarkStart w:id="3015" w:name="_Toc388220702"/>
      <w:bookmarkStart w:id="3016" w:name="_Toc388222712"/>
      <w:bookmarkStart w:id="3017" w:name="_Toc374111383"/>
      <w:bookmarkStart w:id="3018" w:name="_Toc387836462"/>
      <w:bookmarkStart w:id="3019" w:name="_Toc387932555"/>
      <w:bookmarkStart w:id="3020" w:name="_Toc388018151"/>
      <w:bookmarkStart w:id="3021" w:name="_Toc388022522"/>
      <w:bookmarkStart w:id="3022" w:name="_Toc388031034"/>
      <w:bookmarkStart w:id="3023" w:name="_Toc388033032"/>
      <w:bookmarkStart w:id="3024" w:name="_Toc388043191"/>
      <w:bookmarkStart w:id="3025" w:name="_Toc388045188"/>
      <w:bookmarkStart w:id="3026" w:name="_Toc388047183"/>
      <w:bookmarkStart w:id="3027" w:name="_Toc388173458"/>
      <w:bookmarkStart w:id="3028" w:name="_Toc388193743"/>
      <w:bookmarkStart w:id="3029" w:name="_Toc388195740"/>
      <w:bookmarkStart w:id="3030" w:name="_Toc388197738"/>
      <w:bookmarkStart w:id="3031" w:name="_Toc388199735"/>
      <w:bookmarkStart w:id="3032" w:name="_Toc388201666"/>
      <w:bookmarkStart w:id="3033" w:name="_Toc388203663"/>
      <w:bookmarkStart w:id="3034" w:name="_Toc388205666"/>
      <w:bookmarkStart w:id="3035" w:name="_Toc388207671"/>
      <w:bookmarkStart w:id="3036" w:name="_Toc388209680"/>
      <w:bookmarkStart w:id="3037" w:name="_Toc388214242"/>
      <w:bookmarkStart w:id="3038" w:name="_Toc388218694"/>
      <w:bookmarkStart w:id="3039" w:name="_Toc388220703"/>
      <w:bookmarkStart w:id="3040" w:name="_Toc388222713"/>
      <w:bookmarkStart w:id="3041" w:name="_Toc387836463"/>
      <w:bookmarkStart w:id="3042" w:name="_Toc387932556"/>
      <w:bookmarkStart w:id="3043" w:name="_Toc388018152"/>
      <w:bookmarkStart w:id="3044" w:name="_Toc388022523"/>
      <w:bookmarkStart w:id="3045" w:name="_Toc388031035"/>
      <w:bookmarkStart w:id="3046" w:name="_Toc388033033"/>
      <w:bookmarkStart w:id="3047" w:name="_Toc388043192"/>
      <w:bookmarkStart w:id="3048" w:name="_Toc388045189"/>
      <w:bookmarkStart w:id="3049" w:name="_Toc388047184"/>
      <w:bookmarkStart w:id="3050" w:name="_Toc388173459"/>
      <w:bookmarkStart w:id="3051" w:name="_Toc388193744"/>
      <w:bookmarkStart w:id="3052" w:name="_Toc388195741"/>
      <w:bookmarkStart w:id="3053" w:name="_Toc388197739"/>
      <w:bookmarkStart w:id="3054" w:name="_Toc388199736"/>
      <w:bookmarkStart w:id="3055" w:name="_Toc388201667"/>
      <w:bookmarkStart w:id="3056" w:name="_Toc388203664"/>
      <w:bookmarkStart w:id="3057" w:name="_Toc388205667"/>
      <w:bookmarkStart w:id="3058" w:name="_Toc388207672"/>
      <w:bookmarkStart w:id="3059" w:name="_Toc388209681"/>
      <w:bookmarkStart w:id="3060" w:name="_Toc388214243"/>
      <w:bookmarkStart w:id="3061" w:name="_Toc388218695"/>
      <w:bookmarkStart w:id="3062" w:name="_Toc388220704"/>
      <w:bookmarkStart w:id="3063" w:name="_Toc388222714"/>
      <w:bookmarkStart w:id="3064" w:name="_Toc387836464"/>
      <w:bookmarkStart w:id="3065" w:name="_Toc387932557"/>
      <w:bookmarkStart w:id="3066" w:name="_Toc388018153"/>
      <w:bookmarkStart w:id="3067" w:name="_Toc388022524"/>
      <w:bookmarkStart w:id="3068" w:name="_Toc388031036"/>
      <w:bookmarkStart w:id="3069" w:name="_Toc388033034"/>
      <w:bookmarkStart w:id="3070" w:name="_Toc388043193"/>
      <w:bookmarkStart w:id="3071" w:name="_Toc388045190"/>
      <w:bookmarkStart w:id="3072" w:name="_Toc388047185"/>
      <w:bookmarkStart w:id="3073" w:name="_Toc388173460"/>
      <w:bookmarkStart w:id="3074" w:name="_Toc388193745"/>
      <w:bookmarkStart w:id="3075" w:name="_Toc388195742"/>
      <w:bookmarkStart w:id="3076" w:name="_Toc388197740"/>
      <w:bookmarkStart w:id="3077" w:name="_Toc388199737"/>
      <w:bookmarkStart w:id="3078" w:name="_Toc388201668"/>
      <w:bookmarkStart w:id="3079" w:name="_Toc388203665"/>
      <w:bookmarkStart w:id="3080" w:name="_Toc388205668"/>
      <w:bookmarkStart w:id="3081" w:name="_Toc388207673"/>
      <w:bookmarkStart w:id="3082" w:name="_Toc388209682"/>
      <w:bookmarkStart w:id="3083" w:name="_Toc388214244"/>
      <w:bookmarkStart w:id="3084" w:name="_Toc388218696"/>
      <w:bookmarkStart w:id="3085" w:name="_Toc388220705"/>
      <w:bookmarkStart w:id="3086" w:name="_Toc388222715"/>
      <w:bookmarkStart w:id="3087" w:name="_Toc387837085"/>
      <w:bookmarkStart w:id="3088" w:name="_Toc387933178"/>
      <w:bookmarkStart w:id="3089" w:name="_Toc388018774"/>
      <w:bookmarkStart w:id="3090" w:name="_Toc388023145"/>
      <w:bookmarkStart w:id="3091" w:name="_Toc388031657"/>
      <w:bookmarkStart w:id="3092" w:name="_Toc388033655"/>
      <w:bookmarkStart w:id="3093" w:name="_Toc388043814"/>
      <w:bookmarkStart w:id="3094" w:name="_Toc388045811"/>
      <w:bookmarkStart w:id="3095" w:name="_Toc388047806"/>
      <w:bookmarkStart w:id="3096" w:name="_Toc388174081"/>
      <w:bookmarkStart w:id="3097" w:name="_Toc388194366"/>
      <w:bookmarkStart w:id="3098" w:name="_Toc388196363"/>
      <w:bookmarkStart w:id="3099" w:name="_Toc388198361"/>
      <w:bookmarkStart w:id="3100" w:name="_Toc388200358"/>
      <w:bookmarkStart w:id="3101" w:name="_Toc388202289"/>
      <w:bookmarkStart w:id="3102" w:name="_Toc388204286"/>
      <w:bookmarkStart w:id="3103" w:name="_Toc388206289"/>
      <w:bookmarkStart w:id="3104" w:name="_Toc388208294"/>
      <w:bookmarkStart w:id="3105" w:name="_Toc388210303"/>
      <w:bookmarkStart w:id="3106" w:name="_Toc388214865"/>
      <w:bookmarkStart w:id="3107" w:name="_Toc388219317"/>
      <w:bookmarkStart w:id="3108" w:name="_Toc388221326"/>
      <w:bookmarkStart w:id="3109" w:name="_Toc388223336"/>
      <w:bookmarkStart w:id="3110" w:name="_Toc387837086"/>
      <w:bookmarkStart w:id="3111" w:name="_Toc387933179"/>
      <w:bookmarkStart w:id="3112" w:name="_Toc388018775"/>
      <w:bookmarkStart w:id="3113" w:name="_Toc388023146"/>
      <w:bookmarkStart w:id="3114" w:name="_Toc388031658"/>
      <w:bookmarkStart w:id="3115" w:name="_Toc388033656"/>
      <w:bookmarkStart w:id="3116" w:name="_Toc388043815"/>
      <w:bookmarkStart w:id="3117" w:name="_Toc388045812"/>
      <w:bookmarkStart w:id="3118" w:name="_Toc388047807"/>
      <w:bookmarkStart w:id="3119" w:name="_Toc388174082"/>
      <w:bookmarkStart w:id="3120" w:name="_Toc388194367"/>
      <w:bookmarkStart w:id="3121" w:name="_Toc388196364"/>
      <w:bookmarkStart w:id="3122" w:name="_Toc388198362"/>
      <w:bookmarkStart w:id="3123" w:name="_Toc388200359"/>
      <w:bookmarkStart w:id="3124" w:name="_Toc388202290"/>
      <w:bookmarkStart w:id="3125" w:name="_Toc388204287"/>
      <w:bookmarkStart w:id="3126" w:name="_Toc388206290"/>
      <w:bookmarkStart w:id="3127" w:name="_Toc388208295"/>
      <w:bookmarkStart w:id="3128" w:name="_Toc388210304"/>
      <w:bookmarkStart w:id="3129" w:name="_Toc388214866"/>
      <w:bookmarkStart w:id="3130" w:name="_Toc388219318"/>
      <w:bookmarkStart w:id="3131" w:name="_Toc388221327"/>
      <w:bookmarkStart w:id="3132" w:name="_Toc388223337"/>
      <w:bookmarkStart w:id="3133" w:name="_Toc387837087"/>
      <w:bookmarkStart w:id="3134" w:name="_Toc387933180"/>
      <w:bookmarkStart w:id="3135" w:name="_Toc388018776"/>
      <w:bookmarkStart w:id="3136" w:name="_Toc388023147"/>
      <w:bookmarkStart w:id="3137" w:name="_Toc388031659"/>
      <w:bookmarkStart w:id="3138" w:name="_Toc388033657"/>
      <w:bookmarkStart w:id="3139" w:name="_Toc388043816"/>
      <w:bookmarkStart w:id="3140" w:name="_Toc388045813"/>
      <w:bookmarkStart w:id="3141" w:name="_Toc388047808"/>
      <w:bookmarkStart w:id="3142" w:name="_Toc388174083"/>
      <w:bookmarkStart w:id="3143" w:name="_Toc388194368"/>
      <w:bookmarkStart w:id="3144" w:name="_Toc388196365"/>
      <w:bookmarkStart w:id="3145" w:name="_Toc388198363"/>
      <w:bookmarkStart w:id="3146" w:name="_Toc388200360"/>
      <w:bookmarkStart w:id="3147" w:name="_Toc388202291"/>
      <w:bookmarkStart w:id="3148" w:name="_Toc388204288"/>
      <w:bookmarkStart w:id="3149" w:name="_Toc388206291"/>
      <w:bookmarkStart w:id="3150" w:name="_Toc388208296"/>
      <w:bookmarkStart w:id="3151" w:name="_Toc388210305"/>
      <w:bookmarkStart w:id="3152" w:name="_Toc388214867"/>
      <w:bookmarkStart w:id="3153" w:name="_Toc388219319"/>
      <w:bookmarkStart w:id="3154" w:name="_Toc388221328"/>
      <w:bookmarkStart w:id="3155" w:name="_Toc388223338"/>
      <w:bookmarkStart w:id="3156" w:name="_Toc387837088"/>
      <w:bookmarkStart w:id="3157" w:name="_Toc387933181"/>
      <w:bookmarkStart w:id="3158" w:name="_Toc388018777"/>
      <w:bookmarkStart w:id="3159" w:name="_Toc388023148"/>
      <w:bookmarkStart w:id="3160" w:name="_Toc388031660"/>
      <w:bookmarkStart w:id="3161" w:name="_Toc388033658"/>
      <w:bookmarkStart w:id="3162" w:name="_Toc388043817"/>
      <w:bookmarkStart w:id="3163" w:name="_Toc388045814"/>
      <w:bookmarkStart w:id="3164" w:name="_Toc388047809"/>
      <w:bookmarkStart w:id="3165" w:name="_Toc388174084"/>
      <w:bookmarkStart w:id="3166" w:name="_Toc388194369"/>
      <w:bookmarkStart w:id="3167" w:name="_Toc388196366"/>
      <w:bookmarkStart w:id="3168" w:name="_Toc388198364"/>
      <w:bookmarkStart w:id="3169" w:name="_Toc388200361"/>
      <w:bookmarkStart w:id="3170" w:name="_Toc388202292"/>
      <w:bookmarkStart w:id="3171" w:name="_Toc388204289"/>
      <w:bookmarkStart w:id="3172" w:name="_Toc388206292"/>
      <w:bookmarkStart w:id="3173" w:name="_Toc388208297"/>
      <w:bookmarkStart w:id="3174" w:name="_Toc388210306"/>
      <w:bookmarkStart w:id="3175" w:name="_Toc388214868"/>
      <w:bookmarkStart w:id="3176" w:name="_Toc388219320"/>
      <w:bookmarkStart w:id="3177" w:name="_Toc388221329"/>
      <w:bookmarkStart w:id="3178" w:name="_Toc388223339"/>
      <w:bookmarkStart w:id="3179" w:name="_Toc387837709"/>
      <w:bookmarkStart w:id="3180" w:name="_Toc387933802"/>
      <w:bookmarkStart w:id="3181" w:name="_Toc388019398"/>
      <w:bookmarkStart w:id="3182" w:name="_Toc388023769"/>
      <w:bookmarkStart w:id="3183" w:name="_Toc388032281"/>
      <w:bookmarkStart w:id="3184" w:name="_Toc388034279"/>
      <w:bookmarkStart w:id="3185" w:name="_Toc388044438"/>
      <w:bookmarkStart w:id="3186" w:name="_Toc388046435"/>
      <w:bookmarkStart w:id="3187" w:name="_Toc388048430"/>
      <w:bookmarkStart w:id="3188" w:name="_Toc388174705"/>
      <w:bookmarkStart w:id="3189" w:name="_Toc388194990"/>
      <w:bookmarkStart w:id="3190" w:name="_Toc388196987"/>
      <w:bookmarkStart w:id="3191" w:name="_Toc388198985"/>
      <w:bookmarkStart w:id="3192" w:name="_Toc388200982"/>
      <w:bookmarkStart w:id="3193" w:name="_Toc388202913"/>
      <w:bookmarkStart w:id="3194" w:name="_Toc388204910"/>
      <w:bookmarkStart w:id="3195" w:name="_Toc388206913"/>
      <w:bookmarkStart w:id="3196" w:name="_Toc388208918"/>
      <w:bookmarkStart w:id="3197" w:name="_Toc388210927"/>
      <w:bookmarkStart w:id="3198" w:name="_Toc388215489"/>
      <w:bookmarkStart w:id="3199" w:name="_Toc388219941"/>
      <w:bookmarkStart w:id="3200" w:name="_Toc388221950"/>
      <w:bookmarkStart w:id="3201" w:name="_Toc388223960"/>
      <w:bookmarkStart w:id="3202" w:name="_Toc495253057"/>
      <w:bookmarkStart w:id="3203" w:name="_Toc495253058"/>
      <w:bookmarkStart w:id="3204" w:name="_Toc495253059"/>
      <w:bookmarkStart w:id="3205" w:name="_Toc495253060"/>
      <w:bookmarkStart w:id="3206" w:name="_Toc495253061"/>
      <w:bookmarkStart w:id="3207" w:name="_Toc495253062"/>
      <w:bookmarkStart w:id="3208" w:name="_Toc495253063"/>
      <w:bookmarkStart w:id="3209" w:name="_Toc495253064"/>
      <w:bookmarkStart w:id="3210" w:name="_Toc495253065"/>
      <w:bookmarkStart w:id="3211" w:name="_Toc495253066"/>
      <w:bookmarkStart w:id="3212" w:name="_Toc495253106"/>
      <w:bookmarkStart w:id="3213" w:name="_Toc495253136"/>
      <w:bookmarkStart w:id="3214" w:name="_Toc495253137"/>
      <w:bookmarkStart w:id="3215" w:name="_Toc390556308"/>
      <w:bookmarkStart w:id="3216" w:name="_Toc390858699"/>
      <w:bookmarkStart w:id="3217" w:name="_Toc390556309"/>
      <w:bookmarkStart w:id="3218" w:name="_Toc390858700"/>
      <w:bookmarkStart w:id="3219" w:name="_Toc390556350"/>
      <w:bookmarkStart w:id="3220" w:name="_Toc390858741"/>
      <w:bookmarkStart w:id="3221" w:name="_Toc390556351"/>
      <w:bookmarkStart w:id="3222" w:name="_Toc390858742"/>
      <w:bookmarkStart w:id="3223" w:name="_Toc495253138"/>
      <w:bookmarkStart w:id="3224" w:name="_Toc495253139"/>
      <w:bookmarkStart w:id="3225" w:name="_Toc495253140"/>
      <w:bookmarkStart w:id="3226" w:name="_Toc495253141"/>
      <w:bookmarkStart w:id="3227" w:name="_Toc495253142"/>
      <w:bookmarkStart w:id="3228" w:name="_Toc495253143"/>
      <w:bookmarkStart w:id="3229" w:name="_Toc495253144"/>
      <w:bookmarkStart w:id="3230" w:name="_Toc495253145"/>
      <w:bookmarkStart w:id="3231" w:name="_Toc495253146"/>
      <w:bookmarkStart w:id="3232" w:name="_Toc495253147"/>
      <w:bookmarkStart w:id="3233" w:name="_Toc495253148"/>
      <w:bookmarkStart w:id="3234" w:name="_Toc495253149"/>
      <w:bookmarkStart w:id="3235" w:name="_Toc495253150"/>
      <w:bookmarkStart w:id="3236" w:name="_Toc495253151"/>
      <w:bookmarkStart w:id="3237" w:name="_Toc495253192"/>
      <w:bookmarkStart w:id="3238" w:name="_Toc495253193"/>
      <w:bookmarkStart w:id="3239" w:name="_Toc495253235"/>
      <w:bookmarkStart w:id="3240" w:name="_Toc495253236"/>
      <w:bookmarkStart w:id="3241" w:name="_Toc495253237"/>
      <w:bookmarkStart w:id="3242" w:name="_Toc495253238"/>
      <w:bookmarkStart w:id="3243" w:name="_Toc495253239"/>
      <w:bookmarkStart w:id="3244" w:name="_Toc495253240"/>
      <w:bookmarkStart w:id="3245" w:name="_Toc495253241"/>
      <w:bookmarkStart w:id="3246" w:name="_Toc495253242"/>
      <w:bookmarkStart w:id="3247" w:name="_Toc495253243"/>
      <w:bookmarkStart w:id="3248" w:name="_Toc410042572"/>
      <w:bookmarkStart w:id="3249" w:name="_Toc499633661"/>
      <w:bookmarkStart w:id="3250" w:name="_Ref501033450"/>
      <w:bookmarkStart w:id="3251" w:name="_Toc504074882"/>
      <w:bookmarkEnd w:id="1601"/>
      <w:bookmarkEnd w:id="1602"/>
      <w:bookmarkEnd w:id="1603"/>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r>
        <w:t xml:space="preserve">NC-SI </w:t>
      </w:r>
      <w:bookmarkEnd w:id="3250"/>
      <w:r w:rsidR="00030FCC">
        <w:t>Package Addressing and Hardware Arbitration Requirements</w:t>
      </w:r>
      <w:bookmarkEnd w:id="3251"/>
    </w:p>
    <w:p w14:paraId="00489F39" w14:textId="45C386E4" w:rsidR="00D2441A" w:rsidRPr="00D2441A" w:rsidRDefault="00D2441A" w:rsidP="00D2441A">
      <w:pPr>
        <w:ind w:left="0"/>
      </w:pPr>
      <w:r>
        <w:t xml:space="preserve">NC-SI </w:t>
      </w:r>
      <w:r w:rsidR="00030FCC">
        <w:t>o</w:t>
      </w:r>
      <w:r>
        <w:t xml:space="preserve">ver RBT is implemented via RMII pins between the MC and the </w:t>
      </w:r>
      <w:r w:rsidR="00030FCC">
        <w:t xml:space="preserve">OCP NIC 3.0 </w:t>
      </w:r>
      <w:r>
        <w:t xml:space="preserve">card. </w:t>
      </w:r>
      <w:r w:rsidR="00687567">
        <w:t xml:space="preserve">Protocol and implementation </w:t>
      </w:r>
      <w:r w:rsidR="009C485F">
        <w:t xml:space="preserve">details of NC-SI over RBT </w:t>
      </w:r>
      <w:r w:rsidR="00687567">
        <w:t>can be found in the DMTF DSP0222</w:t>
      </w:r>
      <w:r w:rsidR="0089192F">
        <w:t xml:space="preserve"> </w:t>
      </w:r>
      <w:r w:rsidR="00687567">
        <w:t>standard.</w:t>
      </w:r>
    </w:p>
    <w:p w14:paraId="30132FD5" w14:textId="791AAD0B" w:rsidR="00FA29D5" w:rsidRDefault="00AC5CE4" w:rsidP="00AD67EB">
      <w:pPr>
        <w:pStyle w:val="Heading3"/>
      </w:pPr>
      <w:bookmarkStart w:id="3252" w:name="_Ref501093703"/>
      <w:bookmarkStart w:id="3253" w:name="_Toc504074883"/>
      <w:r>
        <w:t xml:space="preserve">NC-SI </w:t>
      </w:r>
      <w:r w:rsidR="009C485F">
        <w:t>o</w:t>
      </w:r>
      <w:r w:rsidR="00E25EA9">
        <w:t xml:space="preserve">ver RBT </w:t>
      </w:r>
      <w:r w:rsidR="009C485F">
        <w:t xml:space="preserve">Package </w:t>
      </w:r>
      <w:r w:rsidR="00E25EA9">
        <w:t>Addressing</w:t>
      </w:r>
      <w:bookmarkEnd w:id="3252"/>
      <w:bookmarkEnd w:id="3253"/>
      <w:r w:rsidR="00E25EA9">
        <w:t xml:space="preserve"> </w:t>
      </w:r>
    </w:p>
    <w:p w14:paraId="6B6BAEF4" w14:textId="5EE0B19A" w:rsidR="00D34811" w:rsidRDefault="00E25EA9" w:rsidP="00D34811">
      <w:pPr>
        <w:ind w:left="0"/>
      </w:pPr>
      <w:r>
        <w:t xml:space="preserve">NC-SI </w:t>
      </w:r>
      <w:r w:rsidR="009C485F">
        <w:t xml:space="preserve">over </w:t>
      </w:r>
      <w:r>
        <w:t xml:space="preserve">RBT capable </w:t>
      </w:r>
      <w:r w:rsidR="009C485F">
        <w:t xml:space="preserve">OCP NIC 3.0 cards shall </w:t>
      </w:r>
      <w:r>
        <w:t xml:space="preserve">use a unique Package ID </w:t>
      </w:r>
      <w:r w:rsidR="009C485F">
        <w:t xml:space="preserve">per ASIC when multiple ASICs share the single NC-SI physical interconnect </w:t>
      </w:r>
      <w:r>
        <w:t xml:space="preserve">to ensure there are no addressing conflicts. </w:t>
      </w:r>
    </w:p>
    <w:p w14:paraId="1EC2FF68" w14:textId="07597D17" w:rsidR="00E25EA9" w:rsidRDefault="00E25EA9" w:rsidP="00D34811">
      <w:pPr>
        <w:ind w:left="0"/>
      </w:pPr>
    </w:p>
    <w:p w14:paraId="0DDB61BD" w14:textId="41CE3947" w:rsidR="00E25EA9" w:rsidRDefault="00E25EA9" w:rsidP="00D34811">
      <w:pPr>
        <w:ind w:left="0"/>
      </w:pPr>
      <w:r>
        <w:t>Baseboards use the Slot</w:t>
      </w:r>
      <w:r w:rsidR="004F20F2">
        <w:t>_</w:t>
      </w:r>
      <w:r>
        <w:t>ID pin on the Primary Connector for this identification. The Slot</w:t>
      </w:r>
      <w:r w:rsidR="004F20F2">
        <w:t>_</w:t>
      </w:r>
      <w:r>
        <w:t xml:space="preserve">ID value may be directly connected to GND (Slot ID = 0), or pulled up to </w:t>
      </w:r>
      <w:r w:rsidR="00651818">
        <w:t>+</w:t>
      </w:r>
      <w:r>
        <w:t>3.3V</w:t>
      </w:r>
      <w:r w:rsidR="00651818">
        <w:t>_EDGE</w:t>
      </w:r>
      <w:r>
        <w:t xml:space="preserve"> (Slot ID = 1). </w:t>
      </w:r>
    </w:p>
    <w:p w14:paraId="0028A2E0" w14:textId="77777777" w:rsidR="00D34811" w:rsidRDefault="00D34811" w:rsidP="00D34811">
      <w:pPr>
        <w:ind w:left="0"/>
      </w:pPr>
    </w:p>
    <w:p w14:paraId="386F6EFD" w14:textId="6FF581B8" w:rsidR="00D34811" w:rsidRDefault="00E25EA9" w:rsidP="00D34811">
      <w:pPr>
        <w:ind w:left="0"/>
      </w:pPr>
      <w:r>
        <w:t xml:space="preserve">Package ID[2:0] is a 3-bit field and is encoded in the NC-SI Channel ID as bits [7:5]. </w:t>
      </w:r>
      <w:r w:rsidR="00D34811">
        <w:t>Package ID[2] defaults to 0b0 in the NC-SI specification, but is optionally configurable if the target silicon supports configuring this bit. Package ID[1] i</w:t>
      </w:r>
      <w:r>
        <w:t xml:space="preserve">s </w:t>
      </w:r>
      <w:r w:rsidR="009C485F">
        <w:t xml:space="preserve">directly </w:t>
      </w:r>
      <w:r>
        <w:t xml:space="preserve">connected to the SLOT_ID pin. </w:t>
      </w:r>
      <w:r w:rsidR="00D34811">
        <w:t xml:space="preserve">Package ID[0] is set to 0b0 for Network </w:t>
      </w:r>
      <w:r w:rsidR="009C485F">
        <w:t xml:space="preserve">Controller ASIC </w:t>
      </w:r>
      <w:r w:rsidR="00D34811">
        <w:t xml:space="preserve">#0. </w:t>
      </w:r>
      <w:r>
        <w:t xml:space="preserve">For </w:t>
      </w:r>
      <w:r w:rsidR="009C485F">
        <w:t xml:space="preserve">an </w:t>
      </w:r>
      <w:r>
        <w:t>OCP NIC 3.0 card with two discrete silicon instances, Package ID[</w:t>
      </w:r>
      <w:r w:rsidR="009C485F">
        <w:t>0</w:t>
      </w:r>
      <w:r>
        <w:t xml:space="preserve">] </w:t>
      </w:r>
      <w:r w:rsidR="009C485F">
        <w:t xml:space="preserve">shall be </w:t>
      </w:r>
      <w:r>
        <w:t>set to 0b1</w:t>
      </w:r>
      <w:r w:rsidR="009C485F">
        <w:t xml:space="preserve"> for Network Controller ASIC #1</w:t>
      </w:r>
      <w:r w:rsidR="00D34811">
        <w:t xml:space="preserve">. </w:t>
      </w:r>
      <w:r>
        <w:t xml:space="preserve">Refer to the </w:t>
      </w:r>
      <w:r w:rsidR="009C485F">
        <w:t xml:space="preserve">specific </w:t>
      </w:r>
      <w:r>
        <w:t>endpoint device datasheet for details on the Package ID configuration options.</w:t>
      </w:r>
    </w:p>
    <w:p w14:paraId="2601AD8A" w14:textId="77777777" w:rsidR="00D34811" w:rsidRDefault="00D34811" w:rsidP="00D34811">
      <w:pPr>
        <w:ind w:left="0"/>
      </w:pPr>
    </w:p>
    <w:p w14:paraId="3DFA68D3" w14:textId="2143B6FC" w:rsidR="00ED1E21" w:rsidRDefault="00E25EA9" w:rsidP="00D2441A">
      <w:pPr>
        <w:ind w:left="0"/>
      </w:pPr>
      <w:r>
        <w:t>Up</w:t>
      </w:r>
      <w:r w:rsidR="00D34811">
        <w:t xml:space="preserve"> to four silicon devices are supported on the bus if only Package ID[1:0] is configurable (e.g. Package ID[2] is statically set to 0b0). Up to eight silicon devices are supported on the NC-SI bus if Package ID[2:0] are all configurable.</w:t>
      </w:r>
    </w:p>
    <w:p w14:paraId="443BEA23" w14:textId="77777777" w:rsidR="00ED1E21" w:rsidRDefault="00ED1E21" w:rsidP="00D2441A">
      <w:pPr>
        <w:ind w:left="0"/>
      </w:pPr>
    </w:p>
    <w:p w14:paraId="4BDD08F3" w14:textId="226AD8BB" w:rsidR="00D2441A" w:rsidRPr="00D2441A" w:rsidRDefault="00E25EA9" w:rsidP="00D2441A">
      <w:pPr>
        <w:ind w:left="0"/>
      </w:pPr>
      <w:r>
        <w:lastRenderedPageBreak/>
        <w:t xml:space="preserve">Refer to the DMTF </w:t>
      </w:r>
      <w:r w:rsidRPr="00D2441A">
        <w:t>DSP0222</w:t>
      </w:r>
      <w:r>
        <w:t xml:space="preserve"> standard for more information</w:t>
      </w:r>
      <w:r w:rsidR="009C485F">
        <w:t xml:space="preserve"> on package addressing</w:t>
      </w:r>
      <w:r w:rsidR="00ED1E21">
        <w:t>, Slot ID</w:t>
      </w:r>
      <w:r w:rsidR="009C485F">
        <w:t xml:space="preserve"> and Package ID</w:t>
      </w:r>
      <w:r>
        <w:t xml:space="preserve">. </w:t>
      </w:r>
    </w:p>
    <w:p w14:paraId="14406812" w14:textId="7E073B63" w:rsidR="00AC5CE4" w:rsidRPr="00BE6A48" w:rsidRDefault="00FA29D5" w:rsidP="00AD67EB">
      <w:pPr>
        <w:pStyle w:val="Heading3"/>
      </w:pPr>
      <w:bookmarkStart w:id="3254" w:name="_Toc504074884"/>
      <w:r w:rsidRPr="00BE6A48">
        <w:t>Arbitration Ring Connections</w:t>
      </w:r>
      <w:bookmarkEnd w:id="3254"/>
    </w:p>
    <w:p w14:paraId="26240F3E" w14:textId="6E7930A7" w:rsidR="005F5D4C" w:rsidRDefault="00E25EA9" w:rsidP="005F5D4C">
      <w:pPr>
        <w:ind w:left="0"/>
      </w:pPr>
      <w:r>
        <w:t xml:space="preserve">For baseboards that implement two or more Primary Connectors, the NC-SI </w:t>
      </w:r>
      <w:r w:rsidR="00BC0362">
        <w:t xml:space="preserve">over </w:t>
      </w:r>
      <w:r>
        <w:t xml:space="preserve">RBT arbitration ring may </w:t>
      </w:r>
      <w:r w:rsidR="0076383D">
        <w:t xml:space="preserve">be connected to each other. </w:t>
      </w:r>
      <w:r w:rsidR="00687567">
        <w:t xml:space="preserve">The arbitration ring </w:t>
      </w:r>
      <w:r w:rsidR="00BC0362">
        <w:t xml:space="preserve">shall </w:t>
      </w:r>
      <w:r w:rsidR="00687567">
        <w:t xml:space="preserve">support operation with a one card, or both cards installed. </w:t>
      </w:r>
      <w:r w:rsidR="00BE6A48">
        <w:fldChar w:fldCharType="begin"/>
      </w:r>
      <w:r w:rsidR="00BE6A48">
        <w:instrText xml:space="preserve"> REF _Ref501095388 \h </w:instrText>
      </w:r>
      <w:r w:rsidR="00BE6A48">
        <w:fldChar w:fldCharType="separate"/>
      </w:r>
      <w:r w:rsidR="00C9585C">
        <w:t xml:space="preserve">Figure </w:t>
      </w:r>
      <w:r w:rsidR="00C9585C">
        <w:rPr>
          <w:noProof/>
        </w:rPr>
        <w:t>73</w:t>
      </w:r>
      <w:r w:rsidR="00BE6A48">
        <w:fldChar w:fldCharType="end"/>
      </w:r>
      <w:r w:rsidR="00687567">
        <w:t xml:space="preserve"> </w:t>
      </w:r>
      <w:r w:rsidR="0076383D">
        <w:t>shows an example connection</w:t>
      </w:r>
      <w:r w:rsidR="00BE6A48">
        <w:t xml:space="preserve"> with dual Primary Connectors</w:t>
      </w:r>
      <w:r w:rsidR="0076383D">
        <w:t>.</w:t>
      </w:r>
      <w:r w:rsidR="00BE6A48">
        <w:t xml:space="preserve"> </w:t>
      </w:r>
    </w:p>
    <w:p w14:paraId="1111BC85" w14:textId="31D1D9A7" w:rsidR="007E25E8" w:rsidRPr="00B83E09" w:rsidRDefault="007E25E8" w:rsidP="003244C7">
      <w:pPr>
        <w:pStyle w:val="Heading2"/>
      </w:pPr>
      <w:bookmarkStart w:id="3255" w:name="_Toc501448156"/>
      <w:bookmarkStart w:id="3256" w:name="_Toc504074885"/>
      <w:r w:rsidRPr="00B83E09">
        <w:t xml:space="preserve">SMBus </w:t>
      </w:r>
      <w:r>
        <w:t xml:space="preserve">2.0 </w:t>
      </w:r>
      <w:r w:rsidR="009C485F">
        <w:t>Addressing Requirements</w:t>
      </w:r>
      <w:bookmarkEnd w:id="3255"/>
      <w:bookmarkEnd w:id="3256"/>
    </w:p>
    <w:p w14:paraId="5CF156E8" w14:textId="42AC8972" w:rsidR="005750B2" w:rsidRDefault="005750B2" w:rsidP="005750B2">
      <w:pPr>
        <w:ind w:left="0"/>
      </w:pPr>
      <w:r w:rsidRPr="00B83E09">
        <w:t xml:space="preserve">The SMBus provides a low speed management bus for the </w:t>
      </w:r>
      <w:r w:rsidR="009C485F">
        <w:t>OCP NIC 3.0</w:t>
      </w:r>
      <w:r w:rsidRPr="00B83E09">
        <w:t xml:space="preserve"> card. </w:t>
      </w:r>
      <w:r>
        <w:t>The FRU EEPROM and on-board temperature sensors are connected on this bus. Additionally, network controllers may utilize the SMBus interface for MCTP</w:t>
      </w:r>
      <w:r w:rsidR="009C485F">
        <w:t xml:space="preserve"> communications</w:t>
      </w:r>
      <w:r>
        <w:t>.</w:t>
      </w:r>
      <w:r w:rsidRPr="00B83E09">
        <w:t xml:space="preserve"> </w:t>
      </w:r>
      <w:r w:rsidR="003121EF">
        <w:t>Proper power domain isolation shall be implemented on the NIC.</w:t>
      </w:r>
    </w:p>
    <w:p w14:paraId="0740B74E" w14:textId="27FFEAEA" w:rsidR="005750B2" w:rsidRDefault="005750B2" w:rsidP="00AD67EB">
      <w:pPr>
        <w:pStyle w:val="Heading3"/>
      </w:pPr>
      <w:bookmarkStart w:id="3257" w:name="_Toc503172916"/>
      <w:bookmarkStart w:id="3258" w:name="_Toc503172917"/>
      <w:bookmarkStart w:id="3259" w:name="_Toc504074886"/>
      <w:bookmarkEnd w:id="3257"/>
      <w:bookmarkEnd w:id="3258"/>
      <w:r>
        <w:t>SMBus Address Map</w:t>
      </w:r>
      <w:bookmarkEnd w:id="3259"/>
    </w:p>
    <w:p w14:paraId="141E3E7C" w14:textId="77777777" w:rsidR="009145FE" w:rsidRDefault="009145FE" w:rsidP="009145FE">
      <w:pPr>
        <w:ind w:left="0"/>
      </w:pPr>
      <w:commentRangeStart w:id="3260"/>
      <w:r>
        <w:t>OCP NIC 3.0 cards shall support SMBus ARP (be ARP-capable) to allow the cards to be dynamically assigned addresses for MCTP communications to avoid address conflicts and eliminate the need for manual configuration of addresses. The address type of dynamic addresses can be either dynamic and persistent address device or dynamic and volatile address device. Refer to SMBus 2.0 specification and   Section 6.11 of DSP0237 1.1 for details on SMBus address assignment.</w:t>
      </w:r>
      <w:commentRangeEnd w:id="3260"/>
      <w:r>
        <w:rPr>
          <w:rStyle w:val="CommentReference"/>
        </w:rPr>
        <w:commentReference w:id="3260"/>
      </w:r>
    </w:p>
    <w:p w14:paraId="70778F72" w14:textId="77777777" w:rsidR="00D044C2" w:rsidRDefault="00D044C2" w:rsidP="00D044C2">
      <w:pPr>
        <w:ind w:left="0"/>
      </w:pPr>
    </w:p>
    <w:p w14:paraId="07BA00ED" w14:textId="3EA402BF" w:rsidR="00D044C2" w:rsidRDefault="00D044C2" w:rsidP="00D044C2">
      <w:pPr>
        <w:ind w:left="0"/>
      </w:pPr>
      <w:r>
        <w:t>A system implementation may choose to only use fixed addresses for an OCP NIC 3.0 card on the system. The assignment of these fixed addresses is system dependent and outside the scope of this specification.</w:t>
      </w:r>
      <w:r w:rsidR="009145FE">
        <w:t xml:space="preserve"> </w:t>
      </w:r>
      <w:r w:rsidR="009145FE" w:rsidRPr="009145FE">
        <w:t xml:space="preserve">When fixed addresses are assigned to OCP NIC 3.0 card, then the OCP NIC 3.0 card shall be </w:t>
      </w:r>
      <w:r w:rsidR="00121BDE">
        <w:t xml:space="preserve">a </w:t>
      </w:r>
      <w:r w:rsidR="009145FE" w:rsidRPr="009145FE">
        <w:t>fixed and discoverable SMBus device. Refer to SMBus 2.0 specification for more details.</w:t>
      </w:r>
    </w:p>
    <w:p w14:paraId="09088BE1" w14:textId="77777777" w:rsidR="00D044C2" w:rsidRDefault="00D044C2" w:rsidP="00D044C2">
      <w:pPr>
        <w:ind w:left="0"/>
      </w:pPr>
    </w:p>
    <w:p w14:paraId="58C4EEEC" w14:textId="387E6448" w:rsidR="005750B2" w:rsidRDefault="005750B2" w:rsidP="005750B2">
      <w:pPr>
        <w:ind w:left="0"/>
      </w:pPr>
      <w:r>
        <w:t xml:space="preserve">All predefined SMBus addresses for OCP NIC 3.0 are shown in </w:t>
      </w:r>
      <w:r>
        <w:fldChar w:fldCharType="begin"/>
      </w:r>
      <w:r>
        <w:instrText xml:space="preserve"> REF _Ref501032688 \h </w:instrText>
      </w:r>
      <w:r>
        <w:fldChar w:fldCharType="separate"/>
      </w:r>
      <w:r w:rsidR="00C9585C">
        <w:t xml:space="preserve">Table </w:t>
      </w:r>
      <w:r w:rsidR="00C9585C">
        <w:rPr>
          <w:noProof/>
        </w:rPr>
        <w:t>48</w:t>
      </w:r>
      <w:r>
        <w:fldChar w:fldCharType="end"/>
      </w:r>
      <w:r>
        <w:t xml:space="preserve">. Baseboard and </w:t>
      </w:r>
      <w:r w:rsidR="00914075">
        <w:t>OCP NIC 3.0</w:t>
      </w:r>
      <w:r>
        <w:t xml:space="preserve"> card designers must ensure additional devices do not conflict. The addresses shown are in 8-bit format and represent the read/write address pair.</w:t>
      </w:r>
    </w:p>
    <w:p w14:paraId="160EA76F" w14:textId="77777777" w:rsidR="005750B2" w:rsidRDefault="005750B2" w:rsidP="005750B2">
      <w:pPr>
        <w:ind w:left="0"/>
      </w:pPr>
      <w:r>
        <w:t xml:space="preserve"> </w:t>
      </w:r>
    </w:p>
    <w:p w14:paraId="4B39FCAE" w14:textId="79373F87" w:rsidR="005750B2" w:rsidRDefault="005750B2" w:rsidP="00C322F4">
      <w:pPr>
        <w:pStyle w:val="Caption"/>
      </w:pPr>
      <w:bookmarkStart w:id="3261" w:name="_Ref501032688"/>
      <w:bookmarkStart w:id="3262" w:name="_Toc504075060"/>
      <w:r>
        <w:t xml:space="preserve">Table </w:t>
      </w:r>
      <w:r>
        <w:fldChar w:fldCharType="begin"/>
      </w:r>
      <w:r>
        <w:instrText xml:space="preserve"> SEQ Table \* ARABIC </w:instrText>
      </w:r>
      <w:r>
        <w:fldChar w:fldCharType="separate"/>
      </w:r>
      <w:r w:rsidR="00C9585C">
        <w:t>48</w:t>
      </w:r>
      <w:r>
        <w:fldChar w:fldCharType="end"/>
      </w:r>
      <w:bookmarkEnd w:id="3261"/>
      <w:r>
        <w:t xml:space="preserve">: </w:t>
      </w:r>
      <w:r w:rsidR="00CC1C77">
        <w:t>SMBus Address Map</w:t>
      </w:r>
      <w:bookmarkEnd w:id="3262"/>
    </w:p>
    <w:tbl>
      <w:tblPr>
        <w:tblStyle w:val="TableGrid"/>
        <w:tblW w:w="0" w:type="auto"/>
        <w:tblInd w:w="-5" w:type="dxa"/>
        <w:tblLook w:val="04A0" w:firstRow="1" w:lastRow="0" w:firstColumn="1" w:lastColumn="0" w:noHBand="0" w:noVBand="1"/>
      </w:tblPr>
      <w:tblGrid>
        <w:gridCol w:w="2187"/>
        <w:gridCol w:w="1530"/>
        <w:gridCol w:w="5638"/>
      </w:tblGrid>
      <w:tr w:rsidR="005750B2" w14:paraId="2C932BC5" w14:textId="77777777" w:rsidTr="00FB3699">
        <w:tc>
          <w:tcPr>
            <w:tcW w:w="2187" w:type="dxa"/>
          </w:tcPr>
          <w:p w14:paraId="0A9F7143" w14:textId="77777777" w:rsidR="005750B2" w:rsidRPr="005E26FE" w:rsidRDefault="005750B2" w:rsidP="0089085D">
            <w:pPr>
              <w:ind w:left="0"/>
              <w:rPr>
                <w:b/>
              </w:rPr>
            </w:pPr>
            <w:r>
              <w:rPr>
                <w:b/>
              </w:rPr>
              <w:t>Address (8-bit)</w:t>
            </w:r>
          </w:p>
        </w:tc>
        <w:tc>
          <w:tcPr>
            <w:tcW w:w="1530" w:type="dxa"/>
          </w:tcPr>
          <w:p w14:paraId="21C8C6D9" w14:textId="77777777" w:rsidR="005750B2" w:rsidRPr="005E26FE" w:rsidRDefault="005750B2" w:rsidP="0089085D">
            <w:pPr>
              <w:ind w:left="0"/>
              <w:rPr>
                <w:b/>
              </w:rPr>
            </w:pPr>
            <w:r>
              <w:rPr>
                <w:b/>
              </w:rPr>
              <w:t>Device</w:t>
            </w:r>
          </w:p>
        </w:tc>
        <w:tc>
          <w:tcPr>
            <w:tcW w:w="5638" w:type="dxa"/>
          </w:tcPr>
          <w:p w14:paraId="2E812C74" w14:textId="0268024C" w:rsidR="005750B2" w:rsidRPr="005E26FE" w:rsidRDefault="001617F3" w:rsidP="0089085D">
            <w:pPr>
              <w:ind w:left="0"/>
              <w:rPr>
                <w:b/>
              </w:rPr>
            </w:pPr>
            <w:r>
              <w:rPr>
                <w:b/>
              </w:rPr>
              <w:t>Notes</w:t>
            </w:r>
          </w:p>
        </w:tc>
      </w:tr>
      <w:tr w:rsidR="00C17B51" w14:paraId="260C21D7" w14:textId="77777777" w:rsidTr="00FB3699">
        <w:trPr>
          <w:trHeight w:val="161"/>
        </w:trPr>
        <w:tc>
          <w:tcPr>
            <w:tcW w:w="2187" w:type="dxa"/>
          </w:tcPr>
          <w:p w14:paraId="3AB347B3" w14:textId="35490C0A" w:rsidR="00FB3699" w:rsidRDefault="00FB3699" w:rsidP="00C17B51">
            <w:pPr>
              <w:ind w:left="0"/>
            </w:pPr>
            <w:r>
              <w:t>0xA0 / 0xA1 – SLOT0</w:t>
            </w:r>
          </w:p>
          <w:p w14:paraId="4B1597AF" w14:textId="3F0816D6" w:rsidR="00FB3699" w:rsidRDefault="00FB3699" w:rsidP="00C17B51">
            <w:pPr>
              <w:ind w:left="0"/>
            </w:pPr>
            <w:r>
              <w:t>0xA2 / 0xA3 – SLOT1</w:t>
            </w:r>
          </w:p>
        </w:tc>
        <w:tc>
          <w:tcPr>
            <w:tcW w:w="1530" w:type="dxa"/>
          </w:tcPr>
          <w:p w14:paraId="1668F157" w14:textId="45BDED8F" w:rsidR="00C17B51" w:rsidRDefault="00C17B51" w:rsidP="00C17B51">
            <w:pPr>
              <w:ind w:left="0"/>
            </w:pPr>
            <w:r>
              <w:t>EEPROM</w:t>
            </w:r>
          </w:p>
        </w:tc>
        <w:tc>
          <w:tcPr>
            <w:tcW w:w="5638" w:type="dxa"/>
          </w:tcPr>
          <w:p w14:paraId="224F5CD2" w14:textId="77777777" w:rsidR="00C17B51" w:rsidRDefault="00C17B51" w:rsidP="00C17B51">
            <w:pPr>
              <w:ind w:left="0"/>
            </w:pPr>
            <w:r>
              <w:t xml:space="preserve">On-board FRU EEPROM. </w:t>
            </w:r>
          </w:p>
          <w:p w14:paraId="59A89DE8" w14:textId="77777777" w:rsidR="00C17B51" w:rsidRDefault="00C17B51" w:rsidP="00C17B51">
            <w:pPr>
              <w:ind w:left="0"/>
            </w:pPr>
          </w:p>
          <w:p w14:paraId="2F47BBC4" w14:textId="77777777" w:rsidR="00C17B51" w:rsidRDefault="00C17B51" w:rsidP="00C17B51">
            <w:pPr>
              <w:ind w:left="0"/>
            </w:pPr>
            <w:r>
              <w:t>Mandatory. Powered from Aux power domain.</w:t>
            </w:r>
          </w:p>
          <w:p w14:paraId="33EB39B2" w14:textId="77777777" w:rsidR="00FB3699" w:rsidRDefault="00FB3699" w:rsidP="00C17B51">
            <w:pPr>
              <w:ind w:left="0"/>
            </w:pPr>
          </w:p>
          <w:p w14:paraId="52FF4523" w14:textId="3D9E3134" w:rsidR="00FB3699" w:rsidRDefault="00FB3699" w:rsidP="00914075">
            <w:pPr>
              <w:ind w:left="0"/>
            </w:pPr>
            <w:r>
              <w:t xml:space="preserve">The EEPROM ADDR0 pin shall be connected to the SLOT_ID pin on the </w:t>
            </w:r>
            <w:r w:rsidR="00914075">
              <w:t>OCP NIC 3.0</w:t>
            </w:r>
            <w:r>
              <w:t xml:space="preserve"> card gold finger to allow </w:t>
            </w:r>
            <w:r w:rsidR="00914075">
              <w:t xml:space="preserve">up to </w:t>
            </w:r>
            <w:r>
              <w:t xml:space="preserve">two </w:t>
            </w:r>
            <w:r w:rsidR="00914075">
              <w:t>OCP NIC 3.0</w:t>
            </w:r>
            <w:r>
              <w:t xml:space="preserve"> cards to exist on the same I</w:t>
            </w:r>
            <w:r w:rsidRPr="00FB3699">
              <w:rPr>
                <w:vertAlign w:val="superscript"/>
              </w:rPr>
              <w:t>2</w:t>
            </w:r>
            <w:r>
              <w:t xml:space="preserve">C bus. </w:t>
            </w:r>
          </w:p>
        </w:tc>
      </w:tr>
    </w:tbl>
    <w:p w14:paraId="7DF2C2B3" w14:textId="17EBE005" w:rsidR="007D755E" w:rsidRDefault="007D755E" w:rsidP="003244C7">
      <w:pPr>
        <w:pStyle w:val="Heading2"/>
      </w:pPr>
      <w:bookmarkStart w:id="3263" w:name="_Toc501444737"/>
      <w:bookmarkStart w:id="3264" w:name="_Toc501444738"/>
      <w:bookmarkStart w:id="3265" w:name="_Toc501444740"/>
      <w:bookmarkStart w:id="3266" w:name="_Toc501444741"/>
      <w:bookmarkStart w:id="3267" w:name="_Toc501448159"/>
      <w:bookmarkStart w:id="3268" w:name="_Toc504074887"/>
      <w:bookmarkEnd w:id="3263"/>
      <w:bookmarkEnd w:id="3264"/>
      <w:bookmarkEnd w:id="3265"/>
      <w:bookmarkEnd w:id="3266"/>
      <w:commentRangeStart w:id="3269"/>
      <w:r>
        <w:t>FRU EEPROM</w:t>
      </w:r>
      <w:bookmarkEnd w:id="3267"/>
      <w:commentRangeEnd w:id="3269"/>
      <w:r>
        <w:rPr>
          <w:rStyle w:val="CommentReference"/>
          <w:rFonts w:ascii="Vista Sans OT Reg" w:eastAsiaTheme="minorHAnsi" w:hAnsi="Vista Sans OT Reg" w:cstheme="minorBidi"/>
          <w:b w:val="0"/>
          <w:bCs w:val="0"/>
          <w:color w:val="auto"/>
        </w:rPr>
        <w:commentReference w:id="3269"/>
      </w:r>
      <w:bookmarkEnd w:id="3268"/>
    </w:p>
    <w:p w14:paraId="758EDFF3" w14:textId="5FC97B91" w:rsidR="00641AF6" w:rsidRDefault="00AC42FD" w:rsidP="00AD67EB">
      <w:pPr>
        <w:pStyle w:val="Heading3"/>
      </w:pPr>
      <w:bookmarkStart w:id="3270" w:name="_Toc504074888"/>
      <w:r>
        <w:t>FRU EEPROM Address, Size and Availability</w:t>
      </w:r>
      <w:bookmarkEnd w:id="3270"/>
    </w:p>
    <w:p w14:paraId="287AF468" w14:textId="5323944E" w:rsidR="009267CD" w:rsidRDefault="00996341" w:rsidP="009267CD">
      <w:pPr>
        <w:ind w:left="0"/>
      </w:pPr>
      <w:r>
        <w:t xml:space="preserve">The FRU </w:t>
      </w:r>
      <w:r w:rsidR="00AC42FD">
        <w:t xml:space="preserve">EEPROM </w:t>
      </w:r>
      <w:r>
        <w:t xml:space="preserve">provided for the </w:t>
      </w:r>
      <w:r w:rsidR="00AC42FD">
        <w:t xml:space="preserve">baseboard to </w:t>
      </w:r>
      <w:r w:rsidR="009267CD">
        <w:t xml:space="preserve">determine the card type and is directly </w:t>
      </w:r>
      <w:r w:rsidR="00AC42FD">
        <w:t xml:space="preserve">connected to </w:t>
      </w:r>
      <w:r w:rsidR="009267CD">
        <w:t xml:space="preserve">the SMBus on the card edge. Only one EEPROM is required for a single physical </w:t>
      </w:r>
      <w:r w:rsidR="003E09CC">
        <w:t>OCP NIC 3.0</w:t>
      </w:r>
      <w:r w:rsidR="009267CD">
        <w:t xml:space="preserve"> card regardless of the PCIe width</w:t>
      </w:r>
      <w:r w:rsidR="00A471EC">
        <w:t xml:space="preserve"> or number of physical card edge connectors it occupies. The FRU EEPROM shall be </w:t>
      </w:r>
      <w:r w:rsidR="009267CD">
        <w:t xml:space="preserve">connected to the </w:t>
      </w:r>
      <w:r w:rsidR="00BC0FF7">
        <w:t>Primary Connector</w:t>
      </w:r>
      <w:r w:rsidR="009267CD">
        <w:t xml:space="preserve"> SMBus. </w:t>
      </w:r>
    </w:p>
    <w:p w14:paraId="0FFF13D9" w14:textId="77777777" w:rsidR="009267CD" w:rsidRDefault="009267CD" w:rsidP="00AC42FD">
      <w:pPr>
        <w:ind w:left="0"/>
      </w:pPr>
    </w:p>
    <w:p w14:paraId="6E2CA187" w14:textId="15EE519E" w:rsidR="00AC42FD" w:rsidRDefault="009267CD" w:rsidP="00AC42FD">
      <w:pPr>
        <w:ind w:left="0"/>
      </w:pPr>
      <w:r>
        <w:lastRenderedPageBreak/>
        <w:t xml:space="preserve">The EEPROM is </w:t>
      </w:r>
      <w:r w:rsidR="00AC42FD">
        <w:t>address</w:t>
      </w:r>
      <w:r>
        <w:t>able</w:t>
      </w:r>
      <w:r w:rsidR="00AC42FD">
        <w:t xml:space="preserve"> </w:t>
      </w:r>
      <w:r w:rsidR="008D04E4">
        <w:t xml:space="preserve">at the addresses indicated in </w:t>
      </w:r>
      <w:r w:rsidR="008D04E4">
        <w:fldChar w:fldCharType="begin"/>
      </w:r>
      <w:r w:rsidR="008D04E4">
        <w:instrText xml:space="preserve"> REF _Ref501032688 \h </w:instrText>
      </w:r>
      <w:r w:rsidR="008D04E4">
        <w:fldChar w:fldCharType="separate"/>
      </w:r>
      <w:r w:rsidR="00C9585C">
        <w:t xml:space="preserve">Table </w:t>
      </w:r>
      <w:r w:rsidR="00C9585C">
        <w:rPr>
          <w:noProof/>
        </w:rPr>
        <w:t>48</w:t>
      </w:r>
      <w:r w:rsidR="008D04E4">
        <w:fldChar w:fldCharType="end"/>
      </w:r>
      <w:r w:rsidR="008D04E4">
        <w:t xml:space="preserve">. </w:t>
      </w:r>
      <w:r w:rsidR="008D04E4">
        <w:rPr>
          <w:rStyle w:val="CommentReference"/>
        </w:rPr>
        <w:t>T</w:t>
      </w:r>
      <w:r>
        <w:t xml:space="preserve">he write/read pair </w:t>
      </w:r>
      <w:r w:rsidR="008D04E4">
        <w:t xml:space="preserve">is presented </w:t>
      </w:r>
      <w:r>
        <w:t xml:space="preserve">in </w:t>
      </w:r>
      <w:r w:rsidR="00AC42FD">
        <w:t>8</w:t>
      </w:r>
      <w:r>
        <w:t>-</w:t>
      </w:r>
      <w:r w:rsidR="00AC42FD">
        <w:t xml:space="preserve">bit format. The size of EEPROM </w:t>
      </w:r>
      <w:r w:rsidR="00350E17">
        <w:t xml:space="preserve">shall be at least </w:t>
      </w:r>
      <w:r w:rsidR="00DC5D59" w:rsidRPr="00DC5D59">
        <w:t>4Kbits</w:t>
      </w:r>
      <w:r>
        <w:t xml:space="preserve"> for the base EEPROM map. </w:t>
      </w:r>
      <w:r w:rsidR="003E09CC">
        <w:t>OCP NIC 3.0</w:t>
      </w:r>
      <w:r>
        <w:t xml:space="preserve"> card</w:t>
      </w:r>
      <w:r w:rsidR="00AC42FD">
        <w:t xml:space="preserve"> </w:t>
      </w:r>
      <w:r>
        <w:t xml:space="preserve">suppliers </w:t>
      </w:r>
      <w:r w:rsidR="00AC42FD">
        <w:t xml:space="preserve">may use </w:t>
      </w:r>
      <w:r w:rsidR="0067357F">
        <w:t xml:space="preserve">a </w:t>
      </w:r>
      <w:r w:rsidR="00AC42FD">
        <w:t xml:space="preserve">larger size EEPROM </w:t>
      </w:r>
      <w:r>
        <w:t>if needed to store vendor specific information</w:t>
      </w:r>
      <w:r w:rsidR="00AC42FD">
        <w:t xml:space="preserve">. </w:t>
      </w:r>
    </w:p>
    <w:p w14:paraId="4098233B" w14:textId="77777777" w:rsidR="00AC42FD" w:rsidRDefault="00AC42FD" w:rsidP="00AC42FD">
      <w:pPr>
        <w:ind w:left="0"/>
      </w:pPr>
    </w:p>
    <w:p w14:paraId="5318817E" w14:textId="32E462A9" w:rsidR="00AC42FD" w:rsidRPr="00AC42FD" w:rsidRDefault="009267CD" w:rsidP="00AC42FD">
      <w:pPr>
        <w:ind w:left="0"/>
      </w:pPr>
      <w:r>
        <w:t xml:space="preserve">The </w:t>
      </w:r>
      <w:r w:rsidR="00AC42FD">
        <w:t xml:space="preserve">FRU EEPROM </w:t>
      </w:r>
      <w:r>
        <w:t>is readable in all three power states (</w:t>
      </w:r>
      <w:r w:rsidR="00AC42FD">
        <w:t>ID mode, AUX(S5) mode, and MAIN(S0) mode.</w:t>
      </w:r>
    </w:p>
    <w:p w14:paraId="1FDA41DB" w14:textId="77777777" w:rsidR="00D044C2" w:rsidRDefault="00D044C2" w:rsidP="00AD67EB">
      <w:pPr>
        <w:pStyle w:val="Heading3"/>
      </w:pPr>
      <w:bookmarkStart w:id="3271" w:name="_Toc502738030"/>
      <w:bookmarkStart w:id="3272" w:name="_Ref504059306"/>
      <w:bookmarkStart w:id="3273" w:name="_Toc504074889"/>
      <w:r>
        <w:t>FRU EEPROM Content Requirements</w:t>
      </w:r>
      <w:bookmarkEnd w:id="3271"/>
      <w:bookmarkEnd w:id="3272"/>
      <w:bookmarkEnd w:id="3273"/>
    </w:p>
    <w:p w14:paraId="78263477" w14:textId="552DF07A" w:rsidR="00AC42FD" w:rsidRDefault="009267CD" w:rsidP="00AC42FD">
      <w:pPr>
        <w:ind w:left="0"/>
      </w:pPr>
      <w:r>
        <w:t xml:space="preserve">The </w:t>
      </w:r>
      <w:r w:rsidR="00A471EC">
        <w:t>FRU</w:t>
      </w:r>
      <w:r w:rsidR="00AB4E91">
        <w:t xml:space="preserve"> EEPROM </w:t>
      </w:r>
      <w:r w:rsidR="00A138CA">
        <w:t xml:space="preserve">shall follow the data format specified in the </w:t>
      </w:r>
      <w:r w:rsidR="00AC42FD">
        <w:t>IPMI Platform Management FRU Information Storage Definition v1.</w:t>
      </w:r>
      <w:r w:rsidR="00F47E01">
        <w:t>2</w:t>
      </w:r>
      <w:r w:rsidR="00D239DB">
        <w:t xml:space="preserve">. </w:t>
      </w:r>
      <w:commentRangeStart w:id="3274"/>
      <w:r w:rsidR="00D239DB">
        <w:t>Both the Product Info and Board Info records shall be populated in the FRU EEPROM.</w:t>
      </w:r>
      <w:commentRangeEnd w:id="3274"/>
      <w:r w:rsidR="00D239DB">
        <w:rPr>
          <w:rStyle w:val="CommentReference"/>
        </w:rPr>
        <w:commentReference w:id="3274"/>
      </w:r>
      <w:r w:rsidR="00D239DB">
        <w:t xml:space="preserve"> </w:t>
      </w:r>
      <w:r w:rsidR="00C322F4">
        <w:t xml:space="preserve"> The </w:t>
      </w:r>
      <w:r w:rsidR="00AC42FD">
        <w:t>OEM record 0xC0</w:t>
      </w:r>
      <w:r w:rsidR="00C322F4">
        <w:t xml:space="preserve"> is used </w:t>
      </w:r>
      <w:r w:rsidR="00AC42FD">
        <w:t>to store specific records</w:t>
      </w:r>
      <w:r w:rsidR="00A471EC">
        <w:t xml:space="preserve"> for the OCP NIC</w:t>
      </w:r>
      <w:r w:rsidR="00C322F4">
        <w:t xml:space="preserve"> 3.0</w:t>
      </w:r>
      <w:r w:rsidR="00AC42FD">
        <w:t>.</w:t>
      </w:r>
      <w:r w:rsidR="00C322F4">
        <w:t xml:space="preserve"> For an OCP NIC 3.0 card, the FRU EEPROM OEM record content based on the format defined in </w:t>
      </w:r>
      <w:r w:rsidR="00C322F4">
        <w:fldChar w:fldCharType="begin"/>
      </w:r>
      <w:r w:rsidR="00C322F4">
        <w:instrText xml:space="preserve"> REF _Ref503881675 \h </w:instrText>
      </w:r>
      <w:r w:rsidR="00C322F4">
        <w:fldChar w:fldCharType="separate"/>
      </w:r>
      <w:ins w:id="3275" w:author="Ng, Thomas1" w:date="2018-01-18T21:50:00Z">
        <w:r w:rsidR="00C9585C" w:rsidRPr="0051730F">
          <w:t xml:space="preserve">Table </w:t>
        </w:r>
        <w:r w:rsidR="00C9585C">
          <w:rPr>
            <w:noProof/>
          </w:rPr>
          <w:t>49</w:t>
        </w:r>
      </w:ins>
      <w:del w:id="3276" w:author="Ng, Thomas1" w:date="2018-01-18T21:35:00Z">
        <w:r w:rsidR="00B76E0B" w:rsidRPr="0051730F" w:rsidDel="00E408BE">
          <w:delText xml:space="preserve">Table </w:delText>
        </w:r>
        <w:r w:rsidR="00B76E0B" w:rsidDel="00E408BE">
          <w:rPr>
            <w:noProof/>
          </w:rPr>
          <w:delText>49</w:delText>
        </w:r>
      </w:del>
      <w:r w:rsidR="00C322F4">
        <w:fldChar w:fldCharType="end"/>
      </w:r>
      <w:r w:rsidR="00C322F4">
        <w:t xml:space="preserve"> shall be populated. </w:t>
      </w:r>
      <w:r w:rsidR="00AC42FD" w:rsidDel="007D68DA">
        <w:t xml:space="preserve"> </w:t>
      </w:r>
    </w:p>
    <w:p w14:paraId="443DEE6D" w14:textId="77777777" w:rsidR="00F47E01" w:rsidRDefault="00F47E01" w:rsidP="00AC42FD">
      <w:pPr>
        <w:ind w:left="0"/>
      </w:pPr>
    </w:p>
    <w:p w14:paraId="289D3025" w14:textId="1259EB05" w:rsidR="00F47E01" w:rsidRPr="008C15EF" w:rsidRDefault="00F47E01" w:rsidP="00C322F4">
      <w:pPr>
        <w:pStyle w:val="Caption"/>
      </w:pPr>
      <w:bookmarkStart w:id="3277" w:name="_Ref503881675"/>
      <w:bookmarkStart w:id="3278" w:name="_Toc504075061"/>
      <w:r w:rsidRPr="0051730F">
        <w:t xml:space="preserve">Table </w:t>
      </w:r>
      <w:r w:rsidRPr="0051730F">
        <w:fldChar w:fldCharType="begin"/>
      </w:r>
      <w:r w:rsidRPr="0051730F">
        <w:instrText xml:space="preserve"> SEQ Table \* ARABIC </w:instrText>
      </w:r>
      <w:r w:rsidRPr="0051730F">
        <w:fldChar w:fldCharType="separate"/>
      </w:r>
      <w:r w:rsidR="00C9585C">
        <w:t>49</w:t>
      </w:r>
      <w:r w:rsidRPr="0051730F">
        <w:fldChar w:fldCharType="end"/>
      </w:r>
      <w:bookmarkEnd w:id="3277"/>
      <w:r w:rsidRPr="0051730F">
        <w:t xml:space="preserve">: </w:t>
      </w:r>
      <w:r>
        <w:t>FRU EEPROM Record – OEM Record 0xC0, Offset 0x00</w:t>
      </w:r>
      <w:bookmarkEnd w:id="3278"/>
    </w:p>
    <w:tbl>
      <w:tblPr>
        <w:tblStyle w:val="TableGrid"/>
        <w:tblW w:w="0" w:type="auto"/>
        <w:tblLook w:val="04A0" w:firstRow="1" w:lastRow="0" w:firstColumn="1" w:lastColumn="0" w:noHBand="0" w:noVBand="1"/>
      </w:tblPr>
      <w:tblGrid>
        <w:gridCol w:w="1166"/>
        <w:gridCol w:w="1249"/>
        <w:gridCol w:w="6935"/>
      </w:tblGrid>
      <w:tr w:rsidR="00C322F4" w:rsidRPr="009E2632" w14:paraId="1E1C4E7C" w14:textId="77777777" w:rsidTr="00C322F4">
        <w:tc>
          <w:tcPr>
            <w:tcW w:w="1012" w:type="dxa"/>
            <w:shd w:val="clear" w:color="auto" w:fill="8DB3E2" w:themeFill="text2" w:themeFillTint="66"/>
          </w:tcPr>
          <w:p w14:paraId="314CD3DC" w14:textId="675FBCA2" w:rsidR="00C322F4" w:rsidRPr="009E2632" w:rsidRDefault="00C322F4" w:rsidP="00C322F4">
            <w:pPr>
              <w:pStyle w:val="tableHead"/>
            </w:pPr>
            <w:r>
              <w:t>Offset</w:t>
            </w:r>
          </w:p>
        </w:tc>
        <w:tc>
          <w:tcPr>
            <w:tcW w:w="1261" w:type="dxa"/>
            <w:shd w:val="clear" w:color="auto" w:fill="8DB3E2" w:themeFill="text2" w:themeFillTint="66"/>
          </w:tcPr>
          <w:p w14:paraId="4CE3EC7A" w14:textId="48E434B7" w:rsidR="00C322F4" w:rsidRDefault="00C322F4" w:rsidP="00C322F4">
            <w:pPr>
              <w:pStyle w:val="tableHead"/>
            </w:pPr>
            <w:r>
              <w:t>Length</w:t>
            </w:r>
          </w:p>
        </w:tc>
        <w:tc>
          <w:tcPr>
            <w:tcW w:w="7077" w:type="dxa"/>
            <w:shd w:val="clear" w:color="auto" w:fill="8DB3E2" w:themeFill="text2" w:themeFillTint="66"/>
          </w:tcPr>
          <w:p w14:paraId="6B685F48" w14:textId="69B7D7EF" w:rsidR="00C322F4" w:rsidRPr="009E2632" w:rsidRDefault="00C322F4" w:rsidP="00C322F4">
            <w:pPr>
              <w:pStyle w:val="tableHead"/>
            </w:pPr>
            <w:r>
              <w:t>Description</w:t>
            </w:r>
          </w:p>
        </w:tc>
      </w:tr>
      <w:tr w:rsidR="00C322F4" w:rsidRPr="009E2632" w14:paraId="2A042539" w14:textId="77777777" w:rsidTr="00C322F4">
        <w:tc>
          <w:tcPr>
            <w:tcW w:w="1012" w:type="dxa"/>
            <w:shd w:val="clear" w:color="auto" w:fill="auto"/>
          </w:tcPr>
          <w:p w14:paraId="3EFBB24E" w14:textId="21EE4A2E" w:rsidR="00C322F4" w:rsidRPr="009E2632" w:rsidRDefault="00C322F4" w:rsidP="00C322F4">
            <w:pPr>
              <w:pStyle w:val="tableText"/>
            </w:pPr>
            <w:r>
              <w:t>0</w:t>
            </w:r>
          </w:p>
        </w:tc>
        <w:tc>
          <w:tcPr>
            <w:tcW w:w="1261" w:type="dxa"/>
          </w:tcPr>
          <w:p w14:paraId="4BE984B7" w14:textId="79EA754A" w:rsidR="00C322F4" w:rsidRDefault="00C322F4" w:rsidP="00C322F4">
            <w:pPr>
              <w:pStyle w:val="tableText"/>
            </w:pPr>
            <w:r>
              <w:t>3</w:t>
            </w:r>
          </w:p>
        </w:tc>
        <w:tc>
          <w:tcPr>
            <w:tcW w:w="7077" w:type="dxa"/>
            <w:shd w:val="clear" w:color="auto" w:fill="auto"/>
          </w:tcPr>
          <w:p w14:paraId="3136B38A" w14:textId="77777777" w:rsidR="00C322F4" w:rsidRDefault="00C322F4" w:rsidP="00C322F4">
            <w:pPr>
              <w:pStyle w:val="tableText"/>
            </w:pPr>
            <w:r>
              <w:t>Manufacturer ID, LS Byte first (3 bytes total).</w:t>
            </w:r>
          </w:p>
          <w:p w14:paraId="58F42A35" w14:textId="12075832" w:rsidR="00C322F4" w:rsidRPr="009E2632" w:rsidRDefault="00C322F4" w:rsidP="00C322F4">
            <w:pPr>
              <w:pStyle w:val="tableText"/>
            </w:pPr>
            <w:r>
              <w:t>For OCP NIC 3.0 compliant cards, the value of this field shall be set to the OCP IANA assigned number. This value is 0x7FA600, LS byte first. (42623 in decimal)</w:t>
            </w:r>
          </w:p>
        </w:tc>
      </w:tr>
      <w:tr w:rsidR="00C322F4" w:rsidRPr="009E2632" w14:paraId="5878842C" w14:textId="77777777" w:rsidTr="00C322F4">
        <w:tc>
          <w:tcPr>
            <w:tcW w:w="1012" w:type="dxa"/>
            <w:shd w:val="clear" w:color="auto" w:fill="auto"/>
          </w:tcPr>
          <w:p w14:paraId="202AAD1C" w14:textId="69DE1B8A" w:rsidR="00C322F4" w:rsidRDefault="00C322F4" w:rsidP="00C322F4">
            <w:pPr>
              <w:pStyle w:val="tableText"/>
            </w:pPr>
            <w:r>
              <w:t>3</w:t>
            </w:r>
          </w:p>
        </w:tc>
        <w:tc>
          <w:tcPr>
            <w:tcW w:w="1261" w:type="dxa"/>
          </w:tcPr>
          <w:p w14:paraId="203FCFCF" w14:textId="2ED8AA20" w:rsidR="00C322F4" w:rsidRDefault="00C322F4" w:rsidP="00C322F4">
            <w:pPr>
              <w:pStyle w:val="tableText"/>
            </w:pPr>
            <w:r>
              <w:t>1</w:t>
            </w:r>
          </w:p>
        </w:tc>
        <w:tc>
          <w:tcPr>
            <w:tcW w:w="7077" w:type="dxa"/>
            <w:shd w:val="clear" w:color="auto" w:fill="auto"/>
          </w:tcPr>
          <w:p w14:paraId="4B13FA5C" w14:textId="59222701" w:rsidR="00C322F4" w:rsidRDefault="00C322F4" w:rsidP="00C322F4">
            <w:pPr>
              <w:pStyle w:val="tableText"/>
            </w:pPr>
            <w:r w:rsidRPr="00C322F4">
              <w:t xml:space="preserve">OCP NIC 3.0 FRU OEM Record Version. For OCP NIC </w:t>
            </w:r>
            <w:r w:rsidR="006A0079">
              <w:t xml:space="preserve">3.0 cards </w:t>
            </w:r>
            <w:r w:rsidRPr="00C322F4">
              <w:t>compliant to this specification, the value of this field shall be set to 1.</w:t>
            </w:r>
          </w:p>
        </w:tc>
      </w:tr>
      <w:tr w:rsidR="00C60AA2" w:rsidRPr="009E2632" w14:paraId="212B1051" w14:textId="77777777" w:rsidTr="00C322F4">
        <w:tc>
          <w:tcPr>
            <w:tcW w:w="1012" w:type="dxa"/>
            <w:shd w:val="clear" w:color="auto" w:fill="auto"/>
          </w:tcPr>
          <w:p w14:paraId="2605030A" w14:textId="0C1DA82E" w:rsidR="00C60AA2" w:rsidRDefault="00C60AA2" w:rsidP="00C322F4">
            <w:pPr>
              <w:pStyle w:val="tableText"/>
            </w:pPr>
            <w:r>
              <w:t>4</w:t>
            </w:r>
          </w:p>
        </w:tc>
        <w:tc>
          <w:tcPr>
            <w:tcW w:w="1261" w:type="dxa"/>
          </w:tcPr>
          <w:p w14:paraId="29526B61" w14:textId="68C99B64" w:rsidR="00C60AA2" w:rsidRDefault="00C60AA2" w:rsidP="00C322F4">
            <w:pPr>
              <w:pStyle w:val="tableText"/>
            </w:pPr>
            <w:r>
              <w:t>1</w:t>
            </w:r>
          </w:p>
        </w:tc>
        <w:tc>
          <w:tcPr>
            <w:tcW w:w="7077" w:type="dxa"/>
            <w:shd w:val="clear" w:color="auto" w:fill="auto"/>
          </w:tcPr>
          <w:p w14:paraId="59EE2C6C" w14:textId="5A6874F2" w:rsidR="00C60AA2" w:rsidRPr="00C322F4" w:rsidRDefault="00C60AA2" w:rsidP="00C322F4">
            <w:pPr>
              <w:pStyle w:val="tableText"/>
            </w:pPr>
            <w:r>
              <w:t>Card Max power (in Watts) in MAIN(S0) mode. Rounded up to the nearest Watt for fractional values.</w:t>
            </w:r>
          </w:p>
        </w:tc>
      </w:tr>
      <w:tr w:rsidR="00C322F4" w:rsidRPr="009E2632" w14:paraId="3E35D8B1" w14:textId="77777777" w:rsidTr="00C322F4">
        <w:tc>
          <w:tcPr>
            <w:tcW w:w="1012" w:type="dxa"/>
            <w:shd w:val="clear" w:color="auto" w:fill="auto"/>
          </w:tcPr>
          <w:p w14:paraId="66CDB6FA" w14:textId="7DDE9678" w:rsidR="00C322F4" w:rsidRDefault="00C60AA2" w:rsidP="00C322F4">
            <w:pPr>
              <w:pStyle w:val="tableText"/>
            </w:pPr>
            <w:r>
              <w:t>5</w:t>
            </w:r>
          </w:p>
        </w:tc>
        <w:tc>
          <w:tcPr>
            <w:tcW w:w="1261" w:type="dxa"/>
          </w:tcPr>
          <w:p w14:paraId="7CF17579" w14:textId="4903539C" w:rsidR="00C322F4" w:rsidRDefault="00C322F4" w:rsidP="00C322F4">
            <w:pPr>
              <w:pStyle w:val="tableText"/>
            </w:pPr>
            <w:r>
              <w:t>1</w:t>
            </w:r>
          </w:p>
        </w:tc>
        <w:tc>
          <w:tcPr>
            <w:tcW w:w="7077" w:type="dxa"/>
            <w:shd w:val="clear" w:color="auto" w:fill="auto"/>
          </w:tcPr>
          <w:p w14:paraId="5634AF4C" w14:textId="271852FF" w:rsidR="00C322F4" w:rsidRDefault="00C322F4" w:rsidP="00C322F4">
            <w:pPr>
              <w:pStyle w:val="tableText"/>
            </w:pPr>
            <w:r w:rsidRPr="00C322F4">
              <w:t>Card Max power (in Watts) in AUX(S5) mode. Rounded up to the nearest Watt for fractional values.</w:t>
            </w:r>
          </w:p>
        </w:tc>
      </w:tr>
      <w:tr w:rsidR="00C60AA2" w:rsidRPr="009E2632" w14:paraId="03B6172B" w14:textId="77777777" w:rsidTr="00C322F4">
        <w:tc>
          <w:tcPr>
            <w:tcW w:w="1012" w:type="dxa"/>
            <w:shd w:val="clear" w:color="auto" w:fill="auto"/>
          </w:tcPr>
          <w:p w14:paraId="343CBFE7" w14:textId="7BA36DBC" w:rsidR="00C60AA2" w:rsidRDefault="00C60AA2" w:rsidP="00C322F4">
            <w:pPr>
              <w:pStyle w:val="tableText"/>
            </w:pPr>
            <w:r>
              <w:t>6</w:t>
            </w:r>
          </w:p>
        </w:tc>
        <w:tc>
          <w:tcPr>
            <w:tcW w:w="1261" w:type="dxa"/>
          </w:tcPr>
          <w:p w14:paraId="199AD969" w14:textId="47B5D070" w:rsidR="00C60AA2" w:rsidRDefault="00C60AA2" w:rsidP="00C322F4">
            <w:pPr>
              <w:pStyle w:val="tableText"/>
            </w:pPr>
            <w:r>
              <w:t>1</w:t>
            </w:r>
          </w:p>
        </w:tc>
        <w:tc>
          <w:tcPr>
            <w:tcW w:w="7077" w:type="dxa"/>
            <w:shd w:val="clear" w:color="auto" w:fill="auto"/>
          </w:tcPr>
          <w:p w14:paraId="22048B1D" w14:textId="77777777" w:rsidR="00C60AA2" w:rsidRDefault="00C60AA2" w:rsidP="00C322F4">
            <w:pPr>
              <w:pStyle w:val="tableText"/>
            </w:pPr>
            <w:r>
              <w:t>Thermal Reporting Tier</w:t>
            </w:r>
          </w:p>
          <w:p w14:paraId="457A4EA1" w14:textId="77777777" w:rsidR="00C60AA2" w:rsidRDefault="00C60AA2" w:rsidP="00C60AA2">
            <w:pPr>
              <w:pStyle w:val="tableText"/>
            </w:pPr>
            <w:r>
              <w:t>0xFF – Unknown</w:t>
            </w:r>
          </w:p>
          <w:p w14:paraId="64935879" w14:textId="38C08942" w:rsidR="00C60AA2" w:rsidRPr="00C322F4" w:rsidRDefault="00C60AA2" w:rsidP="00C60AA2">
            <w:pPr>
              <w:pStyle w:val="tableText"/>
            </w:pPr>
            <w:r>
              <w:t>Note: This field will be defined in a companion Thermal Specification for OCP NIC 3.0.</w:t>
            </w:r>
          </w:p>
        </w:tc>
      </w:tr>
      <w:tr w:rsidR="00C60AA2" w:rsidRPr="009E2632" w14:paraId="49A3FB00" w14:textId="77777777" w:rsidTr="00C322F4">
        <w:tc>
          <w:tcPr>
            <w:tcW w:w="1012" w:type="dxa"/>
            <w:shd w:val="clear" w:color="auto" w:fill="auto"/>
          </w:tcPr>
          <w:p w14:paraId="25C4C304" w14:textId="32E11667" w:rsidR="00C60AA2" w:rsidRDefault="00C60AA2" w:rsidP="00C322F4">
            <w:pPr>
              <w:pStyle w:val="tableText"/>
            </w:pPr>
            <w:r>
              <w:t>7</w:t>
            </w:r>
          </w:p>
        </w:tc>
        <w:tc>
          <w:tcPr>
            <w:tcW w:w="1261" w:type="dxa"/>
          </w:tcPr>
          <w:p w14:paraId="087A3850" w14:textId="00253A60" w:rsidR="00C60AA2" w:rsidRDefault="00C60AA2" w:rsidP="00C322F4">
            <w:pPr>
              <w:pStyle w:val="tableText"/>
            </w:pPr>
            <w:r>
              <w:t>1</w:t>
            </w:r>
          </w:p>
        </w:tc>
        <w:tc>
          <w:tcPr>
            <w:tcW w:w="7077" w:type="dxa"/>
            <w:shd w:val="clear" w:color="auto" w:fill="auto"/>
          </w:tcPr>
          <w:p w14:paraId="163D2581" w14:textId="77777777" w:rsidR="00C60AA2" w:rsidRDefault="00C60AA2" w:rsidP="00C322F4">
            <w:pPr>
              <w:pStyle w:val="tableText"/>
            </w:pPr>
            <w:r>
              <w:t>Airflow Impedance Tier</w:t>
            </w:r>
          </w:p>
          <w:p w14:paraId="6EF32E38" w14:textId="77777777" w:rsidR="00C60AA2" w:rsidRDefault="00C60AA2" w:rsidP="00C322F4">
            <w:pPr>
              <w:pStyle w:val="tableText"/>
            </w:pPr>
            <w:r>
              <w:t>0xFF – Unknown</w:t>
            </w:r>
          </w:p>
          <w:p w14:paraId="53CF0FF5" w14:textId="77777777" w:rsidR="00C60AA2" w:rsidRDefault="00C60AA2" w:rsidP="00C322F4">
            <w:pPr>
              <w:pStyle w:val="tableText"/>
            </w:pPr>
            <w:r>
              <w:t>Note: This field will be defined in a companion Thermal Specification for OCP NIC 3.0.</w:t>
            </w:r>
          </w:p>
        </w:tc>
      </w:tr>
      <w:tr w:rsidR="0072466D" w:rsidRPr="009E2632" w14:paraId="11CEA0D9" w14:textId="77777777" w:rsidTr="00C322F4">
        <w:tc>
          <w:tcPr>
            <w:tcW w:w="1012" w:type="dxa"/>
            <w:shd w:val="clear" w:color="auto" w:fill="auto"/>
          </w:tcPr>
          <w:p w14:paraId="47A1DAF7" w14:textId="17824843" w:rsidR="0072466D" w:rsidRDefault="0072466D" w:rsidP="00C322F4">
            <w:pPr>
              <w:pStyle w:val="tableText"/>
            </w:pPr>
            <w:r>
              <w:t>8:9</w:t>
            </w:r>
          </w:p>
        </w:tc>
        <w:tc>
          <w:tcPr>
            <w:tcW w:w="1261" w:type="dxa"/>
          </w:tcPr>
          <w:p w14:paraId="275A01A2" w14:textId="7C1AFA91" w:rsidR="0072466D" w:rsidRDefault="0072466D" w:rsidP="00C322F4">
            <w:pPr>
              <w:pStyle w:val="tableText"/>
            </w:pPr>
            <w:r>
              <w:t>2</w:t>
            </w:r>
          </w:p>
        </w:tc>
        <w:tc>
          <w:tcPr>
            <w:tcW w:w="7077" w:type="dxa"/>
            <w:shd w:val="clear" w:color="auto" w:fill="auto"/>
          </w:tcPr>
          <w:p w14:paraId="5625635F" w14:textId="77777777" w:rsidR="0072466D" w:rsidRDefault="0072466D" w:rsidP="00C322F4">
            <w:pPr>
              <w:pStyle w:val="tableText"/>
            </w:pPr>
            <w:r>
              <w:t>Reserved for future use.</w:t>
            </w:r>
          </w:p>
          <w:p w14:paraId="42FD7DC4" w14:textId="4EC63A02" w:rsidR="0072466D" w:rsidRDefault="0072466D" w:rsidP="00C322F4">
            <w:pPr>
              <w:pStyle w:val="tableText"/>
            </w:pPr>
            <w:r>
              <w:t>Set to 0xFF for this version of the specification.</w:t>
            </w:r>
          </w:p>
        </w:tc>
      </w:tr>
      <w:tr w:rsidR="00C322F4" w:rsidRPr="009E2632" w14:paraId="50650D36" w14:textId="77777777" w:rsidTr="00C322F4">
        <w:tc>
          <w:tcPr>
            <w:tcW w:w="1012" w:type="dxa"/>
            <w:shd w:val="clear" w:color="auto" w:fill="auto"/>
          </w:tcPr>
          <w:p w14:paraId="4D7364EC" w14:textId="5F3F6A5C" w:rsidR="00C322F4" w:rsidRDefault="0072466D" w:rsidP="00C322F4">
            <w:pPr>
              <w:pStyle w:val="tableText"/>
            </w:pPr>
            <w:r>
              <w:t>10</w:t>
            </w:r>
          </w:p>
        </w:tc>
        <w:tc>
          <w:tcPr>
            <w:tcW w:w="1261" w:type="dxa"/>
          </w:tcPr>
          <w:p w14:paraId="5EF38833" w14:textId="1FAB542D" w:rsidR="00C322F4" w:rsidRDefault="00C322F4" w:rsidP="00C322F4">
            <w:pPr>
              <w:pStyle w:val="tableText"/>
            </w:pPr>
            <w:r>
              <w:t>1</w:t>
            </w:r>
          </w:p>
        </w:tc>
        <w:tc>
          <w:tcPr>
            <w:tcW w:w="7077" w:type="dxa"/>
            <w:shd w:val="clear" w:color="auto" w:fill="auto"/>
          </w:tcPr>
          <w:p w14:paraId="3FBCFDE5" w14:textId="6F470557" w:rsidR="00C322F4" w:rsidRDefault="00C322F4" w:rsidP="00C322F4">
            <w:pPr>
              <w:pStyle w:val="tableText"/>
            </w:pPr>
            <w:r w:rsidRPr="00C322F4">
              <w:t>Number of controllers (N)</w:t>
            </w:r>
            <w:r>
              <w:t>.</w:t>
            </w:r>
          </w:p>
        </w:tc>
      </w:tr>
      <w:tr w:rsidR="00C322F4" w:rsidRPr="009E2632" w14:paraId="575594C5" w14:textId="77777777" w:rsidTr="00C322F4">
        <w:tc>
          <w:tcPr>
            <w:tcW w:w="1012" w:type="dxa"/>
            <w:shd w:val="clear" w:color="auto" w:fill="auto"/>
          </w:tcPr>
          <w:p w14:paraId="7A2DD47E" w14:textId="1A247471" w:rsidR="00C322F4" w:rsidRDefault="0072466D" w:rsidP="0072466D">
            <w:pPr>
              <w:pStyle w:val="tableText"/>
            </w:pPr>
            <w:r>
              <w:t>11</w:t>
            </w:r>
            <w:r w:rsidR="00C322F4">
              <w:t>:</w:t>
            </w:r>
            <w:r w:rsidR="00C60AA2">
              <w:t>2</w:t>
            </w:r>
            <w:r>
              <w:t>6</w:t>
            </w:r>
          </w:p>
        </w:tc>
        <w:tc>
          <w:tcPr>
            <w:tcW w:w="1261" w:type="dxa"/>
          </w:tcPr>
          <w:p w14:paraId="4B3DCCCD" w14:textId="0692CA65" w:rsidR="00C322F4" w:rsidRDefault="00C322F4" w:rsidP="00C322F4">
            <w:pPr>
              <w:pStyle w:val="tableText"/>
            </w:pPr>
            <w:r>
              <w:t>16</w:t>
            </w:r>
          </w:p>
        </w:tc>
        <w:tc>
          <w:tcPr>
            <w:tcW w:w="7077" w:type="dxa"/>
            <w:shd w:val="clear" w:color="auto" w:fill="auto"/>
          </w:tcPr>
          <w:p w14:paraId="1CE6A506" w14:textId="070D63B6" w:rsidR="00C322F4" w:rsidRDefault="00C322F4" w:rsidP="00C322F4">
            <w:pPr>
              <w:pStyle w:val="tableText"/>
            </w:pPr>
            <w:r w:rsidRPr="00C322F4">
              <w:t xml:space="preserve">Controller 1 UDID.  MS Byte First (to align the FRU order to the reported UDID order on </w:t>
            </w:r>
            <w:r>
              <w:t xml:space="preserve">the </w:t>
            </w:r>
            <w:r w:rsidRPr="00C322F4">
              <w:t>SMBus)</w:t>
            </w:r>
          </w:p>
        </w:tc>
      </w:tr>
      <w:tr w:rsidR="00C322F4" w:rsidRPr="009E2632" w14:paraId="3B580307" w14:textId="77777777" w:rsidTr="00C322F4">
        <w:tc>
          <w:tcPr>
            <w:tcW w:w="1012" w:type="dxa"/>
            <w:shd w:val="clear" w:color="auto" w:fill="auto"/>
          </w:tcPr>
          <w:p w14:paraId="5FF52000" w14:textId="0A7F8AEA" w:rsidR="00C322F4" w:rsidRDefault="00C322F4" w:rsidP="00C322F4">
            <w:pPr>
              <w:pStyle w:val="tableText"/>
            </w:pPr>
            <w:r>
              <w:t>…</w:t>
            </w:r>
          </w:p>
        </w:tc>
        <w:tc>
          <w:tcPr>
            <w:tcW w:w="1261" w:type="dxa"/>
          </w:tcPr>
          <w:p w14:paraId="59D99B2E" w14:textId="6A56BE75" w:rsidR="00C322F4" w:rsidRDefault="00C322F4" w:rsidP="00C322F4">
            <w:pPr>
              <w:pStyle w:val="tableText"/>
            </w:pPr>
            <w:r>
              <w:t>…</w:t>
            </w:r>
          </w:p>
        </w:tc>
        <w:tc>
          <w:tcPr>
            <w:tcW w:w="7077" w:type="dxa"/>
            <w:shd w:val="clear" w:color="auto" w:fill="auto"/>
          </w:tcPr>
          <w:p w14:paraId="0C23253B" w14:textId="2BAE43B7" w:rsidR="00C322F4" w:rsidRDefault="00C322F4" w:rsidP="00C322F4">
            <w:pPr>
              <w:pStyle w:val="tableText"/>
            </w:pPr>
            <w:r>
              <w:t>…</w:t>
            </w:r>
          </w:p>
        </w:tc>
      </w:tr>
      <w:tr w:rsidR="00C322F4" w:rsidRPr="009E2632" w14:paraId="66B432A8" w14:textId="77777777" w:rsidTr="00C322F4">
        <w:tc>
          <w:tcPr>
            <w:tcW w:w="1012" w:type="dxa"/>
            <w:shd w:val="clear" w:color="auto" w:fill="auto"/>
          </w:tcPr>
          <w:p w14:paraId="6AA6CC95" w14:textId="01908783" w:rsidR="00C322F4" w:rsidRDefault="0072466D" w:rsidP="0072466D">
            <w:pPr>
              <w:pStyle w:val="tableText"/>
            </w:pPr>
            <w:r>
              <w:t>11</w:t>
            </w:r>
            <w:r w:rsidR="00C322F4">
              <w:t>+16*(</w:t>
            </w:r>
            <w:r w:rsidR="00C60AA2">
              <w:t>N</w:t>
            </w:r>
            <w:r w:rsidR="00C322F4">
              <w:t>-1):16*N+</w:t>
            </w:r>
            <w:r>
              <w:t>10</w:t>
            </w:r>
          </w:p>
        </w:tc>
        <w:tc>
          <w:tcPr>
            <w:tcW w:w="1261" w:type="dxa"/>
          </w:tcPr>
          <w:p w14:paraId="1C036D90" w14:textId="6654A8D2" w:rsidR="00C322F4" w:rsidRDefault="00C322F4" w:rsidP="00C322F4">
            <w:pPr>
              <w:pStyle w:val="tableText"/>
            </w:pPr>
            <w:r>
              <w:t>16</w:t>
            </w:r>
          </w:p>
        </w:tc>
        <w:tc>
          <w:tcPr>
            <w:tcW w:w="7077" w:type="dxa"/>
            <w:shd w:val="clear" w:color="auto" w:fill="auto"/>
          </w:tcPr>
          <w:p w14:paraId="4A8EE356" w14:textId="04F4B468" w:rsidR="00C322F4" w:rsidRDefault="00C322F4" w:rsidP="00C322F4">
            <w:pPr>
              <w:pStyle w:val="tableText"/>
            </w:pPr>
            <w:r w:rsidRPr="00C322F4">
              <w:t xml:space="preserve">Controller N UDID.  MS Byte First (to align the FRU order to the reported UDID order on </w:t>
            </w:r>
            <w:r>
              <w:t xml:space="preserve">the </w:t>
            </w:r>
            <w:r w:rsidRPr="00C322F4">
              <w:t>SMBus)</w:t>
            </w:r>
            <w:r>
              <w:t>.</w:t>
            </w:r>
          </w:p>
        </w:tc>
      </w:tr>
    </w:tbl>
    <w:p w14:paraId="16F0A2AB" w14:textId="67B6441D" w:rsidR="00F47E01" w:rsidRDefault="00F47E01" w:rsidP="00AC42FD">
      <w:pPr>
        <w:ind w:left="0"/>
      </w:pPr>
    </w:p>
    <w:p w14:paraId="11060D9F" w14:textId="497560BE" w:rsidR="00C46A86" w:rsidRPr="00641AF6" w:rsidRDefault="00C46A86">
      <w:pPr>
        <w:spacing w:after="200" w:line="276" w:lineRule="auto"/>
        <w:ind w:left="0"/>
        <w:rPr>
          <w:rFonts w:eastAsiaTheme="majorEastAsia" w:cstheme="majorBidi"/>
          <w:bCs/>
          <w:color w:val="365F91" w:themeColor="accent1" w:themeShade="BF"/>
          <w:sz w:val="32"/>
          <w:szCs w:val="32"/>
        </w:rPr>
      </w:pPr>
      <w:bookmarkStart w:id="3279" w:name="_Toc495253249"/>
      <w:bookmarkStart w:id="3280" w:name="_Toc495253250"/>
      <w:bookmarkStart w:id="3281" w:name="_Toc495253251"/>
      <w:bookmarkStart w:id="3282" w:name="_Toc495253252"/>
      <w:bookmarkStart w:id="3283" w:name="_Toc495253253"/>
      <w:bookmarkStart w:id="3284" w:name="_Toc495253254"/>
      <w:bookmarkStart w:id="3285" w:name="_Toc495253255"/>
      <w:bookmarkStart w:id="3286" w:name="_Toc495253256"/>
      <w:bookmarkStart w:id="3287" w:name="_Toc495253257"/>
      <w:bookmarkStart w:id="3288" w:name="_Toc495253258"/>
      <w:bookmarkStart w:id="3289" w:name="_Toc495253259"/>
      <w:bookmarkStart w:id="3290" w:name="_Toc495253260"/>
      <w:bookmarkStart w:id="3291" w:name="_Toc495253261"/>
      <w:bookmarkStart w:id="3292" w:name="_Toc495253262"/>
      <w:bookmarkStart w:id="3293" w:name="_Toc433238062"/>
      <w:bookmarkStart w:id="3294" w:name="_Toc495253263"/>
      <w:bookmarkStart w:id="3295" w:name="_Toc495253264"/>
      <w:bookmarkStart w:id="3296" w:name="_Toc495253265"/>
      <w:bookmarkStart w:id="3297" w:name="_Toc495253266"/>
      <w:bookmarkStart w:id="3298" w:name="_Toc495253267"/>
      <w:bookmarkStart w:id="3299" w:name="_Toc495253268"/>
      <w:bookmarkStart w:id="3300" w:name="_Toc495253269"/>
      <w:bookmarkStart w:id="3301" w:name="_Toc495253270"/>
      <w:bookmarkStart w:id="3302" w:name="_Toc495253271"/>
      <w:bookmarkStart w:id="3303" w:name="_Toc495253272"/>
      <w:bookmarkStart w:id="3304" w:name="_Toc495253273"/>
      <w:bookmarkStart w:id="3305" w:name="_Toc495253274"/>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r w:rsidRPr="00641AF6">
        <w:br w:type="page"/>
      </w:r>
    </w:p>
    <w:p w14:paraId="2E9D900B" w14:textId="77777777" w:rsidR="00E44452" w:rsidRPr="00E44452" w:rsidRDefault="00E44452" w:rsidP="00C322F4">
      <w:pPr>
        <w:pStyle w:val="Heading1"/>
      </w:pPr>
      <w:bookmarkStart w:id="3306" w:name="_Toc502738039"/>
      <w:bookmarkStart w:id="3307" w:name="_Toc504074890"/>
      <w:commentRangeStart w:id="3308"/>
      <w:r w:rsidRPr="00E44452">
        <w:lastRenderedPageBreak/>
        <w:t>Routing Guidelines and Signal Integrity Considerations</w:t>
      </w:r>
      <w:bookmarkEnd w:id="3306"/>
      <w:commentRangeEnd w:id="3308"/>
      <w:r w:rsidRPr="00E44452">
        <w:rPr>
          <w:rStyle w:val="CommentReference"/>
          <w:rFonts w:eastAsiaTheme="minorHAnsi" w:cstheme="minorBidi"/>
          <w:bCs w:val="0"/>
          <w:color w:val="auto"/>
        </w:rPr>
        <w:commentReference w:id="3308"/>
      </w:r>
      <w:bookmarkEnd w:id="3307"/>
    </w:p>
    <w:p w14:paraId="0E18E0A8" w14:textId="3A8666DE" w:rsidR="006D0C29" w:rsidRPr="00641AF6" w:rsidRDefault="006D0C29" w:rsidP="003244C7">
      <w:pPr>
        <w:pStyle w:val="Heading2"/>
      </w:pPr>
      <w:bookmarkStart w:id="3309" w:name="_Toc504074891"/>
      <w:r w:rsidRPr="00641AF6">
        <w:t>NC-SI Over RBT</w:t>
      </w:r>
      <w:bookmarkEnd w:id="3309"/>
    </w:p>
    <w:p w14:paraId="1581284C" w14:textId="77777777" w:rsidR="008E7B57" w:rsidRDefault="008E7B57" w:rsidP="008E7B57">
      <w:pPr>
        <w:ind w:left="0"/>
      </w:pPr>
      <w:r>
        <w:t>For the purposes of this specification, the min and max electrical trace length of the NC-SI signals shall be between 2 inches and 4 inches. The traces shall be implemented as 50 Ohm impedance controlled nets.</w:t>
      </w:r>
    </w:p>
    <w:p w14:paraId="1F493C60" w14:textId="3AD712A3" w:rsidR="00AC42FD" w:rsidRDefault="00AC42FD" w:rsidP="003244C7">
      <w:pPr>
        <w:pStyle w:val="Heading2"/>
      </w:pPr>
      <w:bookmarkStart w:id="3310" w:name="_Toc504074892"/>
      <w:commentRangeStart w:id="3311"/>
      <w:commentRangeStart w:id="3312"/>
      <w:r>
        <w:t>PCIe</w:t>
      </w:r>
      <w:commentRangeEnd w:id="3311"/>
      <w:r>
        <w:rPr>
          <w:rStyle w:val="CommentReference"/>
          <w:rFonts w:ascii="Vista Sans OT Reg" w:eastAsiaTheme="minorHAnsi" w:hAnsi="Vista Sans OT Reg" w:cstheme="minorBidi"/>
          <w:b w:val="0"/>
          <w:bCs w:val="0"/>
          <w:color w:val="auto"/>
        </w:rPr>
        <w:commentReference w:id="3311"/>
      </w:r>
      <w:commentRangeEnd w:id="3312"/>
      <w:r w:rsidR="00834F68">
        <w:rPr>
          <w:rStyle w:val="CommentReference"/>
          <w:rFonts w:ascii="Vista Sans OT Reg" w:eastAsiaTheme="minorHAnsi" w:hAnsi="Vista Sans OT Reg" w:cstheme="minorBidi"/>
          <w:b w:val="0"/>
          <w:bCs w:val="0"/>
          <w:color w:val="auto"/>
        </w:rPr>
        <w:commentReference w:id="3312"/>
      </w:r>
      <w:bookmarkEnd w:id="3310"/>
    </w:p>
    <w:p w14:paraId="2AF0BE2B" w14:textId="77777777" w:rsidR="001617F3" w:rsidRDefault="001617F3" w:rsidP="0089085D">
      <w:pPr>
        <w:ind w:left="0"/>
      </w:pPr>
      <w:r>
        <w:t xml:space="preserve">This section is a placeholder for the PCIe routing guidelines and SI considerations. </w:t>
      </w:r>
    </w:p>
    <w:p w14:paraId="7F130123" w14:textId="77777777" w:rsidR="001617F3" w:rsidRDefault="001617F3" w:rsidP="0089085D">
      <w:pPr>
        <w:ind w:left="0"/>
      </w:pPr>
    </w:p>
    <w:p w14:paraId="2E6FBE05" w14:textId="3C1727F8" w:rsidR="001617F3" w:rsidRPr="00641AF6" w:rsidRDefault="003E09CC" w:rsidP="006D0C29">
      <w:pPr>
        <w:ind w:left="0"/>
      </w:pPr>
      <w:r>
        <w:t>OCP NIC 3.0</w:t>
      </w:r>
      <w:r w:rsidR="001617F3">
        <w:t xml:space="preserve"> card suppliers shall follow the PCIe routing specifications. At this time, the OCP NIC </w:t>
      </w:r>
      <w:r w:rsidR="006A0079">
        <w:t xml:space="preserve">3.0 </w:t>
      </w:r>
      <w:r w:rsidR="001617F3">
        <w:t xml:space="preserve">subgroup is working to identify and agree to the channel budget for an </w:t>
      </w:r>
      <w:r>
        <w:t>OCP NIC 3.0</w:t>
      </w:r>
      <w:r w:rsidR="001617F3">
        <w:t xml:space="preserve"> card and leave sufficient margin for the baseboard. Refer to the PCIe CEM and PCIe Base specifications for end-to-end channel signal integrity considerations.</w:t>
      </w:r>
    </w:p>
    <w:p w14:paraId="7DE20E1C" w14:textId="77777777" w:rsidR="002020D1" w:rsidRDefault="002020D1">
      <w:pPr>
        <w:spacing w:after="200" w:line="276" w:lineRule="auto"/>
        <w:ind w:left="0"/>
      </w:pPr>
    </w:p>
    <w:p w14:paraId="10BB5615" w14:textId="77777777" w:rsidR="002020D1" w:rsidRDefault="002020D1">
      <w:pPr>
        <w:spacing w:after="200" w:line="276" w:lineRule="auto"/>
        <w:ind w:left="0"/>
        <w:rPr>
          <w:rFonts w:eastAsiaTheme="majorEastAsia" w:cstheme="majorBidi"/>
          <w:bCs/>
          <w:color w:val="365F91" w:themeColor="accent1" w:themeShade="BF"/>
          <w:sz w:val="32"/>
          <w:szCs w:val="32"/>
        </w:rPr>
      </w:pPr>
      <w:r>
        <w:br w:type="page"/>
      </w:r>
    </w:p>
    <w:p w14:paraId="2F0CAC5B" w14:textId="77777777" w:rsidR="00E44452" w:rsidRPr="00E44452" w:rsidRDefault="00E44452" w:rsidP="00C322F4">
      <w:pPr>
        <w:pStyle w:val="Heading1"/>
      </w:pPr>
      <w:bookmarkStart w:id="3313" w:name="_Toc502738042"/>
      <w:bookmarkStart w:id="3314" w:name="_Ref504072992"/>
      <w:bookmarkStart w:id="3315" w:name="_Toc504074893"/>
      <w:commentRangeStart w:id="3316"/>
      <w:r w:rsidRPr="00E44452">
        <w:lastRenderedPageBreak/>
        <w:t>Thermal and Environmental</w:t>
      </w:r>
      <w:bookmarkEnd w:id="3313"/>
      <w:commentRangeEnd w:id="3316"/>
      <w:r w:rsidRPr="00E44452">
        <w:rPr>
          <w:rStyle w:val="CommentReference"/>
          <w:rFonts w:eastAsiaTheme="minorHAnsi" w:cstheme="minorBidi"/>
          <w:bCs w:val="0"/>
          <w:color w:val="auto"/>
        </w:rPr>
        <w:commentReference w:id="3316"/>
      </w:r>
      <w:bookmarkEnd w:id="3314"/>
      <w:bookmarkEnd w:id="3315"/>
    </w:p>
    <w:p w14:paraId="36E2B953" w14:textId="05DDC7E0" w:rsidR="007679F0" w:rsidRDefault="007679F0" w:rsidP="003244C7">
      <w:pPr>
        <w:pStyle w:val="Heading2"/>
        <w:rPr>
          <w:ins w:id="3317" w:author="Ng, Thomas1" w:date="2018-01-18T16:46:00Z"/>
        </w:rPr>
      </w:pPr>
      <w:bookmarkStart w:id="3318" w:name="_Toc503883035"/>
      <w:bookmarkStart w:id="3319" w:name="_Toc503943919"/>
      <w:bookmarkStart w:id="3320" w:name="_Toc503951086"/>
      <w:bookmarkStart w:id="3321" w:name="_Toc503172931"/>
      <w:bookmarkStart w:id="3322" w:name="_Toc384819836"/>
      <w:bookmarkStart w:id="3323" w:name="_Toc504074894"/>
      <w:bookmarkEnd w:id="3318"/>
      <w:bookmarkEnd w:id="3319"/>
      <w:bookmarkEnd w:id="3320"/>
      <w:bookmarkEnd w:id="3321"/>
      <w:ins w:id="3324" w:author="Ng, Thomas1" w:date="2018-01-18T16:46:00Z">
        <w:r>
          <w:t>Airflow Direction</w:t>
        </w:r>
        <w:bookmarkEnd w:id="3323"/>
      </w:ins>
    </w:p>
    <w:p w14:paraId="78E79710" w14:textId="19079B45" w:rsidR="007679F0" w:rsidRDefault="007679F0" w:rsidP="007679F0">
      <w:pPr>
        <w:ind w:left="0"/>
        <w:rPr>
          <w:ins w:id="3325" w:author="Ng, Thomas1" w:date="2018-01-18T16:46:00Z"/>
        </w:rPr>
      </w:pPr>
      <w:ins w:id="3326" w:author="Ng, Thomas1" w:date="2018-01-18T16:46:00Z">
        <w:r>
          <w:t xml:space="preserve">The OCP NIC 3.0 is designed to operate in either of two different airflow directions which are referred to as Hot Aisle and Cold Aisle. In both Hot Aisle and Cold Aisle configurations all airflow is directed over the topside of the card. Component placement must assume that no airflow will exist on the bottom side of the card. </w:t>
        </w:r>
        <w:r w:rsidRPr="00AA337B">
          <w:t xml:space="preserve">The local approach air temperature and speed to the card is dependent on the capability of the system adopting OCP </w:t>
        </w:r>
        <w:r w:rsidRPr="00AA337B">
          <w:rPr>
            <w:rFonts w:hint="eastAsia"/>
          </w:rPr>
          <w:t>NIC</w:t>
        </w:r>
        <w:r>
          <w:t xml:space="preserve"> 3.0 card. </w:t>
        </w:r>
        <w:r w:rsidRPr="00AA337B">
          <w:t>These parameters may be impacted by the operational altitude and relative humidity in both Hot Aisl</w:t>
        </w:r>
        <w:r>
          <w:t xml:space="preserve">e or Cold Aisle configuration. </w:t>
        </w:r>
        <w:r w:rsidRPr="00AA337B">
          <w:t>Design</w:t>
        </w:r>
        <w:r>
          <w:t xml:space="preserve"> boundary conditions for Hot Aisle and Cold Aisle cooling are included below in Sections </w:t>
        </w:r>
        <w:r>
          <w:fldChar w:fldCharType="begin"/>
        </w:r>
        <w:r>
          <w:instrText xml:space="preserve"> REF _Ref504036839 \r \h </w:instrText>
        </w:r>
      </w:ins>
      <w:ins w:id="3327" w:author="Ng, Thomas1" w:date="2018-01-18T16:46:00Z">
        <w:r>
          <w:fldChar w:fldCharType="separate"/>
        </w:r>
      </w:ins>
      <w:ins w:id="3328" w:author="Ng, Thomas1" w:date="2018-01-18T21:50:00Z">
        <w:r w:rsidR="00C9585C">
          <w:t>6.1.1</w:t>
        </w:r>
      </w:ins>
      <w:ins w:id="3329" w:author="Ng, Thomas1" w:date="2018-01-18T16:46:00Z">
        <w:r>
          <w:fldChar w:fldCharType="end"/>
        </w:r>
        <w:r>
          <w:t xml:space="preserve"> and </w:t>
        </w:r>
        <w:r>
          <w:fldChar w:fldCharType="begin"/>
        </w:r>
        <w:r>
          <w:instrText xml:space="preserve"> REF _Ref504036841 \r \h </w:instrText>
        </w:r>
      </w:ins>
      <w:ins w:id="3330" w:author="Ng, Thomas1" w:date="2018-01-18T16:46:00Z">
        <w:r>
          <w:fldChar w:fldCharType="separate"/>
        </w:r>
      </w:ins>
      <w:ins w:id="3331" w:author="Ng, Thomas1" w:date="2018-01-18T21:50:00Z">
        <w:r w:rsidR="00C9585C">
          <w:t>6.1.2</w:t>
        </w:r>
      </w:ins>
      <w:ins w:id="3332" w:author="Ng, Thomas1" w:date="2018-01-18T16:46:00Z">
        <w:r>
          <w:fldChar w:fldCharType="end"/>
        </w:r>
        <w:r>
          <w:t xml:space="preserve"> respectively.</w:t>
        </w:r>
      </w:ins>
    </w:p>
    <w:p w14:paraId="679B2BE3" w14:textId="77777777" w:rsidR="007679F0" w:rsidRDefault="007679F0" w:rsidP="007679F0">
      <w:pPr>
        <w:ind w:left="0"/>
        <w:rPr>
          <w:ins w:id="3333" w:author="Ng, Thomas1" w:date="2018-01-18T16:46:00Z"/>
        </w:rPr>
      </w:pPr>
    </w:p>
    <w:p w14:paraId="3E9E4F2D" w14:textId="33B5512B" w:rsidR="007679F0" w:rsidRDefault="007679F0" w:rsidP="007679F0">
      <w:pPr>
        <w:ind w:left="0"/>
        <w:rPr>
          <w:ins w:id="3334" w:author="Ng, Thomas1" w:date="2018-01-18T16:47:00Z"/>
        </w:rPr>
      </w:pPr>
      <w:ins w:id="3335" w:author="Ng, Thomas1" w:date="2018-01-18T16:46:00Z">
        <w:r>
          <w:t>The two airflow directions should not result in multiple thermal solutions to separately satisfy the varying thermal boundary conditions.</w:t>
        </w:r>
      </w:ins>
      <w:ins w:id="3336" w:author="Ng, Thomas1" w:date="2018-01-18T17:07:00Z">
        <w:r w:rsidR="00204D17">
          <w:t xml:space="preserve"> </w:t>
        </w:r>
      </w:ins>
      <w:ins w:id="3337" w:author="Ng, Thomas1" w:date="2018-01-18T16:46:00Z">
        <w:r>
          <w:t>Ideally, any specific OCP NIC 3.0 card design should function in systems with either Hot Aisle or Cold Aisle cooling.</w:t>
        </w:r>
      </w:ins>
      <w:ins w:id="3338" w:author="Ng, Thomas1" w:date="2018-01-18T17:07:00Z">
        <w:r w:rsidR="00204D17">
          <w:t xml:space="preserve"> </w:t>
        </w:r>
      </w:ins>
      <w:ins w:id="3339" w:author="Ng, Thomas1" w:date="2018-01-18T16:46:00Z">
        <w:r>
          <w:t>Thermal analysis in support of this specification have shown the Hot Aisle configuration to be more challenging than Cold Aisle but card vendors should make that determination for each card that is developed.</w:t>
        </w:r>
      </w:ins>
    </w:p>
    <w:p w14:paraId="5697B424" w14:textId="7DF1990F" w:rsidR="007679F0" w:rsidRDefault="007679F0" w:rsidP="007679F0">
      <w:pPr>
        <w:pStyle w:val="Heading3"/>
        <w:rPr>
          <w:ins w:id="3340" w:author="Ng, Thomas1" w:date="2018-01-18T16:47:00Z"/>
        </w:rPr>
      </w:pPr>
      <w:bookmarkStart w:id="3341" w:name="_Ref504036839"/>
      <w:bookmarkStart w:id="3342" w:name="_Toc504074895"/>
      <w:ins w:id="3343" w:author="Ng, Thomas1" w:date="2018-01-18T16:47:00Z">
        <w:r>
          <w:t>Hot Aisle Cooling</w:t>
        </w:r>
        <w:bookmarkEnd w:id="3341"/>
        <w:bookmarkEnd w:id="3342"/>
      </w:ins>
    </w:p>
    <w:p w14:paraId="14E6B1C2" w14:textId="4A81F345" w:rsidR="007679F0" w:rsidRDefault="007679F0" w:rsidP="007679F0">
      <w:pPr>
        <w:ind w:left="0"/>
        <w:rPr>
          <w:ins w:id="3344" w:author="Ng, Thomas1" w:date="2018-01-18T16:47:00Z"/>
        </w:rPr>
      </w:pPr>
      <w:ins w:id="3345" w:author="Ng, Thomas1" w:date="2018-01-18T16:47:00Z">
        <w:r>
          <w:t>The airflow in typical server systems will approach from the card edge or heatsink side of the card.</w:t>
        </w:r>
      </w:ins>
      <w:ins w:id="3346" w:author="Ng, Thomas1" w:date="2018-01-18T17:07:00Z">
        <w:r w:rsidR="00204D17">
          <w:t xml:space="preserve"> </w:t>
        </w:r>
      </w:ins>
      <w:ins w:id="3347" w:author="Ng, Thomas1" w:date="2018-01-18T16:47:00Z">
        <w:r>
          <w:t xml:space="preserve">This airflow direction is referred to as Hot Aisle cooling and is illustrated below in </w:t>
        </w:r>
        <w:r>
          <w:fldChar w:fldCharType="begin"/>
        </w:r>
        <w:r>
          <w:instrText xml:space="preserve"> REF _Ref503872079 \h </w:instrText>
        </w:r>
      </w:ins>
      <w:ins w:id="3348" w:author="Ng, Thomas1" w:date="2018-01-18T16:47:00Z">
        <w:r>
          <w:fldChar w:fldCharType="separate"/>
        </w:r>
      </w:ins>
      <w:ins w:id="3349" w:author="Ng, Thomas1" w:date="2018-01-18T21:50:00Z">
        <w:r w:rsidR="00C9585C">
          <w:t xml:space="preserve">Figure </w:t>
        </w:r>
        <w:r w:rsidR="00C9585C">
          <w:rPr>
            <w:noProof/>
          </w:rPr>
          <w:t>86</w:t>
        </w:r>
      </w:ins>
      <w:ins w:id="3350" w:author="Ng, Thomas1" w:date="2018-01-18T16:47:00Z">
        <w:r>
          <w:fldChar w:fldCharType="end"/>
        </w:r>
        <w:r>
          <w:t>.</w:t>
        </w:r>
      </w:ins>
      <w:ins w:id="3351" w:author="Ng, Thomas1" w:date="2018-01-18T17:07:00Z">
        <w:r w:rsidR="00204D17">
          <w:t xml:space="preserve"> </w:t>
        </w:r>
      </w:ins>
      <w:ins w:id="3352" w:author="Ng, Thomas1" w:date="2018-01-18T16:47:00Z">
        <w:r>
          <w:t>The term Hot Aisle refers to the card being located at the rear of the system where the local inlet airflow is preheated by the upstream system components (e.g. HDD, CPU, DIMM, etc.).</w:t>
        </w:r>
      </w:ins>
    </w:p>
    <w:p w14:paraId="73FCDCBC" w14:textId="77777777" w:rsidR="007679F0" w:rsidRPr="004837A2" w:rsidRDefault="007679F0" w:rsidP="007679F0">
      <w:pPr>
        <w:ind w:left="0"/>
        <w:rPr>
          <w:ins w:id="3353" w:author="Ng, Thomas1" w:date="2018-01-18T16:47:00Z"/>
        </w:rPr>
      </w:pPr>
    </w:p>
    <w:p w14:paraId="46AD0A6A" w14:textId="2C193CAE" w:rsidR="007679F0" w:rsidRDefault="007679F0" w:rsidP="007679F0">
      <w:pPr>
        <w:pStyle w:val="Caption"/>
        <w:rPr>
          <w:ins w:id="3354" w:author="Ng, Thomas1" w:date="2018-01-18T16:47:00Z"/>
        </w:rPr>
      </w:pPr>
      <w:bookmarkStart w:id="3355" w:name="_Ref503872079"/>
      <w:bookmarkStart w:id="3356" w:name="_Toc504075003"/>
      <w:ins w:id="3357" w:author="Ng, Thomas1" w:date="2018-01-18T16:47:00Z">
        <w:r>
          <w:t xml:space="preserve">Figure </w:t>
        </w:r>
        <w:r>
          <w:fldChar w:fldCharType="begin"/>
        </w:r>
        <w:r>
          <w:instrText xml:space="preserve"> SEQ Figure \* ARABIC </w:instrText>
        </w:r>
        <w:r>
          <w:fldChar w:fldCharType="separate"/>
        </w:r>
      </w:ins>
      <w:ins w:id="3358" w:author="Ng, Thomas1" w:date="2018-01-18T21:50:00Z">
        <w:r w:rsidR="00C9585C">
          <w:t>86</w:t>
        </w:r>
      </w:ins>
      <w:ins w:id="3359" w:author="Ng, Thomas1" w:date="2018-01-18T16:47:00Z">
        <w:r>
          <w:fldChar w:fldCharType="end"/>
        </w:r>
        <w:bookmarkEnd w:id="3355"/>
        <w:r>
          <w:t>: Airflow Direction for Hot Aisle Cooling</w:t>
        </w:r>
        <w:bookmarkEnd w:id="3356"/>
      </w:ins>
    </w:p>
    <w:p w14:paraId="7775508F" w14:textId="31E00928" w:rsidR="007679F0" w:rsidRDefault="007679F0" w:rsidP="007679F0">
      <w:pPr>
        <w:rPr>
          <w:ins w:id="3360" w:author="Ng, Thomas1" w:date="2018-01-18T16:47:00Z"/>
        </w:rPr>
      </w:pPr>
      <w:ins w:id="3361" w:author="Ng, Thomas1" w:date="2018-01-18T16:47:00Z">
        <w:r w:rsidRPr="0096216F">
          <w:rPr>
            <w:noProof/>
            <w:lang w:eastAsia="en-US"/>
          </w:rPr>
          <mc:AlternateContent>
            <mc:Choice Requires="wps">
              <w:drawing>
                <wp:anchor distT="0" distB="0" distL="114300" distR="114300" simplePos="0" relativeHeight="251672576" behindDoc="0" locked="0" layoutInCell="1" allowOverlap="1" wp14:anchorId="5B9DF15E" wp14:editId="55419D0E">
                  <wp:simplePos x="0" y="0"/>
                  <wp:positionH relativeFrom="margin">
                    <wp:posOffset>2604770</wp:posOffset>
                  </wp:positionH>
                  <wp:positionV relativeFrom="paragraph">
                    <wp:posOffset>1551305</wp:posOffset>
                  </wp:positionV>
                  <wp:extent cx="1075055" cy="335280"/>
                  <wp:effectExtent l="0" t="57150" r="0" b="45720"/>
                  <wp:wrapNone/>
                  <wp:docPr id="3" name="Straight Arrow Connector 3"/>
                  <wp:cNvGraphicFramePr/>
                  <a:graphic xmlns:a="http://schemas.openxmlformats.org/drawingml/2006/main">
                    <a:graphicData uri="http://schemas.microsoft.com/office/word/2010/wordprocessingShape">
                      <wps:wsp>
                        <wps:cNvCnPr/>
                        <wps:spPr>
                          <a:xfrm flipV="1">
                            <a:off x="0" y="0"/>
                            <a:ext cx="1075055" cy="335280"/>
                          </a:xfrm>
                          <a:prstGeom prst="straightConnector1">
                            <a:avLst/>
                          </a:prstGeom>
                          <a:ln w="635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A656F4" id="_x0000_t32" coordsize="21600,21600" o:spt="32" o:oned="t" path="m,l21600,21600e" filled="f">
                  <v:path arrowok="t" fillok="f" o:connecttype="none"/>
                  <o:lock v:ext="edit" shapetype="t"/>
                </v:shapetype>
                <v:shape id="Straight Arrow Connector 3" o:spid="_x0000_s1026" type="#_x0000_t32" style="position:absolute;margin-left:205.1pt;margin-top:122.15pt;width:84.65pt;height:26.4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" strokecolor="red" strokeweight="5pt">
                  <v:stroke endarrow="classic"/>
                  <w10:wrap anchorx="margin"/>
                </v:shape>
              </w:pict>
            </mc:Fallback>
          </mc:AlternateContent>
        </w:r>
        <w:r w:rsidRPr="0096216F">
          <w:rPr>
            <w:noProof/>
            <w:lang w:eastAsia="en-US"/>
          </w:rPr>
          <mc:AlternateContent>
            <mc:Choice Requires="wps">
              <w:drawing>
                <wp:anchor distT="0" distB="0" distL="114300" distR="114300" simplePos="0" relativeHeight="251673600" behindDoc="0" locked="0" layoutInCell="1" allowOverlap="1" wp14:anchorId="5133103B" wp14:editId="2F0281B9">
                  <wp:simplePos x="0" y="0"/>
                  <wp:positionH relativeFrom="margin">
                    <wp:posOffset>2169795</wp:posOffset>
                  </wp:positionH>
                  <wp:positionV relativeFrom="paragraph">
                    <wp:posOffset>1397635</wp:posOffset>
                  </wp:positionV>
                  <wp:extent cx="1075055" cy="335280"/>
                  <wp:effectExtent l="0" t="57150" r="0" b="45720"/>
                  <wp:wrapNone/>
                  <wp:docPr id="5" name="Straight Arrow Connector 5"/>
                  <wp:cNvGraphicFramePr/>
                  <a:graphic xmlns:a="http://schemas.openxmlformats.org/drawingml/2006/main">
                    <a:graphicData uri="http://schemas.microsoft.com/office/word/2010/wordprocessingShape">
                      <wps:wsp>
                        <wps:cNvCnPr/>
                        <wps:spPr>
                          <a:xfrm flipV="1">
                            <a:off x="0" y="0"/>
                            <a:ext cx="1075055" cy="335280"/>
                          </a:xfrm>
                          <a:prstGeom prst="straightConnector1">
                            <a:avLst/>
                          </a:prstGeom>
                          <a:ln w="635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4A30C" id="Straight Arrow Connector 5" o:spid="_x0000_s1026" type="#_x0000_t32" style="position:absolute;margin-left:170.85pt;margin-top:110.05pt;width:84.65pt;height:26.4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" strokecolor="red" strokeweight="5pt">
                  <v:stroke endarrow="classic"/>
                  <w10:wrap anchorx="margin"/>
                </v:shape>
              </w:pict>
            </mc:Fallback>
          </mc:AlternateContent>
        </w:r>
        <w:r w:rsidRPr="0096216F">
          <w:rPr>
            <w:noProof/>
            <w:lang w:eastAsia="en-US"/>
          </w:rPr>
          <mc:AlternateContent>
            <mc:Choice Requires="wps">
              <w:drawing>
                <wp:anchor distT="0" distB="0" distL="114300" distR="114300" simplePos="0" relativeHeight="251674624" behindDoc="0" locked="0" layoutInCell="1" allowOverlap="1" wp14:anchorId="0E376B54" wp14:editId="7F1D362D">
                  <wp:simplePos x="0" y="0"/>
                  <wp:positionH relativeFrom="margin">
                    <wp:posOffset>1735455</wp:posOffset>
                  </wp:positionH>
                  <wp:positionV relativeFrom="paragraph">
                    <wp:posOffset>1246505</wp:posOffset>
                  </wp:positionV>
                  <wp:extent cx="1075055" cy="335280"/>
                  <wp:effectExtent l="0" t="57150" r="0" b="45720"/>
                  <wp:wrapNone/>
                  <wp:docPr id="6" name="Straight Arrow Connector 6"/>
                  <wp:cNvGraphicFramePr/>
                  <a:graphic xmlns:a="http://schemas.openxmlformats.org/drawingml/2006/main">
                    <a:graphicData uri="http://schemas.microsoft.com/office/word/2010/wordprocessingShape">
                      <wps:wsp>
                        <wps:cNvCnPr/>
                        <wps:spPr>
                          <a:xfrm flipV="1">
                            <a:off x="0" y="0"/>
                            <a:ext cx="1075055" cy="335280"/>
                          </a:xfrm>
                          <a:prstGeom prst="straightConnector1">
                            <a:avLst/>
                          </a:prstGeom>
                          <a:ln w="635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A0D88" id="Straight Arrow Connector 6" o:spid="_x0000_s1026" type="#_x0000_t32" style="position:absolute;margin-left:136.65pt;margin-top:98.15pt;width:84.65pt;height:26.4p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" strokecolor="red" strokeweight="5pt">
                  <v:stroke endarrow="classic"/>
                  <w10:wrap anchorx="margin"/>
                </v:shape>
              </w:pict>
            </mc:Fallback>
          </mc:AlternateContent>
        </w:r>
        <w:r w:rsidRPr="0096216F">
          <w:rPr>
            <w:noProof/>
            <w:lang w:eastAsia="en-US"/>
          </w:rPr>
          <mc:AlternateContent>
            <mc:Choice Requires="wps">
              <w:drawing>
                <wp:anchor distT="0" distB="0" distL="114300" distR="114300" simplePos="0" relativeHeight="251675648" behindDoc="0" locked="0" layoutInCell="1" allowOverlap="1" wp14:anchorId="1EB45330" wp14:editId="06E80F37">
                  <wp:simplePos x="0" y="0"/>
                  <wp:positionH relativeFrom="margin">
                    <wp:posOffset>868680</wp:posOffset>
                  </wp:positionH>
                  <wp:positionV relativeFrom="paragraph">
                    <wp:posOffset>942340</wp:posOffset>
                  </wp:positionV>
                  <wp:extent cx="1075055" cy="335280"/>
                  <wp:effectExtent l="0" t="57150" r="0" b="45720"/>
                  <wp:wrapNone/>
                  <wp:docPr id="104" name="Straight Arrow Connector 104"/>
                  <wp:cNvGraphicFramePr/>
                  <a:graphic xmlns:a="http://schemas.openxmlformats.org/drawingml/2006/main">
                    <a:graphicData uri="http://schemas.microsoft.com/office/word/2010/wordprocessingShape">
                      <wps:wsp>
                        <wps:cNvCnPr/>
                        <wps:spPr>
                          <a:xfrm flipV="1">
                            <a:off x="0" y="0"/>
                            <a:ext cx="1075055" cy="335280"/>
                          </a:xfrm>
                          <a:prstGeom prst="straightConnector1">
                            <a:avLst/>
                          </a:prstGeom>
                          <a:ln w="635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9BCE5" id="Straight Arrow Connector 104" o:spid="_x0000_s1026" type="#_x0000_t32" style="position:absolute;margin-left:68.4pt;margin-top:74.2pt;width:84.65pt;height:26.4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" strokecolor="red" strokeweight="5pt">
                  <v:stroke endarrow="classic"/>
                  <w10:wrap anchorx="margin"/>
                </v:shape>
              </w:pict>
            </mc:Fallback>
          </mc:AlternateContent>
        </w:r>
        <w:r w:rsidRPr="0096216F">
          <w:rPr>
            <w:noProof/>
            <w:lang w:eastAsia="en-US"/>
          </w:rPr>
          <mc:AlternateContent>
            <mc:Choice Requires="wps">
              <w:drawing>
                <wp:anchor distT="0" distB="0" distL="114300" distR="114300" simplePos="0" relativeHeight="251676672" behindDoc="0" locked="0" layoutInCell="1" allowOverlap="1" wp14:anchorId="0F9C5BFE" wp14:editId="7C81DCC9">
                  <wp:simplePos x="0" y="0"/>
                  <wp:positionH relativeFrom="margin">
                    <wp:posOffset>1302029</wp:posOffset>
                  </wp:positionH>
                  <wp:positionV relativeFrom="paragraph">
                    <wp:posOffset>1094689</wp:posOffset>
                  </wp:positionV>
                  <wp:extent cx="1075335" cy="335712"/>
                  <wp:effectExtent l="0" t="57150" r="0" b="45720"/>
                  <wp:wrapNone/>
                  <wp:docPr id="105" name="Straight Arrow Connector 105"/>
                  <wp:cNvGraphicFramePr/>
                  <a:graphic xmlns:a="http://schemas.openxmlformats.org/drawingml/2006/main">
                    <a:graphicData uri="http://schemas.microsoft.com/office/word/2010/wordprocessingShape">
                      <wps:wsp>
                        <wps:cNvCnPr/>
                        <wps:spPr>
                          <a:xfrm flipV="1">
                            <a:off x="0" y="0"/>
                            <a:ext cx="1075335" cy="335712"/>
                          </a:xfrm>
                          <a:prstGeom prst="straightConnector1">
                            <a:avLst/>
                          </a:prstGeom>
                          <a:ln w="635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47F1C" id="Straight Arrow Connector 105" o:spid="_x0000_s1026" type="#_x0000_t32" style="position:absolute;margin-left:102.5pt;margin-top:86.2pt;width:84.65pt;height:26.45pt;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" strokecolor="red" strokeweight="5pt">
                  <v:stroke endarrow="classic"/>
                  <w10:wrap anchorx="margin"/>
                </v:shape>
              </w:pict>
            </mc:Fallback>
          </mc:AlternateContent>
        </w:r>
        <w:r>
          <w:rPr>
            <w:noProof/>
            <w:lang w:eastAsia="en-US"/>
          </w:rPr>
          <w:drawing>
            <wp:inline distT="0" distB="0" distL="0" distR="0" wp14:anchorId="1D001018" wp14:editId="267632F9">
              <wp:extent cx="4972685" cy="2343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clrChange>
                          <a:clrFrom>
                            <a:srgbClr val="FBFBFC"/>
                          </a:clrFrom>
                          <a:clrTo>
                            <a:srgbClr val="FBFBFC">
                              <a:alpha val="0"/>
                            </a:srgbClr>
                          </a:clrTo>
                        </a:clrChange>
                        <a:grayscl/>
                      </a:blip>
                      <a:srcRect l="-4607" t="-1" r="-1" b="-7022"/>
                      <a:stretch/>
                    </pic:blipFill>
                    <pic:spPr bwMode="auto">
                      <a:xfrm>
                        <a:off x="0" y="0"/>
                        <a:ext cx="4973992" cy="2343766"/>
                      </a:xfrm>
                      <a:prstGeom prst="rect">
                        <a:avLst/>
                      </a:prstGeom>
                      <a:ln>
                        <a:noFill/>
                      </a:ln>
                      <a:extLst>
                        <a:ext uri="{53640926-AAD7-44D8-BBD7-CCE9431645EC}">
                          <a14:shadowObscured xmlns:a14="http://schemas.microsoft.com/office/drawing/2010/main"/>
                        </a:ext>
                      </a:extLst>
                    </pic:spPr>
                  </pic:pic>
                </a:graphicData>
              </a:graphic>
            </wp:inline>
          </w:drawing>
        </w:r>
      </w:ins>
    </w:p>
    <w:p w14:paraId="7E5D2312" w14:textId="77777777" w:rsidR="00C9585C" w:rsidRDefault="007679F0">
      <w:pPr>
        <w:spacing w:after="200" w:line="276" w:lineRule="auto"/>
        <w:ind w:left="0"/>
        <w:rPr>
          <w:ins w:id="3362" w:author="Ng, Thomas1" w:date="2018-01-18T21:50:00Z"/>
          <w:bCs/>
          <w:noProof/>
          <w:color w:val="4F81BD" w:themeColor="accent1"/>
        </w:rPr>
      </w:pPr>
      <w:ins w:id="3363" w:author="Ng, Thomas1" w:date="2018-01-18T16:47:00Z">
        <w:r w:rsidRPr="00B701A2">
          <w:t xml:space="preserve">The boundary conditions for Hot Aisle cooling are shown below in </w:t>
        </w:r>
        <w:r>
          <w:fldChar w:fldCharType="begin"/>
        </w:r>
        <w:r>
          <w:instrText xml:space="preserve"> REF _Ref503872185 \h </w:instrText>
        </w:r>
      </w:ins>
      <w:ins w:id="3364" w:author="Ng, Thomas1" w:date="2018-01-18T16:47:00Z">
        <w:r>
          <w:fldChar w:fldCharType="separate"/>
        </w:r>
      </w:ins>
    </w:p>
    <w:p w14:paraId="6AA065CC" w14:textId="2E01AC02" w:rsidR="007679F0" w:rsidRDefault="00C9585C" w:rsidP="007679F0">
      <w:pPr>
        <w:ind w:left="0"/>
        <w:rPr>
          <w:ins w:id="3365" w:author="Ng, Thomas1" w:date="2018-01-18T16:47:00Z"/>
          <w:bCs/>
          <w:noProof/>
          <w:color w:val="4F81BD" w:themeColor="accent1"/>
        </w:rPr>
      </w:pPr>
      <w:ins w:id="3366" w:author="Ng, Thomas1" w:date="2018-01-18T21:50:00Z">
        <w:r>
          <w:t xml:space="preserve">Table </w:t>
        </w:r>
        <w:r>
          <w:rPr>
            <w:noProof/>
          </w:rPr>
          <w:t>50</w:t>
        </w:r>
      </w:ins>
      <w:ins w:id="3367" w:author="Ng, Thomas1" w:date="2018-01-18T16:47:00Z">
        <w:r w:rsidR="007679F0">
          <w:fldChar w:fldCharType="end"/>
        </w:r>
        <w:r w:rsidR="007679F0">
          <w:t xml:space="preserve"> and </w:t>
        </w:r>
        <w:r w:rsidR="007679F0">
          <w:fldChar w:fldCharType="begin"/>
        </w:r>
        <w:r w:rsidR="007679F0">
          <w:instrText xml:space="preserve"> REF _Ref504054230 \h </w:instrText>
        </w:r>
      </w:ins>
      <w:ins w:id="3368" w:author="Ng, Thomas1" w:date="2018-01-18T16:47:00Z">
        <w:r w:rsidR="007679F0">
          <w:fldChar w:fldCharType="separate"/>
        </w:r>
      </w:ins>
      <w:ins w:id="3369" w:author="Ng, Thomas1" w:date="2018-01-18T21:50:00Z">
        <w:r>
          <w:t xml:space="preserve">Table </w:t>
        </w:r>
        <w:r>
          <w:rPr>
            <w:noProof/>
          </w:rPr>
          <w:t>51</w:t>
        </w:r>
      </w:ins>
      <w:ins w:id="3370" w:author="Ng, Thomas1" w:date="2018-01-18T16:47:00Z">
        <w:r w:rsidR="007679F0">
          <w:fldChar w:fldCharType="end"/>
        </w:r>
        <w:r w:rsidR="007679F0" w:rsidRPr="00B701A2">
          <w:t>. The low temperature is listed at 5°C and assumes fresh air could be ducted to the back of the system from the front.</w:t>
        </w:r>
      </w:ins>
      <w:ins w:id="3371" w:author="Ng, Thomas1" w:date="2018-01-18T17:07:00Z">
        <w:r w:rsidR="00204D17">
          <w:t xml:space="preserve"> </w:t>
        </w:r>
      </w:ins>
      <w:ins w:id="3372" w:author="Ng, Thomas1" w:date="2018-01-18T16:47:00Z">
        <w:r w:rsidR="007679F0" w:rsidRPr="00B701A2">
          <w:t>More typically the inlet temperature to the OCP NIC 3.0 card will be i</w:t>
        </w:r>
        <w:r w:rsidR="007679F0">
          <w:t>n the same range as PCIe cards located at the back of the system – 55°C.</w:t>
        </w:r>
      </w:ins>
      <w:ins w:id="3373" w:author="Ng, Thomas1" w:date="2018-01-18T17:07:00Z">
        <w:r w:rsidR="00204D17">
          <w:t xml:space="preserve"> </w:t>
        </w:r>
      </w:ins>
      <w:ins w:id="3374" w:author="Ng, Thomas1" w:date="2018-01-18T16:47:00Z">
        <w:r w:rsidR="007679F0">
          <w:t>Depending on the system design, power density, and airflow the inlet temperature to the OCP NIC 3.0 card may be as high as 60</w:t>
        </w:r>
      </w:ins>
      <w:ins w:id="3375" w:author="Ng, Thomas1" w:date="2018-01-18T17:11:00Z">
        <w:r w:rsidR="00DD7602">
          <w:t>°C</w:t>
        </w:r>
      </w:ins>
      <w:ins w:id="3376" w:author="Ng, Thomas1" w:date="2018-01-18T16:47:00Z">
        <w:r w:rsidR="007679F0">
          <w:t xml:space="preserve"> or 65°C.</w:t>
        </w:r>
      </w:ins>
      <w:ins w:id="3377" w:author="Ng, Thomas1" w:date="2018-01-18T17:07:00Z">
        <w:r w:rsidR="00204D17">
          <w:t xml:space="preserve"> </w:t>
        </w:r>
      </w:ins>
      <w:ins w:id="3378" w:author="Ng, Thomas1" w:date="2018-01-18T16:47:00Z">
        <w:r w:rsidR="007679F0">
          <w:t xml:space="preserve">The airflow velocities listed in </w:t>
        </w:r>
        <w:r w:rsidR="007679F0">
          <w:fldChar w:fldCharType="begin"/>
        </w:r>
        <w:r w:rsidR="007679F0">
          <w:instrText xml:space="preserve"> REF _Ref504054230 \h </w:instrText>
        </w:r>
      </w:ins>
      <w:ins w:id="3379" w:author="Ng, Thomas1" w:date="2018-01-18T16:47:00Z">
        <w:r w:rsidR="007679F0">
          <w:fldChar w:fldCharType="separate"/>
        </w:r>
      </w:ins>
      <w:ins w:id="3380" w:author="Ng, Thomas1" w:date="2018-01-18T21:50:00Z">
        <w:r>
          <w:t xml:space="preserve">Table </w:t>
        </w:r>
        <w:r>
          <w:rPr>
            <w:noProof/>
          </w:rPr>
          <w:t>51</w:t>
        </w:r>
      </w:ins>
      <w:ins w:id="3381" w:author="Ng, Thomas1" w:date="2018-01-18T16:47:00Z">
        <w:r w:rsidR="007679F0">
          <w:fldChar w:fldCharType="end"/>
        </w:r>
        <w:r w:rsidR="007679F0">
          <w:t xml:space="preserve"> represent the airflow velocities typical in mainstream servers.</w:t>
        </w:r>
      </w:ins>
      <w:ins w:id="3382" w:author="Ng, Thomas1" w:date="2018-01-18T17:07:00Z">
        <w:r w:rsidR="00204D17">
          <w:t xml:space="preserve"> </w:t>
        </w:r>
      </w:ins>
      <w:ins w:id="3383" w:author="Ng, Thomas1" w:date="2018-01-18T16:47:00Z">
        <w:r w:rsidR="007679F0">
          <w:t xml:space="preserve">Higher airflow velocities are available within the Hot Aisle cooling tiers listed in </w:t>
        </w:r>
        <w:r w:rsidR="007679F0">
          <w:fldChar w:fldCharType="begin"/>
        </w:r>
        <w:r w:rsidR="007679F0">
          <w:instrText xml:space="preserve"> REF _Ref503892954 \h </w:instrText>
        </w:r>
      </w:ins>
      <w:ins w:id="3384" w:author="Ng, Thomas1" w:date="2018-01-18T16:47:00Z">
        <w:r w:rsidR="007679F0">
          <w:fldChar w:fldCharType="separate"/>
        </w:r>
      </w:ins>
      <w:ins w:id="3385" w:author="Ng, Thomas1" w:date="2018-01-18T21:50:00Z">
        <w:r>
          <w:t xml:space="preserve">Table </w:t>
        </w:r>
        <w:r>
          <w:rPr>
            <w:noProof/>
          </w:rPr>
          <w:t>55</w:t>
        </w:r>
      </w:ins>
      <w:ins w:id="3386" w:author="Ng, Thomas1" w:date="2018-01-18T16:47:00Z">
        <w:r w:rsidR="007679F0">
          <w:fldChar w:fldCharType="end"/>
        </w:r>
        <w:r w:rsidR="007679F0">
          <w:t xml:space="preserve"> but card designers must be sure to understand the system level implications of such high card LFM requirements.</w:t>
        </w:r>
      </w:ins>
      <w:ins w:id="3387" w:author="Ng, Thomas1" w:date="2018-01-18T17:07:00Z">
        <w:r w:rsidR="00204D17">
          <w:t xml:space="preserve"> </w:t>
        </w:r>
      </w:ins>
    </w:p>
    <w:p w14:paraId="7E0124B8" w14:textId="056CFB1A" w:rsidR="00144E7C" w:rsidRDefault="00144E7C">
      <w:pPr>
        <w:spacing w:after="200" w:line="276" w:lineRule="auto"/>
        <w:ind w:left="0"/>
        <w:rPr>
          <w:ins w:id="3388" w:author="Ng, Thomas1" w:date="2018-01-18T17:22:00Z"/>
          <w:bCs/>
          <w:noProof/>
          <w:color w:val="4F81BD" w:themeColor="accent1"/>
        </w:rPr>
      </w:pPr>
      <w:bookmarkStart w:id="3389" w:name="_Ref503872185"/>
    </w:p>
    <w:p w14:paraId="6DB4B5C5" w14:textId="1DFC9587" w:rsidR="007679F0" w:rsidRDefault="007679F0" w:rsidP="007679F0">
      <w:pPr>
        <w:pStyle w:val="Caption"/>
        <w:rPr>
          <w:ins w:id="3390" w:author="Ng, Thomas1" w:date="2018-01-18T16:47:00Z"/>
        </w:rPr>
      </w:pPr>
      <w:bookmarkStart w:id="3391" w:name="_Toc504075062"/>
      <w:ins w:id="3392" w:author="Ng, Thomas1" w:date="2018-01-18T16:47:00Z">
        <w:r>
          <w:lastRenderedPageBreak/>
          <w:t xml:space="preserve">Table </w:t>
        </w:r>
        <w:r>
          <w:fldChar w:fldCharType="begin"/>
        </w:r>
        <w:r>
          <w:instrText xml:space="preserve"> SEQ Table \* ARABIC </w:instrText>
        </w:r>
        <w:r>
          <w:fldChar w:fldCharType="separate"/>
        </w:r>
      </w:ins>
      <w:ins w:id="3393" w:author="Ng, Thomas1" w:date="2018-01-18T21:50:00Z">
        <w:r w:rsidR="00C9585C">
          <w:t>50</w:t>
        </w:r>
      </w:ins>
      <w:ins w:id="3394" w:author="Ng, Thomas1" w:date="2018-01-18T16:47:00Z">
        <w:r>
          <w:fldChar w:fldCharType="end"/>
        </w:r>
        <w:bookmarkEnd w:id="3389"/>
        <w:r w:rsidRPr="0051730F">
          <w:t xml:space="preserve">: </w:t>
        </w:r>
        <w:r>
          <w:t>Hot Aisle Air Temperature Boundary Conditions</w:t>
        </w:r>
        <w:bookmarkEnd w:id="3391"/>
      </w:ins>
    </w:p>
    <w:tbl>
      <w:tblPr>
        <w:tblStyle w:val="TableGrid"/>
        <w:tblW w:w="0" w:type="auto"/>
        <w:tblInd w:w="720" w:type="dxa"/>
        <w:tblLook w:val="04A0" w:firstRow="1" w:lastRow="0" w:firstColumn="1" w:lastColumn="0" w:noHBand="0" w:noVBand="1"/>
      </w:tblPr>
      <w:tblGrid>
        <w:gridCol w:w="1812"/>
        <w:gridCol w:w="1738"/>
        <w:gridCol w:w="1711"/>
        <w:gridCol w:w="1709"/>
        <w:gridCol w:w="1660"/>
      </w:tblGrid>
      <w:tr w:rsidR="007679F0" w14:paraId="2ACA77E0" w14:textId="77777777" w:rsidTr="007679F0">
        <w:trPr>
          <w:ins w:id="3395" w:author="Ng, Thomas1" w:date="2018-01-18T16:47:00Z"/>
        </w:trPr>
        <w:tc>
          <w:tcPr>
            <w:tcW w:w="1812" w:type="dxa"/>
            <w:vAlign w:val="center"/>
          </w:tcPr>
          <w:p w14:paraId="48AE2C3E" w14:textId="77777777" w:rsidR="007679F0" w:rsidRDefault="007679F0" w:rsidP="007679F0">
            <w:pPr>
              <w:ind w:left="0"/>
              <w:jc w:val="center"/>
              <w:rPr>
                <w:ins w:id="3396" w:author="Ng, Thomas1" w:date="2018-01-18T16:47:00Z"/>
              </w:rPr>
            </w:pPr>
          </w:p>
        </w:tc>
        <w:tc>
          <w:tcPr>
            <w:tcW w:w="1738" w:type="dxa"/>
            <w:vAlign w:val="center"/>
          </w:tcPr>
          <w:p w14:paraId="5CE43318" w14:textId="77777777" w:rsidR="007679F0" w:rsidRDefault="007679F0" w:rsidP="007679F0">
            <w:pPr>
              <w:ind w:left="0"/>
              <w:jc w:val="center"/>
              <w:rPr>
                <w:ins w:id="3397" w:author="Ng, Thomas1" w:date="2018-01-18T16:47:00Z"/>
              </w:rPr>
            </w:pPr>
            <w:ins w:id="3398" w:author="Ng, Thomas1" w:date="2018-01-18T16:47:00Z">
              <w:r>
                <w:t>Low</w:t>
              </w:r>
            </w:ins>
          </w:p>
        </w:tc>
        <w:tc>
          <w:tcPr>
            <w:tcW w:w="1711" w:type="dxa"/>
            <w:vAlign w:val="center"/>
          </w:tcPr>
          <w:p w14:paraId="39890120" w14:textId="77777777" w:rsidR="007679F0" w:rsidRDefault="007679F0" w:rsidP="007679F0">
            <w:pPr>
              <w:ind w:left="0"/>
              <w:jc w:val="center"/>
              <w:rPr>
                <w:ins w:id="3399" w:author="Ng, Thomas1" w:date="2018-01-18T16:47:00Z"/>
              </w:rPr>
            </w:pPr>
            <w:ins w:id="3400" w:author="Ng, Thomas1" w:date="2018-01-18T16:47:00Z">
              <w:r>
                <w:t>Typical</w:t>
              </w:r>
            </w:ins>
          </w:p>
        </w:tc>
        <w:tc>
          <w:tcPr>
            <w:tcW w:w="1709" w:type="dxa"/>
            <w:vAlign w:val="center"/>
          </w:tcPr>
          <w:p w14:paraId="57FD078F" w14:textId="77777777" w:rsidR="007679F0" w:rsidRDefault="007679F0" w:rsidP="007679F0">
            <w:pPr>
              <w:ind w:left="0"/>
              <w:jc w:val="center"/>
              <w:rPr>
                <w:ins w:id="3401" w:author="Ng, Thomas1" w:date="2018-01-18T16:47:00Z"/>
              </w:rPr>
            </w:pPr>
            <w:ins w:id="3402" w:author="Ng, Thomas1" w:date="2018-01-18T16:47:00Z">
              <w:r>
                <w:t>High</w:t>
              </w:r>
            </w:ins>
          </w:p>
        </w:tc>
        <w:tc>
          <w:tcPr>
            <w:tcW w:w="1660" w:type="dxa"/>
            <w:vAlign w:val="center"/>
          </w:tcPr>
          <w:p w14:paraId="2117D81C" w14:textId="77777777" w:rsidR="007679F0" w:rsidRDefault="007679F0" w:rsidP="007679F0">
            <w:pPr>
              <w:ind w:left="0"/>
              <w:jc w:val="center"/>
              <w:rPr>
                <w:ins w:id="3403" w:author="Ng, Thomas1" w:date="2018-01-18T16:47:00Z"/>
              </w:rPr>
            </w:pPr>
            <w:ins w:id="3404" w:author="Ng, Thomas1" w:date="2018-01-18T16:47:00Z">
              <w:r>
                <w:t>Max</w:t>
              </w:r>
            </w:ins>
          </w:p>
        </w:tc>
      </w:tr>
      <w:tr w:rsidR="007679F0" w14:paraId="57DE811C" w14:textId="77777777" w:rsidTr="007679F0">
        <w:trPr>
          <w:ins w:id="3405" w:author="Ng, Thomas1" w:date="2018-01-18T16:47:00Z"/>
        </w:trPr>
        <w:tc>
          <w:tcPr>
            <w:tcW w:w="1812" w:type="dxa"/>
            <w:vAlign w:val="center"/>
          </w:tcPr>
          <w:p w14:paraId="34658DB7" w14:textId="77777777" w:rsidR="007679F0" w:rsidRDefault="007679F0" w:rsidP="007679F0">
            <w:pPr>
              <w:ind w:left="0"/>
              <w:jc w:val="center"/>
              <w:rPr>
                <w:ins w:id="3406" w:author="Ng, Thomas1" w:date="2018-01-18T16:47:00Z"/>
              </w:rPr>
            </w:pPr>
            <w:ins w:id="3407" w:author="Ng, Thomas1" w:date="2018-01-18T16:47:00Z">
              <w:r>
                <w:t>Local Inlet air temperature</w:t>
              </w:r>
            </w:ins>
          </w:p>
        </w:tc>
        <w:tc>
          <w:tcPr>
            <w:tcW w:w="1738" w:type="dxa"/>
            <w:vAlign w:val="center"/>
          </w:tcPr>
          <w:p w14:paraId="36FA67F1" w14:textId="77777777" w:rsidR="007679F0" w:rsidRDefault="007679F0" w:rsidP="007679F0">
            <w:pPr>
              <w:ind w:left="0"/>
              <w:jc w:val="center"/>
              <w:rPr>
                <w:ins w:id="3408" w:author="Ng, Thomas1" w:date="2018-01-18T16:47:00Z"/>
              </w:rPr>
            </w:pPr>
            <w:ins w:id="3409" w:author="Ng, Thomas1" w:date="2018-01-18T16:47:00Z">
              <w:r>
                <w:t>5ׄ°C</w:t>
              </w:r>
            </w:ins>
          </w:p>
          <w:p w14:paraId="3F7266D0" w14:textId="77777777" w:rsidR="007679F0" w:rsidRDefault="007679F0" w:rsidP="007679F0">
            <w:pPr>
              <w:ind w:left="0"/>
              <w:jc w:val="center"/>
              <w:rPr>
                <w:ins w:id="3410" w:author="Ng, Thomas1" w:date="2018-01-18T16:47:00Z"/>
              </w:rPr>
            </w:pPr>
            <w:ins w:id="3411" w:author="Ng, Thomas1" w:date="2018-01-18T16:47:00Z">
              <w:r>
                <w:t>(system inlet)</w:t>
              </w:r>
            </w:ins>
          </w:p>
        </w:tc>
        <w:tc>
          <w:tcPr>
            <w:tcW w:w="1711" w:type="dxa"/>
            <w:vAlign w:val="center"/>
          </w:tcPr>
          <w:p w14:paraId="22DF005F" w14:textId="77777777" w:rsidR="007679F0" w:rsidRDefault="007679F0" w:rsidP="007679F0">
            <w:pPr>
              <w:ind w:left="0"/>
              <w:jc w:val="center"/>
              <w:rPr>
                <w:ins w:id="3412" w:author="Ng, Thomas1" w:date="2018-01-18T16:47:00Z"/>
              </w:rPr>
            </w:pPr>
            <w:ins w:id="3413" w:author="Ng, Thomas1" w:date="2018-01-18T16:47:00Z">
              <w:r>
                <w:t>55°C</w:t>
              </w:r>
            </w:ins>
          </w:p>
        </w:tc>
        <w:tc>
          <w:tcPr>
            <w:tcW w:w="1709" w:type="dxa"/>
            <w:vAlign w:val="center"/>
          </w:tcPr>
          <w:p w14:paraId="601E08F0" w14:textId="77777777" w:rsidR="007679F0" w:rsidRDefault="007679F0" w:rsidP="007679F0">
            <w:pPr>
              <w:ind w:left="0"/>
              <w:jc w:val="center"/>
              <w:rPr>
                <w:ins w:id="3414" w:author="Ng, Thomas1" w:date="2018-01-18T16:47:00Z"/>
              </w:rPr>
            </w:pPr>
            <w:ins w:id="3415" w:author="Ng, Thomas1" w:date="2018-01-18T16:47:00Z">
              <w:r>
                <w:t>60°C</w:t>
              </w:r>
            </w:ins>
          </w:p>
        </w:tc>
        <w:tc>
          <w:tcPr>
            <w:tcW w:w="1660" w:type="dxa"/>
            <w:vAlign w:val="center"/>
          </w:tcPr>
          <w:p w14:paraId="7B49C383" w14:textId="77777777" w:rsidR="007679F0" w:rsidRDefault="007679F0" w:rsidP="007679F0">
            <w:pPr>
              <w:ind w:left="0"/>
              <w:jc w:val="center"/>
              <w:rPr>
                <w:ins w:id="3416" w:author="Ng, Thomas1" w:date="2018-01-18T16:47:00Z"/>
              </w:rPr>
            </w:pPr>
            <w:ins w:id="3417" w:author="Ng, Thomas1" w:date="2018-01-18T16:47:00Z">
              <w:r>
                <w:t>65°C</w:t>
              </w:r>
            </w:ins>
          </w:p>
        </w:tc>
      </w:tr>
    </w:tbl>
    <w:p w14:paraId="0E0BE737" w14:textId="77777777" w:rsidR="007679F0" w:rsidRDefault="007679F0" w:rsidP="007679F0">
      <w:pPr>
        <w:rPr>
          <w:ins w:id="3418" w:author="Ng, Thomas1" w:date="2018-01-18T16:47:00Z"/>
        </w:rPr>
      </w:pPr>
    </w:p>
    <w:p w14:paraId="79B1ECDD" w14:textId="77777777" w:rsidR="007679F0" w:rsidRDefault="007679F0" w:rsidP="007679F0">
      <w:pPr>
        <w:pStyle w:val="Caption"/>
        <w:rPr>
          <w:ins w:id="3419" w:author="Ng, Thomas1" w:date="2018-01-18T16:47:00Z"/>
        </w:rPr>
      </w:pPr>
      <w:bookmarkStart w:id="3420" w:name="_Ref504054230"/>
      <w:bookmarkStart w:id="3421" w:name="_Toc504075063"/>
      <w:ins w:id="3422" w:author="Ng, Thomas1" w:date="2018-01-18T16:47:00Z">
        <w:r>
          <w:t xml:space="preserve">Table </w:t>
        </w:r>
        <w:r>
          <w:fldChar w:fldCharType="begin"/>
        </w:r>
        <w:r>
          <w:instrText xml:space="preserve"> SEQ Table \* ARABIC </w:instrText>
        </w:r>
        <w:r>
          <w:fldChar w:fldCharType="separate"/>
        </w:r>
      </w:ins>
      <w:ins w:id="3423" w:author="Ng, Thomas1" w:date="2018-01-18T21:50:00Z">
        <w:r w:rsidR="00C9585C">
          <w:t>51</w:t>
        </w:r>
      </w:ins>
      <w:ins w:id="3424" w:author="Ng, Thomas1" w:date="2018-01-18T16:47:00Z">
        <w:r>
          <w:fldChar w:fldCharType="end"/>
        </w:r>
        <w:bookmarkEnd w:id="3420"/>
        <w:r w:rsidRPr="0051730F">
          <w:t xml:space="preserve">: </w:t>
        </w:r>
        <w:r>
          <w:t>Hot Aisle Airflow Boundary Conditions</w:t>
        </w:r>
        <w:bookmarkEnd w:id="3421"/>
      </w:ins>
    </w:p>
    <w:tbl>
      <w:tblPr>
        <w:tblStyle w:val="TableGrid"/>
        <w:tblW w:w="0" w:type="auto"/>
        <w:tblInd w:w="720" w:type="dxa"/>
        <w:tblLook w:val="04A0" w:firstRow="1" w:lastRow="0" w:firstColumn="1" w:lastColumn="0" w:noHBand="0" w:noVBand="1"/>
      </w:tblPr>
      <w:tblGrid>
        <w:gridCol w:w="1812"/>
        <w:gridCol w:w="1738"/>
        <w:gridCol w:w="1711"/>
        <w:gridCol w:w="1709"/>
        <w:gridCol w:w="1660"/>
      </w:tblGrid>
      <w:tr w:rsidR="007679F0" w14:paraId="277AD8DE" w14:textId="77777777" w:rsidTr="007679F0">
        <w:trPr>
          <w:ins w:id="3425" w:author="Ng, Thomas1" w:date="2018-01-18T16:47:00Z"/>
        </w:trPr>
        <w:tc>
          <w:tcPr>
            <w:tcW w:w="1812" w:type="dxa"/>
            <w:vAlign w:val="center"/>
          </w:tcPr>
          <w:p w14:paraId="39D8C9DB" w14:textId="77777777" w:rsidR="007679F0" w:rsidRDefault="007679F0" w:rsidP="007679F0">
            <w:pPr>
              <w:ind w:left="0"/>
              <w:jc w:val="center"/>
              <w:rPr>
                <w:ins w:id="3426" w:author="Ng, Thomas1" w:date="2018-01-18T16:47:00Z"/>
              </w:rPr>
            </w:pPr>
          </w:p>
        </w:tc>
        <w:tc>
          <w:tcPr>
            <w:tcW w:w="1738" w:type="dxa"/>
            <w:vAlign w:val="center"/>
          </w:tcPr>
          <w:p w14:paraId="4CC49BDE" w14:textId="77777777" w:rsidR="007679F0" w:rsidRDefault="007679F0" w:rsidP="007679F0">
            <w:pPr>
              <w:ind w:left="0"/>
              <w:jc w:val="center"/>
              <w:rPr>
                <w:ins w:id="3427" w:author="Ng, Thomas1" w:date="2018-01-18T16:47:00Z"/>
              </w:rPr>
            </w:pPr>
            <w:ins w:id="3428" w:author="Ng, Thomas1" w:date="2018-01-18T16:47:00Z">
              <w:r>
                <w:t>Low</w:t>
              </w:r>
            </w:ins>
          </w:p>
        </w:tc>
        <w:tc>
          <w:tcPr>
            <w:tcW w:w="1711" w:type="dxa"/>
            <w:vAlign w:val="center"/>
          </w:tcPr>
          <w:p w14:paraId="2D9C6E2A" w14:textId="77777777" w:rsidR="007679F0" w:rsidRDefault="007679F0" w:rsidP="007679F0">
            <w:pPr>
              <w:ind w:left="0"/>
              <w:jc w:val="center"/>
              <w:rPr>
                <w:ins w:id="3429" w:author="Ng, Thomas1" w:date="2018-01-18T16:47:00Z"/>
              </w:rPr>
            </w:pPr>
            <w:ins w:id="3430" w:author="Ng, Thomas1" w:date="2018-01-18T16:47:00Z">
              <w:r>
                <w:t>Typical</w:t>
              </w:r>
            </w:ins>
          </w:p>
        </w:tc>
        <w:tc>
          <w:tcPr>
            <w:tcW w:w="1709" w:type="dxa"/>
            <w:vAlign w:val="center"/>
          </w:tcPr>
          <w:p w14:paraId="653B04EB" w14:textId="77777777" w:rsidR="007679F0" w:rsidRDefault="007679F0" w:rsidP="007679F0">
            <w:pPr>
              <w:ind w:left="0"/>
              <w:jc w:val="center"/>
              <w:rPr>
                <w:ins w:id="3431" w:author="Ng, Thomas1" w:date="2018-01-18T16:47:00Z"/>
              </w:rPr>
            </w:pPr>
            <w:ins w:id="3432" w:author="Ng, Thomas1" w:date="2018-01-18T16:47:00Z">
              <w:r>
                <w:t>High</w:t>
              </w:r>
            </w:ins>
          </w:p>
        </w:tc>
        <w:tc>
          <w:tcPr>
            <w:tcW w:w="1660" w:type="dxa"/>
            <w:vAlign w:val="center"/>
          </w:tcPr>
          <w:p w14:paraId="24388609" w14:textId="77777777" w:rsidR="007679F0" w:rsidRDefault="007679F0" w:rsidP="007679F0">
            <w:pPr>
              <w:ind w:left="0"/>
              <w:jc w:val="center"/>
              <w:rPr>
                <w:ins w:id="3433" w:author="Ng, Thomas1" w:date="2018-01-18T16:47:00Z"/>
              </w:rPr>
            </w:pPr>
            <w:ins w:id="3434" w:author="Ng, Thomas1" w:date="2018-01-18T16:47:00Z">
              <w:r>
                <w:t>Max</w:t>
              </w:r>
            </w:ins>
          </w:p>
        </w:tc>
      </w:tr>
      <w:tr w:rsidR="007679F0" w14:paraId="3E5B32FD" w14:textId="77777777" w:rsidTr="007679F0">
        <w:trPr>
          <w:ins w:id="3435" w:author="Ng, Thomas1" w:date="2018-01-18T16:47:00Z"/>
        </w:trPr>
        <w:tc>
          <w:tcPr>
            <w:tcW w:w="1812" w:type="dxa"/>
            <w:vAlign w:val="center"/>
          </w:tcPr>
          <w:p w14:paraId="2EDE8F12" w14:textId="77777777" w:rsidR="007679F0" w:rsidRDefault="007679F0" w:rsidP="007679F0">
            <w:pPr>
              <w:ind w:left="0"/>
              <w:jc w:val="center"/>
              <w:rPr>
                <w:ins w:id="3436" w:author="Ng, Thomas1" w:date="2018-01-18T16:47:00Z"/>
              </w:rPr>
            </w:pPr>
            <w:ins w:id="3437" w:author="Ng, Thomas1" w:date="2018-01-18T16:47:00Z">
              <w:r>
                <w:t>Local inlet air velocity</w:t>
              </w:r>
            </w:ins>
          </w:p>
        </w:tc>
        <w:tc>
          <w:tcPr>
            <w:tcW w:w="1738" w:type="dxa"/>
            <w:vAlign w:val="center"/>
          </w:tcPr>
          <w:p w14:paraId="2B2377E3" w14:textId="77777777" w:rsidR="007679F0" w:rsidRDefault="007679F0" w:rsidP="007679F0">
            <w:pPr>
              <w:ind w:left="0"/>
              <w:jc w:val="center"/>
              <w:rPr>
                <w:ins w:id="3438" w:author="Ng, Thomas1" w:date="2018-01-18T16:47:00Z"/>
              </w:rPr>
            </w:pPr>
            <w:ins w:id="3439" w:author="Ng, Thomas1" w:date="2018-01-18T16:47:00Z">
              <w:r>
                <w:t>50 LFM</w:t>
              </w:r>
            </w:ins>
          </w:p>
        </w:tc>
        <w:tc>
          <w:tcPr>
            <w:tcW w:w="1711" w:type="dxa"/>
            <w:vAlign w:val="center"/>
          </w:tcPr>
          <w:p w14:paraId="0ABB0AD9" w14:textId="77777777" w:rsidR="007679F0" w:rsidRDefault="007679F0" w:rsidP="007679F0">
            <w:pPr>
              <w:ind w:left="0"/>
              <w:jc w:val="center"/>
              <w:rPr>
                <w:ins w:id="3440" w:author="Ng, Thomas1" w:date="2018-01-18T16:47:00Z"/>
              </w:rPr>
            </w:pPr>
            <w:ins w:id="3441" w:author="Ng, Thomas1" w:date="2018-01-18T16:47:00Z">
              <w:r>
                <w:t>100-200 LFM</w:t>
              </w:r>
            </w:ins>
          </w:p>
        </w:tc>
        <w:tc>
          <w:tcPr>
            <w:tcW w:w="1709" w:type="dxa"/>
            <w:vAlign w:val="center"/>
          </w:tcPr>
          <w:p w14:paraId="449BCFF8" w14:textId="77777777" w:rsidR="007679F0" w:rsidRDefault="007679F0" w:rsidP="007679F0">
            <w:pPr>
              <w:ind w:left="0"/>
              <w:jc w:val="center"/>
              <w:rPr>
                <w:ins w:id="3442" w:author="Ng, Thomas1" w:date="2018-01-18T16:47:00Z"/>
              </w:rPr>
            </w:pPr>
            <w:ins w:id="3443" w:author="Ng, Thomas1" w:date="2018-01-18T16:47:00Z">
              <w:r>
                <w:t>300 LFM</w:t>
              </w:r>
            </w:ins>
          </w:p>
        </w:tc>
        <w:tc>
          <w:tcPr>
            <w:tcW w:w="1660" w:type="dxa"/>
            <w:vAlign w:val="center"/>
          </w:tcPr>
          <w:p w14:paraId="28862C38" w14:textId="77777777" w:rsidR="007679F0" w:rsidRDefault="007679F0" w:rsidP="007679F0">
            <w:pPr>
              <w:ind w:left="0"/>
              <w:jc w:val="center"/>
              <w:rPr>
                <w:ins w:id="3444" w:author="Ng, Thomas1" w:date="2018-01-18T16:47:00Z"/>
              </w:rPr>
            </w:pPr>
            <w:ins w:id="3445" w:author="Ng, Thomas1" w:date="2018-01-18T16:47:00Z">
              <w:r>
                <w:t>System Dependent</w:t>
              </w:r>
            </w:ins>
          </w:p>
        </w:tc>
      </w:tr>
    </w:tbl>
    <w:p w14:paraId="4BBFFB29" w14:textId="77777777" w:rsidR="007679F0" w:rsidRDefault="007679F0" w:rsidP="007679F0">
      <w:pPr>
        <w:rPr>
          <w:ins w:id="3446" w:author="Ng, Thomas1" w:date="2018-01-18T16:47:00Z"/>
        </w:rPr>
      </w:pPr>
    </w:p>
    <w:p w14:paraId="1F133946" w14:textId="31CB2718" w:rsidR="007679F0" w:rsidRDefault="007679F0" w:rsidP="007679F0">
      <w:pPr>
        <w:pStyle w:val="Heading3"/>
        <w:rPr>
          <w:ins w:id="3447" w:author="Ng, Thomas1" w:date="2018-01-18T16:47:00Z"/>
        </w:rPr>
      </w:pPr>
      <w:bookmarkStart w:id="3448" w:name="_Ref504036841"/>
      <w:bookmarkStart w:id="3449" w:name="_Toc504074896"/>
      <w:ins w:id="3450" w:author="Ng, Thomas1" w:date="2018-01-18T16:47:00Z">
        <w:r>
          <w:t>Cold Aisle Cooling</w:t>
        </w:r>
        <w:bookmarkEnd w:id="3448"/>
        <w:bookmarkEnd w:id="3449"/>
      </w:ins>
    </w:p>
    <w:p w14:paraId="3F89030E" w14:textId="4EA9C307" w:rsidR="007679F0" w:rsidRPr="004837A2" w:rsidRDefault="007679F0" w:rsidP="007679F0">
      <w:pPr>
        <w:ind w:left="0"/>
        <w:rPr>
          <w:ins w:id="3451" w:author="Ng, Thomas1" w:date="2018-01-18T16:47:00Z"/>
        </w:rPr>
      </w:pPr>
      <w:ins w:id="3452" w:author="Ng, Thomas1" w:date="2018-01-18T16:47:00Z">
        <w:r>
          <w:t>When installed in the front of a server the airflow will approach from the I/O connector (e.g. SFP, QSFP or RJ</w:t>
        </w:r>
      </w:ins>
      <w:ins w:id="3453" w:author="Ng, Thomas1" w:date="2018-01-18T16:48:00Z">
        <w:r>
          <w:t>-</w:t>
        </w:r>
      </w:ins>
      <w:ins w:id="3454" w:author="Ng, Thomas1" w:date="2018-01-18T16:47:00Z">
        <w:r>
          <w:t>45) side of the card.</w:t>
        </w:r>
      </w:ins>
      <w:ins w:id="3455" w:author="Ng, Thomas1" w:date="2018-01-18T17:07:00Z">
        <w:r w:rsidR="00204D17">
          <w:t xml:space="preserve"> </w:t>
        </w:r>
      </w:ins>
      <w:ins w:id="3456" w:author="Ng, Thomas1" w:date="2018-01-18T16:47:00Z">
        <w:r>
          <w:t xml:space="preserve">This airflow direction is referred to as Cold Aisle cooling and is illustrated below in </w:t>
        </w:r>
        <w:r>
          <w:fldChar w:fldCharType="begin"/>
        </w:r>
        <w:r>
          <w:instrText xml:space="preserve"> REF _Ref504058111 \h </w:instrText>
        </w:r>
      </w:ins>
      <w:ins w:id="3457" w:author="Ng, Thomas1" w:date="2018-01-18T16:47:00Z">
        <w:r>
          <w:fldChar w:fldCharType="separate"/>
        </w:r>
      </w:ins>
      <w:ins w:id="3458" w:author="Ng, Thomas1" w:date="2018-01-18T21:50:00Z">
        <w:r w:rsidR="00C9585C">
          <w:t xml:space="preserve">Figure </w:t>
        </w:r>
        <w:r w:rsidR="00C9585C">
          <w:rPr>
            <w:noProof/>
          </w:rPr>
          <w:t>87</w:t>
        </w:r>
      </w:ins>
      <w:ins w:id="3459" w:author="Ng, Thomas1" w:date="2018-01-18T16:47:00Z">
        <w:r>
          <w:fldChar w:fldCharType="end"/>
        </w:r>
        <w:r>
          <w:t>.</w:t>
        </w:r>
      </w:ins>
      <w:ins w:id="3460" w:author="Ng, Thomas1" w:date="2018-01-18T17:07:00Z">
        <w:r w:rsidR="00204D17">
          <w:t xml:space="preserve"> </w:t>
        </w:r>
      </w:ins>
      <w:ins w:id="3461" w:author="Ng, Thomas1" w:date="2018-01-18T16:47:00Z">
        <w:r>
          <w:t>The term Cold Aisle refers to the card being located at the front of the system where the local inlet airflow is assumed to be the same temperature as the system inlet airflow.</w:t>
        </w:r>
      </w:ins>
      <w:ins w:id="3462" w:author="Ng, Thomas1" w:date="2018-01-18T17:07:00Z">
        <w:r w:rsidR="00204D17">
          <w:t xml:space="preserve"> </w:t>
        </w:r>
      </w:ins>
    </w:p>
    <w:p w14:paraId="0646F4A6" w14:textId="77777777" w:rsidR="007679F0" w:rsidRDefault="007679F0" w:rsidP="007679F0">
      <w:pPr>
        <w:pStyle w:val="Caption"/>
        <w:rPr>
          <w:ins w:id="3463" w:author="Ng, Thomas1" w:date="2018-01-18T16:47:00Z"/>
        </w:rPr>
      </w:pPr>
      <w:bookmarkStart w:id="3464" w:name="_Ref503872108"/>
    </w:p>
    <w:p w14:paraId="6B243F7F" w14:textId="77777777" w:rsidR="007679F0" w:rsidRDefault="007679F0" w:rsidP="007679F0">
      <w:pPr>
        <w:pStyle w:val="Caption"/>
        <w:rPr>
          <w:ins w:id="3465" w:author="Ng, Thomas1" w:date="2018-01-18T16:47:00Z"/>
        </w:rPr>
      </w:pPr>
      <w:bookmarkStart w:id="3466" w:name="_Ref504058111"/>
      <w:bookmarkStart w:id="3467" w:name="_Toc504075004"/>
      <w:ins w:id="3468" w:author="Ng, Thomas1" w:date="2018-01-18T16:47:00Z">
        <w:r>
          <w:t xml:space="preserve">Figure </w:t>
        </w:r>
        <w:r>
          <w:fldChar w:fldCharType="begin"/>
        </w:r>
        <w:r>
          <w:instrText xml:space="preserve"> SEQ Figure \* ARABIC </w:instrText>
        </w:r>
        <w:r>
          <w:fldChar w:fldCharType="separate"/>
        </w:r>
      </w:ins>
      <w:ins w:id="3469" w:author="Ng, Thomas1" w:date="2018-01-18T21:50:00Z">
        <w:r w:rsidR="00C9585C">
          <w:t>87</w:t>
        </w:r>
      </w:ins>
      <w:ins w:id="3470" w:author="Ng, Thomas1" w:date="2018-01-18T16:47:00Z">
        <w:r>
          <w:fldChar w:fldCharType="end"/>
        </w:r>
        <w:bookmarkEnd w:id="3464"/>
        <w:bookmarkEnd w:id="3466"/>
        <w:r>
          <w:t>:</w:t>
        </w:r>
        <w:r w:rsidRPr="009C1921">
          <w:t xml:space="preserve"> </w:t>
        </w:r>
        <w:r>
          <w:t>Airflow Direction for Cold Aisle Cooling</w:t>
        </w:r>
        <w:bookmarkEnd w:id="3467"/>
      </w:ins>
    </w:p>
    <w:p w14:paraId="68A4D801" w14:textId="4B99C3A8" w:rsidR="007679F0" w:rsidRDefault="007679F0" w:rsidP="007679F0">
      <w:pPr>
        <w:rPr>
          <w:ins w:id="3471" w:author="Ng, Thomas1" w:date="2018-01-18T16:47:00Z"/>
        </w:rPr>
      </w:pPr>
      <w:ins w:id="3472" w:author="Ng, Thomas1" w:date="2018-01-18T16:47:00Z">
        <w:r>
          <w:rPr>
            <w:noProof/>
            <w:lang w:eastAsia="en-US"/>
          </w:rPr>
          <mc:AlternateContent>
            <mc:Choice Requires="wps">
              <w:drawing>
                <wp:anchor distT="0" distB="0" distL="114300" distR="114300" simplePos="0" relativeHeight="251668480" behindDoc="0" locked="0" layoutInCell="1" allowOverlap="1" wp14:anchorId="1F8E5486" wp14:editId="324D58E5">
                  <wp:simplePos x="0" y="0"/>
                  <wp:positionH relativeFrom="margin">
                    <wp:posOffset>1903171</wp:posOffset>
                  </wp:positionH>
                  <wp:positionV relativeFrom="paragraph">
                    <wp:posOffset>1226185</wp:posOffset>
                  </wp:positionV>
                  <wp:extent cx="1002030" cy="452755"/>
                  <wp:effectExtent l="19050" t="38100" r="64770" b="42545"/>
                  <wp:wrapNone/>
                  <wp:docPr id="9" name="Straight Arrow Connector 9"/>
                  <wp:cNvGraphicFramePr/>
                  <a:graphic xmlns:a="http://schemas.openxmlformats.org/drawingml/2006/main">
                    <a:graphicData uri="http://schemas.microsoft.com/office/word/2010/wordprocessingShape">
                      <wps:wsp>
                        <wps:cNvCnPr/>
                        <wps:spPr>
                          <a:xfrm flipV="1">
                            <a:off x="0" y="0"/>
                            <a:ext cx="1002030" cy="452755"/>
                          </a:xfrm>
                          <a:prstGeom prst="straightConnector1">
                            <a:avLst/>
                          </a:prstGeom>
                          <a:ln w="63500">
                            <a:solidFill>
                              <a:srgbClr val="0000FF"/>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2FD4B" id="Straight Arrow Connector 9" o:spid="_x0000_s1026" type="#_x0000_t32" style="position:absolute;margin-left:149.85pt;margin-top:96.55pt;width:78.9pt;height:35.65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" strokecolor="blue" strokeweight="5pt">
                  <v:stroke endarrow="classic"/>
                  <w10:wrap anchorx="margin"/>
                </v:shape>
              </w:pict>
            </mc:Fallback>
          </mc:AlternateContent>
        </w:r>
        <w:r>
          <w:rPr>
            <w:noProof/>
            <w:lang w:eastAsia="en-US"/>
          </w:rPr>
          <mc:AlternateContent>
            <mc:Choice Requires="wps">
              <w:drawing>
                <wp:anchor distT="0" distB="0" distL="114300" distR="114300" simplePos="0" relativeHeight="251667456" behindDoc="0" locked="0" layoutInCell="1" allowOverlap="1" wp14:anchorId="5C581637" wp14:editId="3A5931B2">
                  <wp:simplePos x="0" y="0"/>
                  <wp:positionH relativeFrom="margin">
                    <wp:posOffset>2354986</wp:posOffset>
                  </wp:positionH>
                  <wp:positionV relativeFrom="paragraph">
                    <wp:posOffset>1374750</wp:posOffset>
                  </wp:positionV>
                  <wp:extent cx="1002030" cy="452755"/>
                  <wp:effectExtent l="19050" t="38100" r="64770" b="42545"/>
                  <wp:wrapNone/>
                  <wp:docPr id="14" name="Straight Arrow Connector 14"/>
                  <wp:cNvGraphicFramePr/>
                  <a:graphic xmlns:a="http://schemas.openxmlformats.org/drawingml/2006/main">
                    <a:graphicData uri="http://schemas.microsoft.com/office/word/2010/wordprocessingShape">
                      <wps:wsp>
                        <wps:cNvCnPr/>
                        <wps:spPr>
                          <a:xfrm flipV="1">
                            <a:off x="0" y="0"/>
                            <a:ext cx="1002030" cy="452755"/>
                          </a:xfrm>
                          <a:prstGeom prst="straightConnector1">
                            <a:avLst/>
                          </a:prstGeom>
                          <a:ln w="63500">
                            <a:solidFill>
                              <a:srgbClr val="0000FF"/>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378D4" id="Straight Arrow Connector 14" o:spid="_x0000_s1026" type="#_x0000_t32" style="position:absolute;margin-left:185.45pt;margin-top:108.25pt;width:78.9pt;height:35.65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" strokecolor="blue" strokeweight="5pt">
                  <v:stroke endarrow="classic"/>
                  <w10:wrap anchorx="margin"/>
                </v:shape>
              </w:pict>
            </mc:Fallback>
          </mc:AlternateContent>
        </w:r>
        <w:r>
          <w:rPr>
            <w:noProof/>
            <w:lang w:eastAsia="en-US"/>
          </w:rPr>
          <mc:AlternateContent>
            <mc:Choice Requires="wps">
              <w:drawing>
                <wp:anchor distT="0" distB="0" distL="114300" distR="114300" simplePos="0" relativeHeight="251669504" behindDoc="0" locked="0" layoutInCell="1" allowOverlap="1" wp14:anchorId="0AD43ADB" wp14:editId="0AE29816">
                  <wp:simplePos x="0" y="0"/>
                  <wp:positionH relativeFrom="margin">
                    <wp:posOffset>1416685</wp:posOffset>
                  </wp:positionH>
                  <wp:positionV relativeFrom="paragraph">
                    <wp:posOffset>1065530</wp:posOffset>
                  </wp:positionV>
                  <wp:extent cx="1002030" cy="452755"/>
                  <wp:effectExtent l="19050" t="38100" r="64770" b="42545"/>
                  <wp:wrapNone/>
                  <wp:docPr id="94" name="Straight Arrow Connector 94"/>
                  <wp:cNvGraphicFramePr/>
                  <a:graphic xmlns:a="http://schemas.openxmlformats.org/drawingml/2006/main">
                    <a:graphicData uri="http://schemas.microsoft.com/office/word/2010/wordprocessingShape">
                      <wps:wsp>
                        <wps:cNvCnPr/>
                        <wps:spPr>
                          <a:xfrm flipV="1">
                            <a:off x="0" y="0"/>
                            <a:ext cx="1002030" cy="452755"/>
                          </a:xfrm>
                          <a:prstGeom prst="straightConnector1">
                            <a:avLst/>
                          </a:prstGeom>
                          <a:ln w="63500">
                            <a:solidFill>
                              <a:srgbClr val="0000FF"/>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6B3D1" id="Straight Arrow Connector 94" o:spid="_x0000_s1026" type="#_x0000_t32" style="position:absolute;margin-left:111.55pt;margin-top:83.9pt;width:78.9pt;height:35.65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" strokecolor="blue" strokeweight="5pt">
                  <v:stroke endarrow="classic"/>
                  <w10:wrap anchorx="margin"/>
                </v:shape>
              </w:pict>
            </mc:Fallback>
          </mc:AlternateContent>
        </w:r>
        <w:r>
          <w:rPr>
            <w:noProof/>
            <w:lang w:eastAsia="en-US"/>
          </w:rPr>
          <mc:AlternateContent>
            <mc:Choice Requires="wps">
              <w:drawing>
                <wp:anchor distT="0" distB="0" distL="114300" distR="114300" simplePos="0" relativeHeight="251670528" behindDoc="0" locked="0" layoutInCell="1" allowOverlap="1" wp14:anchorId="31F14422" wp14:editId="0FCF926A">
                  <wp:simplePos x="0" y="0"/>
                  <wp:positionH relativeFrom="margin">
                    <wp:posOffset>973455</wp:posOffset>
                  </wp:positionH>
                  <wp:positionV relativeFrom="paragraph">
                    <wp:posOffset>904240</wp:posOffset>
                  </wp:positionV>
                  <wp:extent cx="1002030" cy="452755"/>
                  <wp:effectExtent l="19050" t="38100" r="64770" b="42545"/>
                  <wp:wrapNone/>
                  <wp:docPr id="22" name="Straight Arrow Connector 22"/>
                  <wp:cNvGraphicFramePr/>
                  <a:graphic xmlns:a="http://schemas.openxmlformats.org/drawingml/2006/main">
                    <a:graphicData uri="http://schemas.microsoft.com/office/word/2010/wordprocessingShape">
                      <wps:wsp>
                        <wps:cNvCnPr/>
                        <wps:spPr>
                          <a:xfrm flipV="1">
                            <a:off x="0" y="0"/>
                            <a:ext cx="1002030" cy="452755"/>
                          </a:xfrm>
                          <a:prstGeom prst="straightConnector1">
                            <a:avLst/>
                          </a:prstGeom>
                          <a:ln w="63500">
                            <a:solidFill>
                              <a:srgbClr val="0000FF"/>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A9A54" id="Straight Arrow Connector 22" o:spid="_x0000_s1026" type="#_x0000_t32" style="position:absolute;margin-left:76.65pt;margin-top:71.2pt;width:78.9pt;height:35.65pt;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" strokecolor="blue" strokeweight="5pt">
                  <v:stroke endarrow="classic"/>
                  <w10:wrap anchorx="margin"/>
                </v:shape>
              </w:pict>
            </mc:Fallback>
          </mc:AlternateContent>
        </w:r>
        <w:r>
          <w:rPr>
            <w:noProof/>
            <w:lang w:eastAsia="en-US"/>
          </w:rPr>
          <mc:AlternateContent>
            <mc:Choice Requires="wps">
              <w:drawing>
                <wp:anchor distT="0" distB="0" distL="114300" distR="114300" simplePos="0" relativeHeight="251671552" behindDoc="0" locked="0" layoutInCell="1" allowOverlap="1" wp14:anchorId="2930999E" wp14:editId="48820336">
                  <wp:simplePos x="0" y="0"/>
                  <wp:positionH relativeFrom="margin">
                    <wp:posOffset>532130</wp:posOffset>
                  </wp:positionH>
                  <wp:positionV relativeFrom="paragraph">
                    <wp:posOffset>742950</wp:posOffset>
                  </wp:positionV>
                  <wp:extent cx="1002182" cy="453161"/>
                  <wp:effectExtent l="19050" t="38100" r="64770" b="42545"/>
                  <wp:wrapNone/>
                  <wp:docPr id="26" name="Straight Arrow Connector 26"/>
                  <wp:cNvGraphicFramePr/>
                  <a:graphic xmlns:a="http://schemas.openxmlformats.org/drawingml/2006/main">
                    <a:graphicData uri="http://schemas.microsoft.com/office/word/2010/wordprocessingShape">
                      <wps:wsp>
                        <wps:cNvCnPr/>
                        <wps:spPr>
                          <a:xfrm flipV="1">
                            <a:off x="0" y="0"/>
                            <a:ext cx="1002182" cy="453161"/>
                          </a:xfrm>
                          <a:prstGeom prst="straightConnector1">
                            <a:avLst/>
                          </a:prstGeom>
                          <a:ln w="63500">
                            <a:solidFill>
                              <a:srgbClr val="0000FF"/>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2089E" id="Straight Arrow Connector 26" o:spid="_x0000_s1026" type="#_x0000_t32" style="position:absolute;margin-left:41.9pt;margin-top:58.5pt;width:78.9pt;height:35.7p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" strokecolor="blue" strokeweight="5pt">
                  <v:stroke endarrow="classic"/>
                  <w10:wrap anchorx="margin"/>
                </v:shape>
              </w:pict>
            </mc:Fallback>
          </mc:AlternateContent>
        </w:r>
        <w:r>
          <w:rPr>
            <w:noProof/>
            <w:lang w:eastAsia="en-US"/>
          </w:rPr>
          <w:drawing>
            <wp:inline distT="0" distB="0" distL="0" distR="0" wp14:anchorId="3EC20D07" wp14:editId="357A9A4A">
              <wp:extent cx="5420030" cy="2305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clrChange>
                          <a:clrFrom>
                            <a:srgbClr val="FBFBFC"/>
                          </a:clrFrom>
                          <a:clrTo>
                            <a:srgbClr val="FBFBFC">
                              <a:alpha val="0"/>
                            </a:srgbClr>
                          </a:clrTo>
                        </a:clrChange>
                        <a:grayscl/>
                      </a:blip>
                      <a:srcRect l="-14024" t="-1" r="1" b="-17012"/>
                      <a:stretch/>
                    </pic:blipFill>
                    <pic:spPr bwMode="auto">
                      <a:xfrm>
                        <a:off x="0" y="0"/>
                        <a:ext cx="5421719" cy="2305768"/>
                      </a:xfrm>
                      <a:prstGeom prst="rect">
                        <a:avLst/>
                      </a:prstGeom>
                      <a:ln>
                        <a:noFill/>
                      </a:ln>
                      <a:extLst>
                        <a:ext uri="{53640926-AAD7-44D8-BBD7-CCE9431645EC}">
                          <a14:shadowObscured xmlns:a14="http://schemas.microsoft.com/office/drawing/2010/main"/>
                        </a:ext>
                      </a:extLst>
                    </pic:spPr>
                  </pic:pic>
                </a:graphicData>
              </a:graphic>
            </wp:inline>
          </w:drawing>
        </w:r>
      </w:ins>
    </w:p>
    <w:p w14:paraId="59E1BF8C" w14:textId="77777777" w:rsidR="00C9585C" w:rsidRDefault="007679F0">
      <w:pPr>
        <w:spacing w:after="200" w:line="276" w:lineRule="auto"/>
        <w:ind w:left="0"/>
        <w:rPr>
          <w:ins w:id="3473" w:author="Ng, Thomas1" w:date="2018-01-18T21:50:00Z"/>
          <w:bCs/>
          <w:noProof/>
          <w:color w:val="4F81BD" w:themeColor="accent1"/>
        </w:rPr>
      </w:pPr>
      <w:ins w:id="3474" w:author="Ng, Thomas1" w:date="2018-01-18T16:47:00Z">
        <w:r w:rsidRPr="00B701A2">
          <w:t xml:space="preserve">The boundary conditions for </w:t>
        </w:r>
        <w:r>
          <w:t>Cold</w:t>
        </w:r>
        <w:r w:rsidRPr="00B701A2">
          <w:t xml:space="preserve"> Aisle cooling are shown below in</w:t>
        </w:r>
        <w:r>
          <w:t xml:space="preserve"> </w:t>
        </w:r>
        <w:r>
          <w:fldChar w:fldCharType="begin"/>
        </w:r>
        <w:r>
          <w:instrText xml:space="preserve"> REF _Ref503872468 \h </w:instrText>
        </w:r>
      </w:ins>
      <w:ins w:id="3475" w:author="Ng, Thomas1" w:date="2018-01-18T16:47:00Z">
        <w:r>
          <w:fldChar w:fldCharType="separate"/>
        </w:r>
      </w:ins>
      <w:ins w:id="3476" w:author="Ng, Thomas1" w:date="2018-01-18T21:50:00Z">
        <w:r w:rsidR="00C9585C">
          <w:t xml:space="preserve">Table </w:t>
        </w:r>
        <w:r w:rsidR="00C9585C">
          <w:rPr>
            <w:noProof/>
          </w:rPr>
          <w:t>52</w:t>
        </w:r>
      </w:ins>
      <w:ins w:id="3477" w:author="Ng, Thomas1" w:date="2018-01-18T16:47:00Z">
        <w:r>
          <w:fldChar w:fldCharType="end"/>
        </w:r>
        <w:r>
          <w:t xml:space="preserve"> and </w:t>
        </w:r>
        <w:r>
          <w:fldChar w:fldCharType="begin"/>
        </w:r>
        <w:r>
          <w:instrText xml:space="preserve"> REF _Ref504058200 \h </w:instrText>
        </w:r>
      </w:ins>
      <w:ins w:id="3478" w:author="Ng, Thomas1" w:date="2018-01-18T16:47:00Z">
        <w:r>
          <w:fldChar w:fldCharType="separate"/>
        </w:r>
      </w:ins>
      <w:ins w:id="3479" w:author="Ng, Thomas1" w:date="2018-01-18T21:50:00Z">
        <w:r w:rsidR="00C9585C">
          <w:br w:type="page"/>
        </w:r>
      </w:ins>
    </w:p>
    <w:p w14:paraId="6705B743" w14:textId="3B181E16" w:rsidR="007679F0" w:rsidRDefault="00C9585C" w:rsidP="007679F0">
      <w:pPr>
        <w:ind w:left="0"/>
        <w:rPr>
          <w:ins w:id="3480" w:author="Ng, Thomas1" w:date="2018-01-18T16:47:00Z"/>
        </w:rPr>
      </w:pPr>
      <w:ins w:id="3481" w:author="Ng, Thomas1" w:date="2018-01-18T21:50:00Z">
        <w:r>
          <w:t xml:space="preserve">Table </w:t>
        </w:r>
        <w:r>
          <w:rPr>
            <w:noProof/>
          </w:rPr>
          <w:t>53</w:t>
        </w:r>
      </w:ins>
      <w:ins w:id="3482" w:author="Ng, Thomas1" w:date="2018-01-18T16:47:00Z">
        <w:r w:rsidR="007679F0">
          <w:fldChar w:fldCharType="end"/>
        </w:r>
        <w:r w:rsidR="007679F0" w:rsidRPr="00B701A2">
          <w:t xml:space="preserve">. </w:t>
        </w:r>
        <w:r w:rsidR="007679F0">
          <w:t xml:space="preserve">The temperature values listed in </w:t>
        </w:r>
        <w:r w:rsidR="007679F0">
          <w:fldChar w:fldCharType="begin"/>
        </w:r>
        <w:r w:rsidR="007679F0">
          <w:instrText xml:space="preserve"> REF _Ref503872468 \h </w:instrText>
        </w:r>
      </w:ins>
      <w:ins w:id="3483" w:author="Ng, Thomas1" w:date="2018-01-18T16:47:00Z">
        <w:r w:rsidR="007679F0">
          <w:fldChar w:fldCharType="separate"/>
        </w:r>
      </w:ins>
      <w:ins w:id="3484" w:author="Ng, Thomas1" w:date="2018-01-18T21:50:00Z">
        <w:r>
          <w:t xml:space="preserve">Table </w:t>
        </w:r>
        <w:r>
          <w:rPr>
            <w:noProof/>
          </w:rPr>
          <w:t>52</w:t>
        </w:r>
      </w:ins>
      <w:ins w:id="3485" w:author="Ng, Thomas1" w:date="2018-01-18T16:47:00Z">
        <w:r w:rsidR="007679F0">
          <w:fldChar w:fldCharType="end"/>
        </w:r>
        <w:r w:rsidR="007679F0">
          <w:t xml:space="preserve"> </w:t>
        </w:r>
        <w:r w:rsidR="007679F0" w:rsidRPr="00B701A2">
          <w:t xml:space="preserve">assume </w:t>
        </w:r>
        <w:r w:rsidR="007679F0">
          <w:t>the inlet temperature to the OCP NIC 3.0 card to be the same as the system inlet.</w:t>
        </w:r>
      </w:ins>
      <w:ins w:id="3486" w:author="Ng, Thomas1" w:date="2018-01-18T17:07:00Z">
        <w:r w:rsidR="00204D17">
          <w:t xml:space="preserve"> </w:t>
        </w:r>
      </w:ins>
      <w:ins w:id="3487" w:author="Ng, Thomas1" w:date="2018-01-18T16:47:00Z">
        <w:r w:rsidR="007679F0">
          <w:t>The low, typical, high, and max temperatures listed align with the ASHRAE A1, A2, A3, and A4 environmental classes</w:t>
        </w:r>
        <w:r w:rsidR="007679F0" w:rsidRPr="00B701A2">
          <w:t>.</w:t>
        </w:r>
      </w:ins>
      <w:ins w:id="3488" w:author="Ng, Thomas1" w:date="2018-01-18T17:07:00Z">
        <w:r w:rsidR="00204D17">
          <w:t xml:space="preserve"> </w:t>
        </w:r>
      </w:ins>
      <w:ins w:id="3489" w:author="Ng, Thomas1" w:date="2018-01-18T16:47:00Z">
        <w:r w:rsidR="007679F0">
          <w:t>Depending on the system, the supported ASHRAE class may be limit the maximum temperature to the OCP 3.0 NIC card.</w:t>
        </w:r>
      </w:ins>
      <w:ins w:id="3490" w:author="Ng, Thomas1" w:date="2018-01-18T17:07:00Z">
        <w:r w:rsidR="00204D17">
          <w:t xml:space="preserve"> </w:t>
        </w:r>
      </w:ins>
      <w:ins w:id="3491" w:author="Ng, Thomas1" w:date="2018-01-18T16:47:00Z">
        <w:r w:rsidR="007679F0">
          <w:t>However, for more broad industry support, cards should be designed to the upper end of the ASHRAE classes (i.e. A4).</w:t>
        </w:r>
      </w:ins>
    </w:p>
    <w:p w14:paraId="615461E0" w14:textId="77777777" w:rsidR="007679F0" w:rsidRDefault="007679F0" w:rsidP="007679F0">
      <w:pPr>
        <w:rPr>
          <w:ins w:id="3492" w:author="Ng, Thomas1" w:date="2018-01-18T16:47:00Z"/>
        </w:rPr>
      </w:pPr>
    </w:p>
    <w:p w14:paraId="7D3BB4B9" w14:textId="77777777" w:rsidR="007679F0" w:rsidRDefault="007679F0" w:rsidP="007679F0">
      <w:pPr>
        <w:pStyle w:val="Caption"/>
        <w:rPr>
          <w:ins w:id="3493" w:author="Ng, Thomas1" w:date="2018-01-18T16:47:00Z"/>
        </w:rPr>
      </w:pPr>
      <w:bookmarkStart w:id="3494" w:name="_Ref503872468"/>
      <w:bookmarkStart w:id="3495" w:name="_Toc504075064"/>
      <w:ins w:id="3496" w:author="Ng, Thomas1" w:date="2018-01-18T16:47:00Z">
        <w:r>
          <w:t xml:space="preserve">Table </w:t>
        </w:r>
        <w:r>
          <w:fldChar w:fldCharType="begin"/>
        </w:r>
        <w:r>
          <w:instrText xml:space="preserve"> SEQ Table \* ARABIC </w:instrText>
        </w:r>
        <w:r>
          <w:fldChar w:fldCharType="separate"/>
        </w:r>
      </w:ins>
      <w:ins w:id="3497" w:author="Ng, Thomas1" w:date="2018-01-18T21:50:00Z">
        <w:r w:rsidR="00C9585C">
          <w:t>52</w:t>
        </w:r>
      </w:ins>
      <w:ins w:id="3498" w:author="Ng, Thomas1" w:date="2018-01-18T16:47:00Z">
        <w:r>
          <w:fldChar w:fldCharType="end"/>
        </w:r>
        <w:bookmarkEnd w:id="3494"/>
        <w:r w:rsidRPr="0051730F">
          <w:t xml:space="preserve">: </w:t>
        </w:r>
        <w:r>
          <w:t>Cold Aisle Air Temperature Boundary Conditions</w:t>
        </w:r>
        <w:bookmarkEnd w:id="3495"/>
      </w:ins>
    </w:p>
    <w:tbl>
      <w:tblPr>
        <w:tblStyle w:val="TableGrid"/>
        <w:tblW w:w="0" w:type="auto"/>
        <w:tblInd w:w="720" w:type="dxa"/>
        <w:tblLook w:val="04A0" w:firstRow="1" w:lastRow="0" w:firstColumn="1" w:lastColumn="0" w:noHBand="0" w:noVBand="1"/>
      </w:tblPr>
      <w:tblGrid>
        <w:gridCol w:w="1812"/>
        <w:gridCol w:w="1738"/>
        <w:gridCol w:w="1711"/>
        <w:gridCol w:w="1709"/>
        <w:gridCol w:w="1660"/>
      </w:tblGrid>
      <w:tr w:rsidR="007679F0" w14:paraId="6C5CA6FB" w14:textId="77777777" w:rsidTr="007679F0">
        <w:trPr>
          <w:ins w:id="3499" w:author="Ng, Thomas1" w:date="2018-01-18T16:47:00Z"/>
        </w:trPr>
        <w:tc>
          <w:tcPr>
            <w:tcW w:w="1812" w:type="dxa"/>
            <w:vAlign w:val="center"/>
          </w:tcPr>
          <w:p w14:paraId="7691220D" w14:textId="77777777" w:rsidR="007679F0" w:rsidRDefault="007679F0" w:rsidP="007679F0">
            <w:pPr>
              <w:ind w:left="0"/>
              <w:jc w:val="center"/>
              <w:rPr>
                <w:ins w:id="3500" w:author="Ng, Thomas1" w:date="2018-01-18T16:47:00Z"/>
              </w:rPr>
            </w:pPr>
          </w:p>
        </w:tc>
        <w:tc>
          <w:tcPr>
            <w:tcW w:w="1738" w:type="dxa"/>
            <w:vAlign w:val="center"/>
          </w:tcPr>
          <w:p w14:paraId="38D44EE0" w14:textId="77777777" w:rsidR="007679F0" w:rsidRDefault="007679F0" w:rsidP="007679F0">
            <w:pPr>
              <w:ind w:left="0"/>
              <w:jc w:val="center"/>
              <w:rPr>
                <w:ins w:id="3501" w:author="Ng, Thomas1" w:date="2018-01-18T16:47:00Z"/>
              </w:rPr>
            </w:pPr>
            <w:ins w:id="3502" w:author="Ng, Thomas1" w:date="2018-01-18T16:47:00Z">
              <w:r>
                <w:t>Low</w:t>
              </w:r>
            </w:ins>
          </w:p>
        </w:tc>
        <w:tc>
          <w:tcPr>
            <w:tcW w:w="1711" w:type="dxa"/>
            <w:vAlign w:val="center"/>
          </w:tcPr>
          <w:p w14:paraId="43E2AE7B" w14:textId="77777777" w:rsidR="007679F0" w:rsidRDefault="007679F0" w:rsidP="007679F0">
            <w:pPr>
              <w:ind w:left="0"/>
              <w:jc w:val="center"/>
              <w:rPr>
                <w:ins w:id="3503" w:author="Ng, Thomas1" w:date="2018-01-18T16:47:00Z"/>
              </w:rPr>
            </w:pPr>
            <w:ins w:id="3504" w:author="Ng, Thomas1" w:date="2018-01-18T16:47:00Z">
              <w:r>
                <w:t>Typical</w:t>
              </w:r>
            </w:ins>
          </w:p>
        </w:tc>
        <w:tc>
          <w:tcPr>
            <w:tcW w:w="1709" w:type="dxa"/>
            <w:vAlign w:val="center"/>
          </w:tcPr>
          <w:p w14:paraId="6A4C8CFB" w14:textId="77777777" w:rsidR="007679F0" w:rsidRDefault="007679F0" w:rsidP="007679F0">
            <w:pPr>
              <w:ind w:left="0"/>
              <w:jc w:val="center"/>
              <w:rPr>
                <w:ins w:id="3505" w:author="Ng, Thomas1" w:date="2018-01-18T16:47:00Z"/>
              </w:rPr>
            </w:pPr>
            <w:ins w:id="3506" w:author="Ng, Thomas1" w:date="2018-01-18T16:47:00Z">
              <w:r>
                <w:t>High</w:t>
              </w:r>
            </w:ins>
          </w:p>
        </w:tc>
        <w:tc>
          <w:tcPr>
            <w:tcW w:w="1660" w:type="dxa"/>
            <w:vAlign w:val="center"/>
          </w:tcPr>
          <w:p w14:paraId="15C97365" w14:textId="77777777" w:rsidR="007679F0" w:rsidRDefault="007679F0" w:rsidP="007679F0">
            <w:pPr>
              <w:ind w:left="0"/>
              <w:jc w:val="center"/>
              <w:rPr>
                <w:ins w:id="3507" w:author="Ng, Thomas1" w:date="2018-01-18T16:47:00Z"/>
              </w:rPr>
            </w:pPr>
            <w:ins w:id="3508" w:author="Ng, Thomas1" w:date="2018-01-18T16:47:00Z">
              <w:r>
                <w:t>Max</w:t>
              </w:r>
            </w:ins>
          </w:p>
        </w:tc>
      </w:tr>
      <w:tr w:rsidR="007679F0" w14:paraId="760B7185" w14:textId="77777777" w:rsidTr="007679F0">
        <w:trPr>
          <w:ins w:id="3509" w:author="Ng, Thomas1" w:date="2018-01-18T16:47:00Z"/>
        </w:trPr>
        <w:tc>
          <w:tcPr>
            <w:tcW w:w="1812" w:type="dxa"/>
            <w:vAlign w:val="center"/>
          </w:tcPr>
          <w:p w14:paraId="397EDB5A" w14:textId="77777777" w:rsidR="007679F0" w:rsidRDefault="007679F0" w:rsidP="007679F0">
            <w:pPr>
              <w:ind w:left="0"/>
              <w:jc w:val="center"/>
              <w:rPr>
                <w:ins w:id="3510" w:author="Ng, Thomas1" w:date="2018-01-18T16:47:00Z"/>
              </w:rPr>
            </w:pPr>
            <w:ins w:id="3511" w:author="Ng, Thomas1" w:date="2018-01-18T16:47:00Z">
              <w:r>
                <w:t>Local Inlet Air Temperature</w:t>
              </w:r>
            </w:ins>
          </w:p>
        </w:tc>
        <w:tc>
          <w:tcPr>
            <w:tcW w:w="1738" w:type="dxa"/>
            <w:vAlign w:val="center"/>
          </w:tcPr>
          <w:p w14:paraId="52B1E263" w14:textId="77777777" w:rsidR="007679F0" w:rsidRDefault="007679F0" w:rsidP="007679F0">
            <w:pPr>
              <w:ind w:left="0"/>
              <w:jc w:val="center"/>
              <w:rPr>
                <w:ins w:id="3512" w:author="Ng, Thomas1" w:date="2018-01-18T16:47:00Z"/>
              </w:rPr>
            </w:pPr>
            <w:ins w:id="3513" w:author="Ng, Thomas1" w:date="2018-01-18T16:47:00Z">
              <w:r>
                <w:t>5°C</w:t>
              </w:r>
            </w:ins>
          </w:p>
        </w:tc>
        <w:tc>
          <w:tcPr>
            <w:tcW w:w="1711" w:type="dxa"/>
            <w:vAlign w:val="center"/>
          </w:tcPr>
          <w:p w14:paraId="0D46CFE0" w14:textId="77777777" w:rsidR="007679F0" w:rsidRDefault="007679F0" w:rsidP="007679F0">
            <w:pPr>
              <w:ind w:left="0"/>
              <w:jc w:val="center"/>
              <w:rPr>
                <w:ins w:id="3514" w:author="Ng, Thomas1" w:date="2018-01-18T16:47:00Z"/>
              </w:rPr>
            </w:pPr>
            <w:ins w:id="3515" w:author="Ng, Thomas1" w:date="2018-01-18T16:47:00Z">
              <w:r>
                <w:t>25-35°C</w:t>
              </w:r>
            </w:ins>
          </w:p>
          <w:p w14:paraId="70A18B08" w14:textId="77777777" w:rsidR="007679F0" w:rsidRDefault="007679F0" w:rsidP="007679F0">
            <w:pPr>
              <w:ind w:left="0"/>
              <w:jc w:val="center"/>
              <w:rPr>
                <w:ins w:id="3516" w:author="Ng, Thomas1" w:date="2018-01-18T16:47:00Z"/>
              </w:rPr>
            </w:pPr>
            <w:ins w:id="3517" w:author="Ng, Thomas1" w:date="2018-01-18T16:47:00Z">
              <w:r>
                <w:t>ASHRAE A1/A2</w:t>
              </w:r>
            </w:ins>
          </w:p>
        </w:tc>
        <w:tc>
          <w:tcPr>
            <w:tcW w:w="1709" w:type="dxa"/>
            <w:vAlign w:val="center"/>
          </w:tcPr>
          <w:p w14:paraId="005F96C4" w14:textId="77777777" w:rsidR="007679F0" w:rsidRDefault="007679F0" w:rsidP="007679F0">
            <w:pPr>
              <w:ind w:left="0"/>
              <w:jc w:val="center"/>
              <w:rPr>
                <w:ins w:id="3518" w:author="Ng, Thomas1" w:date="2018-01-18T16:47:00Z"/>
              </w:rPr>
            </w:pPr>
            <w:ins w:id="3519" w:author="Ng, Thomas1" w:date="2018-01-18T16:47:00Z">
              <w:r>
                <w:t>40°C</w:t>
              </w:r>
            </w:ins>
          </w:p>
          <w:p w14:paraId="6E277D32" w14:textId="77777777" w:rsidR="007679F0" w:rsidRDefault="007679F0" w:rsidP="007679F0">
            <w:pPr>
              <w:ind w:left="0"/>
              <w:jc w:val="center"/>
              <w:rPr>
                <w:ins w:id="3520" w:author="Ng, Thomas1" w:date="2018-01-18T16:47:00Z"/>
              </w:rPr>
            </w:pPr>
            <w:ins w:id="3521" w:author="Ng, Thomas1" w:date="2018-01-18T16:47:00Z">
              <w:r>
                <w:t>ASHRAE A3</w:t>
              </w:r>
            </w:ins>
          </w:p>
        </w:tc>
        <w:tc>
          <w:tcPr>
            <w:tcW w:w="1660" w:type="dxa"/>
            <w:vAlign w:val="center"/>
          </w:tcPr>
          <w:p w14:paraId="7BFAD681" w14:textId="77777777" w:rsidR="007679F0" w:rsidRDefault="007679F0" w:rsidP="007679F0">
            <w:pPr>
              <w:ind w:left="0"/>
              <w:jc w:val="center"/>
              <w:rPr>
                <w:ins w:id="3522" w:author="Ng, Thomas1" w:date="2018-01-18T16:47:00Z"/>
              </w:rPr>
            </w:pPr>
            <w:ins w:id="3523" w:author="Ng, Thomas1" w:date="2018-01-18T16:47:00Z">
              <w:r>
                <w:t>45°C</w:t>
              </w:r>
            </w:ins>
          </w:p>
          <w:p w14:paraId="61041E4E" w14:textId="77777777" w:rsidR="007679F0" w:rsidRDefault="007679F0" w:rsidP="007679F0">
            <w:pPr>
              <w:ind w:left="0"/>
              <w:jc w:val="center"/>
              <w:rPr>
                <w:ins w:id="3524" w:author="Ng, Thomas1" w:date="2018-01-18T16:47:00Z"/>
              </w:rPr>
            </w:pPr>
            <w:ins w:id="3525" w:author="Ng, Thomas1" w:date="2018-01-18T16:47:00Z">
              <w:r>
                <w:t>ASHRAE A4</w:t>
              </w:r>
            </w:ins>
          </w:p>
        </w:tc>
      </w:tr>
    </w:tbl>
    <w:p w14:paraId="300EFDB1" w14:textId="77777777" w:rsidR="007679F0" w:rsidRDefault="007679F0" w:rsidP="007679F0">
      <w:pPr>
        <w:rPr>
          <w:ins w:id="3526" w:author="Ng, Thomas1" w:date="2018-01-18T16:47:00Z"/>
        </w:rPr>
      </w:pPr>
    </w:p>
    <w:p w14:paraId="4A274B3D" w14:textId="77777777" w:rsidR="007679F0" w:rsidRDefault="007679F0" w:rsidP="007679F0">
      <w:pPr>
        <w:pStyle w:val="Caption"/>
        <w:rPr>
          <w:ins w:id="3527" w:author="Ng, Thomas1" w:date="2018-01-18T16:47:00Z"/>
        </w:rPr>
      </w:pPr>
      <w:bookmarkStart w:id="3528" w:name="_Ref504054496"/>
    </w:p>
    <w:p w14:paraId="2230FC6F" w14:textId="77777777" w:rsidR="00144E7C" w:rsidRDefault="00144E7C">
      <w:pPr>
        <w:spacing w:after="200" w:line="276" w:lineRule="auto"/>
        <w:ind w:left="0"/>
        <w:rPr>
          <w:ins w:id="3529" w:author="Ng, Thomas1" w:date="2018-01-18T17:22:00Z"/>
          <w:bCs/>
          <w:noProof/>
          <w:color w:val="4F81BD" w:themeColor="accent1"/>
        </w:rPr>
      </w:pPr>
      <w:bookmarkStart w:id="3530" w:name="_Ref504058200"/>
      <w:ins w:id="3531" w:author="Ng, Thomas1" w:date="2018-01-18T17:22:00Z">
        <w:r>
          <w:br w:type="page"/>
        </w:r>
      </w:ins>
    </w:p>
    <w:p w14:paraId="607E3821" w14:textId="0CEAAE64" w:rsidR="007679F0" w:rsidRDefault="007679F0" w:rsidP="007679F0">
      <w:pPr>
        <w:pStyle w:val="Caption"/>
        <w:rPr>
          <w:ins w:id="3532" w:author="Ng, Thomas1" w:date="2018-01-18T16:47:00Z"/>
        </w:rPr>
      </w:pPr>
      <w:bookmarkStart w:id="3533" w:name="_Toc504075065"/>
      <w:ins w:id="3534" w:author="Ng, Thomas1" w:date="2018-01-18T16:47:00Z">
        <w:r>
          <w:lastRenderedPageBreak/>
          <w:t xml:space="preserve">Table </w:t>
        </w:r>
        <w:r>
          <w:fldChar w:fldCharType="begin"/>
        </w:r>
        <w:r>
          <w:instrText xml:space="preserve"> SEQ Table \* ARABIC </w:instrText>
        </w:r>
        <w:r>
          <w:fldChar w:fldCharType="separate"/>
        </w:r>
      </w:ins>
      <w:ins w:id="3535" w:author="Ng, Thomas1" w:date="2018-01-18T21:50:00Z">
        <w:r w:rsidR="00C9585C">
          <w:t>53</w:t>
        </w:r>
      </w:ins>
      <w:ins w:id="3536" w:author="Ng, Thomas1" w:date="2018-01-18T16:47:00Z">
        <w:r>
          <w:fldChar w:fldCharType="end"/>
        </w:r>
        <w:bookmarkEnd w:id="3528"/>
        <w:bookmarkEnd w:id="3530"/>
        <w:r w:rsidRPr="0051730F">
          <w:t xml:space="preserve">: </w:t>
        </w:r>
        <w:r>
          <w:t>Cold Aisle Airflow Boundary Conditions</w:t>
        </w:r>
        <w:bookmarkEnd w:id="3533"/>
      </w:ins>
    </w:p>
    <w:tbl>
      <w:tblPr>
        <w:tblStyle w:val="TableGrid"/>
        <w:tblW w:w="0" w:type="auto"/>
        <w:tblInd w:w="720" w:type="dxa"/>
        <w:tblLook w:val="04A0" w:firstRow="1" w:lastRow="0" w:firstColumn="1" w:lastColumn="0" w:noHBand="0" w:noVBand="1"/>
      </w:tblPr>
      <w:tblGrid>
        <w:gridCol w:w="1812"/>
        <w:gridCol w:w="1738"/>
        <w:gridCol w:w="1711"/>
        <w:gridCol w:w="1709"/>
        <w:gridCol w:w="1660"/>
      </w:tblGrid>
      <w:tr w:rsidR="007679F0" w14:paraId="1A723335" w14:textId="77777777" w:rsidTr="007679F0">
        <w:trPr>
          <w:ins w:id="3537" w:author="Ng, Thomas1" w:date="2018-01-18T16:47:00Z"/>
        </w:trPr>
        <w:tc>
          <w:tcPr>
            <w:tcW w:w="1812" w:type="dxa"/>
            <w:vAlign w:val="center"/>
          </w:tcPr>
          <w:p w14:paraId="653C2313" w14:textId="77777777" w:rsidR="007679F0" w:rsidRDefault="007679F0" w:rsidP="007679F0">
            <w:pPr>
              <w:ind w:left="0"/>
              <w:jc w:val="center"/>
              <w:rPr>
                <w:ins w:id="3538" w:author="Ng, Thomas1" w:date="2018-01-18T16:47:00Z"/>
              </w:rPr>
            </w:pPr>
          </w:p>
        </w:tc>
        <w:tc>
          <w:tcPr>
            <w:tcW w:w="1738" w:type="dxa"/>
            <w:vAlign w:val="center"/>
          </w:tcPr>
          <w:p w14:paraId="4F1A8EFB" w14:textId="77777777" w:rsidR="007679F0" w:rsidRDefault="007679F0" w:rsidP="007679F0">
            <w:pPr>
              <w:ind w:left="0"/>
              <w:jc w:val="center"/>
              <w:rPr>
                <w:ins w:id="3539" w:author="Ng, Thomas1" w:date="2018-01-18T16:47:00Z"/>
              </w:rPr>
            </w:pPr>
            <w:ins w:id="3540" w:author="Ng, Thomas1" w:date="2018-01-18T16:47:00Z">
              <w:r>
                <w:t>Low</w:t>
              </w:r>
            </w:ins>
          </w:p>
        </w:tc>
        <w:tc>
          <w:tcPr>
            <w:tcW w:w="1711" w:type="dxa"/>
            <w:vAlign w:val="center"/>
          </w:tcPr>
          <w:p w14:paraId="48EC0F6C" w14:textId="77777777" w:rsidR="007679F0" w:rsidRDefault="007679F0" w:rsidP="007679F0">
            <w:pPr>
              <w:ind w:left="0"/>
              <w:jc w:val="center"/>
              <w:rPr>
                <w:ins w:id="3541" w:author="Ng, Thomas1" w:date="2018-01-18T16:47:00Z"/>
              </w:rPr>
            </w:pPr>
            <w:ins w:id="3542" w:author="Ng, Thomas1" w:date="2018-01-18T16:47:00Z">
              <w:r>
                <w:t>Typical</w:t>
              </w:r>
            </w:ins>
          </w:p>
        </w:tc>
        <w:tc>
          <w:tcPr>
            <w:tcW w:w="1709" w:type="dxa"/>
            <w:vAlign w:val="center"/>
          </w:tcPr>
          <w:p w14:paraId="23186CB7" w14:textId="77777777" w:rsidR="007679F0" w:rsidRDefault="007679F0" w:rsidP="007679F0">
            <w:pPr>
              <w:ind w:left="0"/>
              <w:jc w:val="center"/>
              <w:rPr>
                <w:ins w:id="3543" w:author="Ng, Thomas1" w:date="2018-01-18T16:47:00Z"/>
              </w:rPr>
            </w:pPr>
            <w:ins w:id="3544" w:author="Ng, Thomas1" w:date="2018-01-18T16:47:00Z">
              <w:r>
                <w:t>High</w:t>
              </w:r>
            </w:ins>
          </w:p>
        </w:tc>
        <w:tc>
          <w:tcPr>
            <w:tcW w:w="1660" w:type="dxa"/>
            <w:vAlign w:val="center"/>
          </w:tcPr>
          <w:p w14:paraId="7B0F7115" w14:textId="77777777" w:rsidR="007679F0" w:rsidRDefault="007679F0" w:rsidP="007679F0">
            <w:pPr>
              <w:ind w:left="0"/>
              <w:jc w:val="center"/>
              <w:rPr>
                <w:ins w:id="3545" w:author="Ng, Thomas1" w:date="2018-01-18T16:47:00Z"/>
              </w:rPr>
            </w:pPr>
            <w:ins w:id="3546" w:author="Ng, Thomas1" w:date="2018-01-18T16:47:00Z">
              <w:r>
                <w:t>Max</w:t>
              </w:r>
            </w:ins>
          </w:p>
        </w:tc>
      </w:tr>
      <w:tr w:rsidR="007679F0" w14:paraId="1657CFD2" w14:textId="77777777" w:rsidTr="007679F0">
        <w:trPr>
          <w:ins w:id="3547" w:author="Ng, Thomas1" w:date="2018-01-18T16:47:00Z"/>
        </w:trPr>
        <w:tc>
          <w:tcPr>
            <w:tcW w:w="1812" w:type="dxa"/>
            <w:vAlign w:val="center"/>
          </w:tcPr>
          <w:p w14:paraId="2A234668" w14:textId="77777777" w:rsidR="007679F0" w:rsidRDefault="007679F0" w:rsidP="007679F0">
            <w:pPr>
              <w:ind w:left="0"/>
              <w:jc w:val="center"/>
              <w:rPr>
                <w:ins w:id="3548" w:author="Ng, Thomas1" w:date="2018-01-18T16:47:00Z"/>
              </w:rPr>
            </w:pPr>
            <w:ins w:id="3549" w:author="Ng, Thomas1" w:date="2018-01-18T16:47:00Z">
              <w:r>
                <w:t>Local Inlet Air Velocity</w:t>
              </w:r>
            </w:ins>
          </w:p>
        </w:tc>
        <w:tc>
          <w:tcPr>
            <w:tcW w:w="1738" w:type="dxa"/>
            <w:vAlign w:val="center"/>
          </w:tcPr>
          <w:p w14:paraId="2650C891" w14:textId="77777777" w:rsidR="007679F0" w:rsidRDefault="007679F0" w:rsidP="007679F0">
            <w:pPr>
              <w:ind w:left="0"/>
              <w:jc w:val="center"/>
              <w:rPr>
                <w:ins w:id="3550" w:author="Ng, Thomas1" w:date="2018-01-18T16:47:00Z"/>
              </w:rPr>
            </w:pPr>
            <w:ins w:id="3551" w:author="Ng, Thomas1" w:date="2018-01-18T16:47:00Z">
              <w:r>
                <w:t>50 LFM</w:t>
              </w:r>
            </w:ins>
          </w:p>
        </w:tc>
        <w:tc>
          <w:tcPr>
            <w:tcW w:w="1711" w:type="dxa"/>
            <w:vAlign w:val="center"/>
          </w:tcPr>
          <w:p w14:paraId="042B32C7" w14:textId="77777777" w:rsidR="007679F0" w:rsidRDefault="007679F0" w:rsidP="007679F0">
            <w:pPr>
              <w:ind w:left="0"/>
              <w:jc w:val="center"/>
              <w:rPr>
                <w:ins w:id="3552" w:author="Ng, Thomas1" w:date="2018-01-18T16:47:00Z"/>
              </w:rPr>
            </w:pPr>
            <w:ins w:id="3553" w:author="Ng, Thomas1" w:date="2018-01-18T16:47:00Z">
              <w:r>
                <w:t>100 LFM</w:t>
              </w:r>
            </w:ins>
          </w:p>
        </w:tc>
        <w:tc>
          <w:tcPr>
            <w:tcW w:w="1709" w:type="dxa"/>
            <w:vAlign w:val="center"/>
          </w:tcPr>
          <w:p w14:paraId="0847B671" w14:textId="77777777" w:rsidR="007679F0" w:rsidRDefault="007679F0" w:rsidP="007679F0">
            <w:pPr>
              <w:ind w:left="0"/>
              <w:jc w:val="center"/>
              <w:rPr>
                <w:ins w:id="3554" w:author="Ng, Thomas1" w:date="2018-01-18T16:47:00Z"/>
              </w:rPr>
            </w:pPr>
            <w:ins w:id="3555" w:author="Ng, Thomas1" w:date="2018-01-18T16:47:00Z">
              <w:r>
                <w:t>200 LFM</w:t>
              </w:r>
            </w:ins>
          </w:p>
        </w:tc>
        <w:tc>
          <w:tcPr>
            <w:tcW w:w="1660" w:type="dxa"/>
            <w:vAlign w:val="center"/>
          </w:tcPr>
          <w:p w14:paraId="422EBEBA" w14:textId="77777777" w:rsidR="007679F0" w:rsidRDefault="007679F0" w:rsidP="007679F0">
            <w:pPr>
              <w:ind w:left="0"/>
              <w:jc w:val="center"/>
              <w:rPr>
                <w:ins w:id="3556" w:author="Ng, Thomas1" w:date="2018-01-18T16:47:00Z"/>
              </w:rPr>
            </w:pPr>
            <w:ins w:id="3557" w:author="Ng, Thomas1" w:date="2018-01-18T16:47:00Z">
              <w:r>
                <w:t>System Dependent</w:t>
              </w:r>
            </w:ins>
          </w:p>
        </w:tc>
      </w:tr>
    </w:tbl>
    <w:p w14:paraId="41CC747F" w14:textId="77777777" w:rsidR="007679F0" w:rsidRDefault="007679F0" w:rsidP="007679F0">
      <w:pPr>
        <w:rPr>
          <w:ins w:id="3558" w:author="Ng, Thomas1" w:date="2018-01-18T16:47:00Z"/>
        </w:rPr>
      </w:pPr>
    </w:p>
    <w:p w14:paraId="5A505347" w14:textId="5508A6CE" w:rsidR="007679F0" w:rsidRDefault="007679F0" w:rsidP="007679F0">
      <w:pPr>
        <w:pStyle w:val="Heading2"/>
        <w:rPr>
          <w:ins w:id="3559" w:author="Ng, Thomas1" w:date="2018-01-18T16:48:00Z"/>
        </w:rPr>
      </w:pPr>
      <w:bookmarkStart w:id="3560" w:name="_Toc504074897"/>
      <w:ins w:id="3561" w:author="Ng, Thomas1" w:date="2018-01-18T16:48:00Z">
        <w:r>
          <w:t>Design Guidelines</w:t>
        </w:r>
        <w:bookmarkEnd w:id="3560"/>
      </w:ins>
    </w:p>
    <w:p w14:paraId="4D3E1440" w14:textId="123B21F4" w:rsidR="007679F0" w:rsidRPr="00CB2AF9" w:rsidRDefault="007679F0" w:rsidP="007679F0">
      <w:pPr>
        <w:ind w:left="0"/>
        <w:rPr>
          <w:ins w:id="3562" w:author="Ng, Thomas1" w:date="2018-01-18T16:49:00Z"/>
        </w:rPr>
      </w:pPr>
      <w:ins w:id="3563" w:author="Ng, Thomas1" w:date="2018-01-18T16:49:00Z">
        <w:r>
          <w:t>The information in this section is intended to serve as a quick reference guide for OCP NIC 3.0 designers early in the design process.</w:t>
        </w:r>
      </w:ins>
      <w:ins w:id="3564" w:author="Ng, Thomas1" w:date="2018-01-18T17:07:00Z">
        <w:r w:rsidR="00204D17">
          <w:t xml:space="preserve"> </w:t>
        </w:r>
      </w:ins>
      <w:ins w:id="3565" w:author="Ng, Thomas1" w:date="2018-01-18T16:49:00Z">
        <w:r>
          <w:t>The information should be used as a reference for upfront thermal design and feasibility and should not replace detailed card thermal design analysis.</w:t>
        </w:r>
      </w:ins>
      <w:ins w:id="3566" w:author="Ng, Thomas1" w:date="2018-01-18T17:07:00Z">
        <w:r w:rsidR="00204D17">
          <w:t xml:space="preserve"> </w:t>
        </w:r>
      </w:ins>
      <w:ins w:id="3567" w:author="Ng, Thomas1" w:date="2018-01-18T16:49:00Z">
        <w:r w:rsidRPr="001D4EE4">
          <w:t xml:space="preserve">The actual cooling capability of the card shall be defined based on the testing with the OCP NIC 3.0 thermal test fixture documentation in Section </w:t>
        </w:r>
        <w:r w:rsidRPr="001D4EE4">
          <w:fldChar w:fldCharType="begin"/>
        </w:r>
        <w:r w:rsidRPr="001D4EE4">
          <w:instrText xml:space="preserve"> REF _Ref504036920 \r \h </w:instrText>
        </w:r>
        <w:r>
          <w:instrText xml:space="preserve"> \* MERGEFORMAT </w:instrText>
        </w:r>
      </w:ins>
      <w:ins w:id="3568" w:author="Ng, Thomas1" w:date="2018-01-18T16:49:00Z">
        <w:r w:rsidRPr="001D4EE4">
          <w:fldChar w:fldCharType="separate"/>
        </w:r>
      </w:ins>
      <w:ins w:id="3569" w:author="Ng, Thomas1" w:date="2018-01-18T21:50:00Z">
        <w:r w:rsidR="00C9585C">
          <w:t>6.4</w:t>
        </w:r>
      </w:ins>
      <w:ins w:id="3570" w:author="Ng, Thomas1" w:date="2018-01-18T16:49:00Z">
        <w:r w:rsidRPr="001D4EE4">
          <w:fldChar w:fldCharType="end"/>
        </w:r>
        <w:r w:rsidRPr="001D4EE4">
          <w:t>.</w:t>
        </w:r>
      </w:ins>
      <w:ins w:id="3571" w:author="Ng, Thomas1" w:date="2018-01-18T17:08:00Z">
        <w:r w:rsidR="00204D17">
          <w:t xml:space="preserve"> </w:t>
        </w:r>
      </w:ins>
    </w:p>
    <w:p w14:paraId="619BB5D6" w14:textId="77777777" w:rsidR="007679F0" w:rsidRDefault="007679F0" w:rsidP="007679F0">
      <w:pPr>
        <w:pStyle w:val="Heading3"/>
        <w:rPr>
          <w:ins w:id="3572" w:author="Ng, Thomas1" w:date="2018-01-18T16:49:00Z"/>
        </w:rPr>
      </w:pPr>
      <w:bookmarkStart w:id="3573" w:name="_Toc504074898"/>
      <w:ins w:id="3574" w:author="Ng, Thomas1" w:date="2018-01-18T16:49:00Z">
        <w:r>
          <w:t>ASIC Cooling – Hot Aisle</w:t>
        </w:r>
        <w:bookmarkEnd w:id="3573"/>
      </w:ins>
    </w:p>
    <w:p w14:paraId="1662C201" w14:textId="77777777" w:rsidR="00C9585C" w:rsidRDefault="007679F0">
      <w:pPr>
        <w:spacing w:after="200" w:line="276" w:lineRule="auto"/>
        <w:ind w:left="0"/>
        <w:rPr>
          <w:ins w:id="3575" w:author="Ng, Thomas1" w:date="2018-01-18T21:50:00Z"/>
          <w:bCs/>
          <w:noProof/>
          <w:color w:val="4F81BD" w:themeColor="accent1"/>
        </w:rPr>
      </w:pPr>
      <w:ins w:id="3576" w:author="Ng, Thomas1" w:date="2018-01-18T16:49:00Z">
        <w:r>
          <w:t>The ASIC or controller chip is typically the highest power consumer on the card.</w:t>
        </w:r>
      </w:ins>
      <w:ins w:id="3577" w:author="Ng, Thomas1" w:date="2018-01-18T17:08:00Z">
        <w:r w:rsidR="00204D17">
          <w:t xml:space="preserve"> </w:t>
        </w:r>
      </w:ins>
      <w:ins w:id="3578" w:author="Ng, Thomas1" w:date="2018-01-18T16:49:00Z">
        <w:r>
          <w:t>Thus, as OCP NIC 3.0 cards are developed it is important to understand the ASIC cooling capability.</w:t>
        </w:r>
      </w:ins>
      <w:ins w:id="3579" w:author="Ng, Thomas1" w:date="2018-01-18T17:08:00Z">
        <w:r w:rsidR="00204D17">
          <w:t xml:space="preserve"> </w:t>
        </w:r>
      </w:ins>
      <w:ins w:id="3580" w:author="Ng, Thomas1" w:date="2018-01-18T16:49:00Z">
        <w:r>
          <w:fldChar w:fldCharType="begin"/>
        </w:r>
        <w:r>
          <w:instrText xml:space="preserve"> REF _Ref503877116 \h </w:instrText>
        </w:r>
      </w:ins>
      <w:ins w:id="3581" w:author="Ng, Thomas1" w:date="2018-01-18T16:49:00Z">
        <w:r>
          <w:fldChar w:fldCharType="separate"/>
        </w:r>
      </w:ins>
      <w:ins w:id="3582" w:author="Ng, Thomas1" w:date="2018-01-18T21:50:00Z">
        <w:r w:rsidR="00C9585C">
          <w:br w:type="page"/>
        </w:r>
      </w:ins>
    </w:p>
    <w:p w14:paraId="65B956AF" w14:textId="77777777" w:rsidR="00C9585C" w:rsidRDefault="00C9585C" w:rsidP="007679F0">
      <w:pPr>
        <w:pStyle w:val="Caption"/>
        <w:rPr>
          <w:ins w:id="3583" w:author="Ng, Thomas1" w:date="2018-01-18T21:50:00Z"/>
        </w:rPr>
      </w:pPr>
    </w:p>
    <w:p w14:paraId="47D4BE81" w14:textId="77777777" w:rsidR="00C9585C" w:rsidRDefault="00C9585C">
      <w:pPr>
        <w:spacing w:after="200" w:line="276" w:lineRule="auto"/>
        <w:ind w:left="0"/>
        <w:rPr>
          <w:ins w:id="3584" w:author="Ng, Thomas1" w:date="2018-01-18T21:50:00Z"/>
          <w:bCs/>
          <w:noProof/>
          <w:color w:val="4F81BD" w:themeColor="accent1"/>
        </w:rPr>
      </w:pPr>
      <w:ins w:id="3585" w:author="Ng, Thomas1" w:date="2018-01-18T21:50:00Z">
        <w:r>
          <w:t xml:space="preserve">Figure </w:t>
        </w:r>
        <w:r>
          <w:rPr>
            <w:noProof/>
          </w:rPr>
          <w:t>88</w:t>
        </w:r>
      </w:ins>
      <w:ins w:id="3586" w:author="Ng, Thomas1" w:date="2018-01-18T16:49:00Z">
        <w:r w:rsidR="007679F0">
          <w:fldChar w:fldCharType="end"/>
        </w:r>
        <w:r w:rsidR="007679F0">
          <w:t xml:space="preserve"> below provides an estimate of the maximum ASIC power that can be supported as a function of the local inlet velocity for the small card form factor.</w:t>
        </w:r>
      </w:ins>
      <w:ins w:id="3587" w:author="Ng, Thomas1" w:date="2018-01-18T17:08:00Z">
        <w:r w:rsidR="00204D17">
          <w:t xml:space="preserve"> </w:t>
        </w:r>
      </w:ins>
      <w:ins w:id="3588" w:author="Ng, Thomas1" w:date="2018-01-18T16:49:00Z">
        <w:r w:rsidR="007679F0">
          <w:t xml:space="preserve">Each curve in </w:t>
        </w:r>
        <w:r w:rsidR="007679F0">
          <w:fldChar w:fldCharType="begin"/>
        </w:r>
        <w:r w:rsidR="007679F0">
          <w:instrText xml:space="preserve"> REF _Ref503877116 \h </w:instrText>
        </w:r>
      </w:ins>
      <w:ins w:id="3589" w:author="Ng, Thomas1" w:date="2018-01-18T16:49:00Z">
        <w:r w:rsidR="007679F0">
          <w:fldChar w:fldCharType="separate"/>
        </w:r>
      </w:ins>
      <w:ins w:id="3590" w:author="Ng, Thomas1" w:date="2018-01-18T21:50:00Z">
        <w:r>
          <w:br w:type="page"/>
        </w:r>
      </w:ins>
    </w:p>
    <w:p w14:paraId="479D3A3F" w14:textId="77777777" w:rsidR="00C9585C" w:rsidRDefault="00C9585C" w:rsidP="007679F0">
      <w:pPr>
        <w:pStyle w:val="Caption"/>
        <w:rPr>
          <w:ins w:id="3591" w:author="Ng, Thomas1" w:date="2018-01-18T21:50:00Z"/>
        </w:rPr>
      </w:pPr>
    </w:p>
    <w:p w14:paraId="2D9BC3BC" w14:textId="4E6DF8A0" w:rsidR="007679F0" w:rsidRDefault="00C9585C" w:rsidP="007679F0">
      <w:pPr>
        <w:ind w:left="0"/>
        <w:rPr>
          <w:ins w:id="3592" w:author="Ng, Thomas1" w:date="2018-01-18T16:49:00Z"/>
        </w:rPr>
      </w:pPr>
      <w:ins w:id="3593" w:author="Ng, Thomas1" w:date="2018-01-18T21:50:00Z">
        <w:r>
          <w:t xml:space="preserve">Figure </w:t>
        </w:r>
        <w:r>
          <w:rPr>
            <w:noProof/>
          </w:rPr>
          <w:t>88</w:t>
        </w:r>
      </w:ins>
      <w:ins w:id="3594" w:author="Ng, Thomas1" w:date="2018-01-18T16:49:00Z">
        <w:r w:rsidR="007679F0">
          <w:fldChar w:fldCharType="end"/>
        </w:r>
        <w:r w:rsidR="007679F0">
          <w:t xml:space="preserve"> represents a different local inlet air temperature from 45</w:t>
        </w:r>
      </w:ins>
      <w:ins w:id="3595" w:author="Ng, Thomas1" w:date="2018-01-18T17:14:00Z">
        <w:r w:rsidR="00DD7602">
          <w:t>°C</w:t>
        </w:r>
      </w:ins>
      <w:ins w:id="3596" w:author="Ng, Thomas1" w:date="2018-01-18T16:49:00Z">
        <w:r w:rsidR="007679F0">
          <w:t xml:space="preserve"> to 65°C.</w:t>
        </w:r>
      </w:ins>
      <w:ins w:id="3597" w:author="Ng, Thomas1" w:date="2018-01-18T17:08:00Z">
        <w:r w:rsidR="00204D17">
          <w:t xml:space="preserve"> </w:t>
        </w:r>
      </w:ins>
    </w:p>
    <w:p w14:paraId="4BB0D9D7" w14:textId="77777777" w:rsidR="007679F0" w:rsidRDefault="007679F0" w:rsidP="007679F0">
      <w:pPr>
        <w:ind w:left="0"/>
        <w:rPr>
          <w:ins w:id="3598" w:author="Ng, Thomas1" w:date="2018-01-18T16:49:00Z"/>
        </w:rPr>
      </w:pPr>
    </w:p>
    <w:p w14:paraId="61D71232" w14:textId="77777777" w:rsidR="00C9585C" w:rsidRDefault="007679F0">
      <w:pPr>
        <w:spacing w:after="200" w:line="276" w:lineRule="auto"/>
        <w:ind w:left="0"/>
        <w:rPr>
          <w:ins w:id="3599" w:author="Ng, Thomas1" w:date="2018-01-18T21:50:00Z"/>
          <w:bCs/>
          <w:noProof/>
          <w:color w:val="4F81BD" w:themeColor="accent1"/>
        </w:rPr>
      </w:pPr>
      <w:ins w:id="3600" w:author="Ng, Thomas1" w:date="2018-01-18T16:49:00Z">
        <w:r>
          <w:t xml:space="preserve">The curves shown in </w:t>
        </w:r>
        <w:r>
          <w:fldChar w:fldCharType="begin"/>
        </w:r>
        <w:r>
          <w:instrText xml:space="preserve"> REF _Ref503877116 \h </w:instrText>
        </w:r>
      </w:ins>
      <w:ins w:id="3601" w:author="Ng, Thomas1" w:date="2018-01-18T16:49:00Z">
        <w:r>
          <w:fldChar w:fldCharType="separate"/>
        </w:r>
      </w:ins>
      <w:ins w:id="3602" w:author="Ng, Thomas1" w:date="2018-01-18T21:50:00Z">
        <w:r w:rsidR="00C9585C">
          <w:br w:type="page"/>
        </w:r>
      </w:ins>
    </w:p>
    <w:p w14:paraId="12E1E2D5" w14:textId="77777777" w:rsidR="00C9585C" w:rsidRDefault="00C9585C" w:rsidP="007679F0">
      <w:pPr>
        <w:pStyle w:val="Caption"/>
        <w:rPr>
          <w:ins w:id="3603" w:author="Ng, Thomas1" w:date="2018-01-18T21:50:00Z"/>
        </w:rPr>
      </w:pPr>
    </w:p>
    <w:p w14:paraId="4DCF4975" w14:textId="77777777" w:rsidR="00C9585C" w:rsidRDefault="00C9585C">
      <w:pPr>
        <w:spacing w:after="200" w:line="276" w:lineRule="auto"/>
        <w:ind w:left="0"/>
        <w:rPr>
          <w:ins w:id="3604" w:author="Ng, Thomas1" w:date="2018-01-18T21:50:00Z"/>
          <w:bCs/>
          <w:noProof/>
          <w:color w:val="4F81BD" w:themeColor="accent1"/>
        </w:rPr>
      </w:pPr>
      <w:ins w:id="3605" w:author="Ng, Thomas1" w:date="2018-01-18T21:50:00Z">
        <w:r>
          <w:t xml:space="preserve">Figure </w:t>
        </w:r>
        <w:r>
          <w:rPr>
            <w:noProof/>
          </w:rPr>
          <w:t>88</w:t>
        </w:r>
      </w:ins>
      <w:ins w:id="3606" w:author="Ng, Thomas1" w:date="2018-01-18T16:49:00Z">
        <w:r w:rsidR="007679F0">
          <w:fldChar w:fldCharType="end"/>
        </w:r>
        <w:r w:rsidR="007679F0">
          <w:t xml:space="preserve"> were obtained using CFD analysis of a reference OCP NIC 3.0 small form factor card.</w:t>
        </w:r>
      </w:ins>
      <w:ins w:id="3607" w:author="Ng, Thomas1" w:date="2018-01-18T17:08:00Z">
        <w:r w:rsidR="00204D17">
          <w:t xml:space="preserve"> </w:t>
        </w:r>
      </w:ins>
      <w:ins w:id="3608" w:author="Ng, Thomas1" w:date="2018-01-18T16:49:00Z">
        <w:r w:rsidR="007679F0">
          <w:t>The reference card has a 20</w:t>
        </w:r>
      </w:ins>
      <w:ins w:id="3609" w:author="Ng, Thomas1" w:date="2018-01-18T17:14:00Z">
        <w:r w:rsidR="00DD7602">
          <w:t xml:space="preserve">mm </w:t>
        </w:r>
      </w:ins>
      <w:ins w:id="3610" w:author="Ng, Thomas1" w:date="2018-01-18T16:49:00Z">
        <w:r w:rsidR="007679F0">
          <w:t>x</w:t>
        </w:r>
      </w:ins>
      <w:ins w:id="3611" w:author="Ng, Thomas1" w:date="2018-01-18T17:14:00Z">
        <w:r w:rsidR="00DD7602">
          <w:t xml:space="preserve"> </w:t>
        </w:r>
      </w:ins>
      <w:ins w:id="3612" w:author="Ng, Thomas1" w:date="2018-01-18T16:49:00Z">
        <w:r w:rsidR="007679F0">
          <w:t>20</w:t>
        </w:r>
      </w:ins>
      <w:ins w:id="3613" w:author="Ng, Thomas1" w:date="2018-01-18T17:14:00Z">
        <w:r w:rsidR="00DD7602">
          <w:t>mm</w:t>
        </w:r>
      </w:ins>
      <w:ins w:id="3614" w:author="Ng, Thomas1" w:date="2018-01-18T16:49:00Z">
        <w:r w:rsidR="007679F0">
          <w:t xml:space="preserve"> ASIC with two QSFP connectors.</w:t>
        </w:r>
      </w:ins>
      <w:ins w:id="3615" w:author="Ng, Thomas1" w:date="2018-01-18T17:08:00Z">
        <w:r w:rsidR="00204D17">
          <w:t xml:space="preserve"> </w:t>
        </w:r>
      </w:ins>
      <w:ins w:id="3616" w:author="Ng, Thomas1" w:date="2018-01-18T16:49:00Z">
        <w:r w:rsidR="007679F0">
          <w:fldChar w:fldCharType="begin"/>
        </w:r>
        <w:r w:rsidR="007679F0">
          <w:instrText xml:space="preserve"> REF _Ref504035791 \h </w:instrText>
        </w:r>
      </w:ins>
      <w:ins w:id="3617" w:author="Ng, Thomas1" w:date="2018-01-18T16:49:00Z">
        <w:r w:rsidR="007679F0">
          <w:fldChar w:fldCharType="separate"/>
        </w:r>
      </w:ins>
      <w:ins w:id="3618" w:author="Ng, Thomas1" w:date="2018-01-18T21:50:00Z">
        <w:r>
          <w:t xml:space="preserve">Figure </w:t>
        </w:r>
        <w:r>
          <w:rPr>
            <w:noProof/>
          </w:rPr>
          <w:t>89</w:t>
        </w:r>
      </w:ins>
      <w:ins w:id="3619" w:author="Ng, Thomas1" w:date="2018-01-18T16:49:00Z">
        <w:r w:rsidR="007679F0">
          <w:fldChar w:fldCharType="end"/>
        </w:r>
        <w:r w:rsidR="007679F0">
          <w:t xml:space="preserve"> shows a comparison of the 3D CAD and CFD model geometry for the reference OCP NIC 3.0 card.</w:t>
        </w:r>
      </w:ins>
      <w:ins w:id="3620" w:author="Ng, Thomas1" w:date="2018-01-18T17:08:00Z">
        <w:r w:rsidR="00204D17">
          <w:t xml:space="preserve"> </w:t>
        </w:r>
      </w:ins>
      <w:ins w:id="3621" w:author="Ng, Thomas1" w:date="2018-01-18T16:49:00Z">
        <w:r w:rsidR="007679F0">
          <w:t xml:space="preserve">Additional card geometry parameters and boundary conditions used in the reference CFD analysis are summarized in </w:t>
        </w:r>
        <w:r w:rsidR="007679F0">
          <w:fldChar w:fldCharType="begin"/>
        </w:r>
        <w:r w:rsidR="007679F0">
          <w:instrText xml:space="preserve"> REF _Ref503877506 \h </w:instrText>
        </w:r>
      </w:ins>
      <w:ins w:id="3622" w:author="Ng, Thomas1" w:date="2018-01-18T16:49:00Z">
        <w:r w:rsidR="007679F0">
          <w:fldChar w:fldCharType="separate"/>
        </w:r>
      </w:ins>
      <w:ins w:id="3623" w:author="Ng, Thomas1" w:date="2018-01-18T21:50:00Z">
        <w:r>
          <w:br w:type="page"/>
        </w:r>
      </w:ins>
    </w:p>
    <w:p w14:paraId="5AA1DF13" w14:textId="26C282F6" w:rsidR="007679F0" w:rsidRDefault="00C9585C" w:rsidP="007679F0">
      <w:pPr>
        <w:ind w:left="0"/>
        <w:rPr>
          <w:ins w:id="3624" w:author="Ng, Thomas1" w:date="2018-01-18T16:49:00Z"/>
        </w:rPr>
      </w:pPr>
      <w:ins w:id="3625" w:author="Ng, Thomas1" w:date="2018-01-18T21:50:00Z">
        <w:r>
          <w:t xml:space="preserve">Table </w:t>
        </w:r>
        <w:r>
          <w:rPr>
            <w:noProof/>
          </w:rPr>
          <w:t>54</w:t>
        </w:r>
      </w:ins>
      <w:ins w:id="3626" w:author="Ng, Thomas1" w:date="2018-01-18T16:49:00Z">
        <w:r w:rsidR="007679F0">
          <w:fldChar w:fldCharType="end"/>
        </w:r>
        <w:r w:rsidR="007679F0">
          <w:t>.</w:t>
        </w:r>
      </w:ins>
      <w:ins w:id="3627" w:author="Ng, Thomas1" w:date="2018-01-18T17:08:00Z">
        <w:r w:rsidR="00204D17">
          <w:t xml:space="preserve"> </w:t>
        </w:r>
      </w:ins>
      <w:ins w:id="3628" w:author="Ng, Thomas1" w:date="2018-01-18T16:49:00Z">
        <w:r w:rsidR="007679F0" w:rsidRPr="00F134FD">
          <w:t xml:space="preserve">The OCP NIC 3.0 simulation was conducted within a virtual version of the test fixture defined in Section </w:t>
        </w:r>
        <w:r w:rsidR="007679F0" w:rsidRPr="00F134FD">
          <w:fldChar w:fldCharType="begin"/>
        </w:r>
        <w:r w:rsidR="007679F0" w:rsidRPr="00F134FD">
          <w:instrText xml:space="preserve"> REF _Ref504036920 \r \h </w:instrText>
        </w:r>
        <w:r w:rsidR="007679F0">
          <w:instrText xml:space="preserve"> \* MERGEFORMAT </w:instrText>
        </w:r>
      </w:ins>
      <w:ins w:id="3629" w:author="Ng, Thomas1" w:date="2018-01-18T16:49:00Z">
        <w:r w:rsidR="007679F0" w:rsidRPr="00F134FD">
          <w:fldChar w:fldCharType="separate"/>
        </w:r>
      </w:ins>
      <w:ins w:id="3630" w:author="Ng, Thomas1" w:date="2018-01-18T21:50:00Z">
        <w:r>
          <w:t>6.4</w:t>
        </w:r>
      </w:ins>
      <w:ins w:id="3631" w:author="Ng, Thomas1" w:date="2018-01-18T16:49:00Z">
        <w:r w:rsidR="007679F0" w:rsidRPr="00F134FD">
          <w:fldChar w:fldCharType="end"/>
        </w:r>
      </w:ins>
    </w:p>
    <w:p w14:paraId="0EF7D12B" w14:textId="77777777" w:rsidR="007679F0" w:rsidRDefault="007679F0" w:rsidP="007679F0">
      <w:pPr>
        <w:ind w:left="0"/>
        <w:rPr>
          <w:ins w:id="3632" w:author="Ng, Thomas1" w:date="2018-01-18T16:49:00Z"/>
        </w:rPr>
      </w:pPr>
    </w:p>
    <w:p w14:paraId="3485CBE7" w14:textId="77777777" w:rsidR="00C9585C" w:rsidRDefault="007679F0">
      <w:pPr>
        <w:spacing w:after="200" w:line="276" w:lineRule="auto"/>
        <w:ind w:left="0"/>
        <w:rPr>
          <w:ins w:id="3633" w:author="Ng, Thomas1" w:date="2018-01-18T21:50:00Z"/>
          <w:bCs/>
          <w:noProof/>
          <w:color w:val="4F81BD" w:themeColor="accent1"/>
        </w:rPr>
      </w:pPr>
      <w:ins w:id="3634" w:author="Ng, Thomas1" w:date="2018-01-18T16:49:00Z">
        <w:r>
          <w:t>An increase in the supported ASIC power or a decrease in the required airflow velocity may be achieved through heatsink size and material changes.</w:t>
        </w:r>
      </w:ins>
      <w:ins w:id="3635" w:author="Ng, Thomas1" w:date="2018-01-18T17:08:00Z">
        <w:r w:rsidR="00204D17">
          <w:t xml:space="preserve"> </w:t>
        </w:r>
      </w:ins>
      <w:ins w:id="3636" w:author="Ng, Thomas1" w:date="2018-01-18T16:49:00Z">
        <w:r>
          <w:t xml:space="preserve">For example, a larger heatsink or a heatsink made out of copper could improve ASIC cooling and effectively shift up the supportable power curves shown in </w:t>
        </w:r>
        <w:r>
          <w:fldChar w:fldCharType="begin"/>
        </w:r>
        <w:r>
          <w:instrText xml:space="preserve"> REF _Ref503877116 \h </w:instrText>
        </w:r>
      </w:ins>
      <w:ins w:id="3637" w:author="Ng, Thomas1" w:date="2018-01-18T16:49:00Z">
        <w:r>
          <w:fldChar w:fldCharType="separate"/>
        </w:r>
      </w:ins>
      <w:ins w:id="3638" w:author="Ng, Thomas1" w:date="2018-01-18T21:50:00Z">
        <w:r w:rsidR="00C9585C">
          <w:br w:type="page"/>
        </w:r>
      </w:ins>
    </w:p>
    <w:p w14:paraId="0BEC2C0C" w14:textId="77777777" w:rsidR="00C9585C" w:rsidRDefault="00C9585C" w:rsidP="007679F0">
      <w:pPr>
        <w:pStyle w:val="Caption"/>
        <w:rPr>
          <w:ins w:id="3639" w:author="Ng, Thomas1" w:date="2018-01-18T21:50:00Z"/>
        </w:rPr>
      </w:pPr>
    </w:p>
    <w:p w14:paraId="54201C5C" w14:textId="6DC4162C" w:rsidR="007679F0" w:rsidRDefault="00C9585C" w:rsidP="007679F0">
      <w:pPr>
        <w:ind w:left="0"/>
        <w:rPr>
          <w:ins w:id="3640" w:author="Ng, Thomas1" w:date="2018-01-18T16:49:00Z"/>
        </w:rPr>
      </w:pPr>
      <w:ins w:id="3641" w:author="Ng, Thomas1" w:date="2018-01-18T21:50:00Z">
        <w:r>
          <w:t xml:space="preserve">Figure </w:t>
        </w:r>
        <w:r>
          <w:rPr>
            <w:noProof/>
          </w:rPr>
          <w:t>88</w:t>
        </w:r>
      </w:ins>
      <w:ins w:id="3642" w:author="Ng, Thomas1" w:date="2018-01-18T16:49:00Z">
        <w:r w:rsidR="007679F0">
          <w:fldChar w:fldCharType="end"/>
        </w:r>
        <w:r w:rsidR="007679F0">
          <w:t>.</w:t>
        </w:r>
      </w:ins>
    </w:p>
    <w:p w14:paraId="6EECE909" w14:textId="77777777" w:rsidR="007679F0" w:rsidRDefault="007679F0" w:rsidP="007679F0">
      <w:pPr>
        <w:ind w:left="0"/>
        <w:rPr>
          <w:ins w:id="3643" w:author="Ng, Thomas1" w:date="2018-01-18T17:23:00Z"/>
        </w:rPr>
      </w:pPr>
    </w:p>
    <w:p w14:paraId="75CB4160" w14:textId="77777777" w:rsidR="00144E7C" w:rsidRDefault="00144E7C" w:rsidP="007679F0">
      <w:pPr>
        <w:ind w:left="0"/>
        <w:rPr>
          <w:ins w:id="3644" w:author="Ng, Thomas1" w:date="2018-01-18T16:49:00Z"/>
        </w:rPr>
      </w:pPr>
    </w:p>
    <w:p w14:paraId="297B45DC" w14:textId="77777777" w:rsidR="00144E7C" w:rsidRDefault="00144E7C">
      <w:pPr>
        <w:spacing w:after="200" w:line="276" w:lineRule="auto"/>
        <w:ind w:left="0"/>
        <w:rPr>
          <w:ins w:id="3645" w:author="Ng, Thomas1" w:date="2018-01-18T17:22:00Z"/>
          <w:bCs/>
          <w:noProof/>
          <w:color w:val="4F81BD" w:themeColor="accent1"/>
        </w:rPr>
      </w:pPr>
      <w:bookmarkStart w:id="3646" w:name="_Ref503877116"/>
      <w:bookmarkStart w:id="3647" w:name="_Ref503877112"/>
      <w:ins w:id="3648" w:author="Ng, Thomas1" w:date="2018-01-18T17:22:00Z">
        <w:r>
          <w:br w:type="page"/>
        </w:r>
      </w:ins>
    </w:p>
    <w:p w14:paraId="0F0BA6A5" w14:textId="77777777" w:rsidR="00144E7C" w:rsidRDefault="00144E7C" w:rsidP="007679F0">
      <w:pPr>
        <w:pStyle w:val="Caption"/>
        <w:rPr>
          <w:ins w:id="3649" w:author="Ng, Thomas1" w:date="2018-01-18T17:23:00Z"/>
        </w:rPr>
      </w:pPr>
    </w:p>
    <w:p w14:paraId="11B4E287" w14:textId="59A4FC98" w:rsidR="007679F0" w:rsidRDefault="007679F0" w:rsidP="007679F0">
      <w:pPr>
        <w:pStyle w:val="Caption"/>
        <w:rPr>
          <w:ins w:id="3650" w:author="Ng, Thomas1" w:date="2018-01-18T16:49:00Z"/>
        </w:rPr>
      </w:pPr>
      <w:bookmarkStart w:id="3651" w:name="_Toc504075005"/>
      <w:ins w:id="3652" w:author="Ng, Thomas1" w:date="2018-01-18T16:49:00Z">
        <w:r>
          <w:t xml:space="preserve">Figure </w:t>
        </w:r>
        <w:r>
          <w:fldChar w:fldCharType="begin"/>
        </w:r>
        <w:r>
          <w:instrText xml:space="preserve"> SEQ Figure \* ARABIC </w:instrText>
        </w:r>
        <w:r>
          <w:fldChar w:fldCharType="separate"/>
        </w:r>
      </w:ins>
      <w:ins w:id="3653" w:author="Ng, Thomas1" w:date="2018-01-18T21:50:00Z">
        <w:r w:rsidR="00C9585C">
          <w:t>88</w:t>
        </w:r>
      </w:ins>
      <w:ins w:id="3654" w:author="Ng, Thomas1" w:date="2018-01-18T16:49:00Z">
        <w:r>
          <w:fldChar w:fldCharType="end"/>
        </w:r>
        <w:bookmarkEnd w:id="3646"/>
        <w:r>
          <w:t>: ASIC Supportable Power for Hot Aisle Cooling</w:t>
        </w:r>
        <w:bookmarkEnd w:id="3647"/>
        <w:r>
          <w:t xml:space="preserve"> – Small Card Form Factor</w:t>
        </w:r>
        <w:bookmarkEnd w:id="3651"/>
      </w:ins>
    </w:p>
    <w:p w14:paraId="63630A04" w14:textId="0DE4332C" w:rsidR="007679F0" w:rsidRDefault="007679F0" w:rsidP="007679F0">
      <w:pPr>
        <w:ind w:left="0"/>
        <w:rPr>
          <w:ins w:id="3655" w:author="Ng, Thomas1" w:date="2018-01-18T16:49:00Z"/>
        </w:rPr>
      </w:pPr>
      <w:ins w:id="3656" w:author="Ng, Thomas1" w:date="2018-01-18T16:49:00Z">
        <w:r>
          <w:rPr>
            <w:noProof/>
            <w:lang w:eastAsia="en-US"/>
          </w:rPr>
          <w:drawing>
            <wp:inline distT="0" distB="0" distL="0" distR="0" wp14:anchorId="77B93063" wp14:editId="1682372F">
              <wp:extent cx="5896706" cy="3291840"/>
              <wp:effectExtent l="0" t="0" r="889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96706" cy="3291840"/>
                      </a:xfrm>
                      <a:prstGeom prst="rect">
                        <a:avLst/>
                      </a:prstGeom>
                      <a:noFill/>
                    </pic:spPr>
                  </pic:pic>
                </a:graphicData>
              </a:graphic>
            </wp:inline>
          </w:drawing>
        </w:r>
      </w:ins>
    </w:p>
    <w:p w14:paraId="4C50FA73" w14:textId="77777777" w:rsidR="00144E7C" w:rsidRDefault="00144E7C" w:rsidP="007679F0">
      <w:pPr>
        <w:ind w:left="0"/>
        <w:rPr>
          <w:ins w:id="3657" w:author="Ng, Thomas1" w:date="2018-01-18T16:49:00Z"/>
        </w:rPr>
      </w:pPr>
    </w:p>
    <w:p w14:paraId="0D9BB41E" w14:textId="5431E1D7" w:rsidR="007679F0" w:rsidRDefault="007679F0" w:rsidP="007679F0">
      <w:pPr>
        <w:pStyle w:val="Caption"/>
        <w:rPr>
          <w:ins w:id="3658" w:author="Ng, Thomas1" w:date="2018-01-18T16:49:00Z"/>
        </w:rPr>
      </w:pPr>
      <w:bookmarkStart w:id="3659" w:name="_Ref504035791"/>
      <w:bookmarkStart w:id="3660" w:name="_Toc504075006"/>
      <w:ins w:id="3661" w:author="Ng, Thomas1" w:date="2018-01-18T16:49:00Z">
        <w:r>
          <w:t xml:space="preserve">Figure </w:t>
        </w:r>
        <w:r>
          <w:fldChar w:fldCharType="begin"/>
        </w:r>
        <w:r>
          <w:instrText xml:space="preserve"> SEQ Figure \* ARABIC </w:instrText>
        </w:r>
        <w:r>
          <w:fldChar w:fldCharType="separate"/>
        </w:r>
      </w:ins>
      <w:ins w:id="3662" w:author="Ng, Thomas1" w:date="2018-01-18T21:50:00Z">
        <w:r w:rsidR="00C9585C">
          <w:t>89</w:t>
        </w:r>
      </w:ins>
      <w:ins w:id="3663" w:author="Ng, Thomas1" w:date="2018-01-18T16:49:00Z">
        <w:r>
          <w:fldChar w:fldCharType="end"/>
        </w:r>
        <w:bookmarkEnd w:id="3659"/>
        <w:r>
          <w:t>: OCP NIC 3.0 Reference Geometry CAD &amp; CFD</w:t>
        </w:r>
        <w:bookmarkEnd w:id="3660"/>
      </w:ins>
    </w:p>
    <w:p w14:paraId="29599241" w14:textId="085AF479" w:rsidR="007679F0" w:rsidRDefault="007679F0" w:rsidP="007679F0">
      <w:pPr>
        <w:ind w:left="0"/>
        <w:rPr>
          <w:ins w:id="3664" w:author="Ng, Thomas1" w:date="2018-01-18T16:49:00Z"/>
        </w:rPr>
      </w:pPr>
      <w:ins w:id="3665" w:author="Ng, Thomas1" w:date="2018-01-18T16:49:00Z">
        <w:r>
          <w:rPr>
            <w:noProof/>
            <w:lang w:eastAsia="en-US"/>
          </w:rPr>
          <w:drawing>
            <wp:inline distT="0" distB="0" distL="0" distR="0" wp14:anchorId="1C8BCB3C" wp14:editId="3A008960">
              <wp:extent cx="5943600" cy="2779395"/>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779395"/>
                      </a:xfrm>
                      <a:prstGeom prst="rect">
                        <a:avLst/>
                      </a:prstGeom>
                    </pic:spPr>
                  </pic:pic>
                </a:graphicData>
              </a:graphic>
            </wp:inline>
          </w:drawing>
        </w:r>
      </w:ins>
    </w:p>
    <w:p w14:paraId="6C4C99A8" w14:textId="77777777" w:rsidR="007679F0" w:rsidRDefault="007679F0" w:rsidP="007679F0">
      <w:pPr>
        <w:ind w:left="0"/>
        <w:rPr>
          <w:ins w:id="3666" w:author="Ng, Thomas1" w:date="2018-01-18T16:49:00Z"/>
        </w:rPr>
      </w:pPr>
    </w:p>
    <w:p w14:paraId="560AEA76" w14:textId="77777777" w:rsidR="00144E7C" w:rsidRDefault="00144E7C">
      <w:pPr>
        <w:spacing w:after="200" w:line="276" w:lineRule="auto"/>
        <w:ind w:left="0"/>
        <w:rPr>
          <w:ins w:id="3667" w:author="Ng, Thomas1" w:date="2018-01-18T17:23:00Z"/>
          <w:bCs/>
          <w:noProof/>
          <w:color w:val="4F81BD" w:themeColor="accent1"/>
        </w:rPr>
      </w:pPr>
      <w:bookmarkStart w:id="3668" w:name="_Ref503877506"/>
      <w:ins w:id="3669" w:author="Ng, Thomas1" w:date="2018-01-18T17:23:00Z">
        <w:r>
          <w:br w:type="page"/>
        </w:r>
      </w:ins>
    </w:p>
    <w:p w14:paraId="51AFBE43" w14:textId="7933DF50" w:rsidR="007679F0" w:rsidRDefault="007679F0" w:rsidP="007679F0">
      <w:pPr>
        <w:pStyle w:val="Caption"/>
        <w:rPr>
          <w:ins w:id="3670" w:author="Ng, Thomas1" w:date="2018-01-18T16:49:00Z"/>
        </w:rPr>
      </w:pPr>
      <w:bookmarkStart w:id="3671" w:name="_Toc504075066"/>
      <w:ins w:id="3672" w:author="Ng, Thomas1" w:date="2018-01-18T16:49:00Z">
        <w:r>
          <w:lastRenderedPageBreak/>
          <w:t xml:space="preserve">Table </w:t>
        </w:r>
        <w:r>
          <w:fldChar w:fldCharType="begin"/>
        </w:r>
        <w:r>
          <w:instrText xml:space="preserve"> SEQ Table \* ARABIC </w:instrText>
        </w:r>
        <w:r>
          <w:fldChar w:fldCharType="separate"/>
        </w:r>
      </w:ins>
      <w:ins w:id="3673" w:author="Ng, Thomas1" w:date="2018-01-18T21:50:00Z">
        <w:r w:rsidR="00C9585C">
          <w:t>54</w:t>
        </w:r>
      </w:ins>
      <w:ins w:id="3674" w:author="Ng, Thomas1" w:date="2018-01-18T16:49:00Z">
        <w:r>
          <w:fldChar w:fldCharType="end"/>
        </w:r>
        <w:bookmarkEnd w:id="3668"/>
        <w:r>
          <w:t>: Reference OCP NIC 3.0 Small Card Geometry</w:t>
        </w:r>
        <w:bookmarkEnd w:id="3671"/>
      </w:ins>
    </w:p>
    <w:tbl>
      <w:tblPr>
        <w:tblW w:w="5935" w:type="dxa"/>
        <w:jc w:val="center"/>
        <w:tblLook w:val="04A0" w:firstRow="1" w:lastRow="0" w:firstColumn="1" w:lastColumn="0" w:noHBand="0" w:noVBand="1"/>
      </w:tblPr>
      <w:tblGrid>
        <w:gridCol w:w="3280"/>
        <w:gridCol w:w="2655"/>
      </w:tblGrid>
      <w:tr w:rsidR="007679F0" w:rsidRPr="000872F9" w14:paraId="538F1FCE" w14:textId="77777777" w:rsidTr="00DD7602">
        <w:trPr>
          <w:trHeight w:val="144"/>
          <w:jc w:val="center"/>
          <w:ins w:id="3675" w:author="Ng, Thomas1" w:date="2018-01-18T16:49:00Z"/>
        </w:trPr>
        <w:tc>
          <w:tcPr>
            <w:tcW w:w="328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5E22F079" w14:textId="77777777" w:rsidR="007679F0" w:rsidRPr="00DD7602" w:rsidRDefault="007679F0" w:rsidP="007679F0">
            <w:pPr>
              <w:ind w:left="0"/>
              <w:jc w:val="center"/>
              <w:rPr>
                <w:ins w:id="3676" w:author="Ng, Thomas1" w:date="2018-01-18T16:49:00Z"/>
                <w:rFonts w:ascii="Calibri" w:eastAsia="Times New Roman" w:hAnsi="Calibri" w:cs="Calibri"/>
                <w:b/>
                <w:color w:val="FFFFFF" w:themeColor="background1"/>
                <w:lang w:eastAsia="en-US"/>
              </w:rPr>
            </w:pPr>
            <w:ins w:id="3677" w:author="Ng, Thomas1" w:date="2018-01-18T16:49:00Z">
              <w:r w:rsidRPr="00DD7602">
                <w:rPr>
                  <w:rFonts w:ascii="Calibri" w:eastAsia="Times New Roman" w:hAnsi="Calibri" w:cs="Calibri"/>
                  <w:b/>
                  <w:color w:val="FFFFFF" w:themeColor="background1"/>
                  <w:lang w:eastAsia="en-US"/>
                </w:rPr>
                <w:t>OCP NIC 3.0 Form Factor</w:t>
              </w:r>
            </w:ins>
          </w:p>
        </w:tc>
        <w:tc>
          <w:tcPr>
            <w:tcW w:w="2655" w:type="dxa"/>
            <w:tcBorders>
              <w:top w:val="single" w:sz="4" w:space="0" w:color="auto"/>
              <w:left w:val="nil"/>
              <w:bottom w:val="single" w:sz="4" w:space="0" w:color="auto"/>
              <w:right w:val="single" w:sz="4" w:space="0" w:color="auto"/>
            </w:tcBorders>
            <w:shd w:val="clear" w:color="auto" w:fill="000000" w:themeFill="text1"/>
            <w:noWrap/>
            <w:vAlign w:val="bottom"/>
          </w:tcPr>
          <w:p w14:paraId="7D702D84" w14:textId="77777777" w:rsidR="007679F0" w:rsidRPr="00DD7602" w:rsidRDefault="007679F0" w:rsidP="007679F0">
            <w:pPr>
              <w:ind w:left="0"/>
              <w:jc w:val="center"/>
              <w:rPr>
                <w:ins w:id="3678" w:author="Ng, Thomas1" w:date="2018-01-18T16:49:00Z"/>
                <w:rFonts w:ascii="Calibri" w:eastAsia="Times New Roman" w:hAnsi="Calibri" w:cs="Calibri"/>
                <w:b/>
                <w:color w:val="FFFFFF" w:themeColor="background1"/>
                <w:lang w:eastAsia="en-US"/>
              </w:rPr>
            </w:pPr>
            <w:ins w:id="3679" w:author="Ng, Thomas1" w:date="2018-01-18T16:49:00Z">
              <w:r w:rsidRPr="00DD7602">
                <w:rPr>
                  <w:rFonts w:ascii="Calibri" w:eastAsia="Times New Roman" w:hAnsi="Calibri" w:cs="Calibri"/>
                  <w:b/>
                  <w:color w:val="FFFFFF" w:themeColor="background1"/>
                  <w:lang w:eastAsia="en-US"/>
                </w:rPr>
                <w:t>Small Card</w:t>
              </w:r>
            </w:ins>
          </w:p>
        </w:tc>
      </w:tr>
      <w:tr w:rsidR="007679F0" w:rsidRPr="000872F9" w14:paraId="30C0E7A0" w14:textId="77777777" w:rsidTr="00DD7602">
        <w:trPr>
          <w:trHeight w:val="144"/>
          <w:jc w:val="center"/>
          <w:ins w:id="3680" w:author="Ng, Thomas1" w:date="2018-01-18T16:49:00Z"/>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40F9B" w14:textId="77777777" w:rsidR="007679F0" w:rsidRPr="00DD7602" w:rsidRDefault="007679F0" w:rsidP="007679F0">
            <w:pPr>
              <w:ind w:left="0"/>
              <w:jc w:val="center"/>
              <w:rPr>
                <w:ins w:id="3681" w:author="Ng, Thomas1" w:date="2018-01-18T16:49:00Z"/>
                <w:rFonts w:ascii="Calibri" w:eastAsia="Times New Roman" w:hAnsi="Calibri" w:cs="Calibri"/>
                <w:color w:val="000000"/>
                <w:lang w:eastAsia="en-US"/>
              </w:rPr>
            </w:pPr>
            <w:ins w:id="3682" w:author="Ng, Thomas1" w:date="2018-01-18T16:49:00Z">
              <w:r w:rsidRPr="00DD7602">
                <w:rPr>
                  <w:rFonts w:ascii="Calibri" w:eastAsia="Times New Roman" w:hAnsi="Calibri" w:cs="Calibri"/>
                  <w:color w:val="000000"/>
                  <w:lang w:eastAsia="en-US"/>
                </w:rPr>
                <w:t>Heatsink Width</w:t>
              </w:r>
            </w:ins>
          </w:p>
        </w:tc>
        <w:tc>
          <w:tcPr>
            <w:tcW w:w="2655" w:type="dxa"/>
            <w:tcBorders>
              <w:top w:val="single" w:sz="4" w:space="0" w:color="auto"/>
              <w:left w:val="nil"/>
              <w:bottom w:val="single" w:sz="4" w:space="0" w:color="auto"/>
              <w:right w:val="single" w:sz="4" w:space="0" w:color="auto"/>
            </w:tcBorders>
            <w:shd w:val="clear" w:color="auto" w:fill="auto"/>
            <w:noWrap/>
            <w:vAlign w:val="bottom"/>
            <w:hideMark/>
          </w:tcPr>
          <w:p w14:paraId="60978B1E" w14:textId="77777777" w:rsidR="007679F0" w:rsidRPr="00DD7602" w:rsidRDefault="007679F0" w:rsidP="007679F0">
            <w:pPr>
              <w:ind w:left="0"/>
              <w:jc w:val="center"/>
              <w:rPr>
                <w:ins w:id="3683" w:author="Ng, Thomas1" w:date="2018-01-18T16:49:00Z"/>
                <w:rFonts w:ascii="Calibri" w:eastAsia="Times New Roman" w:hAnsi="Calibri" w:cs="Calibri"/>
                <w:color w:val="000000"/>
                <w:lang w:eastAsia="en-US"/>
              </w:rPr>
            </w:pPr>
            <w:ins w:id="3684" w:author="Ng, Thomas1" w:date="2018-01-18T16:49:00Z">
              <w:r w:rsidRPr="00DD7602">
                <w:rPr>
                  <w:rFonts w:ascii="Calibri" w:eastAsia="Times New Roman" w:hAnsi="Calibri" w:cs="Calibri"/>
                  <w:color w:val="000000"/>
                  <w:lang w:eastAsia="en-US"/>
                </w:rPr>
                <w:t>65mm</w:t>
              </w:r>
            </w:ins>
          </w:p>
        </w:tc>
      </w:tr>
      <w:tr w:rsidR="007679F0" w:rsidRPr="000872F9" w14:paraId="5A76855A" w14:textId="77777777" w:rsidTr="00DD7602">
        <w:trPr>
          <w:trHeight w:val="144"/>
          <w:jc w:val="center"/>
          <w:ins w:id="3685" w:author="Ng, Thomas1" w:date="2018-01-18T16:49:00Z"/>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7382A3E9" w14:textId="77777777" w:rsidR="007679F0" w:rsidRPr="00DD7602" w:rsidRDefault="007679F0" w:rsidP="007679F0">
            <w:pPr>
              <w:ind w:left="0"/>
              <w:jc w:val="center"/>
              <w:rPr>
                <w:ins w:id="3686" w:author="Ng, Thomas1" w:date="2018-01-18T16:49:00Z"/>
                <w:rFonts w:ascii="Calibri" w:eastAsia="Times New Roman" w:hAnsi="Calibri" w:cs="Calibri"/>
                <w:color w:val="000000"/>
                <w:lang w:eastAsia="en-US"/>
              </w:rPr>
            </w:pPr>
            <w:ins w:id="3687" w:author="Ng, Thomas1" w:date="2018-01-18T16:49:00Z">
              <w:r w:rsidRPr="00DD7602">
                <w:rPr>
                  <w:rFonts w:ascii="Calibri" w:eastAsia="Times New Roman" w:hAnsi="Calibri" w:cs="Calibri"/>
                  <w:color w:val="000000"/>
                  <w:lang w:eastAsia="en-US"/>
                </w:rPr>
                <w:t>Heatsink Length</w:t>
              </w:r>
            </w:ins>
          </w:p>
        </w:tc>
        <w:tc>
          <w:tcPr>
            <w:tcW w:w="2655" w:type="dxa"/>
            <w:tcBorders>
              <w:top w:val="nil"/>
              <w:left w:val="nil"/>
              <w:bottom w:val="single" w:sz="4" w:space="0" w:color="auto"/>
              <w:right w:val="single" w:sz="4" w:space="0" w:color="auto"/>
            </w:tcBorders>
            <w:shd w:val="clear" w:color="auto" w:fill="auto"/>
            <w:noWrap/>
            <w:vAlign w:val="bottom"/>
            <w:hideMark/>
          </w:tcPr>
          <w:p w14:paraId="75D72A16" w14:textId="77777777" w:rsidR="007679F0" w:rsidRPr="00DD7602" w:rsidRDefault="007679F0" w:rsidP="007679F0">
            <w:pPr>
              <w:ind w:left="0"/>
              <w:jc w:val="center"/>
              <w:rPr>
                <w:ins w:id="3688" w:author="Ng, Thomas1" w:date="2018-01-18T16:49:00Z"/>
                <w:rFonts w:ascii="Calibri" w:eastAsia="Times New Roman" w:hAnsi="Calibri" w:cs="Calibri"/>
                <w:color w:val="000000"/>
                <w:lang w:eastAsia="en-US"/>
              </w:rPr>
            </w:pPr>
            <w:ins w:id="3689" w:author="Ng, Thomas1" w:date="2018-01-18T16:49:00Z">
              <w:r w:rsidRPr="00DD7602">
                <w:rPr>
                  <w:rFonts w:ascii="Calibri" w:eastAsia="Times New Roman" w:hAnsi="Calibri" w:cs="Calibri"/>
                  <w:color w:val="000000"/>
                  <w:lang w:eastAsia="en-US"/>
                </w:rPr>
                <w:t>54mm</w:t>
              </w:r>
            </w:ins>
          </w:p>
        </w:tc>
      </w:tr>
      <w:tr w:rsidR="007679F0" w:rsidRPr="000872F9" w14:paraId="2DE4848B" w14:textId="77777777" w:rsidTr="00DD7602">
        <w:trPr>
          <w:trHeight w:val="144"/>
          <w:jc w:val="center"/>
          <w:ins w:id="3690" w:author="Ng, Thomas1" w:date="2018-01-18T16:49:00Z"/>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FE6B52D" w14:textId="77777777" w:rsidR="007679F0" w:rsidRPr="00DD7602" w:rsidRDefault="007679F0" w:rsidP="007679F0">
            <w:pPr>
              <w:ind w:left="0"/>
              <w:jc w:val="center"/>
              <w:rPr>
                <w:ins w:id="3691" w:author="Ng, Thomas1" w:date="2018-01-18T16:49:00Z"/>
                <w:rFonts w:ascii="Calibri" w:eastAsia="Times New Roman" w:hAnsi="Calibri" w:cs="Calibri"/>
                <w:color w:val="000000"/>
                <w:lang w:eastAsia="en-US"/>
              </w:rPr>
            </w:pPr>
            <w:ins w:id="3692" w:author="Ng, Thomas1" w:date="2018-01-18T16:49:00Z">
              <w:r w:rsidRPr="00DD7602">
                <w:rPr>
                  <w:rFonts w:ascii="Calibri" w:eastAsia="Times New Roman" w:hAnsi="Calibri" w:cs="Calibri"/>
                  <w:color w:val="000000"/>
                  <w:lang w:eastAsia="en-US"/>
                </w:rPr>
                <w:t>Heatsink Height</w:t>
              </w:r>
            </w:ins>
          </w:p>
        </w:tc>
        <w:tc>
          <w:tcPr>
            <w:tcW w:w="2655" w:type="dxa"/>
            <w:tcBorders>
              <w:top w:val="nil"/>
              <w:left w:val="nil"/>
              <w:bottom w:val="single" w:sz="4" w:space="0" w:color="auto"/>
              <w:right w:val="single" w:sz="4" w:space="0" w:color="auto"/>
            </w:tcBorders>
            <w:shd w:val="clear" w:color="auto" w:fill="auto"/>
            <w:noWrap/>
            <w:vAlign w:val="bottom"/>
            <w:hideMark/>
          </w:tcPr>
          <w:p w14:paraId="20C12CE8" w14:textId="77777777" w:rsidR="007679F0" w:rsidRPr="00DD7602" w:rsidRDefault="007679F0" w:rsidP="007679F0">
            <w:pPr>
              <w:ind w:left="0"/>
              <w:jc w:val="center"/>
              <w:rPr>
                <w:ins w:id="3693" w:author="Ng, Thomas1" w:date="2018-01-18T16:49:00Z"/>
                <w:rFonts w:ascii="Calibri" w:eastAsia="Times New Roman" w:hAnsi="Calibri" w:cs="Calibri"/>
                <w:color w:val="000000"/>
                <w:lang w:eastAsia="en-US"/>
              </w:rPr>
            </w:pPr>
            <w:ins w:id="3694" w:author="Ng, Thomas1" w:date="2018-01-18T16:49:00Z">
              <w:r w:rsidRPr="00DD7602">
                <w:rPr>
                  <w:rFonts w:ascii="Calibri" w:eastAsia="Times New Roman" w:hAnsi="Calibri" w:cs="Calibri"/>
                  <w:color w:val="000000"/>
                  <w:lang w:eastAsia="en-US"/>
                </w:rPr>
                <w:t>9.24mm</w:t>
              </w:r>
            </w:ins>
          </w:p>
        </w:tc>
      </w:tr>
      <w:tr w:rsidR="007679F0" w:rsidRPr="000872F9" w14:paraId="19BF3BD0" w14:textId="77777777" w:rsidTr="00DD7602">
        <w:trPr>
          <w:trHeight w:val="144"/>
          <w:jc w:val="center"/>
          <w:ins w:id="3695" w:author="Ng, Thomas1" w:date="2018-01-18T16:49:00Z"/>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32BD8E2E" w14:textId="77777777" w:rsidR="007679F0" w:rsidRPr="00DD7602" w:rsidRDefault="007679F0" w:rsidP="007679F0">
            <w:pPr>
              <w:ind w:left="0"/>
              <w:jc w:val="center"/>
              <w:rPr>
                <w:ins w:id="3696" w:author="Ng, Thomas1" w:date="2018-01-18T16:49:00Z"/>
                <w:rFonts w:ascii="Calibri" w:eastAsia="Times New Roman" w:hAnsi="Calibri" w:cs="Calibri"/>
                <w:color w:val="000000"/>
                <w:lang w:eastAsia="en-US"/>
              </w:rPr>
            </w:pPr>
            <w:ins w:id="3697" w:author="Ng, Thomas1" w:date="2018-01-18T16:49:00Z">
              <w:r w:rsidRPr="00DD7602">
                <w:rPr>
                  <w:rFonts w:ascii="Calibri" w:eastAsia="Times New Roman" w:hAnsi="Calibri" w:cs="Calibri"/>
                  <w:color w:val="000000"/>
                  <w:lang w:eastAsia="en-US"/>
                </w:rPr>
                <w:t>Heatsink Base Thickness</w:t>
              </w:r>
            </w:ins>
          </w:p>
        </w:tc>
        <w:tc>
          <w:tcPr>
            <w:tcW w:w="2655" w:type="dxa"/>
            <w:tcBorders>
              <w:top w:val="nil"/>
              <w:left w:val="nil"/>
              <w:bottom w:val="single" w:sz="4" w:space="0" w:color="auto"/>
              <w:right w:val="single" w:sz="4" w:space="0" w:color="auto"/>
            </w:tcBorders>
            <w:shd w:val="clear" w:color="auto" w:fill="auto"/>
            <w:noWrap/>
            <w:vAlign w:val="bottom"/>
            <w:hideMark/>
          </w:tcPr>
          <w:p w14:paraId="2D0451B4" w14:textId="77777777" w:rsidR="007679F0" w:rsidRPr="00DD7602" w:rsidRDefault="007679F0" w:rsidP="007679F0">
            <w:pPr>
              <w:ind w:left="0"/>
              <w:jc w:val="center"/>
              <w:rPr>
                <w:ins w:id="3698" w:author="Ng, Thomas1" w:date="2018-01-18T16:49:00Z"/>
                <w:rFonts w:ascii="Calibri" w:eastAsia="Times New Roman" w:hAnsi="Calibri" w:cs="Calibri"/>
                <w:color w:val="000000"/>
                <w:lang w:eastAsia="en-US"/>
              </w:rPr>
            </w:pPr>
            <w:ins w:id="3699" w:author="Ng, Thomas1" w:date="2018-01-18T16:49:00Z">
              <w:r w:rsidRPr="00DD7602">
                <w:rPr>
                  <w:rFonts w:ascii="Calibri" w:eastAsia="Times New Roman" w:hAnsi="Calibri" w:cs="Calibri"/>
                  <w:color w:val="000000"/>
                  <w:lang w:eastAsia="en-US"/>
                </w:rPr>
                <w:t>1.5mm</w:t>
              </w:r>
            </w:ins>
          </w:p>
        </w:tc>
      </w:tr>
      <w:tr w:rsidR="007679F0" w:rsidRPr="000872F9" w14:paraId="332218CA" w14:textId="77777777" w:rsidTr="00DD7602">
        <w:trPr>
          <w:trHeight w:val="144"/>
          <w:jc w:val="center"/>
          <w:ins w:id="3700" w:author="Ng, Thomas1" w:date="2018-01-18T16:49:00Z"/>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586650BC" w14:textId="77777777" w:rsidR="007679F0" w:rsidRPr="00DD7602" w:rsidRDefault="007679F0" w:rsidP="007679F0">
            <w:pPr>
              <w:ind w:left="0"/>
              <w:jc w:val="center"/>
              <w:rPr>
                <w:ins w:id="3701" w:author="Ng, Thomas1" w:date="2018-01-18T16:49:00Z"/>
                <w:rFonts w:ascii="Calibri" w:eastAsia="Times New Roman" w:hAnsi="Calibri" w:cs="Calibri"/>
                <w:color w:val="000000"/>
                <w:lang w:eastAsia="en-US"/>
              </w:rPr>
            </w:pPr>
            <w:ins w:id="3702" w:author="Ng, Thomas1" w:date="2018-01-18T16:49:00Z">
              <w:r w:rsidRPr="00DD7602">
                <w:rPr>
                  <w:rFonts w:ascii="Calibri" w:eastAsia="Times New Roman" w:hAnsi="Calibri" w:cs="Calibri"/>
                  <w:color w:val="000000"/>
                  <w:lang w:eastAsia="en-US"/>
                </w:rPr>
                <w:t>Fin Count/Thickness</w:t>
              </w:r>
            </w:ins>
          </w:p>
        </w:tc>
        <w:tc>
          <w:tcPr>
            <w:tcW w:w="2655" w:type="dxa"/>
            <w:tcBorders>
              <w:top w:val="nil"/>
              <w:left w:val="nil"/>
              <w:bottom w:val="single" w:sz="4" w:space="0" w:color="auto"/>
              <w:right w:val="single" w:sz="4" w:space="0" w:color="auto"/>
            </w:tcBorders>
            <w:shd w:val="clear" w:color="auto" w:fill="auto"/>
            <w:noWrap/>
            <w:vAlign w:val="bottom"/>
            <w:hideMark/>
          </w:tcPr>
          <w:p w14:paraId="683422A6" w14:textId="77777777" w:rsidR="007679F0" w:rsidRPr="00DD7602" w:rsidRDefault="007679F0" w:rsidP="007679F0">
            <w:pPr>
              <w:ind w:left="0"/>
              <w:jc w:val="center"/>
              <w:rPr>
                <w:ins w:id="3703" w:author="Ng, Thomas1" w:date="2018-01-18T16:49:00Z"/>
                <w:rFonts w:ascii="Calibri" w:eastAsia="Times New Roman" w:hAnsi="Calibri" w:cs="Calibri"/>
                <w:color w:val="000000"/>
                <w:lang w:eastAsia="en-US"/>
              </w:rPr>
            </w:pPr>
            <w:ins w:id="3704" w:author="Ng, Thomas1" w:date="2018-01-18T16:49:00Z">
              <w:r w:rsidRPr="00DD7602">
                <w:rPr>
                  <w:rFonts w:ascii="Calibri" w:eastAsia="Times New Roman" w:hAnsi="Calibri" w:cs="Calibri"/>
                  <w:color w:val="000000"/>
                  <w:lang w:eastAsia="en-US"/>
                </w:rPr>
                <w:t>28/0.5mm</w:t>
              </w:r>
            </w:ins>
          </w:p>
        </w:tc>
      </w:tr>
      <w:tr w:rsidR="007679F0" w:rsidRPr="000872F9" w14:paraId="188EF4E6" w14:textId="77777777" w:rsidTr="00DD7602">
        <w:trPr>
          <w:trHeight w:val="144"/>
          <w:jc w:val="center"/>
          <w:ins w:id="3705" w:author="Ng, Thomas1" w:date="2018-01-18T16:49:00Z"/>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3E1DD918" w14:textId="77777777" w:rsidR="007679F0" w:rsidRPr="00DD7602" w:rsidRDefault="007679F0" w:rsidP="007679F0">
            <w:pPr>
              <w:ind w:left="0"/>
              <w:jc w:val="center"/>
              <w:rPr>
                <w:ins w:id="3706" w:author="Ng, Thomas1" w:date="2018-01-18T16:49:00Z"/>
                <w:rFonts w:ascii="Calibri" w:eastAsia="Times New Roman" w:hAnsi="Calibri" w:cs="Calibri"/>
                <w:color w:val="000000"/>
                <w:lang w:eastAsia="en-US"/>
              </w:rPr>
            </w:pPr>
            <w:ins w:id="3707" w:author="Ng, Thomas1" w:date="2018-01-18T16:49:00Z">
              <w:r w:rsidRPr="00DD7602">
                <w:rPr>
                  <w:rFonts w:ascii="Calibri" w:eastAsia="Times New Roman" w:hAnsi="Calibri" w:cs="Calibri"/>
                  <w:color w:val="000000"/>
                  <w:lang w:eastAsia="en-US"/>
                </w:rPr>
                <w:t>Heatsink Material</w:t>
              </w:r>
            </w:ins>
          </w:p>
        </w:tc>
        <w:tc>
          <w:tcPr>
            <w:tcW w:w="2655" w:type="dxa"/>
            <w:tcBorders>
              <w:top w:val="nil"/>
              <w:left w:val="nil"/>
              <w:bottom w:val="single" w:sz="4" w:space="0" w:color="auto"/>
              <w:right w:val="single" w:sz="4" w:space="0" w:color="auto"/>
            </w:tcBorders>
            <w:shd w:val="clear" w:color="auto" w:fill="auto"/>
            <w:noWrap/>
            <w:vAlign w:val="bottom"/>
            <w:hideMark/>
          </w:tcPr>
          <w:p w14:paraId="1A1E5426" w14:textId="77777777" w:rsidR="007679F0" w:rsidRPr="00DD7602" w:rsidRDefault="007679F0" w:rsidP="007679F0">
            <w:pPr>
              <w:ind w:left="0"/>
              <w:jc w:val="center"/>
              <w:rPr>
                <w:ins w:id="3708" w:author="Ng, Thomas1" w:date="2018-01-18T16:49:00Z"/>
                <w:rFonts w:ascii="Calibri" w:eastAsia="Times New Roman" w:hAnsi="Calibri" w:cs="Calibri"/>
                <w:color w:val="000000"/>
                <w:lang w:eastAsia="en-US"/>
              </w:rPr>
            </w:pPr>
            <w:ins w:id="3709" w:author="Ng, Thomas1" w:date="2018-01-18T16:49:00Z">
              <w:r w:rsidRPr="00DD7602">
                <w:rPr>
                  <w:rFonts w:ascii="Calibri" w:eastAsia="Times New Roman" w:hAnsi="Calibri" w:cs="Calibri"/>
                  <w:color w:val="000000"/>
                  <w:lang w:eastAsia="en-US"/>
                </w:rPr>
                <w:t>Extruded Aluminum</w:t>
              </w:r>
            </w:ins>
          </w:p>
        </w:tc>
      </w:tr>
      <w:tr w:rsidR="007679F0" w:rsidRPr="000872F9" w14:paraId="1CC49970" w14:textId="77777777" w:rsidTr="00DD7602">
        <w:trPr>
          <w:trHeight w:val="144"/>
          <w:jc w:val="center"/>
          <w:ins w:id="3710" w:author="Ng, Thomas1" w:date="2018-01-18T16:49:00Z"/>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3F55CCC8" w14:textId="77777777" w:rsidR="007679F0" w:rsidRPr="00DD7602" w:rsidRDefault="007679F0" w:rsidP="007679F0">
            <w:pPr>
              <w:ind w:left="0"/>
              <w:jc w:val="center"/>
              <w:rPr>
                <w:ins w:id="3711" w:author="Ng, Thomas1" w:date="2018-01-18T16:49:00Z"/>
                <w:rFonts w:ascii="Calibri" w:eastAsia="Times New Roman" w:hAnsi="Calibri" w:cs="Calibri"/>
                <w:color w:val="000000"/>
                <w:lang w:eastAsia="en-US"/>
              </w:rPr>
            </w:pPr>
            <w:ins w:id="3712" w:author="Ng, Thomas1" w:date="2018-01-18T16:49:00Z">
              <w:r w:rsidRPr="00DD7602">
                <w:rPr>
                  <w:rFonts w:ascii="Calibri" w:eastAsia="Times New Roman" w:hAnsi="Calibri" w:cs="Calibri"/>
                  <w:color w:val="000000"/>
                  <w:lang w:eastAsia="en-US"/>
                </w:rPr>
                <w:t>ASIC Width</w:t>
              </w:r>
            </w:ins>
          </w:p>
        </w:tc>
        <w:tc>
          <w:tcPr>
            <w:tcW w:w="2655" w:type="dxa"/>
            <w:tcBorders>
              <w:top w:val="nil"/>
              <w:left w:val="nil"/>
              <w:bottom w:val="single" w:sz="4" w:space="0" w:color="auto"/>
              <w:right w:val="single" w:sz="4" w:space="0" w:color="auto"/>
            </w:tcBorders>
            <w:shd w:val="clear" w:color="auto" w:fill="auto"/>
            <w:noWrap/>
            <w:vAlign w:val="bottom"/>
            <w:hideMark/>
          </w:tcPr>
          <w:p w14:paraId="599DFB75" w14:textId="77777777" w:rsidR="007679F0" w:rsidRPr="00DD7602" w:rsidRDefault="007679F0" w:rsidP="007679F0">
            <w:pPr>
              <w:ind w:left="0"/>
              <w:jc w:val="center"/>
              <w:rPr>
                <w:ins w:id="3713" w:author="Ng, Thomas1" w:date="2018-01-18T16:49:00Z"/>
                <w:rFonts w:ascii="Calibri" w:eastAsia="Times New Roman" w:hAnsi="Calibri" w:cs="Calibri"/>
                <w:color w:val="000000"/>
                <w:lang w:eastAsia="en-US"/>
              </w:rPr>
            </w:pPr>
            <w:ins w:id="3714" w:author="Ng, Thomas1" w:date="2018-01-18T16:49:00Z">
              <w:r w:rsidRPr="00DD7602">
                <w:rPr>
                  <w:rFonts w:ascii="Calibri" w:eastAsia="Times New Roman" w:hAnsi="Calibri" w:cs="Calibri"/>
                  <w:color w:val="000000"/>
                  <w:lang w:eastAsia="en-US"/>
                </w:rPr>
                <w:t>20</w:t>
              </w:r>
            </w:ins>
          </w:p>
        </w:tc>
      </w:tr>
      <w:tr w:rsidR="007679F0" w:rsidRPr="000872F9" w14:paraId="474AA838" w14:textId="77777777" w:rsidTr="00DD7602">
        <w:trPr>
          <w:trHeight w:val="144"/>
          <w:jc w:val="center"/>
          <w:ins w:id="3715" w:author="Ng, Thomas1" w:date="2018-01-18T16:49:00Z"/>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3D3F20AD" w14:textId="77777777" w:rsidR="007679F0" w:rsidRPr="00DD7602" w:rsidRDefault="007679F0" w:rsidP="007679F0">
            <w:pPr>
              <w:ind w:left="0"/>
              <w:jc w:val="center"/>
              <w:rPr>
                <w:ins w:id="3716" w:author="Ng, Thomas1" w:date="2018-01-18T16:49:00Z"/>
                <w:rFonts w:ascii="Calibri" w:eastAsia="Times New Roman" w:hAnsi="Calibri" w:cs="Calibri"/>
                <w:color w:val="000000"/>
                <w:lang w:eastAsia="en-US"/>
              </w:rPr>
            </w:pPr>
            <w:ins w:id="3717" w:author="Ng, Thomas1" w:date="2018-01-18T16:49:00Z">
              <w:r w:rsidRPr="00DD7602">
                <w:rPr>
                  <w:rFonts w:ascii="Calibri" w:eastAsia="Times New Roman" w:hAnsi="Calibri" w:cs="Calibri"/>
                  <w:color w:val="000000"/>
                  <w:lang w:eastAsia="en-US"/>
                </w:rPr>
                <w:t>ASIC Length</w:t>
              </w:r>
            </w:ins>
          </w:p>
        </w:tc>
        <w:tc>
          <w:tcPr>
            <w:tcW w:w="2655" w:type="dxa"/>
            <w:tcBorders>
              <w:top w:val="nil"/>
              <w:left w:val="nil"/>
              <w:bottom w:val="single" w:sz="4" w:space="0" w:color="auto"/>
              <w:right w:val="single" w:sz="4" w:space="0" w:color="auto"/>
            </w:tcBorders>
            <w:shd w:val="clear" w:color="auto" w:fill="auto"/>
            <w:noWrap/>
            <w:vAlign w:val="bottom"/>
            <w:hideMark/>
          </w:tcPr>
          <w:p w14:paraId="39D54F29" w14:textId="77777777" w:rsidR="007679F0" w:rsidRPr="00DD7602" w:rsidRDefault="007679F0" w:rsidP="007679F0">
            <w:pPr>
              <w:ind w:left="0"/>
              <w:jc w:val="center"/>
              <w:rPr>
                <w:ins w:id="3718" w:author="Ng, Thomas1" w:date="2018-01-18T16:49:00Z"/>
                <w:rFonts w:ascii="Calibri" w:eastAsia="Times New Roman" w:hAnsi="Calibri" w:cs="Calibri"/>
                <w:color w:val="000000"/>
                <w:lang w:eastAsia="en-US"/>
              </w:rPr>
            </w:pPr>
            <w:ins w:id="3719" w:author="Ng, Thomas1" w:date="2018-01-18T16:49:00Z">
              <w:r w:rsidRPr="00DD7602">
                <w:rPr>
                  <w:rFonts w:ascii="Calibri" w:eastAsia="Times New Roman" w:hAnsi="Calibri" w:cs="Calibri"/>
                  <w:color w:val="000000"/>
                  <w:lang w:eastAsia="en-US"/>
                </w:rPr>
                <w:t>20</w:t>
              </w:r>
            </w:ins>
          </w:p>
        </w:tc>
      </w:tr>
      <w:tr w:rsidR="007679F0" w:rsidRPr="000872F9" w14:paraId="4095CA85" w14:textId="77777777" w:rsidTr="00DD7602">
        <w:trPr>
          <w:trHeight w:val="144"/>
          <w:jc w:val="center"/>
          <w:ins w:id="3720" w:author="Ng, Thomas1" w:date="2018-01-18T16:49:00Z"/>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6243B65" w14:textId="77777777" w:rsidR="007679F0" w:rsidRPr="00DD7602" w:rsidRDefault="007679F0" w:rsidP="007679F0">
            <w:pPr>
              <w:ind w:left="0"/>
              <w:jc w:val="center"/>
              <w:rPr>
                <w:ins w:id="3721" w:author="Ng, Thomas1" w:date="2018-01-18T16:49:00Z"/>
                <w:rFonts w:ascii="Calibri" w:eastAsia="Times New Roman" w:hAnsi="Calibri" w:cs="Calibri"/>
                <w:color w:val="000000"/>
                <w:lang w:eastAsia="en-US"/>
              </w:rPr>
            </w:pPr>
            <w:ins w:id="3722" w:author="Ng, Thomas1" w:date="2018-01-18T16:49:00Z">
              <w:r w:rsidRPr="00DD7602">
                <w:rPr>
                  <w:rFonts w:ascii="Calibri" w:eastAsia="Times New Roman" w:hAnsi="Calibri" w:cs="Calibri"/>
                  <w:color w:val="000000"/>
                  <w:lang w:eastAsia="en-US"/>
                </w:rPr>
                <w:t>ASIC Height</w:t>
              </w:r>
            </w:ins>
          </w:p>
        </w:tc>
        <w:tc>
          <w:tcPr>
            <w:tcW w:w="2655" w:type="dxa"/>
            <w:tcBorders>
              <w:top w:val="nil"/>
              <w:left w:val="nil"/>
              <w:bottom w:val="single" w:sz="4" w:space="0" w:color="auto"/>
              <w:right w:val="single" w:sz="4" w:space="0" w:color="auto"/>
            </w:tcBorders>
            <w:shd w:val="clear" w:color="auto" w:fill="auto"/>
            <w:noWrap/>
            <w:vAlign w:val="bottom"/>
            <w:hideMark/>
          </w:tcPr>
          <w:p w14:paraId="07075D5F" w14:textId="77777777" w:rsidR="007679F0" w:rsidRPr="00DD7602" w:rsidRDefault="007679F0" w:rsidP="007679F0">
            <w:pPr>
              <w:ind w:left="0"/>
              <w:jc w:val="center"/>
              <w:rPr>
                <w:ins w:id="3723" w:author="Ng, Thomas1" w:date="2018-01-18T16:49:00Z"/>
                <w:rFonts w:ascii="Calibri" w:eastAsia="Times New Roman" w:hAnsi="Calibri" w:cs="Calibri"/>
                <w:color w:val="000000"/>
                <w:lang w:eastAsia="en-US"/>
              </w:rPr>
            </w:pPr>
            <w:ins w:id="3724" w:author="Ng, Thomas1" w:date="2018-01-18T16:49:00Z">
              <w:r w:rsidRPr="00DD7602">
                <w:rPr>
                  <w:rFonts w:ascii="Calibri" w:eastAsia="Times New Roman" w:hAnsi="Calibri" w:cs="Calibri"/>
                  <w:color w:val="000000"/>
                  <w:lang w:eastAsia="en-US"/>
                </w:rPr>
                <w:t>2.26</w:t>
              </w:r>
            </w:ins>
          </w:p>
        </w:tc>
      </w:tr>
      <w:tr w:rsidR="007679F0" w:rsidRPr="000872F9" w14:paraId="69E7CFFD" w14:textId="77777777" w:rsidTr="00DD7602">
        <w:trPr>
          <w:trHeight w:val="144"/>
          <w:jc w:val="center"/>
          <w:ins w:id="3725" w:author="Ng, Thomas1" w:date="2018-01-18T16:49:00Z"/>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4D873552" w14:textId="77777777" w:rsidR="007679F0" w:rsidRPr="00DD7602" w:rsidRDefault="007679F0" w:rsidP="007679F0">
            <w:pPr>
              <w:ind w:left="0"/>
              <w:jc w:val="center"/>
              <w:rPr>
                <w:ins w:id="3726" w:author="Ng, Thomas1" w:date="2018-01-18T16:49:00Z"/>
                <w:rFonts w:ascii="Calibri" w:eastAsia="Times New Roman" w:hAnsi="Calibri" w:cs="Calibri"/>
                <w:color w:val="000000"/>
                <w:lang w:eastAsia="en-US"/>
              </w:rPr>
            </w:pPr>
            <w:ins w:id="3727" w:author="Ng, Thomas1" w:date="2018-01-18T16:49:00Z">
              <w:r w:rsidRPr="00DD7602">
                <w:rPr>
                  <w:rFonts w:ascii="Calibri" w:eastAsia="Times New Roman" w:hAnsi="Calibri" w:cs="Calibri"/>
                  <w:color w:val="000000"/>
                  <w:lang w:eastAsia="en-US"/>
                </w:rPr>
                <w:t>ASIC Theta-JC</w:t>
              </w:r>
            </w:ins>
          </w:p>
        </w:tc>
        <w:tc>
          <w:tcPr>
            <w:tcW w:w="2655" w:type="dxa"/>
            <w:tcBorders>
              <w:top w:val="nil"/>
              <w:left w:val="nil"/>
              <w:bottom w:val="single" w:sz="4" w:space="0" w:color="auto"/>
              <w:right w:val="single" w:sz="4" w:space="0" w:color="auto"/>
            </w:tcBorders>
            <w:shd w:val="clear" w:color="auto" w:fill="auto"/>
            <w:noWrap/>
            <w:vAlign w:val="bottom"/>
            <w:hideMark/>
          </w:tcPr>
          <w:p w14:paraId="57155EEF" w14:textId="77777777" w:rsidR="007679F0" w:rsidRPr="00DD7602" w:rsidRDefault="007679F0" w:rsidP="007679F0">
            <w:pPr>
              <w:ind w:left="0"/>
              <w:jc w:val="center"/>
              <w:rPr>
                <w:ins w:id="3728" w:author="Ng, Thomas1" w:date="2018-01-18T16:49:00Z"/>
                <w:rFonts w:ascii="Calibri" w:eastAsia="Times New Roman" w:hAnsi="Calibri" w:cs="Calibri"/>
                <w:color w:val="000000"/>
                <w:lang w:eastAsia="en-US"/>
              </w:rPr>
            </w:pPr>
            <w:ins w:id="3729" w:author="Ng, Thomas1" w:date="2018-01-18T16:49:00Z">
              <w:r w:rsidRPr="00DD7602">
                <w:rPr>
                  <w:rFonts w:ascii="Calibri" w:eastAsia="Times New Roman" w:hAnsi="Calibri" w:cs="Calibri"/>
                  <w:color w:val="000000"/>
                  <w:lang w:eastAsia="en-US"/>
                </w:rPr>
                <w:t>0.17 C/W</w:t>
              </w:r>
            </w:ins>
          </w:p>
        </w:tc>
      </w:tr>
      <w:tr w:rsidR="007679F0" w:rsidRPr="000872F9" w14:paraId="59284D18" w14:textId="77777777" w:rsidTr="00DD7602">
        <w:trPr>
          <w:trHeight w:val="144"/>
          <w:jc w:val="center"/>
          <w:ins w:id="3730" w:author="Ng, Thomas1" w:date="2018-01-18T16:49:00Z"/>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7D22FC97" w14:textId="77777777" w:rsidR="007679F0" w:rsidRPr="00DD7602" w:rsidRDefault="007679F0" w:rsidP="007679F0">
            <w:pPr>
              <w:ind w:left="0"/>
              <w:jc w:val="center"/>
              <w:rPr>
                <w:ins w:id="3731" w:author="Ng, Thomas1" w:date="2018-01-18T16:49:00Z"/>
                <w:rFonts w:ascii="Calibri" w:eastAsia="Times New Roman" w:hAnsi="Calibri" w:cs="Calibri"/>
                <w:color w:val="000000"/>
                <w:lang w:eastAsia="en-US"/>
              </w:rPr>
            </w:pPr>
            <w:ins w:id="3732" w:author="Ng, Thomas1" w:date="2018-01-18T16:49:00Z">
              <w:r w:rsidRPr="00DD7602">
                <w:rPr>
                  <w:rFonts w:ascii="Calibri" w:eastAsia="Times New Roman" w:hAnsi="Calibri" w:cs="Calibri"/>
                  <w:color w:val="000000"/>
                  <w:lang w:eastAsia="en-US"/>
                </w:rPr>
                <w:t>ASIC Theta-JB</w:t>
              </w:r>
            </w:ins>
          </w:p>
        </w:tc>
        <w:tc>
          <w:tcPr>
            <w:tcW w:w="2655" w:type="dxa"/>
            <w:tcBorders>
              <w:top w:val="nil"/>
              <w:left w:val="nil"/>
              <w:bottom w:val="single" w:sz="4" w:space="0" w:color="auto"/>
              <w:right w:val="single" w:sz="4" w:space="0" w:color="auto"/>
            </w:tcBorders>
            <w:shd w:val="clear" w:color="auto" w:fill="auto"/>
            <w:noWrap/>
            <w:vAlign w:val="bottom"/>
            <w:hideMark/>
          </w:tcPr>
          <w:p w14:paraId="42412B56" w14:textId="77777777" w:rsidR="007679F0" w:rsidRPr="00DD7602" w:rsidRDefault="007679F0" w:rsidP="007679F0">
            <w:pPr>
              <w:ind w:left="0"/>
              <w:jc w:val="center"/>
              <w:rPr>
                <w:ins w:id="3733" w:author="Ng, Thomas1" w:date="2018-01-18T16:49:00Z"/>
                <w:rFonts w:ascii="Calibri" w:eastAsia="Times New Roman" w:hAnsi="Calibri" w:cs="Calibri"/>
                <w:color w:val="000000"/>
                <w:lang w:eastAsia="en-US"/>
              </w:rPr>
            </w:pPr>
            <w:ins w:id="3734" w:author="Ng, Thomas1" w:date="2018-01-18T16:49:00Z">
              <w:r w:rsidRPr="00DD7602">
                <w:rPr>
                  <w:rFonts w:ascii="Calibri" w:eastAsia="Times New Roman" w:hAnsi="Calibri" w:cs="Calibri"/>
                  <w:color w:val="000000"/>
                  <w:lang w:eastAsia="en-US"/>
                </w:rPr>
                <w:t>10 C/W</w:t>
              </w:r>
            </w:ins>
          </w:p>
        </w:tc>
      </w:tr>
      <w:tr w:rsidR="007679F0" w:rsidRPr="000872F9" w14:paraId="6997C788" w14:textId="77777777" w:rsidTr="00DD7602">
        <w:trPr>
          <w:trHeight w:val="144"/>
          <w:jc w:val="center"/>
          <w:ins w:id="3735" w:author="Ng, Thomas1" w:date="2018-01-18T16:49:00Z"/>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7A227D2A" w14:textId="77777777" w:rsidR="007679F0" w:rsidRPr="00DD7602" w:rsidRDefault="007679F0" w:rsidP="007679F0">
            <w:pPr>
              <w:ind w:left="0"/>
              <w:jc w:val="center"/>
              <w:rPr>
                <w:ins w:id="3736" w:author="Ng, Thomas1" w:date="2018-01-18T16:49:00Z"/>
                <w:rFonts w:ascii="Calibri" w:eastAsia="Times New Roman" w:hAnsi="Calibri" w:cs="Calibri"/>
                <w:color w:val="000000"/>
                <w:lang w:eastAsia="en-US"/>
              </w:rPr>
            </w:pPr>
            <w:ins w:id="3737" w:author="Ng, Thomas1" w:date="2018-01-18T16:49:00Z">
              <w:r w:rsidRPr="00DD7602">
                <w:rPr>
                  <w:rFonts w:ascii="Calibri" w:eastAsia="Times New Roman" w:hAnsi="Calibri" w:cs="Calibri"/>
                  <w:color w:val="000000"/>
                  <w:lang w:eastAsia="en-US"/>
                </w:rPr>
                <w:t>OCP PCB In-Plane Conductivity</w:t>
              </w:r>
            </w:ins>
          </w:p>
        </w:tc>
        <w:tc>
          <w:tcPr>
            <w:tcW w:w="2655" w:type="dxa"/>
            <w:tcBorders>
              <w:top w:val="nil"/>
              <w:left w:val="nil"/>
              <w:bottom w:val="single" w:sz="4" w:space="0" w:color="auto"/>
              <w:right w:val="single" w:sz="4" w:space="0" w:color="auto"/>
            </w:tcBorders>
            <w:shd w:val="clear" w:color="auto" w:fill="auto"/>
            <w:noWrap/>
            <w:vAlign w:val="bottom"/>
            <w:hideMark/>
          </w:tcPr>
          <w:p w14:paraId="1828A03B" w14:textId="77777777" w:rsidR="007679F0" w:rsidRPr="00DD7602" w:rsidRDefault="007679F0" w:rsidP="007679F0">
            <w:pPr>
              <w:ind w:left="0"/>
              <w:jc w:val="center"/>
              <w:rPr>
                <w:ins w:id="3738" w:author="Ng, Thomas1" w:date="2018-01-18T16:49:00Z"/>
                <w:rFonts w:ascii="Calibri" w:eastAsia="Times New Roman" w:hAnsi="Calibri" w:cs="Calibri"/>
                <w:color w:val="000000"/>
                <w:lang w:eastAsia="en-US"/>
              </w:rPr>
            </w:pPr>
            <w:ins w:id="3739" w:author="Ng, Thomas1" w:date="2018-01-18T16:49:00Z">
              <w:r w:rsidRPr="00DD7602">
                <w:rPr>
                  <w:rFonts w:ascii="Calibri" w:eastAsia="Times New Roman" w:hAnsi="Calibri" w:cs="Calibri"/>
                  <w:color w:val="000000"/>
                  <w:lang w:eastAsia="en-US"/>
                </w:rPr>
                <w:t>34 W/mK</w:t>
              </w:r>
            </w:ins>
          </w:p>
        </w:tc>
      </w:tr>
      <w:tr w:rsidR="007679F0" w:rsidRPr="000872F9" w14:paraId="199447AF" w14:textId="77777777" w:rsidTr="00DD7602">
        <w:trPr>
          <w:trHeight w:val="144"/>
          <w:jc w:val="center"/>
          <w:ins w:id="3740" w:author="Ng, Thomas1" w:date="2018-01-18T16:49:00Z"/>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E8CE9" w14:textId="77777777" w:rsidR="007679F0" w:rsidRPr="00DD7602" w:rsidRDefault="007679F0" w:rsidP="007679F0">
            <w:pPr>
              <w:ind w:left="0"/>
              <w:jc w:val="center"/>
              <w:rPr>
                <w:ins w:id="3741" w:author="Ng, Thomas1" w:date="2018-01-18T16:49:00Z"/>
                <w:rFonts w:ascii="Calibri" w:eastAsia="Times New Roman" w:hAnsi="Calibri" w:cs="Calibri"/>
                <w:color w:val="000000"/>
                <w:lang w:eastAsia="en-US"/>
              </w:rPr>
            </w:pPr>
            <w:ins w:id="3742" w:author="Ng, Thomas1" w:date="2018-01-18T16:49:00Z">
              <w:r w:rsidRPr="00DD7602">
                <w:rPr>
                  <w:rFonts w:ascii="Calibri" w:eastAsia="Times New Roman" w:hAnsi="Calibri" w:cs="Calibri"/>
                  <w:color w:val="000000"/>
                  <w:lang w:eastAsia="en-US"/>
                </w:rPr>
                <w:t>OCP PCB Normal Conductivity</w:t>
              </w:r>
            </w:ins>
          </w:p>
        </w:tc>
        <w:tc>
          <w:tcPr>
            <w:tcW w:w="2655" w:type="dxa"/>
            <w:tcBorders>
              <w:top w:val="single" w:sz="4" w:space="0" w:color="auto"/>
              <w:left w:val="nil"/>
              <w:bottom w:val="single" w:sz="4" w:space="0" w:color="auto"/>
              <w:right w:val="single" w:sz="4" w:space="0" w:color="auto"/>
            </w:tcBorders>
            <w:shd w:val="clear" w:color="auto" w:fill="auto"/>
            <w:noWrap/>
            <w:vAlign w:val="bottom"/>
            <w:hideMark/>
          </w:tcPr>
          <w:p w14:paraId="5500C50C" w14:textId="77777777" w:rsidR="007679F0" w:rsidRPr="00DD7602" w:rsidRDefault="007679F0" w:rsidP="007679F0">
            <w:pPr>
              <w:ind w:left="0"/>
              <w:jc w:val="center"/>
              <w:rPr>
                <w:ins w:id="3743" w:author="Ng, Thomas1" w:date="2018-01-18T16:49:00Z"/>
                <w:rFonts w:ascii="Calibri" w:eastAsia="Times New Roman" w:hAnsi="Calibri" w:cs="Calibri"/>
                <w:color w:val="000000"/>
                <w:lang w:eastAsia="en-US"/>
              </w:rPr>
            </w:pPr>
            <w:ins w:id="3744" w:author="Ng, Thomas1" w:date="2018-01-18T16:49:00Z">
              <w:r w:rsidRPr="00DD7602">
                <w:rPr>
                  <w:rFonts w:ascii="Calibri" w:eastAsia="Times New Roman" w:hAnsi="Calibri" w:cs="Calibri"/>
                  <w:color w:val="000000"/>
                  <w:lang w:eastAsia="en-US"/>
                </w:rPr>
                <w:t>0.33 W/mK</w:t>
              </w:r>
            </w:ins>
          </w:p>
        </w:tc>
      </w:tr>
      <w:tr w:rsidR="007679F0" w:rsidRPr="000872F9" w14:paraId="59D01434" w14:textId="77777777" w:rsidTr="00DD7602">
        <w:trPr>
          <w:trHeight w:val="144"/>
          <w:jc w:val="center"/>
          <w:ins w:id="3745" w:author="Ng, Thomas1" w:date="2018-01-18T16:49:00Z"/>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ED4BF" w14:textId="77777777" w:rsidR="007679F0" w:rsidRPr="00DD7602" w:rsidRDefault="007679F0" w:rsidP="007679F0">
            <w:pPr>
              <w:ind w:left="0"/>
              <w:jc w:val="center"/>
              <w:rPr>
                <w:ins w:id="3746" w:author="Ng, Thomas1" w:date="2018-01-18T16:49:00Z"/>
                <w:rFonts w:ascii="Calibri" w:eastAsia="Times New Roman" w:hAnsi="Calibri" w:cs="Calibri"/>
                <w:color w:val="000000"/>
                <w:lang w:eastAsia="en-US"/>
              </w:rPr>
            </w:pPr>
            <w:ins w:id="3747" w:author="Ng, Thomas1" w:date="2018-01-18T16:49:00Z">
              <w:r w:rsidRPr="00DD7602">
                <w:rPr>
                  <w:rFonts w:ascii="Calibri" w:eastAsia="Times New Roman" w:hAnsi="Calibri" w:cs="Calibri"/>
                  <w:color w:val="000000"/>
                  <w:lang w:eastAsia="en-US"/>
                </w:rPr>
                <w:t>ASIC Max T-case</w:t>
              </w:r>
            </w:ins>
          </w:p>
        </w:tc>
        <w:tc>
          <w:tcPr>
            <w:tcW w:w="2655" w:type="dxa"/>
            <w:tcBorders>
              <w:top w:val="single" w:sz="4" w:space="0" w:color="auto"/>
              <w:left w:val="nil"/>
              <w:bottom w:val="single" w:sz="4" w:space="0" w:color="auto"/>
              <w:right w:val="single" w:sz="4" w:space="0" w:color="auto"/>
            </w:tcBorders>
            <w:shd w:val="clear" w:color="auto" w:fill="auto"/>
            <w:noWrap/>
            <w:vAlign w:val="bottom"/>
          </w:tcPr>
          <w:p w14:paraId="4A848ADD" w14:textId="77777777" w:rsidR="007679F0" w:rsidRPr="00DD7602" w:rsidRDefault="007679F0" w:rsidP="007679F0">
            <w:pPr>
              <w:ind w:left="0"/>
              <w:jc w:val="center"/>
              <w:rPr>
                <w:ins w:id="3748" w:author="Ng, Thomas1" w:date="2018-01-18T16:49:00Z"/>
                <w:rFonts w:ascii="Calibri" w:eastAsia="Times New Roman" w:hAnsi="Calibri" w:cs="Calibri"/>
                <w:color w:val="000000"/>
                <w:lang w:eastAsia="en-US"/>
              </w:rPr>
            </w:pPr>
            <w:ins w:id="3749" w:author="Ng, Thomas1" w:date="2018-01-18T16:49:00Z">
              <w:r w:rsidRPr="00DD7602">
                <w:rPr>
                  <w:rFonts w:ascii="Calibri" w:eastAsia="Times New Roman" w:hAnsi="Calibri" w:cs="Calibri"/>
                  <w:color w:val="000000"/>
                  <w:lang w:eastAsia="en-US"/>
                </w:rPr>
                <w:t>95°C</w:t>
              </w:r>
            </w:ins>
          </w:p>
        </w:tc>
      </w:tr>
      <w:tr w:rsidR="007679F0" w:rsidRPr="000872F9" w14:paraId="2F79FE35" w14:textId="77777777" w:rsidTr="00DD7602">
        <w:trPr>
          <w:trHeight w:val="144"/>
          <w:jc w:val="center"/>
          <w:ins w:id="3750" w:author="Ng, Thomas1" w:date="2018-01-18T16:49:00Z"/>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3F984" w14:textId="77777777" w:rsidR="007679F0" w:rsidRPr="00DD7602" w:rsidRDefault="007679F0" w:rsidP="007679F0">
            <w:pPr>
              <w:ind w:left="0"/>
              <w:jc w:val="center"/>
              <w:rPr>
                <w:ins w:id="3751" w:author="Ng, Thomas1" w:date="2018-01-18T16:49:00Z"/>
                <w:rFonts w:ascii="Calibri" w:eastAsia="Times New Roman" w:hAnsi="Calibri" w:cs="Calibri"/>
                <w:color w:val="000000"/>
                <w:lang w:eastAsia="en-US"/>
              </w:rPr>
            </w:pPr>
            <w:ins w:id="3752" w:author="Ng, Thomas1" w:date="2018-01-18T16:49:00Z">
              <w:r w:rsidRPr="00DD7602">
                <w:rPr>
                  <w:rFonts w:ascii="Calibri" w:eastAsia="Times New Roman" w:hAnsi="Calibri" w:cs="Calibri"/>
                  <w:color w:val="000000"/>
                  <w:lang w:eastAsia="en-US"/>
                </w:rPr>
                <w:t>OCP NIC 3.0 I/O Connectors</w:t>
              </w:r>
            </w:ins>
          </w:p>
        </w:tc>
        <w:tc>
          <w:tcPr>
            <w:tcW w:w="2655" w:type="dxa"/>
            <w:tcBorders>
              <w:top w:val="single" w:sz="4" w:space="0" w:color="auto"/>
              <w:left w:val="nil"/>
              <w:bottom w:val="single" w:sz="4" w:space="0" w:color="auto"/>
              <w:right w:val="single" w:sz="4" w:space="0" w:color="auto"/>
            </w:tcBorders>
            <w:shd w:val="clear" w:color="auto" w:fill="auto"/>
            <w:noWrap/>
            <w:vAlign w:val="bottom"/>
          </w:tcPr>
          <w:p w14:paraId="13A802A4" w14:textId="77777777" w:rsidR="007679F0" w:rsidRPr="00DD7602" w:rsidRDefault="007679F0" w:rsidP="007679F0">
            <w:pPr>
              <w:ind w:left="0"/>
              <w:jc w:val="center"/>
              <w:rPr>
                <w:ins w:id="3753" w:author="Ng, Thomas1" w:date="2018-01-18T16:49:00Z"/>
                <w:rFonts w:ascii="Calibri" w:eastAsia="Times New Roman" w:hAnsi="Calibri" w:cs="Calibri"/>
                <w:color w:val="000000"/>
                <w:lang w:eastAsia="en-US"/>
              </w:rPr>
            </w:pPr>
            <w:ins w:id="3754" w:author="Ng, Thomas1" w:date="2018-01-18T16:49:00Z">
              <w:r w:rsidRPr="00DD7602">
                <w:rPr>
                  <w:rFonts w:ascii="Calibri" w:eastAsia="Times New Roman" w:hAnsi="Calibri" w:cs="Calibri"/>
                  <w:color w:val="000000"/>
                  <w:lang w:eastAsia="en-US"/>
                </w:rPr>
                <w:t>Two QSFP @ 3.5W each</w:t>
              </w:r>
            </w:ins>
          </w:p>
        </w:tc>
      </w:tr>
    </w:tbl>
    <w:p w14:paraId="761A0CAB" w14:textId="77777777" w:rsidR="007679F0" w:rsidRDefault="007679F0" w:rsidP="007679F0">
      <w:pPr>
        <w:ind w:left="0"/>
        <w:rPr>
          <w:ins w:id="3755" w:author="Ng, Thomas1" w:date="2018-01-18T16:49:00Z"/>
        </w:rPr>
      </w:pPr>
    </w:p>
    <w:p w14:paraId="7ED7108A" w14:textId="77777777" w:rsidR="00C9585C" w:rsidRDefault="007679F0">
      <w:pPr>
        <w:spacing w:after="200" w:line="276" w:lineRule="auto"/>
        <w:ind w:left="0"/>
        <w:rPr>
          <w:ins w:id="3756" w:author="Ng, Thomas1" w:date="2018-01-18T21:50:00Z"/>
          <w:bCs/>
          <w:noProof/>
          <w:color w:val="4F81BD" w:themeColor="accent1"/>
        </w:rPr>
      </w:pPr>
      <w:ins w:id="3757" w:author="Ng, Thomas1" w:date="2018-01-18T16:49:00Z">
        <w:r>
          <w:t xml:space="preserve">It is important to point out that the curves shown in </w:t>
        </w:r>
        <w:r>
          <w:fldChar w:fldCharType="begin"/>
        </w:r>
        <w:r>
          <w:instrText xml:space="preserve"> REF _Ref503877116 \h </w:instrText>
        </w:r>
      </w:ins>
      <w:ins w:id="3758" w:author="Ng, Thomas1" w:date="2018-01-18T16:49:00Z">
        <w:r>
          <w:fldChar w:fldCharType="separate"/>
        </w:r>
      </w:ins>
      <w:ins w:id="3759" w:author="Ng, Thomas1" w:date="2018-01-18T21:50:00Z">
        <w:r w:rsidR="00C9585C">
          <w:br w:type="page"/>
        </w:r>
      </w:ins>
    </w:p>
    <w:p w14:paraId="1BA2830F" w14:textId="77777777" w:rsidR="00C9585C" w:rsidRDefault="00C9585C" w:rsidP="007679F0">
      <w:pPr>
        <w:pStyle w:val="Caption"/>
        <w:rPr>
          <w:ins w:id="3760" w:author="Ng, Thomas1" w:date="2018-01-18T21:50:00Z"/>
        </w:rPr>
      </w:pPr>
    </w:p>
    <w:p w14:paraId="6064FF05" w14:textId="1BFF9449" w:rsidR="007679F0" w:rsidRDefault="00C9585C" w:rsidP="007679F0">
      <w:pPr>
        <w:ind w:left="0"/>
        <w:rPr>
          <w:ins w:id="3761" w:author="Ng, Thomas1" w:date="2018-01-18T16:49:00Z"/>
        </w:rPr>
      </w:pPr>
      <w:ins w:id="3762" w:author="Ng, Thomas1" w:date="2018-01-18T21:50:00Z">
        <w:r>
          <w:t xml:space="preserve">Figure </w:t>
        </w:r>
        <w:r>
          <w:rPr>
            <w:noProof/>
          </w:rPr>
          <w:t>88</w:t>
        </w:r>
      </w:ins>
      <w:ins w:id="3763" w:author="Ng, Thomas1" w:date="2018-01-18T16:49:00Z">
        <w:r w:rsidR="007679F0">
          <w:fldChar w:fldCharType="end"/>
        </w:r>
        <w:r w:rsidR="007679F0">
          <w:t xml:space="preserve"> represent only the maximum ASIC power that can be supported vs. the supplied inlet velocity.</w:t>
        </w:r>
      </w:ins>
      <w:ins w:id="3764" w:author="Ng, Thomas1" w:date="2018-01-18T17:08:00Z">
        <w:r w:rsidR="00204D17">
          <w:t xml:space="preserve"> </w:t>
        </w:r>
      </w:ins>
      <w:ins w:id="3765" w:author="Ng, Thomas1" w:date="2018-01-18T16:49:00Z">
        <w:r w:rsidR="007679F0">
          <w:t>Other heat loads on the card may require airflow velocities above and beyond that required to cool the ASIC.</w:t>
        </w:r>
      </w:ins>
      <w:ins w:id="3766" w:author="Ng, Thomas1" w:date="2018-01-18T17:08:00Z">
        <w:r w:rsidR="00204D17">
          <w:t xml:space="preserve"> </w:t>
        </w:r>
      </w:ins>
      <w:ins w:id="3767" w:author="Ng, Thomas1" w:date="2018-01-18T16:49:00Z">
        <w:r w:rsidR="007679F0">
          <w:t>SFP or QSFP optical transceivers located downstream of the AISC will in many cases pose a greater cooling challenge than the ASIC cooling.</w:t>
        </w:r>
      </w:ins>
      <w:ins w:id="3768" w:author="Ng, Thomas1" w:date="2018-01-18T17:08:00Z">
        <w:r w:rsidR="00204D17">
          <w:t xml:space="preserve"> </w:t>
        </w:r>
      </w:ins>
      <w:ins w:id="3769" w:author="Ng, Thomas1" w:date="2018-01-18T16:49:00Z">
        <w:r w:rsidR="007679F0">
          <w:t>Cooling the optical transceivers becomes even more difficult as the ASIC power is increased due to additional preheating of the air as it moves through the ASIC heatsink.</w:t>
        </w:r>
      </w:ins>
      <w:ins w:id="3770" w:author="Ng, Thomas1" w:date="2018-01-18T17:08:00Z">
        <w:r w:rsidR="00204D17">
          <w:t xml:space="preserve"> </w:t>
        </w:r>
      </w:ins>
      <w:ins w:id="3771" w:author="Ng, Thomas1" w:date="2018-01-18T16:49:00Z">
        <w:r w:rsidR="007679F0">
          <w:t>OCP NIC 3.0 designers must consider all heat sources early in the design process to ensure the card thermal solution is sufficient for the feature set.</w:t>
        </w:r>
      </w:ins>
      <w:ins w:id="3772" w:author="Ng, Thomas1" w:date="2018-01-18T17:08:00Z">
        <w:r w:rsidR="00204D17">
          <w:t xml:space="preserve"> </w:t>
        </w:r>
      </w:ins>
    </w:p>
    <w:p w14:paraId="1D98493F" w14:textId="77777777" w:rsidR="007679F0" w:rsidRDefault="007679F0" w:rsidP="007679F0">
      <w:pPr>
        <w:ind w:left="0"/>
        <w:rPr>
          <w:ins w:id="3773" w:author="Ng, Thomas1" w:date="2018-01-18T16:49:00Z"/>
        </w:rPr>
      </w:pPr>
    </w:p>
    <w:p w14:paraId="13330B41" w14:textId="77777777" w:rsidR="00C9585C" w:rsidRDefault="007679F0">
      <w:pPr>
        <w:spacing w:after="200" w:line="276" w:lineRule="auto"/>
        <w:ind w:left="0"/>
        <w:rPr>
          <w:ins w:id="3774" w:author="Ng, Thomas1" w:date="2018-01-18T21:50:00Z"/>
          <w:bCs/>
          <w:noProof/>
          <w:color w:val="4F81BD" w:themeColor="accent1"/>
        </w:rPr>
      </w:pPr>
      <w:ins w:id="3775" w:author="Ng, Thomas1" w:date="2018-01-18T16:49:00Z">
        <w:r>
          <w:t>Card designers must also consider the airflow capability of the server systems that the cards are targeted for use within.</w:t>
        </w:r>
      </w:ins>
      <w:ins w:id="3776" w:author="Ng, Thomas1" w:date="2018-01-18T17:08:00Z">
        <w:r w:rsidR="00204D17">
          <w:t xml:space="preserve"> </w:t>
        </w:r>
      </w:ins>
      <w:ins w:id="3777" w:author="Ng, Thomas1" w:date="2018-01-18T16:49:00Z">
        <w:r>
          <w:fldChar w:fldCharType="begin"/>
        </w:r>
        <w:r>
          <w:instrText xml:space="preserve"> REF _Ref503878583 \h </w:instrText>
        </w:r>
      </w:ins>
      <w:ins w:id="3778" w:author="Ng, Thomas1" w:date="2018-01-18T16:49:00Z">
        <w:r>
          <w:fldChar w:fldCharType="separate"/>
        </w:r>
      </w:ins>
      <w:ins w:id="3779" w:author="Ng, Thomas1" w:date="2018-01-18T21:50:00Z">
        <w:r w:rsidR="00C9585C">
          <w:br w:type="page"/>
        </w:r>
      </w:ins>
    </w:p>
    <w:p w14:paraId="763EB4F9" w14:textId="641BDBB2" w:rsidR="007679F0" w:rsidRDefault="00C9585C" w:rsidP="007679F0">
      <w:pPr>
        <w:ind w:left="0"/>
        <w:rPr>
          <w:ins w:id="3780" w:author="Ng, Thomas1" w:date="2018-01-18T16:49:00Z"/>
        </w:rPr>
      </w:pPr>
      <w:ins w:id="3781" w:author="Ng, Thomas1" w:date="2018-01-18T21:50:00Z">
        <w:r>
          <w:t xml:space="preserve">Figure </w:t>
        </w:r>
        <w:r>
          <w:rPr>
            <w:noProof/>
          </w:rPr>
          <w:t>90</w:t>
        </w:r>
      </w:ins>
      <w:ins w:id="3782" w:author="Ng, Thomas1" w:date="2018-01-18T16:49:00Z">
        <w:r w:rsidR="007679F0">
          <w:fldChar w:fldCharType="end"/>
        </w:r>
        <w:r w:rsidR="007679F0">
          <w:t xml:space="preserve"> below shows the ASIC supportable power curves with an overlay of three server airflow capability ranges.</w:t>
        </w:r>
      </w:ins>
      <w:ins w:id="3783" w:author="Ng, Thomas1" w:date="2018-01-18T17:08:00Z">
        <w:r w:rsidR="00204D17">
          <w:t xml:space="preserve"> </w:t>
        </w:r>
      </w:ins>
      <w:ins w:id="3784" w:author="Ng, Thomas1" w:date="2018-01-18T16:49:00Z">
        <w:r w:rsidR="007679F0">
          <w:t>Designers must ensure that their thermal solutions and resulting card airflow requirements fall within the range of supportable system airflow velocity.</w:t>
        </w:r>
      </w:ins>
      <w:ins w:id="3785" w:author="Ng, Thomas1" w:date="2018-01-18T17:08:00Z">
        <w:r w:rsidR="00204D17">
          <w:t xml:space="preserve"> </w:t>
        </w:r>
      </w:ins>
      <w:ins w:id="3786" w:author="Ng, Thomas1" w:date="2018-01-18T16:49:00Z">
        <w:r w:rsidR="007679F0">
          <w:t>Cards that are under-designed (e.g. require airflow greater than the system capability) will have thermal issues when deployed into the server system.</w:t>
        </w:r>
      </w:ins>
      <w:ins w:id="3787" w:author="Ng, Thomas1" w:date="2018-01-18T17:08:00Z">
        <w:r w:rsidR="00204D17">
          <w:t xml:space="preserve"> </w:t>
        </w:r>
      </w:ins>
      <w:ins w:id="3788" w:author="Ng, Thomas1" w:date="2018-01-18T16:49:00Z">
        <w:r w:rsidR="007679F0">
          <w:t>Card designers are advised to work closely with system vendors to ensure they target the appropriate airflow and temperature boundary conditions.</w:t>
        </w:r>
      </w:ins>
      <w:ins w:id="3789" w:author="Ng, Thomas1" w:date="2018-01-18T17:08:00Z">
        <w:r w:rsidR="00204D17">
          <w:t xml:space="preserve"> </w:t>
        </w:r>
      </w:ins>
    </w:p>
    <w:p w14:paraId="5EB1B269" w14:textId="77777777" w:rsidR="007679F0" w:rsidRDefault="007679F0" w:rsidP="007679F0">
      <w:pPr>
        <w:ind w:left="0"/>
        <w:rPr>
          <w:ins w:id="3790" w:author="Ng, Thomas1" w:date="2018-01-18T16:49:00Z"/>
        </w:rPr>
      </w:pPr>
    </w:p>
    <w:p w14:paraId="305B9815" w14:textId="77777777" w:rsidR="00144E7C" w:rsidRDefault="00144E7C">
      <w:pPr>
        <w:spacing w:after="200" w:line="276" w:lineRule="auto"/>
        <w:ind w:left="0"/>
        <w:rPr>
          <w:ins w:id="3791" w:author="Ng, Thomas1" w:date="2018-01-18T17:23:00Z"/>
          <w:bCs/>
          <w:noProof/>
          <w:color w:val="4F81BD" w:themeColor="accent1"/>
        </w:rPr>
      </w:pPr>
      <w:bookmarkStart w:id="3792" w:name="_Ref503878583"/>
      <w:ins w:id="3793" w:author="Ng, Thomas1" w:date="2018-01-18T17:23:00Z">
        <w:r>
          <w:br w:type="page"/>
        </w:r>
      </w:ins>
    </w:p>
    <w:p w14:paraId="62164D05" w14:textId="7BD18801" w:rsidR="007679F0" w:rsidRDefault="007679F0" w:rsidP="007679F0">
      <w:pPr>
        <w:pStyle w:val="Caption"/>
        <w:rPr>
          <w:ins w:id="3794" w:author="Ng, Thomas1" w:date="2018-01-18T16:49:00Z"/>
        </w:rPr>
      </w:pPr>
      <w:bookmarkStart w:id="3795" w:name="_Toc504075007"/>
      <w:ins w:id="3796" w:author="Ng, Thomas1" w:date="2018-01-18T16:49:00Z">
        <w:r>
          <w:lastRenderedPageBreak/>
          <w:t xml:space="preserve">Figure </w:t>
        </w:r>
        <w:r>
          <w:fldChar w:fldCharType="begin"/>
        </w:r>
        <w:r>
          <w:instrText xml:space="preserve"> SEQ Figure \* ARABIC </w:instrText>
        </w:r>
        <w:r>
          <w:fldChar w:fldCharType="separate"/>
        </w:r>
      </w:ins>
      <w:ins w:id="3797" w:author="Ng, Thomas1" w:date="2018-01-18T21:50:00Z">
        <w:r w:rsidR="00C9585C">
          <w:t>90</w:t>
        </w:r>
      </w:ins>
      <w:ins w:id="3798" w:author="Ng, Thomas1" w:date="2018-01-18T16:49:00Z">
        <w:r>
          <w:fldChar w:fldCharType="end"/>
        </w:r>
        <w:bookmarkEnd w:id="3792"/>
        <w:r>
          <w:t>: Server System Airflow Capability – Hot Aisle Cooling</w:t>
        </w:r>
        <w:bookmarkEnd w:id="3795"/>
      </w:ins>
    </w:p>
    <w:p w14:paraId="6369CEB5" w14:textId="4D707981" w:rsidR="007679F0" w:rsidRDefault="007679F0" w:rsidP="00DD7602">
      <w:pPr>
        <w:ind w:left="0"/>
        <w:rPr>
          <w:ins w:id="3799" w:author="Ng, Thomas1" w:date="2018-01-18T16:49:00Z"/>
        </w:rPr>
      </w:pPr>
      <w:ins w:id="3800" w:author="Ng, Thomas1" w:date="2018-01-18T16:49:00Z">
        <w:r>
          <w:rPr>
            <w:noProof/>
            <w:lang w:eastAsia="en-US"/>
          </w:rPr>
          <w:drawing>
            <wp:inline distT="0" distB="0" distL="0" distR="0" wp14:anchorId="41A2F3C7" wp14:editId="236EF336">
              <wp:extent cx="5904251" cy="3291840"/>
              <wp:effectExtent l="0" t="0" r="127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4251" cy="3291840"/>
                      </a:xfrm>
                      <a:prstGeom prst="rect">
                        <a:avLst/>
                      </a:prstGeom>
                      <a:noFill/>
                    </pic:spPr>
                  </pic:pic>
                </a:graphicData>
              </a:graphic>
            </wp:inline>
          </w:drawing>
        </w:r>
      </w:ins>
    </w:p>
    <w:p w14:paraId="7CFCADB4" w14:textId="77777777" w:rsidR="00144E7C" w:rsidRDefault="00144E7C">
      <w:pPr>
        <w:spacing w:after="200" w:line="276" w:lineRule="auto"/>
        <w:ind w:left="0"/>
        <w:rPr>
          <w:ins w:id="3801" w:author="Ng, Thomas1" w:date="2018-01-18T17:24:00Z"/>
          <w:rFonts w:eastAsiaTheme="majorEastAsia" w:cstheme="majorBidi"/>
          <w:b/>
          <w:bCs/>
          <w:color w:val="4F81BD" w:themeColor="accent1"/>
        </w:rPr>
      </w:pPr>
      <w:ins w:id="3802" w:author="Ng, Thomas1" w:date="2018-01-18T17:24:00Z">
        <w:r>
          <w:br w:type="page"/>
        </w:r>
      </w:ins>
    </w:p>
    <w:p w14:paraId="6D2BDECD" w14:textId="67CB4AAD" w:rsidR="007679F0" w:rsidRDefault="007679F0" w:rsidP="007679F0">
      <w:pPr>
        <w:pStyle w:val="Heading3"/>
        <w:rPr>
          <w:ins w:id="3803" w:author="Ng, Thomas1" w:date="2018-01-18T16:49:00Z"/>
        </w:rPr>
      </w:pPr>
      <w:bookmarkStart w:id="3804" w:name="_Toc504074899"/>
      <w:ins w:id="3805" w:author="Ng, Thomas1" w:date="2018-01-18T16:49:00Z">
        <w:r>
          <w:lastRenderedPageBreak/>
          <w:t>ASIC Cooling – Cold Aisle</w:t>
        </w:r>
        <w:bookmarkEnd w:id="3804"/>
      </w:ins>
    </w:p>
    <w:p w14:paraId="3EBFAD90" w14:textId="77777777" w:rsidR="00C9585C" w:rsidRDefault="007679F0">
      <w:pPr>
        <w:spacing w:after="200" w:line="276" w:lineRule="auto"/>
        <w:ind w:left="0"/>
        <w:rPr>
          <w:ins w:id="3806" w:author="Ng, Thomas1" w:date="2018-01-18T21:50:00Z"/>
          <w:bCs/>
          <w:noProof/>
          <w:color w:val="4F81BD" w:themeColor="accent1"/>
        </w:rPr>
      </w:pPr>
      <w:ins w:id="3807" w:author="Ng, Thomas1" w:date="2018-01-18T16:49:00Z">
        <w:r>
          <w:t>Compared to the Hot Aisle cooling there are several key differences for Cold Aisle ASIC cooling.</w:t>
        </w:r>
      </w:ins>
      <w:ins w:id="3808" w:author="Ng, Thomas1" w:date="2018-01-18T17:08:00Z">
        <w:r w:rsidR="00204D17">
          <w:t xml:space="preserve"> </w:t>
        </w:r>
      </w:ins>
      <w:ins w:id="3809" w:author="Ng, Thomas1" w:date="2018-01-18T16:49:00Z">
        <w:r>
          <w:t>With Cold Aisle cooling the airflow is pulled from the I/O connector side of the card.</w:t>
        </w:r>
      </w:ins>
      <w:ins w:id="3810" w:author="Ng, Thomas1" w:date="2018-01-18T17:08:00Z">
        <w:r w:rsidR="00204D17">
          <w:t xml:space="preserve"> </w:t>
        </w:r>
      </w:ins>
      <w:ins w:id="3811" w:author="Ng, Thomas1" w:date="2018-01-18T16:49:00Z">
        <w:r>
          <w:t>The I/O connectors and faceplate venting may affect the airflow through the ASIC heatsink.</w:t>
        </w:r>
      </w:ins>
      <w:ins w:id="3812" w:author="Ng, Thomas1" w:date="2018-01-18T17:08:00Z">
        <w:r w:rsidR="00204D17">
          <w:t xml:space="preserve"> </w:t>
        </w:r>
      </w:ins>
      <w:ins w:id="3813" w:author="Ng, Thomas1" w:date="2018-01-18T16:49:00Z">
        <w:r>
          <w:t>The I/O connectors may also preheat the airflow by some amount.</w:t>
        </w:r>
      </w:ins>
      <w:ins w:id="3814" w:author="Ng, Thomas1" w:date="2018-01-18T17:08:00Z">
        <w:r w:rsidR="00204D17">
          <w:t xml:space="preserve"> </w:t>
        </w:r>
      </w:ins>
      <w:ins w:id="3815" w:author="Ng, Thomas1" w:date="2018-01-18T16:49:00Z">
        <w:r>
          <w:t>In a Cold Aisle cooling configuration, other parallel airflow paths may result in less airflow passing over and through the OCP NIC 3.0 card compared to the Hot Aisle.</w:t>
        </w:r>
      </w:ins>
      <w:ins w:id="3816" w:author="Ng, Thomas1" w:date="2018-01-18T17:08:00Z">
        <w:r w:rsidR="00204D17">
          <w:t xml:space="preserve"> </w:t>
        </w:r>
      </w:ins>
      <w:ins w:id="3817" w:author="Ng, Thomas1" w:date="2018-01-18T16:49:00Z">
        <w:r>
          <w:t xml:space="preserve">The ASIC cooling analysis for Cold Aisle was conducted utilizing the same geometry and boundary conditions described in </w:t>
        </w:r>
        <w:r>
          <w:fldChar w:fldCharType="begin"/>
        </w:r>
        <w:r>
          <w:instrText xml:space="preserve"> REF _Ref504035791 \h </w:instrText>
        </w:r>
      </w:ins>
      <w:ins w:id="3818" w:author="Ng, Thomas1" w:date="2018-01-18T16:49:00Z">
        <w:r>
          <w:fldChar w:fldCharType="separate"/>
        </w:r>
      </w:ins>
      <w:ins w:id="3819" w:author="Ng, Thomas1" w:date="2018-01-18T21:50:00Z">
        <w:r w:rsidR="00C9585C">
          <w:t xml:space="preserve">Figure </w:t>
        </w:r>
        <w:r w:rsidR="00C9585C">
          <w:rPr>
            <w:noProof/>
          </w:rPr>
          <w:t>89</w:t>
        </w:r>
      </w:ins>
      <w:ins w:id="3820" w:author="Ng, Thomas1" w:date="2018-01-18T16:49:00Z">
        <w:r>
          <w:fldChar w:fldCharType="end"/>
        </w:r>
        <w:r>
          <w:t xml:space="preserve"> and </w:t>
        </w:r>
        <w:r>
          <w:fldChar w:fldCharType="begin"/>
        </w:r>
        <w:r>
          <w:instrText xml:space="preserve"> REF _Ref503877506 \h </w:instrText>
        </w:r>
      </w:ins>
      <w:ins w:id="3821" w:author="Ng, Thomas1" w:date="2018-01-18T16:49:00Z">
        <w:r>
          <w:fldChar w:fldCharType="separate"/>
        </w:r>
      </w:ins>
      <w:ins w:id="3822" w:author="Ng, Thomas1" w:date="2018-01-18T21:50:00Z">
        <w:r w:rsidR="00C9585C">
          <w:br w:type="page"/>
        </w:r>
      </w:ins>
    </w:p>
    <w:p w14:paraId="6AED0E2F" w14:textId="77777777" w:rsidR="00C9585C" w:rsidRDefault="00C9585C" w:rsidP="007679F0">
      <w:pPr>
        <w:pStyle w:val="Caption"/>
        <w:rPr>
          <w:ins w:id="3823" w:author="Ng, Thomas1" w:date="2018-01-18T21:50:00Z"/>
        </w:rPr>
      </w:pPr>
      <w:ins w:id="3824" w:author="Ng, Thomas1" w:date="2018-01-18T21:50:00Z">
        <w:r>
          <w:t>Table 54</w:t>
        </w:r>
      </w:ins>
      <w:ins w:id="3825" w:author="Ng, Thomas1" w:date="2018-01-18T16:49:00Z">
        <w:r w:rsidR="007679F0">
          <w:fldChar w:fldCharType="end"/>
        </w:r>
        <w:r w:rsidR="007679F0">
          <w:t xml:space="preserve"> with airflow moving from I/O connector to ASIC (opposite to the Hot Aisle analysis).</w:t>
        </w:r>
      </w:ins>
      <w:ins w:id="3826" w:author="Ng, Thomas1" w:date="2018-01-18T17:08:00Z">
        <w:r w:rsidR="00204D17">
          <w:t xml:space="preserve"> </w:t>
        </w:r>
      </w:ins>
      <w:ins w:id="3827" w:author="Ng, Thomas1" w:date="2018-01-18T16:49:00Z">
        <w:r w:rsidR="007679F0">
          <w:fldChar w:fldCharType="begin"/>
        </w:r>
        <w:r w:rsidR="007679F0">
          <w:instrText xml:space="preserve"> REF _Ref504058620 \h </w:instrText>
        </w:r>
      </w:ins>
      <w:ins w:id="3828" w:author="Ng, Thomas1" w:date="2018-01-18T16:49:00Z">
        <w:r w:rsidR="007679F0">
          <w:fldChar w:fldCharType="separate"/>
        </w:r>
      </w:ins>
    </w:p>
    <w:p w14:paraId="470F51A3" w14:textId="0C59F8F7" w:rsidR="007679F0" w:rsidRDefault="00C9585C" w:rsidP="007679F0">
      <w:pPr>
        <w:ind w:left="0"/>
        <w:rPr>
          <w:ins w:id="3829" w:author="Ng, Thomas1" w:date="2018-01-18T16:49:00Z"/>
          <w:bCs/>
          <w:noProof/>
          <w:color w:val="4F81BD" w:themeColor="accent1"/>
        </w:rPr>
      </w:pPr>
      <w:ins w:id="3830" w:author="Ng, Thomas1" w:date="2018-01-18T21:50:00Z">
        <w:r>
          <w:t xml:space="preserve">Figure </w:t>
        </w:r>
        <w:r>
          <w:rPr>
            <w:noProof/>
          </w:rPr>
          <w:t>91</w:t>
        </w:r>
      </w:ins>
      <w:ins w:id="3831" w:author="Ng, Thomas1" w:date="2018-01-18T16:49:00Z">
        <w:r w:rsidR="007679F0">
          <w:fldChar w:fldCharType="end"/>
        </w:r>
        <w:r w:rsidR="007679F0">
          <w:t xml:space="preserve"> below shows the results of this analysis for the Cold Aisle cooling configuration.</w:t>
        </w:r>
      </w:ins>
      <w:ins w:id="3832" w:author="Ng, Thomas1" w:date="2018-01-18T17:08:00Z">
        <w:r w:rsidR="00204D17">
          <w:t xml:space="preserve"> </w:t>
        </w:r>
      </w:ins>
      <w:ins w:id="3833" w:author="Ng, Thomas1" w:date="2018-01-18T16:49:00Z">
        <w:r w:rsidR="007679F0">
          <w:t xml:space="preserve">Each curve in </w:t>
        </w:r>
        <w:r w:rsidR="007679F0">
          <w:fldChar w:fldCharType="begin"/>
        </w:r>
        <w:r w:rsidR="007679F0">
          <w:instrText xml:space="preserve"> REF _Ref504058638 \h </w:instrText>
        </w:r>
      </w:ins>
      <w:ins w:id="3834" w:author="Ng, Thomas1" w:date="2018-01-18T16:49:00Z">
        <w:r w:rsidR="007679F0">
          <w:fldChar w:fldCharType="separate"/>
        </w:r>
      </w:ins>
      <w:ins w:id="3835" w:author="Ng, Thomas1" w:date="2018-01-18T21:50:00Z">
        <w:r>
          <w:t xml:space="preserve">Figure </w:t>
        </w:r>
        <w:r>
          <w:rPr>
            <w:noProof/>
          </w:rPr>
          <w:t>91</w:t>
        </w:r>
      </w:ins>
      <w:ins w:id="3836" w:author="Ng, Thomas1" w:date="2018-01-18T16:49:00Z">
        <w:r w:rsidR="007679F0">
          <w:fldChar w:fldCharType="end"/>
        </w:r>
        <w:r w:rsidR="007679F0">
          <w:t xml:space="preserve"> represents a different system inlet air temperature from 25</w:t>
        </w:r>
      </w:ins>
      <w:ins w:id="3837" w:author="Ng, Thomas1" w:date="2018-01-18T17:16:00Z">
        <w:r w:rsidR="00DD7602">
          <w:t>°C</w:t>
        </w:r>
      </w:ins>
      <w:ins w:id="3838" w:author="Ng, Thomas1" w:date="2018-01-18T16:49:00Z">
        <w:r w:rsidR="007679F0">
          <w:t xml:space="preserve"> to 45°C.</w:t>
        </w:r>
      </w:ins>
      <w:bookmarkStart w:id="3839" w:name="_Ref504034044"/>
      <w:ins w:id="3840" w:author="Ng, Thomas1" w:date="2018-01-18T17:08:00Z">
        <w:r w:rsidR="00204D17">
          <w:t xml:space="preserve"> </w:t>
        </w:r>
      </w:ins>
    </w:p>
    <w:p w14:paraId="31BBBB19" w14:textId="77777777" w:rsidR="007679F0" w:rsidRDefault="007679F0" w:rsidP="007679F0">
      <w:pPr>
        <w:pStyle w:val="Caption"/>
        <w:rPr>
          <w:ins w:id="3841" w:author="Ng, Thomas1" w:date="2018-01-18T16:49:00Z"/>
        </w:rPr>
      </w:pPr>
      <w:bookmarkStart w:id="3842" w:name="_Ref504058620"/>
    </w:p>
    <w:p w14:paraId="0A05829B" w14:textId="77777777" w:rsidR="007679F0" w:rsidRDefault="007679F0" w:rsidP="007679F0">
      <w:pPr>
        <w:pStyle w:val="Caption"/>
        <w:rPr>
          <w:ins w:id="3843" w:author="Ng, Thomas1" w:date="2018-01-18T16:49:00Z"/>
        </w:rPr>
      </w:pPr>
      <w:bookmarkStart w:id="3844" w:name="_Ref504058638"/>
      <w:bookmarkStart w:id="3845" w:name="_Toc504075008"/>
      <w:ins w:id="3846" w:author="Ng, Thomas1" w:date="2018-01-18T16:49:00Z">
        <w:r>
          <w:t xml:space="preserve">Figure </w:t>
        </w:r>
        <w:r>
          <w:fldChar w:fldCharType="begin"/>
        </w:r>
        <w:r>
          <w:instrText xml:space="preserve"> SEQ Figure \* ARABIC </w:instrText>
        </w:r>
        <w:r>
          <w:fldChar w:fldCharType="separate"/>
        </w:r>
      </w:ins>
      <w:ins w:id="3847" w:author="Ng, Thomas1" w:date="2018-01-18T21:50:00Z">
        <w:r w:rsidR="00C9585C">
          <w:t>91</w:t>
        </w:r>
      </w:ins>
      <w:ins w:id="3848" w:author="Ng, Thomas1" w:date="2018-01-18T16:49:00Z">
        <w:r>
          <w:fldChar w:fldCharType="end"/>
        </w:r>
        <w:bookmarkEnd w:id="3839"/>
        <w:bookmarkEnd w:id="3842"/>
        <w:bookmarkEnd w:id="3844"/>
        <w:r>
          <w:t>:</w:t>
        </w:r>
        <w:r w:rsidRPr="00871D5C">
          <w:t xml:space="preserve"> </w:t>
        </w:r>
        <w:r>
          <w:t>ASIC Supportable Power for Cold Aisle Cooling – Small Card Form Factor</w:t>
        </w:r>
        <w:bookmarkEnd w:id="3845"/>
      </w:ins>
    </w:p>
    <w:p w14:paraId="10702397" w14:textId="690BFFAB" w:rsidR="007679F0" w:rsidRDefault="007679F0" w:rsidP="007679F0">
      <w:pPr>
        <w:ind w:left="0"/>
        <w:rPr>
          <w:ins w:id="3849" w:author="Ng, Thomas1" w:date="2018-01-18T16:49:00Z"/>
        </w:rPr>
      </w:pPr>
      <w:ins w:id="3850" w:author="Ng, Thomas1" w:date="2018-01-18T16:49:00Z">
        <w:r>
          <w:rPr>
            <w:noProof/>
            <w:lang w:eastAsia="en-US"/>
          </w:rPr>
          <w:drawing>
            <wp:inline distT="0" distB="0" distL="0" distR="0" wp14:anchorId="727510E4" wp14:editId="1015F677">
              <wp:extent cx="6246289" cy="3291840"/>
              <wp:effectExtent l="0" t="0" r="254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46289" cy="3291840"/>
                      </a:xfrm>
                      <a:prstGeom prst="rect">
                        <a:avLst/>
                      </a:prstGeom>
                      <a:noFill/>
                    </pic:spPr>
                  </pic:pic>
                </a:graphicData>
              </a:graphic>
            </wp:inline>
          </w:drawing>
        </w:r>
      </w:ins>
    </w:p>
    <w:p w14:paraId="391222EF" w14:textId="77777777" w:rsidR="007679F0" w:rsidRDefault="007679F0" w:rsidP="007679F0">
      <w:pPr>
        <w:ind w:left="0"/>
        <w:rPr>
          <w:ins w:id="3851" w:author="Ng, Thomas1" w:date="2018-01-18T16:49:00Z"/>
        </w:rPr>
      </w:pPr>
    </w:p>
    <w:p w14:paraId="54B6AFB2" w14:textId="77777777" w:rsidR="00C9585C" w:rsidRDefault="007679F0">
      <w:pPr>
        <w:spacing w:after="200" w:line="276" w:lineRule="auto"/>
        <w:ind w:left="0"/>
        <w:rPr>
          <w:ins w:id="3852" w:author="Ng, Thomas1" w:date="2018-01-18T21:50:00Z"/>
          <w:bCs/>
          <w:noProof/>
          <w:color w:val="4F81BD" w:themeColor="accent1"/>
        </w:rPr>
      </w:pPr>
      <w:ins w:id="3853" w:author="Ng, Thomas1" w:date="2018-01-18T16:49:00Z">
        <w:r>
          <w:t xml:space="preserve">Similar to </w:t>
        </w:r>
        <w:r>
          <w:fldChar w:fldCharType="begin"/>
        </w:r>
        <w:r>
          <w:instrText xml:space="preserve"> REF _Ref503878583 \h </w:instrText>
        </w:r>
      </w:ins>
      <w:ins w:id="3854" w:author="Ng, Thomas1" w:date="2018-01-18T16:49:00Z">
        <w:r>
          <w:fldChar w:fldCharType="separate"/>
        </w:r>
      </w:ins>
      <w:ins w:id="3855" w:author="Ng, Thomas1" w:date="2018-01-18T21:50:00Z">
        <w:r w:rsidR="00C9585C">
          <w:br w:type="page"/>
        </w:r>
      </w:ins>
    </w:p>
    <w:p w14:paraId="2D77DD0F" w14:textId="77777777" w:rsidR="00C9585C" w:rsidRDefault="00C9585C">
      <w:pPr>
        <w:spacing w:after="200" w:line="276" w:lineRule="auto"/>
        <w:ind w:left="0"/>
        <w:rPr>
          <w:ins w:id="3856" w:author="Ng, Thomas1" w:date="2018-01-18T21:50:00Z"/>
          <w:bCs/>
          <w:noProof/>
          <w:color w:val="4F81BD" w:themeColor="accent1"/>
        </w:rPr>
      </w:pPr>
      <w:ins w:id="3857" w:author="Ng, Thomas1" w:date="2018-01-18T21:50:00Z">
        <w:r>
          <w:t xml:space="preserve">Figure </w:t>
        </w:r>
        <w:r>
          <w:rPr>
            <w:noProof/>
          </w:rPr>
          <w:t>90</w:t>
        </w:r>
      </w:ins>
      <w:ins w:id="3858" w:author="Ng, Thomas1" w:date="2018-01-18T16:49:00Z">
        <w:r w:rsidR="007679F0">
          <w:fldChar w:fldCharType="end"/>
        </w:r>
        <w:r w:rsidR="007679F0">
          <w:t xml:space="preserve"> for Hot Aisle cooling, </w:t>
        </w:r>
        <w:r w:rsidR="007679F0">
          <w:fldChar w:fldCharType="begin"/>
        </w:r>
        <w:r w:rsidR="007679F0">
          <w:instrText xml:space="preserve"> REF _Ref504052564 \h </w:instrText>
        </w:r>
      </w:ins>
      <w:ins w:id="3859" w:author="Ng, Thomas1" w:date="2018-01-18T16:49:00Z">
        <w:r w:rsidR="007679F0">
          <w:fldChar w:fldCharType="separate"/>
        </w:r>
      </w:ins>
      <w:ins w:id="3860" w:author="Ng, Thomas1" w:date="2018-01-18T21:50:00Z">
        <w:r>
          <w:br w:type="page"/>
        </w:r>
      </w:ins>
    </w:p>
    <w:p w14:paraId="6A685EEA" w14:textId="77777777" w:rsidR="00C9585C" w:rsidRDefault="00C9585C" w:rsidP="007679F0">
      <w:pPr>
        <w:pStyle w:val="Caption"/>
        <w:rPr>
          <w:ins w:id="3861" w:author="Ng, Thomas1" w:date="2018-01-18T21:50:00Z"/>
        </w:rPr>
      </w:pPr>
    </w:p>
    <w:p w14:paraId="07D304D1" w14:textId="012F9FC3" w:rsidR="007679F0" w:rsidRDefault="00C9585C" w:rsidP="007679F0">
      <w:pPr>
        <w:ind w:left="0"/>
        <w:rPr>
          <w:ins w:id="3862" w:author="Ng, Thomas1" w:date="2018-01-18T16:49:00Z"/>
        </w:rPr>
      </w:pPr>
      <w:ins w:id="3863" w:author="Ng, Thomas1" w:date="2018-01-18T21:50:00Z">
        <w:r>
          <w:t xml:space="preserve">Figure </w:t>
        </w:r>
        <w:r>
          <w:rPr>
            <w:noProof/>
          </w:rPr>
          <w:t>92</w:t>
        </w:r>
      </w:ins>
      <w:ins w:id="3864" w:author="Ng, Thomas1" w:date="2018-01-18T16:49:00Z">
        <w:r w:rsidR="007679F0">
          <w:fldChar w:fldCharType="end"/>
        </w:r>
        <w:r w:rsidR="007679F0">
          <w:t xml:space="preserve"> below shows the ASIC supportable power curves with an overlay of three Cold Aisle server airflow capability ranges.</w:t>
        </w:r>
      </w:ins>
      <w:ins w:id="3865" w:author="Ng, Thomas1" w:date="2018-01-18T17:08:00Z">
        <w:r w:rsidR="00204D17">
          <w:t xml:space="preserve"> </w:t>
        </w:r>
      </w:ins>
      <w:ins w:id="3866" w:author="Ng, Thomas1" w:date="2018-01-18T16:49:00Z">
        <w:r w:rsidR="007679F0">
          <w:t>Designers must ensure that their thermal solutions and resulting card airflow requirements fall within the range of supportable Cold Aisle system airflow velocity.</w:t>
        </w:r>
      </w:ins>
      <w:ins w:id="3867" w:author="Ng, Thomas1" w:date="2018-01-18T17:08:00Z">
        <w:r w:rsidR="00204D17">
          <w:t xml:space="preserve"> </w:t>
        </w:r>
      </w:ins>
      <w:ins w:id="3868" w:author="Ng, Thomas1" w:date="2018-01-18T16:49:00Z">
        <w:r w:rsidR="007679F0">
          <w:t>Cards that are under-designed (e.g. require airflow greater than the system capability) will have thermal issues when deployed into the server system.</w:t>
        </w:r>
      </w:ins>
      <w:ins w:id="3869" w:author="Ng, Thomas1" w:date="2018-01-18T17:08:00Z">
        <w:r w:rsidR="00204D17">
          <w:t xml:space="preserve"> </w:t>
        </w:r>
      </w:ins>
      <w:ins w:id="3870" w:author="Ng, Thomas1" w:date="2018-01-18T16:49:00Z">
        <w:r w:rsidR="007679F0">
          <w:t>Card designers are advised to work closely with system vendors to ensure they target the appropriate airflow and temperature boundary conditions for both Hot and Cold Aisle cooling.</w:t>
        </w:r>
      </w:ins>
    </w:p>
    <w:p w14:paraId="456C7F2C" w14:textId="77777777" w:rsidR="007679F0" w:rsidRDefault="007679F0" w:rsidP="007679F0">
      <w:pPr>
        <w:ind w:left="0"/>
        <w:rPr>
          <w:ins w:id="3871" w:author="Ng, Thomas1" w:date="2018-01-18T16:49:00Z"/>
        </w:rPr>
      </w:pPr>
    </w:p>
    <w:p w14:paraId="04A0D0F3" w14:textId="287CA5D0" w:rsidR="00144E7C" w:rsidRDefault="00144E7C">
      <w:pPr>
        <w:spacing w:after="200" w:line="276" w:lineRule="auto"/>
        <w:ind w:left="0"/>
        <w:rPr>
          <w:ins w:id="3872" w:author="Ng, Thomas1" w:date="2018-01-18T17:24:00Z"/>
          <w:bCs/>
          <w:noProof/>
          <w:color w:val="4F81BD" w:themeColor="accent1"/>
        </w:rPr>
      </w:pPr>
      <w:bookmarkStart w:id="3873" w:name="_Ref504052564"/>
      <w:ins w:id="3874" w:author="Ng, Thomas1" w:date="2018-01-18T17:24:00Z">
        <w:r>
          <w:br w:type="page"/>
        </w:r>
      </w:ins>
    </w:p>
    <w:p w14:paraId="50F1E47E" w14:textId="77777777" w:rsidR="00144E7C" w:rsidRDefault="00144E7C" w:rsidP="007679F0">
      <w:pPr>
        <w:pStyle w:val="Caption"/>
        <w:rPr>
          <w:ins w:id="3875" w:author="Ng, Thomas1" w:date="2018-01-18T17:24:00Z"/>
        </w:rPr>
      </w:pPr>
    </w:p>
    <w:p w14:paraId="6E578C21" w14:textId="77777777" w:rsidR="007679F0" w:rsidRDefault="007679F0" w:rsidP="007679F0">
      <w:pPr>
        <w:pStyle w:val="Caption"/>
        <w:rPr>
          <w:ins w:id="3876" w:author="Ng, Thomas1" w:date="2018-01-18T16:49:00Z"/>
        </w:rPr>
      </w:pPr>
      <w:bookmarkStart w:id="3877" w:name="_Toc504075009"/>
      <w:ins w:id="3878" w:author="Ng, Thomas1" w:date="2018-01-18T16:49:00Z">
        <w:r>
          <w:t xml:space="preserve">Figure </w:t>
        </w:r>
        <w:r>
          <w:fldChar w:fldCharType="begin"/>
        </w:r>
        <w:r>
          <w:instrText xml:space="preserve"> SEQ Figure \* ARABIC </w:instrText>
        </w:r>
        <w:r>
          <w:fldChar w:fldCharType="separate"/>
        </w:r>
      </w:ins>
      <w:ins w:id="3879" w:author="Ng, Thomas1" w:date="2018-01-18T21:50:00Z">
        <w:r w:rsidR="00C9585C">
          <w:t>92</w:t>
        </w:r>
      </w:ins>
      <w:ins w:id="3880" w:author="Ng, Thomas1" w:date="2018-01-18T16:49:00Z">
        <w:r>
          <w:fldChar w:fldCharType="end"/>
        </w:r>
        <w:bookmarkEnd w:id="3873"/>
        <w:r>
          <w:t>:</w:t>
        </w:r>
        <w:r w:rsidRPr="00E01812">
          <w:t xml:space="preserve"> </w:t>
        </w:r>
        <w:r>
          <w:t>Server System Airflow Capability – Cold Aisle Cooling</w:t>
        </w:r>
        <w:bookmarkEnd w:id="3877"/>
      </w:ins>
    </w:p>
    <w:p w14:paraId="2FA7C354" w14:textId="32F17659" w:rsidR="007679F0" w:rsidRDefault="007679F0" w:rsidP="007679F0">
      <w:pPr>
        <w:ind w:left="0"/>
        <w:rPr>
          <w:ins w:id="3881" w:author="Ng, Thomas1" w:date="2018-01-18T16:49:00Z"/>
        </w:rPr>
      </w:pPr>
      <w:ins w:id="3882" w:author="Ng, Thomas1" w:date="2018-01-18T16:49:00Z">
        <w:r>
          <w:rPr>
            <w:noProof/>
            <w:lang w:eastAsia="en-US"/>
          </w:rPr>
          <w:drawing>
            <wp:inline distT="0" distB="0" distL="0" distR="0" wp14:anchorId="359CDB9E" wp14:editId="5DA21291">
              <wp:extent cx="6246289" cy="3291840"/>
              <wp:effectExtent l="0" t="0" r="254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46289" cy="3291840"/>
                      </a:xfrm>
                      <a:prstGeom prst="rect">
                        <a:avLst/>
                      </a:prstGeom>
                      <a:noFill/>
                    </pic:spPr>
                  </pic:pic>
                </a:graphicData>
              </a:graphic>
            </wp:inline>
          </w:drawing>
        </w:r>
      </w:ins>
    </w:p>
    <w:p w14:paraId="51FD3260" w14:textId="77777777" w:rsidR="007679F0" w:rsidRDefault="007679F0" w:rsidP="007679F0">
      <w:pPr>
        <w:ind w:left="0"/>
        <w:rPr>
          <w:ins w:id="3883" w:author="Ng, Thomas1" w:date="2018-01-18T16:49:00Z"/>
        </w:rPr>
      </w:pPr>
    </w:p>
    <w:p w14:paraId="798263F0" w14:textId="6A2EC182" w:rsidR="007679F0" w:rsidRDefault="007679F0" w:rsidP="007679F0">
      <w:pPr>
        <w:ind w:left="0"/>
        <w:rPr>
          <w:ins w:id="3884" w:author="Ng, Thomas1" w:date="2018-01-18T16:49:00Z"/>
        </w:rPr>
      </w:pPr>
      <w:ins w:id="3885" w:author="Ng, Thomas1" w:date="2018-01-18T16:49:00Z">
        <w:r>
          <w:t xml:space="preserve">A comparison of Hot Aisle (55°C) and Cold Aisle (35°C) ASIC cooling capability curves is shown below in </w:t>
        </w:r>
        <w:r>
          <w:fldChar w:fldCharType="begin"/>
        </w:r>
        <w:r>
          <w:instrText xml:space="preserve"> REF _Ref504051688 \h </w:instrText>
        </w:r>
      </w:ins>
      <w:ins w:id="3886" w:author="Ng, Thomas1" w:date="2018-01-18T16:49:00Z">
        <w:r>
          <w:fldChar w:fldCharType="separate"/>
        </w:r>
      </w:ins>
      <w:ins w:id="3887" w:author="Ng, Thomas1" w:date="2018-01-18T21:50:00Z">
        <w:r w:rsidR="00C9585C">
          <w:t xml:space="preserve">Figure </w:t>
        </w:r>
        <w:r w:rsidR="00C9585C">
          <w:rPr>
            <w:noProof/>
          </w:rPr>
          <w:t>93</w:t>
        </w:r>
      </w:ins>
      <w:ins w:id="3888" w:author="Ng, Thomas1" w:date="2018-01-18T16:49:00Z">
        <w:r>
          <w:fldChar w:fldCharType="end"/>
        </w:r>
        <w:r>
          <w:t>.</w:t>
        </w:r>
      </w:ins>
      <w:ins w:id="3889" w:author="Ng, Thomas1" w:date="2018-01-18T17:08:00Z">
        <w:r w:rsidR="00204D17">
          <w:t xml:space="preserve"> </w:t>
        </w:r>
      </w:ins>
      <w:ins w:id="3890" w:author="Ng, Thomas1" w:date="2018-01-18T16:49:00Z">
        <w:r>
          <w:t>The comparison shows the Hot Aisle ASIC cooling capability at 12W at 150LFM while the cold Aisle cooling capability shows support for 19W at 150LFM.</w:t>
        </w:r>
      </w:ins>
      <w:ins w:id="3891" w:author="Ng, Thomas1" w:date="2018-01-18T17:08:00Z">
        <w:r w:rsidR="00204D17">
          <w:t xml:space="preserve"> </w:t>
        </w:r>
      </w:ins>
      <w:ins w:id="3892" w:author="Ng, Thomas1" w:date="2018-01-18T16:49:00Z">
        <w:r>
          <w:t>In general, based on the reference geometry, the Cold Aisle cooling configuration allows for higher supported ASIC power at lower velocities due primarily to the lower inlet temperatures local to the OCP NIC 3.0 card when in the Cold Aisle cooling configuration.</w:t>
        </w:r>
      </w:ins>
      <w:ins w:id="3893" w:author="Ng, Thomas1" w:date="2018-01-18T17:08:00Z">
        <w:r w:rsidR="00204D17">
          <w:t xml:space="preserve"> </w:t>
        </w:r>
      </w:ins>
    </w:p>
    <w:p w14:paraId="1A40F0F1" w14:textId="77777777" w:rsidR="007679F0" w:rsidRDefault="007679F0" w:rsidP="007679F0">
      <w:pPr>
        <w:ind w:left="0"/>
        <w:rPr>
          <w:ins w:id="3894" w:author="Ng, Thomas1" w:date="2018-01-18T17:24:00Z"/>
        </w:rPr>
      </w:pPr>
    </w:p>
    <w:p w14:paraId="4A0DA34D" w14:textId="083E986B" w:rsidR="00144E7C" w:rsidRDefault="00144E7C">
      <w:pPr>
        <w:spacing w:after="200" w:line="276" w:lineRule="auto"/>
        <w:ind w:left="0"/>
        <w:rPr>
          <w:ins w:id="3895" w:author="Ng, Thomas1" w:date="2018-01-18T17:24:00Z"/>
        </w:rPr>
      </w:pPr>
      <w:ins w:id="3896" w:author="Ng, Thomas1" w:date="2018-01-18T17:24:00Z">
        <w:r>
          <w:br w:type="page"/>
        </w:r>
      </w:ins>
    </w:p>
    <w:p w14:paraId="6469F35F" w14:textId="77777777" w:rsidR="00144E7C" w:rsidRDefault="00144E7C" w:rsidP="007679F0">
      <w:pPr>
        <w:ind w:left="0"/>
        <w:rPr>
          <w:ins w:id="3897" w:author="Ng, Thomas1" w:date="2018-01-18T16:49:00Z"/>
        </w:rPr>
      </w:pPr>
    </w:p>
    <w:p w14:paraId="4867FFAD" w14:textId="1C6D9AA5" w:rsidR="007679F0" w:rsidRDefault="007679F0" w:rsidP="007679F0">
      <w:pPr>
        <w:pStyle w:val="Caption"/>
        <w:rPr>
          <w:ins w:id="3898" w:author="Ng, Thomas1" w:date="2018-01-18T16:49:00Z"/>
        </w:rPr>
      </w:pPr>
      <w:bookmarkStart w:id="3899" w:name="_Ref504051688"/>
      <w:bookmarkStart w:id="3900" w:name="_Toc504075010"/>
      <w:ins w:id="3901" w:author="Ng, Thomas1" w:date="2018-01-18T16:49:00Z">
        <w:r>
          <w:t xml:space="preserve">Figure </w:t>
        </w:r>
        <w:r>
          <w:fldChar w:fldCharType="begin"/>
        </w:r>
        <w:r>
          <w:instrText xml:space="preserve"> SEQ Figure \* ARABIC </w:instrText>
        </w:r>
        <w:r>
          <w:fldChar w:fldCharType="separate"/>
        </w:r>
      </w:ins>
      <w:ins w:id="3902" w:author="Ng, Thomas1" w:date="2018-01-18T21:50:00Z">
        <w:r w:rsidR="00C9585C">
          <w:t>93</w:t>
        </w:r>
      </w:ins>
      <w:ins w:id="3903" w:author="Ng, Thomas1" w:date="2018-01-18T16:49:00Z">
        <w:r>
          <w:fldChar w:fldCharType="end"/>
        </w:r>
        <w:bookmarkEnd w:id="3899"/>
        <w:r>
          <w:t>: ASIC Supportable Power Comparison – Small Card Form Factor</w:t>
        </w:r>
        <w:bookmarkEnd w:id="3900"/>
      </w:ins>
    </w:p>
    <w:p w14:paraId="58C87D8B" w14:textId="6347DFC4" w:rsidR="007679F0" w:rsidRDefault="007679F0" w:rsidP="007679F0">
      <w:pPr>
        <w:ind w:left="0"/>
        <w:jc w:val="center"/>
        <w:rPr>
          <w:ins w:id="3904" w:author="Ng, Thomas1" w:date="2018-01-18T16:49:00Z"/>
        </w:rPr>
      </w:pPr>
      <w:ins w:id="3905" w:author="Ng, Thomas1" w:date="2018-01-18T16:49:00Z">
        <w:r>
          <w:rPr>
            <w:noProof/>
            <w:lang w:eastAsia="en-US"/>
          </w:rPr>
          <w:drawing>
            <wp:inline distT="0" distB="0" distL="0" distR="0" wp14:anchorId="2DAF1A2C" wp14:editId="318BC721">
              <wp:extent cx="6246289" cy="3291840"/>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46289" cy="3291840"/>
                      </a:xfrm>
                      <a:prstGeom prst="rect">
                        <a:avLst/>
                      </a:prstGeom>
                      <a:noFill/>
                    </pic:spPr>
                  </pic:pic>
                </a:graphicData>
              </a:graphic>
            </wp:inline>
          </w:drawing>
        </w:r>
      </w:ins>
    </w:p>
    <w:p w14:paraId="1E851457" w14:textId="77777777" w:rsidR="007679F0" w:rsidRDefault="007679F0" w:rsidP="007679F0">
      <w:pPr>
        <w:ind w:left="0"/>
        <w:rPr>
          <w:ins w:id="3906" w:author="Ng, Thomas1" w:date="2018-01-18T16:49:00Z"/>
        </w:rPr>
      </w:pPr>
    </w:p>
    <w:p w14:paraId="726A1516" w14:textId="38057632" w:rsidR="007679F0" w:rsidRDefault="007679F0" w:rsidP="007679F0">
      <w:pPr>
        <w:pStyle w:val="Heading2"/>
        <w:rPr>
          <w:ins w:id="3907" w:author="Ng, Thomas1" w:date="2018-01-18T16:49:00Z"/>
        </w:rPr>
      </w:pPr>
      <w:bookmarkStart w:id="3908" w:name="_Ref503968064"/>
      <w:bookmarkStart w:id="3909" w:name="_Toc504074900"/>
      <w:ins w:id="3910" w:author="Ng, Thomas1" w:date="2018-01-18T16:49:00Z">
        <w:r>
          <w:t>Thermal Simulation (CFD) Modeling</w:t>
        </w:r>
        <w:bookmarkEnd w:id="3908"/>
        <w:bookmarkEnd w:id="3909"/>
      </w:ins>
    </w:p>
    <w:p w14:paraId="28F7583F" w14:textId="053E69A8" w:rsidR="007679F0" w:rsidRDefault="007679F0" w:rsidP="007679F0">
      <w:pPr>
        <w:ind w:left="0"/>
        <w:rPr>
          <w:ins w:id="3911" w:author="Ng, Thomas1" w:date="2018-01-18T16:49:00Z"/>
        </w:rPr>
      </w:pPr>
      <w:ins w:id="3912" w:author="Ng, Thomas1" w:date="2018-01-18T16:49:00Z">
        <w:r>
          <w:t>Thermal simulation of OCP NIC 3.0 cards using CFD is recommended.</w:t>
        </w:r>
      </w:ins>
      <w:ins w:id="3913" w:author="Ng, Thomas1" w:date="2018-01-18T17:08:00Z">
        <w:r w:rsidR="00204D17">
          <w:t xml:space="preserve"> </w:t>
        </w:r>
      </w:ins>
      <w:ins w:id="3914" w:author="Ng, Thomas1" w:date="2018-01-18T16:49:00Z">
        <w:r>
          <w:t>The information that follows includes details of the geometry that should be used for CFD modeling of the OCP NIC 3.0 Small form factor.</w:t>
        </w:r>
      </w:ins>
      <w:ins w:id="3915" w:author="Ng, Thomas1" w:date="2018-01-18T17:08:00Z">
        <w:r w:rsidR="00204D17">
          <w:t xml:space="preserve"> </w:t>
        </w:r>
      </w:ins>
      <w:ins w:id="3916" w:author="Ng, Thomas1" w:date="2018-01-18T16:49:00Z">
        <w:r>
          <w:t>The geometry described below was developed to ensure consistency across card vendors when analyzing the card cooling and thermal solution.</w:t>
        </w:r>
      </w:ins>
      <w:ins w:id="3917" w:author="Ng, Thomas1" w:date="2018-01-18T17:08:00Z">
        <w:r w:rsidR="00204D17">
          <w:t xml:space="preserve"> </w:t>
        </w:r>
      </w:ins>
      <w:ins w:id="3918" w:author="Ng, Thomas1" w:date="2018-01-18T16:49:00Z">
        <w:r>
          <w:t xml:space="preserve">The geometry to be used for CFD analysis is based on the OCP NIC 3.0 thermal test fixture detailed in Section </w:t>
        </w:r>
        <w:r>
          <w:fldChar w:fldCharType="begin"/>
        </w:r>
        <w:r>
          <w:instrText xml:space="preserve"> REF _Ref504036920 \r \h </w:instrText>
        </w:r>
      </w:ins>
      <w:ins w:id="3919" w:author="Ng, Thomas1" w:date="2018-01-18T16:49:00Z">
        <w:r>
          <w:fldChar w:fldCharType="separate"/>
        </w:r>
      </w:ins>
      <w:ins w:id="3920" w:author="Ng, Thomas1" w:date="2018-01-18T21:50:00Z">
        <w:r w:rsidR="00C9585C">
          <w:t>6.4</w:t>
        </w:r>
      </w:ins>
      <w:ins w:id="3921" w:author="Ng, Thomas1" w:date="2018-01-18T16:49:00Z">
        <w:r>
          <w:fldChar w:fldCharType="end"/>
        </w:r>
        <w:r>
          <w:t>.</w:t>
        </w:r>
      </w:ins>
      <w:ins w:id="3922" w:author="Ng, Thomas1" w:date="2018-01-18T17:08:00Z">
        <w:r w:rsidR="00204D17">
          <w:t xml:space="preserve"> </w:t>
        </w:r>
      </w:ins>
    </w:p>
    <w:p w14:paraId="34012F05" w14:textId="77777777" w:rsidR="007679F0" w:rsidRDefault="007679F0" w:rsidP="007679F0">
      <w:pPr>
        <w:pStyle w:val="Heading3"/>
        <w:rPr>
          <w:ins w:id="3923" w:author="Ng, Thomas1" w:date="2018-01-18T16:49:00Z"/>
        </w:rPr>
      </w:pPr>
      <w:bookmarkStart w:id="3924" w:name="_Toc504074901"/>
      <w:ins w:id="3925" w:author="Ng, Thomas1" w:date="2018-01-18T16:49:00Z">
        <w:r>
          <w:t>CFD Geometry – Small Card</w:t>
        </w:r>
        <w:bookmarkEnd w:id="3924"/>
      </w:ins>
    </w:p>
    <w:p w14:paraId="2C75AD42" w14:textId="77777777" w:rsidR="007679F0" w:rsidRDefault="007679F0" w:rsidP="007679F0">
      <w:pPr>
        <w:ind w:left="0"/>
        <w:rPr>
          <w:ins w:id="3926" w:author="Ng, Thomas1" w:date="2018-01-18T16:49:00Z"/>
        </w:rPr>
      </w:pPr>
      <w:ins w:id="3927" w:author="Ng, Thomas1" w:date="2018-01-18T16:49:00Z">
        <w:r>
          <w:t>The geometry to be used for CFD analysis is defined by the following parameters:</w:t>
        </w:r>
      </w:ins>
    </w:p>
    <w:p w14:paraId="398479AB" w14:textId="77777777" w:rsidR="007679F0" w:rsidRDefault="007679F0" w:rsidP="007679F0">
      <w:pPr>
        <w:pStyle w:val="ListParagraph"/>
        <w:numPr>
          <w:ilvl w:val="0"/>
          <w:numId w:val="45"/>
        </w:numPr>
        <w:rPr>
          <w:ins w:id="3928" w:author="Ng, Thomas1" w:date="2018-01-18T16:49:00Z"/>
        </w:rPr>
      </w:pPr>
      <w:ins w:id="3929" w:author="Ng, Thomas1" w:date="2018-01-18T16:49:00Z">
        <w:r>
          <w:t>Sheet metal enclosure</w:t>
        </w:r>
      </w:ins>
    </w:p>
    <w:p w14:paraId="2A3C73E8" w14:textId="77777777" w:rsidR="007679F0" w:rsidRDefault="007679F0" w:rsidP="007679F0">
      <w:pPr>
        <w:pStyle w:val="ListParagraph"/>
        <w:numPr>
          <w:ilvl w:val="0"/>
          <w:numId w:val="45"/>
        </w:numPr>
        <w:rPr>
          <w:ins w:id="3930" w:author="Ng, Thomas1" w:date="2018-01-18T16:49:00Z"/>
        </w:rPr>
      </w:pPr>
      <w:ins w:id="3931" w:author="Ng, Thomas1" w:date="2018-01-18T16:49:00Z">
        <w:r>
          <w:t>Internal width: 128mm</w:t>
        </w:r>
      </w:ins>
    </w:p>
    <w:p w14:paraId="6C375C80" w14:textId="77777777" w:rsidR="007679F0" w:rsidRDefault="007679F0" w:rsidP="007679F0">
      <w:pPr>
        <w:pStyle w:val="ListParagraph"/>
        <w:numPr>
          <w:ilvl w:val="0"/>
          <w:numId w:val="45"/>
        </w:numPr>
        <w:rPr>
          <w:ins w:id="3932" w:author="Ng, Thomas1" w:date="2018-01-18T16:49:00Z"/>
        </w:rPr>
      </w:pPr>
      <w:ins w:id="3933" w:author="Ng, Thomas1" w:date="2018-01-18T16:49:00Z">
        <w:r>
          <w:t>Internal height: 40.6mm</w:t>
        </w:r>
      </w:ins>
    </w:p>
    <w:p w14:paraId="22E496CF" w14:textId="77777777" w:rsidR="007679F0" w:rsidRDefault="007679F0" w:rsidP="007679F0">
      <w:pPr>
        <w:pStyle w:val="ListParagraph"/>
        <w:numPr>
          <w:ilvl w:val="0"/>
          <w:numId w:val="45"/>
        </w:numPr>
        <w:rPr>
          <w:ins w:id="3934" w:author="Ng, Thomas1" w:date="2018-01-18T16:49:00Z"/>
        </w:rPr>
      </w:pPr>
      <w:ins w:id="3935" w:author="Ng, Thomas1" w:date="2018-01-18T16:49:00Z">
        <w:r>
          <w:t>Internal length: 256.7mm</w:t>
        </w:r>
      </w:ins>
    </w:p>
    <w:p w14:paraId="572FBDE5" w14:textId="77777777" w:rsidR="00C9585C" w:rsidRDefault="007679F0" w:rsidP="007679F0">
      <w:pPr>
        <w:pStyle w:val="Caption"/>
        <w:rPr>
          <w:ins w:id="3936" w:author="Ng, Thomas1" w:date="2018-01-18T21:50:00Z"/>
        </w:rPr>
      </w:pPr>
      <w:ins w:id="3937" w:author="Ng, Thomas1" w:date="2018-01-18T16:49:00Z">
        <w:r>
          <w:t xml:space="preserve">Fixture Faceplate Open Area Ratio: 25% (as shown in </w:t>
        </w:r>
        <w:r>
          <w:fldChar w:fldCharType="begin"/>
        </w:r>
        <w:r>
          <w:instrText xml:space="preserve"> REF _Ref504038039 \h </w:instrText>
        </w:r>
      </w:ins>
      <w:ins w:id="3938" w:author="Ng, Thomas1" w:date="2018-01-18T16:49:00Z">
        <w:r>
          <w:fldChar w:fldCharType="separate"/>
        </w:r>
      </w:ins>
    </w:p>
    <w:p w14:paraId="367A43DD" w14:textId="77777777" w:rsidR="007679F0" w:rsidRDefault="00C9585C" w:rsidP="007679F0">
      <w:pPr>
        <w:pStyle w:val="ListParagraph"/>
        <w:numPr>
          <w:ilvl w:val="0"/>
          <w:numId w:val="45"/>
        </w:numPr>
        <w:rPr>
          <w:ins w:id="3939" w:author="Ng, Thomas1" w:date="2018-01-18T16:49:00Z"/>
        </w:rPr>
      </w:pPr>
      <w:ins w:id="3940" w:author="Ng, Thomas1" w:date="2018-01-18T21:50:00Z">
        <w:r>
          <w:t xml:space="preserve">Figure </w:t>
        </w:r>
        <w:r>
          <w:rPr>
            <w:noProof/>
          </w:rPr>
          <w:t>94</w:t>
        </w:r>
      </w:ins>
      <w:ins w:id="3941" w:author="Ng, Thomas1" w:date="2018-01-18T16:49:00Z">
        <w:r w:rsidR="007679F0">
          <w:fldChar w:fldCharType="end"/>
        </w:r>
        <w:r w:rsidR="007679F0">
          <w:t>)</w:t>
        </w:r>
      </w:ins>
    </w:p>
    <w:p w14:paraId="0B8A45C3" w14:textId="77777777" w:rsidR="007679F0" w:rsidRDefault="007679F0" w:rsidP="007679F0">
      <w:pPr>
        <w:pStyle w:val="ListParagraph"/>
        <w:numPr>
          <w:ilvl w:val="0"/>
          <w:numId w:val="45"/>
        </w:numPr>
        <w:rPr>
          <w:ins w:id="3942" w:author="Ng, Thomas1" w:date="2018-01-18T16:49:00Z"/>
        </w:rPr>
      </w:pPr>
      <w:ins w:id="3943" w:author="Ng, Thomas1" w:date="2018-01-18T16:49:00Z">
        <w:r>
          <w:t>Internal height between top side of board and fixture cover: 34.94mm</w:t>
        </w:r>
      </w:ins>
    </w:p>
    <w:p w14:paraId="52A30076" w14:textId="1FBC3CFF" w:rsidR="007679F0" w:rsidRDefault="007679F0" w:rsidP="007679F0">
      <w:pPr>
        <w:pStyle w:val="ListParagraph"/>
        <w:numPr>
          <w:ilvl w:val="0"/>
          <w:numId w:val="45"/>
        </w:numPr>
        <w:rPr>
          <w:ins w:id="3944" w:author="Ng, Thomas1" w:date="2018-01-18T16:49:00Z"/>
        </w:rPr>
      </w:pPr>
      <w:ins w:id="3945" w:author="Ng, Thomas1" w:date="2018-01-18T16:49:00Z">
        <w:r>
          <w:t>OCP Card is centered on the width of the host PCB.</w:t>
        </w:r>
      </w:ins>
      <w:ins w:id="3946" w:author="Ng, Thomas1" w:date="2018-01-18T17:08:00Z">
        <w:r w:rsidR="00204D17">
          <w:t xml:space="preserve"> </w:t>
        </w:r>
      </w:ins>
    </w:p>
    <w:p w14:paraId="525598AA" w14:textId="33BF188F" w:rsidR="007679F0" w:rsidRDefault="007679F0" w:rsidP="007679F0">
      <w:pPr>
        <w:pStyle w:val="ListParagraph"/>
        <w:numPr>
          <w:ilvl w:val="0"/>
          <w:numId w:val="45"/>
        </w:numPr>
        <w:rPr>
          <w:ins w:id="3947" w:author="Ng, Thomas1" w:date="2018-01-18T16:49:00Z"/>
        </w:rPr>
      </w:pPr>
      <w:ins w:id="3948" w:author="Ng, Thomas1" w:date="2018-01-18T16:49:00Z">
        <w:r>
          <w:t>Inlet temperature boundary condition:</w:t>
        </w:r>
      </w:ins>
      <w:ins w:id="3949" w:author="Ng, Thomas1" w:date="2018-01-18T17:08:00Z">
        <w:r w:rsidR="00204D17">
          <w:t xml:space="preserve"> </w:t>
        </w:r>
      </w:ins>
      <w:ins w:id="3950" w:author="Ng, Thomas1" w:date="2018-01-18T16:49:00Z">
        <w:r>
          <w:t>desired approach temperature, e.g. 55°C</w:t>
        </w:r>
      </w:ins>
    </w:p>
    <w:p w14:paraId="38CE9DE1" w14:textId="2ADC5AB4" w:rsidR="007679F0" w:rsidRDefault="007679F0" w:rsidP="007679F0">
      <w:pPr>
        <w:pStyle w:val="ListParagraph"/>
        <w:numPr>
          <w:ilvl w:val="0"/>
          <w:numId w:val="45"/>
        </w:numPr>
        <w:rPr>
          <w:ins w:id="3951" w:author="Ng, Thomas1" w:date="2018-01-18T16:49:00Z"/>
        </w:rPr>
      </w:pPr>
      <w:ins w:id="3952" w:author="Ng, Thomas1" w:date="2018-01-18T16:49:00Z">
        <w:r>
          <w:t>Airflow boundary condition:</w:t>
        </w:r>
      </w:ins>
      <w:ins w:id="3953" w:author="Ng, Thomas1" w:date="2018-01-18T17:08:00Z">
        <w:r w:rsidR="00204D17">
          <w:t xml:space="preserve"> </w:t>
        </w:r>
      </w:ins>
      <w:ins w:id="3954" w:author="Ng, Thomas1" w:date="2018-01-18T16:49:00Z">
        <w:r>
          <w:t>Desired volume flow in the range of 1 to 20 CFM</w:t>
        </w:r>
      </w:ins>
    </w:p>
    <w:p w14:paraId="698B9EB2" w14:textId="77777777" w:rsidR="007679F0" w:rsidRDefault="007679F0" w:rsidP="007679F0">
      <w:pPr>
        <w:pStyle w:val="ListParagraph"/>
        <w:numPr>
          <w:ilvl w:val="0"/>
          <w:numId w:val="45"/>
        </w:numPr>
        <w:rPr>
          <w:ins w:id="3955" w:author="Ng, Thomas1" w:date="2018-01-18T16:49:00Z"/>
        </w:rPr>
      </w:pPr>
      <w:ins w:id="3956" w:author="Ng, Thomas1" w:date="2018-01-18T16:49:00Z">
        <w:r>
          <w:t xml:space="preserve">OCP NIC 3.0 local velocity monitor: </w:t>
        </w:r>
      </w:ins>
    </w:p>
    <w:p w14:paraId="2C540A53" w14:textId="77777777" w:rsidR="007679F0" w:rsidRDefault="007679F0" w:rsidP="007679F0">
      <w:pPr>
        <w:pStyle w:val="ListParagraph"/>
        <w:numPr>
          <w:ilvl w:val="0"/>
          <w:numId w:val="45"/>
        </w:numPr>
        <w:rPr>
          <w:ins w:id="3957" w:author="Ng, Thomas1" w:date="2018-01-18T16:49:00Z"/>
        </w:rPr>
      </w:pPr>
      <w:ins w:id="3958" w:author="Ng, Thomas1" w:date="2018-01-18T16:49:00Z">
        <w:r>
          <w:t>Hot Aisle Cooling – monitor plane 25mm upstream from ASIC heatsink</w:t>
        </w:r>
      </w:ins>
    </w:p>
    <w:p w14:paraId="2F1CEF11" w14:textId="5A997988" w:rsidR="007679F0" w:rsidRDefault="007679F0" w:rsidP="007679F0">
      <w:pPr>
        <w:pStyle w:val="ListParagraph"/>
        <w:numPr>
          <w:ilvl w:val="0"/>
          <w:numId w:val="45"/>
        </w:numPr>
        <w:rPr>
          <w:ins w:id="3959" w:author="Ng, Thomas1" w:date="2018-01-18T16:49:00Z"/>
        </w:rPr>
      </w:pPr>
      <w:ins w:id="3960" w:author="Ng, Thomas1" w:date="2018-01-18T16:49:00Z">
        <w:r>
          <w:t>Cold Aisle Cooling – monitor planes upstream and downstream of ASIC heatsink depending on I/O connector proximity to ASIC heatsink.</w:t>
        </w:r>
      </w:ins>
      <w:ins w:id="3961" w:author="Ng, Thomas1" w:date="2018-01-18T17:08:00Z">
        <w:r w:rsidR="00204D17">
          <w:t xml:space="preserve"> </w:t>
        </w:r>
      </w:ins>
    </w:p>
    <w:p w14:paraId="040C1BA6" w14:textId="1D46CC7C" w:rsidR="007679F0" w:rsidRDefault="007679F0" w:rsidP="007679F0">
      <w:pPr>
        <w:ind w:left="0"/>
        <w:rPr>
          <w:ins w:id="3962" w:author="Ng, Thomas1" w:date="2018-01-18T16:49:00Z"/>
        </w:rPr>
      </w:pPr>
      <w:ins w:id="3963" w:author="Ng, Thomas1" w:date="2018-01-18T16:49:00Z">
        <w:r>
          <w:lastRenderedPageBreak/>
          <w:t>CAD step files for the Hot Aisle CFD geometry are available for download here:</w:t>
        </w:r>
      </w:ins>
      <w:ins w:id="3964" w:author="Ng, Thomas1" w:date="2018-01-18T17:08:00Z">
        <w:r w:rsidR="00204D17">
          <w:t xml:space="preserve"> </w:t>
        </w:r>
      </w:ins>
      <w:ins w:id="3965" w:author="Ng, Thomas1" w:date="2018-01-18T16:49:00Z">
        <w:r w:rsidRPr="00942631">
          <w:rPr>
            <w:highlight w:val="yellow"/>
          </w:rPr>
          <w:t>NEED A LINK</w:t>
        </w:r>
      </w:ins>
    </w:p>
    <w:p w14:paraId="5F8D52D2" w14:textId="0F071E5D" w:rsidR="007679F0" w:rsidRDefault="007679F0" w:rsidP="007679F0">
      <w:pPr>
        <w:ind w:left="0"/>
        <w:rPr>
          <w:ins w:id="3966" w:author="Ng, Thomas1" w:date="2018-01-18T16:49:00Z"/>
        </w:rPr>
      </w:pPr>
      <w:ins w:id="3967" w:author="Ng, Thomas1" w:date="2018-01-18T16:49:00Z">
        <w:r>
          <w:t>CAD step files for the Cold Aisle CFD geometry are available for download here:</w:t>
        </w:r>
      </w:ins>
      <w:ins w:id="3968" w:author="Ng, Thomas1" w:date="2018-01-18T17:08:00Z">
        <w:r w:rsidR="00204D17">
          <w:t xml:space="preserve"> </w:t>
        </w:r>
      </w:ins>
      <w:ins w:id="3969" w:author="Ng, Thomas1" w:date="2018-01-18T16:49:00Z">
        <w:r w:rsidRPr="00942631">
          <w:rPr>
            <w:highlight w:val="yellow"/>
          </w:rPr>
          <w:t>NEED A LINK</w:t>
        </w:r>
      </w:ins>
    </w:p>
    <w:p w14:paraId="1866A932" w14:textId="670C564B" w:rsidR="007679F0" w:rsidRDefault="007679F0" w:rsidP="00DD7602">
      <w:pPr>
        <w:pStyle w:val="Heading3"/>
        <w:rPr>
          <w:ins w:id="3970" w:author="Ng, Thomas1" w:date="2018-01-18T16:49:00Z"/>
        </w:rPr>
      </w:pPr>
      <w:bookmarkStart w:id="3971" w:name="_Toc504074902"/>
      <w:ins w:id="3972" w:author="Ng, Thomas1" w:date="2018-01-18T16:49:00Z">
        <w:r>
          <w:t>Optics Simulation Modeling</w:t>
        </w:r>
        <w:bookmarkEnd w:id="3971"/>
      </w:ins>
    </w:p>
    <w:p w14:paraId="3575AE51" w14:textId="77777777" w:rsidR="007679F0" w:rsidRDefault="007679F0" w:rsidP="007679F0">
      <w:pPr>
        <w:ind w:left="0"/>
        <w:rPr>
          <w:ins w:id="3973" w:author="Ng, Thomas1" w:date="2018-01-18T16:49:00Z"/>
        </w:rPr>
      </w:pPr>
      <w:ins w:id="3974" w:author="Ng, Thomas1" w:date="2018-01-18T16:49:00Z">
        <w:r w:rsidRPr="00144E7C">
          <w:rPr>
            <w:highlight w:val="yellow"/>
          </w:rPr>
          <w:t>This section TBD.</w:t>
        </w:r>
      </w:ins>
    </w:p>
    <w:p w14:paraId="7EAD3A61" w14:textId="500789D3" w:rsidR="007679F0" w:rsidRDefault="007679F0" w:rsidP="007679F0">
      <w:pPr>
        <w:pStyle w:val="Heading2"/>
        <w:rPr>
          <w:ins w:id="3975" w:author="Ng, Thomas1" w:date="2018-01-18T16:49:00Z"/>
        </w:rPr>
      </w:pPr>
      <w:bookmarkStart w:id="3976" w:name="_Ref504036920"/>
      <w:bookmarkStart w:id="3977" w:name="_Toc504074903"/>
      <w:ins w:id="3978" w:author="Ng, Thomas1" w:date="2018-01-18T16:49:00Z">
        <w:r>
          <w:t>Thermal Test Fixture – Small Card</w:t>
        </w:r>
        <w:bookmarkEnd w:id="3976"/>
        <w:bookmarkEnd w:id="3977"/>
      </w:ins>
    </w:p>
    <w:p w14:paraId="2A884CF4" w14:textId="1A756273" w:rsidR="007679F0" w:rsidRDefault="007679F0" w:rsidP="007679F0">
      <w:pPr>
        <w:ind w:left="0"/>
        <w:rPr>
          <w:ins w:id="3979" w:author="Ng, Thomas1" w:date="2018-01-18T16:49:00Z"/>
        </w:rPr>
      </w:pPr>
      <w:ins w:id="3980" w:author="Ng, Thomas1" w:date="2018-01-18T16:49:00Z">
        <w:r>
          <w:t xml:space="preserve">Full definition </w:t>
        </w:r>
      </w:ins>
      <w:ins w:id="3981" w:author="Ng, Thomas1" w:date="2018-01-18T17:18:00Z">
        <w:r w:rsidR="00DD7602">
          <w:t xml:space="preserve">of the thermal test fixture will </w:t>
        </w:r>
      </w:ins>
      <w:ins w:id="3982" w:author="Ng, Thomas1" w:date="2018-01-18T16:49:00Z">
        <w:r>
          <w:t>be included in a future spec</w:t>
        </w:r>
      </w:ins>
      <w:ins w:id="3983" w:author="Ng, Thomas1" w:date="2018-01-18T17:18:00Z">
        <w:r w:rsidR="00DD7602">
          <w:t>ification</w:t>
        </w:r>
      </w:ins>
      <w:ins w:id="3984" w:author="Ng, Thomas1" w:date="2018-01-18T16:49:00Z">
        <w:r>
          <w:t xml:space="preserve"> release.</w:t>
        </w:r>
      </w:ins>
      <w:ins w:id="3985" w:author="Ng, Thomas1" w:date="2018-01-18T17:08:00Z">
        <w:r w:rsidR="00204D17">
          <w:t xml:space="preserve"> </w:t>
        </w:r>
      </w:ins>
      <w:ins w:id="3986" w:author="Ng, Thomas1" w:date="2018-01-18T16:49:00Z">
        <w:r>
          <w:t xml:space="preserve">Images of preliminary design shown below in </w:t>
        </w:r>
        <w:r>
          <w:fldChar w:fldCharType="begin"/>
        </w:r>
        <w:r>
          <w:instrText xml:space="preserve"> REF _Ref504057615 \h </w:instrText>
        </w:r>
      </w:ins>
      <w:ins w:id="3987" w:author="Ng, Thomas1" w:date="2018-01-18T16:49:00Z">
        <w:r>
          <w:fldChar w:fldCharType="separate"/>
        </w:r>
      </w:ins>
      <w:ins w:id="3988" w:author="Ng, Thomas1" w:date="2018-01-18T21:50:00Z">
        <w:r w:rsidR="00C9585C">
          <w:t xml:space="preserve">Figure </w:t>
        </w:r>
        <w:r w:rsidR="00C9585C">
          <w:rPr>
            <w:noProof/>
          </w:rPr>
          <w:t>94</w:t>
        </w:r>
      </w:ins>
      <w:ins w:id="3989" w:author="Ng, Thomas1" w:date="2018-01-18T16:49:00Z">
        <w:r>
          <w:fldChar w:fldCharType="end"/>
        </w:r>
        <w:r>
          <w:t xml:space="preserve"> and </w:t>
        </w:r>
        <w:r>
          <w:fldChar w:fldCharType="begin"/>
        </w:r>
        <w:r>
          <w:instrText xml:space="preserve"> REF _Ref504057621 \h </w:instrText>
        </w:r>
      </w:ins>
      <w:ins w:id="3990" w:author="Ng, Thomas1" w:date="2018-01-18T16:49:00Z">
        <w:r>
          <w:fldChar w:fldCharType="separate"/>
        </w:r>
      </w:ins>
      <w:ins w:id="3991" w:author="Ng, Thomas1" w:date="2018-01-18T21:50:00Z">
        <w:r w:rsidR="00C9585C">
          <w:t xml:space="preserve">Figure </w:t>
        </w:r>
        <w:r w:rsidR="00C9585C">
          <w:rPr>
            <w:noProof/>
          </w:rPr>
          <w:t>95</w:t>
        </w:r>
      </w:ins>
      <w:ins w:id="3992" w:author="Ng, Thomas1" w:date="2018-01-18T16:49:00Z">
        <w:r>
          <w:fldChar w:fldCharType="end"/>
        </w:r>
        <w:r>
          <w:t>.</w:t>
        </w:r>
      </w:ins>
    </w:p>
    <w:p w14:paraId="49FCFF10" w14:textId="77777777" w:rsidR="007679F0" w:rsidRDefault="007679F0" w:rsidP="007679F0">
      <w:pPr>
        <w:ind w:left="0"/>
        <w:rPr>
          <w:ins w:id="3993" w:author="Ng, Thomas1" w:date="2018-01-18T16:49:00Z"/>
        </w:rPr>
      </w:pPr>
    </w:p>
    <w:p w14:paraId="09D1DB2A" w14:textId="5CF052F5" w:rsidR="007679F0" w:rsidRDefault="007679F0" w:rsidP="007679F0">
      <w:pPr>
        <w:ind w:left="0"/>
        <w:rPr>
          <w:ins w:id="3994" w:author="Ng, Thomas1" w:date="2018-01-18T16:49:00Z"/>
        </w:rPr>
      </w:pPr>
      <w:ins w:id="3995" w:author="Ng, Thomas1" w:date="2018-01-18T16:49:00Z">
        <w:r>
          <w:t>CAD Files for the current revision of the test fixture are available for download here:</w:t>
        </w:r>
      </w:ins>
      <w:ins w:id="3996" w:author="Ng, Thomas1" w:date="2018-01-18T17:08:00Z">
        <w:r w:rsidR="00204D17">
          <w:t xml:space="preserve"> </w:t>
        </w:r>
      </w:ins>
      <w:ins w:id="3997" w:author="Ng, Thomas1" w:date="2018-01-18T16:49:00Z">
        <w:r w:rsidRPr="00942631">
          <w:rPr>
            <w:highlight w:val="yellow"/>
          </w:rPr>
          <w:t>NEED A LINK</w:t>
        </w:r>
      </w:ins>
    </w:p>
    <w:p w14:paraId="2D79C1CC" w14:textId="77777777" w:rsidR="007679F0" w:rsidRDefault="007679F0" w:rsidP="007679F0">
      <w:pPr>
        <w:pStyle w:val="Caption"/>
        <w:rPr>
          <w:ins w:id="3998" w:author="Ng, Thomas1" w:date="2018-01-18T16:49:00Z"/>
        </w:rPr>
      </w:pPr>
      <w:bookmarkStart w:id="3999" w:name="_Ref504038039"/>
    </w:p>
    <w:p w14:paraId="330C73AB" w14:textId="77777777" w:rsidR="007679F0" w:rsidRDefault="007679F0" w:rsidP="007679F0">
      <w:pPr>
        <w:pStyle w:val="Caption"/>
        <w:rPr>
          <w:ins w:id="4000" w:author="Ng, Thomas1" w:date="2018-01-18T16:49:00Z"/>
        </w:rPr>
      </w:pPr>
      <w:bookmarkStart w:id="4001" w:name="_Ref504057615"/>
      <w:bookmarkStart w:id="4002" w:name="_Toc504075011"/>
      <w:ins w:id="4003" w:author="Ng, Thomas1" w:date="2018-01-18T16:49:00Z">
        <w:r>
          <w:t xml:space="preserve">Figure </w:t>
        </w:r>
        <w:r>
          <w:fldChar w:fldCharType="begin"/>
        </w:r>
        <w:r>
          <w:instrText xml:space="preserve"> SEQ Figure \* ARABIC </w:instrText>
        </w:r>
        <w:r>
          <w:fldChar w:fldCharType="separate"/>
        </w:r>
      </w:ins>
      <w:ins w:id="4004" w:author="Ng, Thomas1" w:date="2018-01-18T21:50:00Z">
        <w:r w:rsidR="00C9585C">
          <w:t>94</w:t>
        </w:r>
      </w:ins>
      <w:ins w:id="4005" w:author="Ng, Thomas1" w:date="2018-01-18T16:49:00Z">
        <w:r>
          <w:fldChar w:fldCharType="end"/>
        </w:r>
        <w:bookmarkEnd w:id="3999"/>
        <w:bookmarkEnd w:id="4001"/>
        <w:r>
          <w:t>: Small Card Thermal Test Fixture Preliminary Design</w:t>
        </w:r>
        <w:bookmarkEnd w:id="4002"/>
      </w:ins>
    </w:p>
    <w:p w14:paraId="7FBE48AD" w14:textId="2E8A40F1" w:rsidR="007679F0" w:rsidRDefault="007679F0" w:rsidP="007679F0">
      <w:pPr>
        <w:ind w:left="0"/>
        <w:jc w:val="center"/>
        <w:rPr>
          <w:ins w:id="4006" w:author="Ng, Thomas1" w:date="2018-01-18T16:49:00Z"/>
        </w:rPr>
      </w:pPr>
      <w:ins w:id="4007" w:author="Ng, Thomas1" w:date="2018-01-18T16:49:00Z">
        <w:r>
          <w:rPr>
            <w:noProof/>
            <w:lang w:eastAsia="en-US"/>
          </w:rPr>
          <w:drawing>
            <wp:inline distT="0" distB="0" distL="0" distR="0" wp14:anchorId="5A62F8DB" wp14:editId="21F1C86C">
              <wp:extent cx="5669280" cy="2460322"/>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69280" cy="2460322"/>
                      </a:xfrm>
                      <a:prstGeom prst="rect">
                        <a:avLst/>
                      </a:prstGeom>
                    </pic:spPr>
                  </pic:pic>
                </a:graphicData>
              </a:graphic>
            </wp:inline>
          </w:drawing>
        </w:r>
      </w:ins>
    </w:p>
    <w:p w14:paraId="41F701B8" w14:textId="77777777" w:rsidR="007679F0" w:rsidRDefault="007679F0" w:rsidP="007679F0">
      <w:pPr>
        <w:ind w:left="0"/>
        <w:rPr>
          <w:ins w:id="4008" w:author="Ng, Thomas1" w:date="2018-01-18T16:49:00Z"/>
        </w:rPr>
      </w:pPr>
    </w:p>
    <w:p w14:paraId="3C09C6D6" w14:textId="77777777" w:rsidR="007679F0" w:rsidRDefault="007679F0" w:rsidP="007679F0">
      <w:pPr>
        <w:pStyle w:val="Caption"/>
        <w:rPr>
          <w:ins w:id="4009" w:author="Ng, Thomas1" w:date="2018-01-18T16:49:00Z"/>
        </w:rPr>
      </w:pPr>
      <w:bookmarkStart w:id="4010" w:name="_Ref504057621"/>
      <w:bookmarkStart w:id="4011" w:name="_Toc504075012"/>
      <w:ins w:id="4012" w:author="Ng, Thomas1" w:date="2018-01-18T16:49:00Z">
        <w:r>
          <w:t xml:space="preserve">Figure </w:t>
        </w:r>
        <w:r>
          <w:fldChar w:fldCharType="begin"/>
        </w:r>
        <w:r>
          <w:instrText xml:space="preserve"> SEQ Figure \* ARABIC </w:instrText>
        </w:r>
        <w:r>
          <w:fldChar w:fldCharType="separate"/>
        </w:r>
      </w:ins>
      <w:ins w:id="4013" w:author="Ng, Thomas1" w:date="2018-01-18T21:50:00Z">
        <w:r w:rsidR="00C9585C">
          <w:t>95</w:t>
        </w:r>
      </w:ins>
      <w:ins w:id="4014" w:author="Ng, Thomas1" w:date="2018-01-18T16:49:00Z">
        <w:r>
          <w:fldChar w:fldCharType="end"/>
        </w:r>
        <w:bookmarkEnd w:id="4010"/>
        <w:r>
          <w:t>:</w:t>
        </w:r>
        <w:r w:rsidRPr="007B2201">
          <w:t xml:space="preserve"> </w:t>
        </w:r>
        <w:r>
          <w:t>Small Card Thermal Test Fixture Preliminary Design – Transparent View</w:t>
        </w:r>
        <w:bookmarkEnd w:id="4011"/>
      </w:ins>
    </w:p>
    <w:p w14:paraId="5E1DD529" w14:textId="5196D986" w:rsidR="007679F0" w:rsidRPr="000A4D1A" w:rsidRDefault="007679F0" w:rsidP="007679F0">
      <w:pPr>
        <w:ind w:left="0"/>
        <w:jc w:val="center"/>
        <w:rPr>
          <w:ins w:id="4015" w:author="Ng, Thomas1" w:date="2018-01-18T16:49:00Z"/>
        </w:rPr>
      </w:pPr>
      <w:ins w:id="4016" w:author="Ng, Thomas1" w:date="2018-01-18T16:49:00Z">
        <w:r>
          <w:rPr>
            <w:noProof/>
            <w:lang w:eastAsia="en-US"/>
          </w:rPr>
          <w:drawing>
            <wp:inline distT="0" distB="0" distL="0" distR="0" wp14:anchorId="53A28910" wp14:editId="1D70FCA3">
              <wp:extent cx="5669280" cy="2844331"/>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69280" cy="2844331"/>
                      </a:xfrm>
                      <a:prstGeom prst="rect">
                        <a:avLst/>
                      </a:prstGeom>
                    </pic:spPr>
                  </pic:pic>
                </a:graphicData>
              </a:graphic>
            </wp:inline>
          </w:drawing>
        </w:r>
      </w:ins>
    </w:p>
    <w:p w14:paraId="3987626F" w14:textId="77777777" w:rsidR="007679F0" w:rsidRDefault="007679F0" w:rsidP="007679F0">
      <w:pPr>
        <w:ind w:left="0"/>
        <w:rPr>
          <w:ins w:id="4017" w:author="Ng, Thomas1" w:date="2018-01-18T16:49:00Z"/>
        </w:rPr>
      </w:pPr>
    </w:p>
    <w:p w14:paraId="19D7FC51" w14:textId="77777777" w:rsidR="007679F0" w:rsidRDefault="007679F0" w:rsidP="007679F0">
      <w:pPr>
        <w:pStyle w:val="Heading2"/>
        <w:rPr>
          <w:ins w:id="4018" w:author="Ng, Thomas1" w:date="2018-01-18T16:49:00Z"/>
        </w:rPr>
      </w:pPr>
      <w:bookmarkStart w:id="4019" w:name="_Toc504074904"/>
      <w:ins w:id="4020" w:author="Ng, Thomas1" w:date="2018-01-18T16:49:00Z">
        <w:r>
          <w:lastRenderedPageBreak/>
          <w:t>Sensor Requirements</w:t>
        </w:r>
        <w:bookmarkEnd w:id="4019"/>
      </w:ins>
    </w:p>
    <w:p w14:paraId="674C4192" w14:textId="49362149" w:rsidR="007679F0" w:rsidRPr="00A079A6" w:rsidRDefault="007679F0" w:rsidP="007679F0">
      <w:pPr>
        <w:ind w:left="0"/>
        <w:rPr>
          <w:ins w:id="4021" w:author="Ng, Thomas1" w:date="2018-01-18T16:49:00Z"/>
        </w:rPr>
      </w:pPr>
      <w:ins w:id="4022" w:author="Ng, Thomas1" w:date="2018-01-18T16:49:00Z">
        <w:r>
          <w:t xml:space="preserve">See Sections </w:t>
        </w:r>
      </w:ins>
      <w:ins w:id="4023" w:author="Ng, Thomas1" w:date="2018-01-18T21:40:00Z">
        <w:r w:rsidR="00366F28">
          <w:fldChar w:fldCharType="begin"/>
        </w:r>
        <w:r w:rsidR="00366F28">
          <w:instrText xml:space="preserve"> REF _Ref504075072 \r \h </w:instrText>
        </w:r>
      </w:ins>
      <w:r w:rsidR="00366F28">
        <w:fldChar w:fldCharType="separate"/>
      </w:r>
      <w:ins w:id="4024" w:author="Ng, Thomas1" w:date="2018-01-18T21:50:00Z">
        <w:r w:rsidR="00C9585C">
          <w:t>4.4</w:t>
        </w:r>
      </w:ins>
      <w:ins w:id="4025" w:author="Ng, Thomas1" w:date="2018-01-18T21:40:00Z">
        <w:r w:rsidR="00366F28">
          <w:fldChar w:fldCharType="end"/>
        </w:r>
        <w:r w:rsidR="00366F28">
          <w:t xml:space="preserve"> </w:t>
        </w:r>
      </w:ins>
      <w:ins w:id="4026" w:author="Ng, Thomas1" w:date="2018-01-18T16:49:00Z">
        <w:r>
          <w:t xml:space="preserve">to </w:t>
        </w:r>
      </w:ins>
      <w:ins w:id="4027" w:author="Ng, Thomas1" w:date="2018-01-18T21:40:00Z">
        <w:r w:rsidR="00366F28">
          <w:fldChar w:fldCharType="begin"/>
        </w:r>
        <w:r w:rsidR="00366F28">
          <w:instrText xml:space="preserve"> REF _Ref504075073 \r \h </w:instrText>
        </w:r>
      </w:ins>
      <w:r w:rsidR="00366F28">
        <w:fldChar w:fldCharType="separate"/>
      </w:r>
      <w:ins w:id="4028" w:author="Ng, Thomas1" w:date="2018-01-18T21:50:00Z">
        <w:r w:rsidR="00C9585C">
          <w:t>4.6</w:t>
        </w:r>
      </w:ins>
      <w:ins w:id="4029" w:author="Ng, Thomas1" w:date="2018-01-18T21:40:00Z">
        <w:r w:rsidR="00366F28">
          <w:fldChar w:fldCharType="end"/>
        </w:r>
        <w:r w:rsidR="00366F28">
          <w:t xml:space="preserve"> </w:t>
        </w:r>
      </w:ins>
      <w:ins w:id="4030" w:author="Ng, Thomas1" w:date="2018-01-18T16:49:00Z">
        <w:r>
          <w:t>for information relating to temperature sensor and reporting requirements.</w:t>
        </w:r>
      </w:ins>
    </w:p>
    <w:p w14:paraId="737C6477" w14:textId="77777777" w:rsidR="007679F0" w:rsidRDefault="007679F0" w:rsidP="007679F0">
      <w:pPr>
        <w:pStyle w:val="Heading2"/>
        <w:rPr>
          <w:ins w:id="4031" w:author="Ng, Thomas1" w:date="2018-01-18T16:49:00Z"/>
        </w:rPr>
      </w:pPr>
      <w:bookmarkStart w:id="4032" w:name="_Toc504074905"/>
      <w:ins w:id="4033" w:author="Ng, Thomas1" w:date="2018-01-18T16:49:00Z">
        <w:r>
          <w:t>Card Cooling Tiers</w:t>
        </w:r>
        <w:bookmarkEnd w:id="4032"/>
        <w:r>
          <w:t xml:space="preserve"> </w:t>
        </w:r>
      </w:ins>
    </w:p>
    <w:p w14:paraId="236B2751" w14:textId="1327D88B" w:rsidR="007679F0" w:rsidRDefault="00DD7602" w:rsidP="007679F0">
      <w:pPr>
        <w:ind w:left="0"/>
        <w:rPr>
          <w:ins w:id="4034" w:author="Ng, Thomas1" w:date="2018-01-18T16:49:00Z"/>
        </w:rPr>
      </w:pPr>
      <w:ins w:id="4035" w:author="Ng, Thomas1" w:date="2018-01-18T17:19:00Z">
        <w:r>
          <w:t xml:space="preserve">Section </w:t>
        </w:r>
        <w:r>
          <w:fldChar w:fldCharType="begin"/>
        </w:r>
        <w:r>
          <w:instrText xml:space="preserve"> REF _Ref504059306 \r \h </w:instrText>
        </w:r>
      </w:ins>
      <w:r>
        <w:fldChar w:fldCharType="separate"/>
      </w:r>
      <w:ins w:id="4036" w:author="Ng, Thomas1" w:date="2018-01-18T21:50:00Z">
        <w:r w:rsidR="00C9585C">
          <w:t>4.10.2</w:t>
        </w:r>
      </w:ins>
      <w:ins w:id="4037" w:author="Ng, Thomas1" w:date="2018-01-18T17:19:00Z">
        <w:r>
          <w:fldChar w:fldCharType="end"/>
        </w:r>
      </w:ins>
      <w:ins w:id="4038" w:author="Ng, Thomas1" w:date="2018-01-18T16:49:00Z">
        <w:r w:rsidR="007679F0">
          <w:t xml:space="preserve"> defines a number of registers that may be read by the associated baseboard system.</w:t>
        </w:r>
      </w:ins>
      <w:ins w:id="4039" w:author="Ng, Thomas1" w:date="2018-01-18T17:08:00Z">
        <w:r w:rsidR="00204D17">
          <w:t xml:space="preserve"> </w:t>
        </w:r>
      </w:ins>
      <w:ins w:id="4040" w:author="Ng, Thomas1" w:date="2018-01-18T16:49:00Z">
        <w:r w:rsidR="007679F0">
          <w:t>Two of these registers provide the Hot Aisle and Cold Aisle Card Cooling Tiers that may be used for fan speed control.</w:t>
        </w:r>
      </w:ins>
      <w:ins w:id="4041" w:author="Ng, Thomas1" w:date="2018-01-18T17:08:00Z">
        <w:r w:rsidR="00204D17">
          <w:t xml:space="preserve"> </w:t>
        </w:r>
      </w:ins>
      <w:ins w:id="4042" w:author="Ng, Thomas1" w:date="2018-01-18T16:49:00Z">
        <w:r w:rsidR="007679F0">
          <w:t>The Card Cooling Tiers relate the card local inlet temperature to the required local inlet velocity which allows the system to set fan speeds according to the cooling requirements of the card.</w:t>
        </w:r>
      </w:ins>
      <w:ins w:id="4043" w:author="Ng, Thomas1" w:date="2018-01-18T17:08:00Z">
        <w:r w:rsidR="00204D17">
          <w:t xml:space="preserve"> </w:t>
        </w:r>
      </w:ins>
    </w:p>
    <w:p w14:paraId="60D01CCD" w14:textId="77777777" w:rsidR="007679F0" w:rsidRDefault="007679F0" w:rsidP="007679F0">
      <w:pPr>
        <w:ind w:left="0"/>
        <w:rPr>
          <w:ins w:id="4044" w:author="Ng, Thomas1" w:date="2018-01-18T16:49:00Z"/>
        </w:rPr>
      </w:pPr>
    </w:p>
    <w:p w14:paraId="2AEDBE2A" w14:textId="16E72A1F" w:rsidR="007679F0" w:rsidRPr="00A079A6" w:rsidRDefault="007679F0" w:rsidP="007679F0">
      <w:pPr>
        <w:ind w:left="0"/>
        <w:rPr>
          <w:ins w:id="4045" w:author="Ng, Thomas1" w:date="2018-01-18T16:49:00Z"/>
        </w:rPr>
      </w:pPr>
      <w:ins w:id="4046" w:author="Ng, Thomas1" w:date="2018-01-18T16:49:00Z">
        <w:r>
          <w:t>The Card Cooling Tier registers are particularly useful for systems that do not implement temperature sensor monitoring.</w:t>
        </w:r>
      </w:ins>
      <w:ins w:id="4047" w:author="Ng, Thomas1" w:date="2018-01-18T17:08:00Z">
        <w:r w:rsidR="00204D17">
          <w:t xml:space="preserve"> </w:t>
        </w:r>
      </w:ins>
      <w:ins w:id="4048" w:author="Ng, Thomas1" w:date="2018-01-18T16:49:00Z">
        <w:r>
          <w:t>The register may also be used as a backup for cards that do implement temperature sensor monitoring.</w:t>
        </w:r>
      </w:ins>
      <w:ins w:id="4049" w:author="Ng, Thomas1" w:date="2018-01-18T17:08:00Z">
        <w:r w:rsidR="00204D17">
          <w:t xml:space="preserve"> </w:t>
        </w:r>
      </w:ins>
    </w:p>
    <w:p w14:paraId="7DA514FD" w14:textId="77777777" w:rsidR="007679F0" w:rsidRDefault="007679F0" w:rsidP="007679F0">
      <w:pPr>
        <w:pStyle w:val="Heading3"/>
        <w:rPr>
          <w:ins w:id="4050" w:author="Ng, Thomas1" w:date="2018-01-18T16:49:00Z"/>
        </w:rPr>
      </w:pPr>
      <w:bookmarkStart w:id="4051" w:name="_Toc504074906"/>
      <w:ins w:id="4052" w:author="Ng, Thomas1" w:date="2018-01-18T16:49:00Z">
        <w:r>
          <w:t>Hot Aisle Cooling Tiers</w:t>
        </w:r>
        <w:bookmarkEnd w:id="4051"/>
      </w:ins>
    </w:p>
    <w:p w14:paraId="412335E8" w14:textId="2D24FE6B" w:rsidR="007679F0" w:rsidRPr="00A079A6" w:rsidRDefault="007679F0" w:rsidP="007679F0">
      <w:pPr>
        <w:ind w:left="0"/>
        <w:rPr>
          <w:ins w:id="4053" w:author="Ng, Thomas1" w:date="2018-01-18T16:49:00Z"/>
        </w:rPr>
      </w:pPr>
      <w:ins w:id="4054" w:author="Ng, Thomas1" w:date="2018-01-18T16:49:00Z">
        <w:r>
          <w:t xml:space="preserve">Card Cooling Tiers for Hot Aisle </w:t>
        </w:r>
        <w:r w:rsidRPr="00942631">
          <w:t xml:space="preserve">Cooling are defined in </w:t>
        </w:r>
        <w:r w:rsidRPr="00942631">
          <w:fldChar w:fldCharType="begin"/>
        </w:r>
        <w:r w:rsidRPr="00942631">
          <w:instrText xml:space="preserve"> REF _Ref503892954 \h </w:instrText>
        </w:r>
        <w:r>
          <w:instrText xml:space="preserve"> \* MERGEFORMAT </w:instrText>
        </w:r>
      </w:ins>
      <w:ins w:id="4055" w:author="Ng, Thomas1" w:date="2018-01-18T16:49:00Z">
        <w:r w:rsidRPr="00942631">
          <w:fldChar w:fldCharType="separate"/>
        </w:r>
      </w:ins>
      <w:ins w:id="4056" w:author="Ng, Thomas1" w:date="2018-01-18T21:50:00Z">
        <w:r w:rsidR="00C9585C">
          <w:t xml:space="preserve">Table </w:t>
        </w:r>
        <w:r w:rsidR="00C9585C">
          <w:rPr>
            <w:noProof/>
          </w:rPr>
          <w:t>55</w:t>
        </w:r>
      </w:ins>
      <w:ins w:id="4057" w:author="Ng, Thomas1" w:date="2018-01-18T16:49:00Z">
        <w:r w:rsidRPr="00942631">
          <w:fldChar w:fldCharType="end"/>
        </w:r>
        <w:r w:rsidRPr="00942631">
          <w:t>.</w:t>
        </w:r>
      </w:ins>
      <w:ins w:id="4058" w:author="Ng, Thomas1" w:date="2018-01-18T17:09:00Z">
        <w:r w:rsidR="00204D17">
          <w:t xml:space="preserve"> </w:t>
        </w:r>
      </w:ins>
      <w:ins w:id="4059" w:author="Ng, Thomas1" w:date="2018-01-18T16:49:00Z">
        <w:r w:rsidRPr="00942631">
          <w:t>Future releases of this specification will provide more detail to the Card Cooling Tier curve definition.</w:t>
        </w:r>
      </w:ins>
      <w:ins w:id="4060" w:author="Ng, Thomas1" w:date="2018-01-18T17:09:00Z">
        <w:r w:rsidR="00204D17">
          <w:t xml:space="preserve"> </w:t>
        </w:r>
      </w:ins>
    </w:p>
    <w:p w14:paraId="7ED7D2D4" w14:textId="77777777" w:rsidR="007679F0" w:rsidRDefault="007679F0" w:rsidP="007679F0">
      <w:pPr>
        <w:ind w:left="0"/>
        <w:rPr>
          <w:ins w:id="4061" w:author="Ng, Thomas1" w:date="2018-01-18T16:49:00Z"/>
        </w:rPr>
      </w:pPr>
    </w:p>
    <w:p w14:paraId="38C00F25" w14:textId="22EC3D2D" w:rsidR="007679F0" w:rsidRDefault="007679F0" w:rsidP="007679F0">
      <w:pPr>
        <w:pStyle w:val="Caption"/>
        <w:rPr>
          <w:ins w:id="4062" w:author="Ng, Thomas1" w:date="2018-01-18T16:49:00Z"/>
        </w:rPr>
      </w:pPr>
      <w:bookmarkStart w:id="4063" w:name="_Ref503892954"/>
      <w:bookmarkStart w:id="4064" w:name="_Toc504075067"/>
      <w:ins w:id="4065" w:author="Ng, Thomas1" w:date="2018-01-18T16:49:00Z">
        <w:r>
          <w:t xml:space="preserve">Table </w:t>
        </w:r>
        <w:r>
          <w:fldChar w:fldCharType="begin"/>
        </w:r>
        <w:r>
          <w:instrText xml:space="preserve"> SEQ Table \* ARABIC </w:instrText>
        </w:r>
        <w:r>
          <w:fldChar w:fldCharType="separate"/>
        </w:r>
      </w:ins>
      <w:ins w:id="4066" w:author="Ng, Thomas1" w:date="2018-01-18T21:50:00Z">
        <w:r w:rsidR="00C9585C">
          <w:t>55</w:t>
        </w:r>
      </w:ins>
      <w:ins w:id="4067" w:author="Ng, Thomas1" w:date="2018-01-18T16:49:00Z">
        <w:r>
          <w:fldChar w:fldCharType="end"/>
        </w:r>
        <w:bookmarkEnd w:id="4063"/>
        <w:r>
          <w:t>: Hot Aisle Card Cooling Tier Definitions</w:t>
        </w:r>
        <w:bookmarkEnd w:id="4064"/>
      </w:ins>
    </w:p>
    <w:p w14:paraId="3B11C94C" w14:textId="2E780E76" w:rsidR="007679F0" w:rsidRPr="0024682B" w:rsidRDefault="007679F0" w:rsidP="007679F0">
      <w:pPr>
        <w:ind w:left="0"/>
        <w:rPr>
          <w:ins w:id="4068" w:author="Ng, Thomas1" w:date="2018-01-18T16:49:00Z"/>
        </w:rPr>
      </w:pPr>
      <w:ins w:id="4069" w:author="Ng, Thomas1" w:date="2018-01-18T16:49:00Z">
        <w:r w:rsidRPr="008E21F7">
          <w:rPr>
            <w:noProof/>
            <w:lang w:eastAsia="en-US"/>
          </w:rPr>
          <w:drawing>
            <wp:inline distT="0" distB="0" distL="0" distR="0" wp14:anchorId="1298BA2E" wp14:editId="082B3CB3">
              <wp:extent cx="5943600" cy="233470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334703"/>
                      </a:xfrm>
                      <a:prstGeom prst="rect">
                        <a:avLst/>
                      </a:prstGeom>
                      <a:noFill/>
                      <a:ln>
                        <a:noFill/>
                      </a:ln>
                    </pic:spPr>
                  </pic:pic>
                </a:graphicData>
              </a:graphic>
            </wp:inline>
          </w:drawing>
        </w:r>
        <w:r>
          <w:rPr>
            <w:noProof/>
            <w:lang w:eastAsia="en-US"/>
          </w:rPr>
          <mc:AlternateContent>
            <mc:Choice Requires="wps">
              <w:drawing>
                <wp:anchor distT="0" distB="0" distL="114300" distR="114300" simplePos="0" relativeHeight="251678720" behindDoc="0" locked="0" layoutInCell="1" allowOverlap="1" wp14:anchorId="7DC4452A" wp14:editId="6D9E478D">
                  <wp:simplePos x="0" y="0"/>
                  <wp:positionH relativeFrom="column">
                    <wp:posOffset>657225</wp:posOffset>
                  </wp:positionH>
                  <wp:positionV relativeFrom="paragraph">
                    <wp:posOffset>992505</wp:posOffset>
                  </wp:positionV>
                  <wp:extent cx="5122582" cy="781111"/>
                  <wp:effectExtent l="0" t="0" r="0" b="0"/>
                  <wp:wrapNone/>
                  <wp:docPr id="89" name="Rectangle 8">
                    <a:extLst xmlns:a="http://schemas.openxmlformats.org/drawingml/2006/main"/>
                  </wp:docPr>
                  <wp:cNvGraphicFramePr/>
                  <a:graphic xmlns:a="http://schemas.openxmlformats.org/drawingml/2006/main">
                    <a:graphicData uri="http://schemas.microsoft.com/office/word/2010/wordprocessingShape">
                      <wps:wsp>
                        <wps:cNvSpPr/>
                        <wps:spPr>
                          <a:xfrm rot="21091516">
                            <a:off x="0" y="0"/>
                            <a:ext cx="5122582" cy="781111"/>
                          </a:xfrm>
                          <a:prstGeom prst="rect">
                            <a:avLst/>
                          </a:prstGeom>
                          <a:noFill/>
                        </wps:spPr>
                        <wps:txbx>
                          <w:txbxContent>
                            <w:p w14:paraId="13CA306A" w14:textId="77777777" w:rsidR="00694F1C" w:rsidRPr="003947FA" w:rsidRDefault="00694F1C" w:rsidP="007679F0">
                              <w:pPr>
                                <w:pStyle w:val="NormalWeb"/>
                                <w:spacing w:before="0" w:beforeAutospacing="0" w:after="0" w:afterAutospacing="0"/>
                                <w:jc w:val="center"/>
                                <w:rPr>
                                  <w:sz w:val="16"/>
                                </w:rPr>
                              </w:pPr>
                              <w:r w:rsidRPr="003947FA">
                                <w:rPr>
                                  <w:rFonts w:asciiTheme="minorHAnsi" w:hAnsi="Calibri" w:cstheme="minorBidi"/>
                                  <w:b/>
                                  <w:bCs/>
                                  <w:color w:val="000000" w:themeColor="text1"/>
                                  <w:sz w:val="4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Work in Progress</w:t>
                              </w:r>
                            </w:p>
                          </w:txbxContent>
                        </wps:txbx>
                        <wps:bodyPr wrap="square" lIns="91440" tIns="45720" rIns="91440" bIns="45720">
                          <a:spAutoFit/>
                        </wps:bodyPr>
                      </wps:wsp>
                    </a:graphicData>
                  </a:graphic>
                  <wp14:sizeRelH relativeFrom="margin">
                    <wp14:pctWidth>0</wp14:pctWidth>
                  </wp14:sizeRelH>
                </wp:anchor>
              </w:drawing>
            </mc:Choice>
            <mc:Fallback>
              <w:pict>
                <v:rect w14:anchorId="7DC4452A" id="Rectangle 8" o:spid="_x0000_s1026" style="position:absolute;margin-left:51.75pt;margin-top:78.15pt;width:403.35pt;height:61.5pt;rotation:-555400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" filled="f" stroked="f">
                  <v:textbox style="mso-fit-shape-to-text:t">
                    <w:txbxContent>
                      <w:p w14:paraId="13CA306A" w14:textId="77777777" w:rsidR="00694F1C" w:rsidRPr="003947FA" w:rsidRDefault="00694F1C" w:rsidP="007679F0">
                        <w:pPr>
                          <w:pStyle w:val="NormalWeb"/>
                          <w:spacing w:before="0" w:beforeAutospacing="0" w:after="0" w:afterAutospacing="0"/>
                          <w:jc w:val="center"/>
                          <w:rPr>
                            <w:sz w:val="16"/>
                          </w:rPr>
                        </w:pPr>
                        <w:r w:rsidRPr="003947FA">
                          <w:rPr>
                            <w:rFonts w:asciiTheme="minorHAnsi" w:hAnsi="Calibri" w:cstheme="minorBidi"/>
                            <w:b/>
                            <w:bCs/>
                            <w:color w:val="000000" w:themeColor="text1"/>
                            <w:sz w:val="4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Work in Progress</w:t>
                        </w:r>
                      </w:p>
                    </w:txbxContent>
                  </v:textbox>
                </v:rect>
              </w:pict>
            </mc:Fallback>
          </mc:AlternateContent>
        </w:r>
      </w:ins>
    </w:p>
    <w:p w14:paraId="34642DB2" w14:textId="77777777" w:rsidR="007679F0" w:rsidRDefault="007679F0" w:rsidP="007679F0">
      <w:pPr>
        <w:ind w:left="0"/>
        <w:rPr>
          <w:ins w:id="4070" w:author="Ng, Thomas1" w:date="2018-01-18T16:49:00Z"/>
        </w:rPr>
      </w:pPr>
    </w:p>
    <w:p w14:paraId="7599AA8F" w14:textId="77777777" w:rsidR="00144E7C" w:rsidRDefault="00144E7C">
      <w:pPr>
        <w:spacing w:after="200" w:line="276" w:lineRule="auto"/>
        <w:ind w:left="0"/>
        <w:rPr>
          <w:ins w:id="4071" w:author="Ng, Thomas1" w:date="2018-01-18T17:25:00Z"/>
          <w:rFonts w:eastAsiaTheme="majorEastAsia" w:cstheme="majorBidi"/>
          <w:b/>
          <w:bCs/>
          <w:color w:val="4F81BD" w:themeColor="accent1"/>
        </w:rPr>
      </w:pPr>
      <w:ins w:id="4072" w:author="Ng, Thomas1" w:date="2018-01-18T17:25:00Z">
        <w:r>
          <w:br w:type="page"/>
        </w:r>
      </w:ins>
    </w:p>
    <w:p w14:paraId="0239CB47" w14:textId="799F76B3" w:rsidR="007679F0" w:rsidRDefault="007679F0" w:rsidP="007679F0">
      <w:pPr>
        <w:pStyle w:val="Heading3"/>
        <w:rPr>
          <w:ins w:id="4073" w:author="Ng, Thomas1" w:date="2018-01-18T16:49:00Z"/>
        </w:rPr>
      </w:pPr>
      <w:bookmarkStart w:id="4074" w:name="_Toc504074907"/>
      <w:ins w:id="4075" w:author="Ng, Thomas1" w:date="2018-01-18T16:49:00Z">
        <w:r>
          <w:lastRenderedPageBreak/>
          <w:t>Cold Aisle Cooling Tiers</w:t>
        </w:r>
        <w:bookmarkEnd w:id="4074"/>
      </w:ins>
    </w:p>
    <w:p w14:paraId="7E380C73" w14:textId="4E656F4D" w:rsidR="007679F0" w:rsidRDefault="007679F0" w:rsidP="007679F0">
      <w:pPr>
        <w:ind w:left="0"/>
        <w:rPr>
          <w:ins w:id="4076" w:author="Ng, Thomas1" w:date="2018-01-18T16:49:00Z"/>
        </w:rPr>
      </w:pPr>
      <w:ins w:id="4077" w:author="Ng, Thomas1" w:date="2018-01-18T16:49:00Z">
        <w:r>
          <w:t xml:space="preserve">Card Cooling Tiers for Cold Aisle Cooling are </w:t>
        </w:r>
        <w:r w:rsidRPr="00942631">
          <w:t xml:space="preserve">defined in </w:t>
        </w:r>
        <w:r w:rsidRPr="00942631">
          <w:fldChar w:fldCharType="begin"/>
        </w:r>
        <w:r w:rsidRPr="00942631">
          <w:instrText xml:space="preserve"> REF _Ref503960341 \h </w:instrText>
        </w:r>
        <w:r>
          <w:instrText xml:space="preserve"> \* MERGEFORMAT </w:instrText>
        </w:r>
      </w:ins>
      <w:ins w:id="4078" w:author="Ng, Thomas1" w:date="2018-01-18T16:49:00Z">
        <w:r w:rsidRPr="00942631">
          <w:fldChar w:fldCharType="separate"/>
        </w:r>
      </w:ins>
      <w:ins w:id="4079" w:author="Ng, Thomas1" w:date="2018-01-18T21:50:00Z">
        <w:r w:rsidR="00C9585C">
          <w:t xml:space="preserve">Table </w:t>
        </w:r>
        <w:r w:rsidR="00C9585C">
          <w:rPr>
            <w:noProof/>
          </w:rPr>
          <w:t>56</w:t>
        </w:r>
      </w:ins>
      <w:ins w:id="4080" w:author="Ng, Thomas1" w:date="2018-01-18T16:49:00Z">
        <w:r w:rsidRPr="00942631">
          <w:fldChar w:fldCharType="end"/>
        </w:r>
        <w:r w:rsidRPr="00942631">
          <w:t>.</w:t>
        </w:r>
      </w:ins>
      <w:ins w:id="4081" w:author="Ng, Thomas1" w:date="2018-01-18T17:09:00Z">
        <w:r w:rsidR="00204D17">
          <w:t xml:space="preserve"> </w:t>
        </w:r>
      </w:ins>
      <w:ins w:id="4082" w:author="Ng, Thomas1" w:date="2018-01-18T16:49:00Z">
        <w:r w:rsidRPr="00942631">
          <w:t>Future releases of this specification will provide more detail to the Card Cooling Tier curve definition.</w:t>
        </w:r>
      </w:ins>
      <w:ins w:id="4083" w:author="Ng, Thomas1" w:date="2018-01-18T17:09:00Z">
        <w:r w:rsidR="00204D17">
          <w:t xml:space="preserve"> </w:t>
        </w:r>
      </w:ins>
    </w:p>
    <w:p w14:paraId="474297AF" w14:textId="77777777" w:rsidR="007679F0" w:rsidRPr="00A079A6" w:rsidRDefault="007679F0" w:rsidP="007679F0">
      <w:pPr>
        <w:ind w:left="0"/>
        <w:rPr>
          <w:ins w:id="4084" w:author="Ng, Thomas1" w:date="2018-01-18T16:49:00Z"/>
        </w:rPr>
      </w:pPr>
    </w:p>
    <w:p w14:paraId="60C1E160" w14:textId="77777777" w:rsidR="007679F0" w:rsidRDefault="007679F0" w:rsidP="007679F0">
      <w:pPr>
        <w:pStyle w:val="Caption"/>
        <w:rPr>
          <w:ins w:id="4085" w:author="Ng, Thomas1" w:date="2018-01-18T16:49:00Z"/>
        </w:rPr>
      </w:pPr>
      <w:bookmarkStart w:id="4086" w:name="_Ref503960341"/>
      <w:bookmarkStart w:id="4087" w:name="_Toc504075068"/>
      <w:ins w:id="4088" w:author="Ng, Thomas1" w:date="2018-01-18T16:49:00Z">
        <w:r>
          <w:t xml:space="preserve">Table </w:t>
        </w:r>
        <w:r>
          <w:fldChar w:fldCharType="begin"/>
        </w:r>
        <w:r>
          <w:instrText xml:space="preserve"> SEQ Table \* ARABIC </w:instrText>
        </w:r>
        <w:r>
          <w:fldChar w:fldCharType="separate"/>
        </w:r>
      </w:ins>
      <w:ins w:id="4089" w:author="Ng, Thomas1" w:date="2018-01-18T21:50:00Z">
        <w:r w:rsidR="00C9585C">
          <w:t>56</w:t>
        </w:r>
      </w:ins>
      <w:ins w:id="4090" w:author="Ng, Thomas1" w:date="2018-01-18T16:49:00Z">
        <w:r>
          <w:fldChar w:fldCharType="end"/>
        </w:r>
        <w:bookmarkEnd w:id="4086"/>
        <w:r>
          <w:t>: Cold Aisle Card Cooling Tier Definitions</w:t>
        </w:r>
        <w:bookmarkEnd w:id="4087"/>
      </w:ins>
    </w:p>
    <w:p w14:paraId="08F000B0" w14:textId="3E1B7D7B" w:rsidR="007679F0" w:rsidRDefault="007679F0" w:rsidP="007679F0">
      <w:pPr>
        <w:pStyle w:val="Caption"/>
        <w:rPr>
          <w:ins w:id="4091" w:author="Ng, Thomas1" w:date="2018-01-18T16:49:00Z"/>
        </w:rPr>
      </w:pPr>
      <w:ins w:id="4092" w:author="Ng, Thomas1" w:date="2018-01-18T16:49:00Z">
        <w:r w:rsidRPr="008E21F7">
          <w:rPr>
            <w:lang w:eastAsia="en-US"/>
          </w:rPr>
          <w:drawing>
            <wp:inline distT="0" distB="0" distL="0" distR="0" wp14:anchorId="6C2BF09E" wp14:editId="6CBADC1A">
              <wp:extent cx="5943600" cy="2473176"/>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2473176"/>
                      </a:xfrm>
                      <a:prstGeom prst="rect">
                        <a:avLst/>
                      </a:prstGeom>
                      <a:noFill/>
                      <a:ln>
                        <a:noFill/>
                      </a:ln>
                    </pic:spPr>
                  </pic:pic>
                </a:graphicData>
              </a:graphic>
            </wp:inline>
          </w:drawing>
        </w:r>
        <w:r>
          <w:rPr>
            <w:lang w:eastAsia="en-US"/>
          </w:rPr>
          <mc:AlternateContent>
            <mc:Choice Requires="wps">
              <w:drawing>
                <wp:anchor distT="0" distB="0" distL="114300" distR="114300" simplePos="0" relativeHeight="251679744" behindDoc="0" locked="0" layoutInCell="1" allowOverlap="1" wp14:anchorId="579AB147" wp14:editId="648FD6EB">
                  <wp:simplePos x="0" y="0"/>
                  <wp:positionH relativeFrom="column">
                    <wp:posOffset>531494</wp:posOffset>
                  </wp:positionH>
                  <wp:positionV relativeFrom="paragraph">
                    <wp:posOffset>907415</wp:posOffset>
                  </wp:positionV>
                  <wp:extent cx="5122582" cy="781111"/>
                  <wp:effectExtent l="0" t="0" r="0" b="0"/>
                  <wp:wrapNone/>
                  <wp:docPr id="27" name="Rectangle 8">
                    <a:extLst xmlns:a="http://schemas.openxmlformats.org/drawingml/2006/main"/>
                  </wp:docPr>
                  <wp:cNvGraphicFramePr/>
                  <a:graphic xmlns:a="http://schemas.openxmlformats.org/drawingml/2006/main">
                    <a:graphicData uri="http://schemas.microsoft.com/office/word/2010/wordprocessingShape">
                      <wps:wsp>
                        <wps:cNvSpPr/>
                        <wps:spPr>
                          <a:xfrm rot="21091516">
                            <a:off x="0" y="0"/>
                            <a:ext cx="5122582" cy="781111"/>
                          </a:xfrm>
                          <a:prstGeom prst="rect">
                            <a:avLst/>
                          </a:prstGeom>
                          <a:noFill/>
                        </wps:spPr>
                        <wps:txbx>
                          <w:txbxContent>
                            <w:p w14:paraId="5197A995" w14:textId="77777777" w:rsidR="00694F1C" w:rsidRPr="003947FA" w:rsidRDefault="00694F1C" w:rsidP="007679F0">
                              <w:pPr>
                                <w:pStyle w:val="NormalWeb"/>
                                <w:spacing w:before="0" w:beforeAutospacing="0" w:after="0" w:afterAutospacing="0"/>
                                <w:jc w:val="center"/>
                                <w:rPr>
                                  <w:sz w:val="16"/>
                                </w:rPr>
                              </w:pPr>
                              <w:r w:rsidRPr="003947FA">
                                <w:rPr>
                                  <w:rFonts w:asciiTheme="minorHAnsi" w:hAnsi="Calibri" w:cstheme="minorBidi"/>
                                  <w:b/>
                                  <w:bCs/>
                                  <w:color w:val="000000" w:themeColor="text1"/>
                                  <w:sz w:val="4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Work in Progress</w:t>
                              </w:r>
                            </w:p>
                          </w:txbxContent>
                        </wps:txbx>
                        <wps:bodyPr wrap="square" lIns="91440" tIns="45720" rIns="91440" bIns="45720">
                          <a:spAutoFit/>
                        </wps:bodyPr>
                      </wps:wsp>
                    </a:graphicData>
                  </a:graphic>
                  <wp14:sizeRelH relativeFrom="margin">
                    <wp14:pctWidth>0</wp14:pctWidth>
                  </wp14:sizeRelH>
                </wp:anchor>
              </w:drawing>
            </mc:Choice>
            <mc:Fallback>
              <w:pict>
                <v:rect w14:anchorId="579AB147" id="_x0000_s1027" style="position:absolute;left:0;text-align:left;margin-left:41.85pt;margin-top:71.45pt;width:403.35pt;height:61.5pt;rotation:-555400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" filled="f" stroked="f">
                  <v:textbox style="mso-fit-shape-to-text:t">
                    <w:txbxContent>
                      <w:p w14:paraId="5197A995" w14:textId="77777777" w:rsidR="00694F1C" w:rsidRPr="003947FA" w:rsidRDefault="00694F1C" w:rsidP="007679F0">
                        <w:pPr>
                          <w:pStyle w:val="NormalWeb"/>
                          <w:spacing w:before="0" w:beforeAutospacing="0" w:after="0" w:afterAutospacing="0"/>
                          <w:jc w:val="center"/>
                          <w:rPr>
                            <w:sz w:val="16"/>
                          </w:rPr>
                        </w:pPr>
                        <w:r w:rsidRPr="003947FA">
                          <w:rPr>
                            <w:rFonts w:asciiTheme="minorHAnsi" w:hAnsi="Calibri" w:cstheme="minorBidi"/>
                            <w:b/>
                            <w:bCs/>
                            <w:color w:val="000000" w:themeColor="text1"/>
                            <w:sz w:val="4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Work in Progress</w:t>
                        </w:r>
                      </w:p>
                    </w:txbxContent>
                  </v:textbox>
                </v:rect>
              </w:pict>
            </mc:Fallback>
          </mc:AlternateContent>
        </w:r>
      </w:ins>
    </w:p>
    <w:p w14:paraId="07048FAD" w14:textId="77777777" w:rsidR="007679F0" w:rsidRPr="007679F0" w:rsidRDefault="007679F0" w:rsidP="007679F0">
      <w:pPr>
        <w:ind w:left="0"/>
        <w:rPr>
          <w:ins w:id="4093" w:author="Ng, Thomas1" w:date="2018-01-18T16:46:00Z"/>
        </w:rPr>
      </w:pPr>
    </w:p>
    <w:p w14:paraId="48349DC7" w14:textId="62A65836" w:rsidR="004C1CDA" w:rsidRPr="00641AF6" w:rsidRDefault="004C1CDA" w:rsidP="003244C7">
      <w:pPr>
        <w:pStyle w:val="Heading2"/>
      </w:pPr>
      <w:bookmarkStart w:id="4094" w:name="_Toc504074908"/>
      <w:r w:rsidRPr="00641AF6">
        <w:t>Shock &amp; Vibration</w:t>
      </w:r>
      <w:bookmarkEnd w:id="3322"/>
      <w:bookmarkEnd w:id="4094"/>
    </w:p>
    <w:p w14:paraId="5E6472D5" w14:textId="18A67BC7" w:rsidR="00AC42FD" w:rsidRDefault="006372F4" w:rsidP="000F38D9">
      <w:pPr>
        <w:ind w:left="0"/>
      </w:pPr>
      <w:r>
        <w:t xml:space="preserve">This specification does not cover the shock and vibration testing requirements for an OCP NIC 3.0 add in card or its associated baseboard systems. OCP NIC 3.0 components are deployed in various environments. It is up to each </w:t>
      </w:r>
      <w:r w:rsidR="003E09CC">
        <w:t>OCP NIC 3.0</w:t>
      </w:r>
      <w:r>
        <w:t xml:space="preserve"> card and baseboard vendor to decide how the shock and vibration tests shall be done.</w:t>
      </w:r>
      <w:r w:rsidR="00204D17">
        <w:t xml:space="preserve"> </w:t>
      </w:r>
    </w:p>
    <w:p w14:paraId="218F7ACF" w14:textId="77777777" w:rsidR="009A0EC6" w:rsidRDefault="009A0EC6">
      <w:pPr>
        <w:spacing w:after="200" w:line="276" w:lineRule="auto"/>
        <w:ind w:left="0"/>
        <w:rPr>
          <w:ins w:id="4095" w:author="Ng, Thomas1" w:date="2018-01-18T16:50:00Z"/>
          <w:rFonts w:eastAsiaTheme="majorEastAsia" w:cstheme="minorHAnsi"/>
          <w:bCs/>
          <w:color w:val="365F91" w:themeColor="accent1" w:themeShade="BF"/>
          <w:sz w:val="32"/>
          <w:szCs w:val="32"/>
        </w:rPr>
      </w:pPr>
      <w:bookmarkStart w:id="4096" w:name="_Toc503883039"/>
      <w:bookmarkStart w:id="4097" w:name="_Toc501448182"/>
      <w:ins w:id="4098" w:author="Ng, Thomas1" w:date="2018-01-18T16:50:00Z">
        <w:r>
          <w:br w:type="page"/>
        </w:r>
      </w:ins>
    </w:p>
    <w:p w14:paraId="2B4FE974" w14:textId="241DAD56" w:rsidR="003D51EC" w:rsidRPr="00FE20F6" w:rsidRDefault="003D51EC" w:rsidP="009A0EC6">
      <w:pPr>
        <w:pStyle w:val="Heading1"/>
      </w:pPr>
      <w:bookmarkStart w:id="4099" w:name="_Toc504074909"/>
      <w:r w:rsidRPr="00FE20F6">
        <w:lastRenderedPageBreak/>
        <w:t>Regulatory</w:t>
      </w:r>
      <w:bookmarkEnd w:id="4096"/>
      <w:bookmarkEnd w:id="4099"/>
    </w:p>
    <w:p w14:paraId="7C85F604" w14:textId="3A3BEEBD" w:rsidR="00615D13" w:rsidRDefault="00615D13" w:rsidP="009A0EC6">
      <w:pPr>
        <w:pStyle w:val="Heading2"/>
      </w:pPr>
      <w:bookmarkStart w:id="4100" w:name="_Toc504074910"/>
      <w:bookmarkEnd w:id="4097"/>
      <w:r>
        <w:t>Required Compliance</w:t>
      </w:r>
      <w:bookmarkEnd w:id="4100"/>
    </w:p>
    <w:p w14:paraId="19AA9ECC" w14:textId="377B4514" w:rsidR="003D51EC" w:rsidRDefault="003D51EC" w:rsidP="003D51EC">
      <w:pPr>
        <w:ind w:left="0"/>
      </w:pPr>
      <w:r>
        <w:t>An</w:t>
      </w:r>
      <w:r w:rsidRPr="00641AF6">
        <w:t xml:space="preserve"> </w:t>
      </w:r>
      <w:r>
        <w:t>OCP NIC 3.0</w:t>
      </w:r>
      <w:r w:rsidRPr="00641AF6">
        <w:t xml:space="preserve"> card shall meet </w:t>
      </w:r>
      <w:r>
        <w:t>the following Environmental</w:t>
      </w:r>
      <w:r w:rsidR="00900933">
        <w:t xml:space="preserve">, </w:t>
      </w:r>
      <w:r>
        <w:t xml:space="preserve">EMC </w:t>
      </w:r>
      <w:ins w:id="4101" w:author="Ng, Thomas1" w:date="2018-01-18T10:18:00Z">
        <w:r w:rsidR="00900933">
          <w:t xml:space="preserve">and safety </w:t>
        </w:r>
      </w:ins>
      <w:r>
        <w:t>requirements.</w:t>
      </w:r>
    </w:p>
    <w:p w14:paraId="7D44D640" w14:textId="2F044C1B" w:rsidR="009A3001" w:rsidRDefault="00615D13" w:rsidP="009A0EC6">
      <w:pPr>
        <w:pStyle w:val="Heading3"/>
      </w:pPr>
      <w:bookmarkStart w:id="4102" w:name="_Toc504074911"/>
      <w:r>
        <w:t>Required Environmental Compliance</w:t>
      </w:r>
      <w:bookmarkEnd w:id="4102"/>
    </w:p>
    <w:p w14:paraId="30569588" w14:textId="0EBA378D" w:rsidR="00D54404" w:rsidRPr="008E1826" w:rsidRDefault="00D54404" w:rsidP="00177505">
      <w:pPr>
        <w:pStyle w:val="ListParagraph"/>
        <w:rPr>
          <w:rFonts w:eastAsiaTheme="minorEastAsia"/>
          <w:b/>
        </w:rPr>
      </w:pPr>
      <w:r w:rsidRPr="008E1826">
        <w:rPr>
          <w:b/>
        </w:rPr>
        <w:t>China RoHS Directive</w:t>
      </w:r>
      <w:r w:rsidR="008E1826">
        <w:rPr>
          <w:b/>
        </w:rPr>
        <w:t xml:space="preserve">   </w:t>
      </w:r>
    </w:p>
    <w:p w14:paraId="54DC4352" w14:textId="041BA455" w:rsidR="009A3001" w:rsidRPr="004024CF" w:rsidRDefault="00D54404" w:rsidP="00177505">
      <w:pPr>
        <w:pStyle w:val="ListParagraph"/>
        <w:rPr>
          <w:rFonts w:eastAsiaTheme="minorEastAsia"/>
        </w:rPr>
      </w:pPr>
      <w:r>
        <w:rPr>
          <w:b/>
        </w:rPr>
        <w:t xml:space="preserve">EU </w:t>
      </w:r>
      <w:r w:rsidR="009A3001" w:rsidRPr="000F38D9">
        <w:rPr>
          <w:b/>
        </w:rPr>
        <w:t xml:space="preserve">RoHS 2 Directive (2011/65/EU) </w:t>
      </w:r>
      <w:r w:rsidR="009A3001" w:rsidRPr="00A00BD9">
        <w:t xml:space="preserve">aims to reduce the environmental impact of electronic and electrical equipment (EEE) by restricting the use of certain hazardous materials. </w:t>
      </w:r>
      <w:r w:rsidR="00030F6B">
        <w:t>T</w:t>
      </w:r>
      <w:r w:rsidR="009A3001" w:rsidRPr="00A00BD9">
        <w:t>he substances banned under RoHS are lead, mercury, cadmium, hexavalent chromium, polybrominated biphenyls, polybrominated diphenyl ether, and four phthalates.</w:t>
      </w:r>
    </w:p>
    <w:p w14:paraId="210F7430" w14:textId="0362E1FD" w:rsidR="009A3001" w:rsidRDefault="00D54404" w:rsidP="00177505">
      <w:pPr>
        <w:pStyle w:val="ListParagraph"/>
      </w:pPr>
      <w:r>
        <w:rPr>
          <w:b/>
        </w:rPr>
        <w:t xml:space="preserve">EU </w:t>
      </w:r>
      <w:r w:rsidR="009A3001" w:rsidRPr="000F38D9">
        <w:rPr>
          <w:b/>
        </w:rPr>
        <w:t>REACH Regulation (EC) No 1907/2006</w:t>
      </w:r>
      <w:r w:rsidR="009A3001">
        <w:t xml:space="preserve"> </w:t>
      </w:r>
      <w:r w:rsidR="009A3001" w:rsidRPr="00A00BD9">
        <w:t>addresses the production and use of chemical substances and their potential impact on human health and the environment.</w:t>
      </w:r>
    </w:p>
    <w:p w14:paraId="68E90F48" w14:textId="04B34206" w:rsidR="009A3001" w:rsidRPr="00616C2C" w:rsidRDefault="00D54404" w:rsidP="00177505">
      <w:pPr>
        <w:pStyle w:val="ListParagraph"/>
      </w:pPr>
      <w:r w:rsidRPr="008E1826">
        <w:rPr>
          <w:b/>
        </w:rPr>
        <w:t xml:space="preserve">EU </w:t>
      </w:r>
      <w:r w:rsidR="009A3001" w:rsidRPr="008E1826">
        <w:rPr>
          <w:b/>
        </w:rPr>
        <w:t>Waste Electrical and Electronic Equipment (“WEEE”)</w:t>
      </w:r>
      <w:r w:rsidR="009A3001" w:rsidRPr="004024CF">
        <w:t xml:space="preserve"> Directive (2012/19/EU)</w:t>
      </w:r>
      <w:r w:rsidR="009A3001">
        <w:t xml:space="preserve"> -</w:t>
      </w:r>
      <w:r w:rsidR="009A3001" w:rsidRPr="00A00BD9">
        <w:t xml:space="preserve"> mandates the treatment, recovery and recycling of EEE.</w:t>
      </w:r>
    </w:p>
    <w:p w14:paraId="4FFC1FB0" w14:textId="741825AA" w:rsidR="009A3001" w:rsidRDefault="009A3001" w:rsidP="00177505">
      <w:pPr>
        <w:pStyle w:val="ListParagraph"/>
      </w:pPr>
      <w:r w:rsidRPr="000F38D9">
        <w:rPr>
          <w:b/>
        </w:rPr>
        <w:t>The Persistent Organic Pollutants Regulation (EC) No. 850/2004</w:t>
      </w:r>
      <w:r w:rsidRPr="00616C2C">
        <w:t xml:space="preserve"> bans production, placing on the market and use of certain persistent organic pollutants.</w:t>
      </w:r>
    </w:p>
    <w:p w14:paraId="1658774F" w14:textId="5D69F200" w:rsidR="009A3001" w:rsidRDefault="009A3001" w:rsidP="00177505">
      <w:pPr>
        <w:pStyle w:val="ListParagraph"/>
      </w:pPr>
      <w:r w:rsidRPr="000F38D9">
        <w:rPr>
          <w:b/>
        </w:rPr>
        <w:t>The California Safe Drinking Water and Toxic Enforcement Act of 1986 (“Prop 65”)</w:t>
      </w:r>
      <w:r w:rsidRPr="00616C2C">
        <w:t xml:space="preserve"> sets forth a list of regulated chemicals that require warnings in the State of California.</w:t>
      </w:r>
    </w:p>
    <w:p w14:paraId="5AE5D967" w14:textId="4475E4F5" w:rsidR="009A3001" w:rsidRDefault="009A3001" w:rsidP="00177505">
      <w:pPr>
        <w:pStyle w:val="ListParagraph"/>
      </w:pPr>
      <w:r w:rsidRPr="000F38D9">
        <w:rPr>
          <w:b/>
        </w:rPr>
        <w:t>The Packaging and Packaging Waste Directive 94/62/EC</w:t>
      </w:r>
      <w:r w:rsidRPr="00616C2C">
        <w:t xml:space="preserve"> limits certain hazardous substances in the packaging materials</w:t>
      </w:r>
    </w:p>
    <w:p w14:paraId="3ED23E1A" w14:textId="79DD679D" w:rsidR="009A3001" w:rsidRDefault="009A3001" w:rsidP="00177505">
      <w:pPr>
        <w:pStyle w:val="ListParagraph"/>
      </w:pPr>
      <w:r w:rsidRPr="000F38D9">
        <w:rPr>
          <w:b/>
        </w:rPr>
        <w:t>Batteries Directive 2006/66/EC</w:t>
      </w:r>
      <w:r w:rsidRPr="00616C2C">
        <w:t xml:space="preserve"> regulates the manufacture and disposal of all batteries and accumulators, including those included in appliances.</w:t>
      </w:r>
    </w:p>
    <w:p w14:paraId="3CCAD159" w14:textId="25EDA9D0" w:rsidR="000C501B" w:rsidRDefault="000C501B" w:rsidP="009A0EC6">
      <w:pPr>
        <w:pStyle w:val="Heading3"/>
      </w:pPr>
      <w:bookmarkStart w:id="4103" w:name="_Ref503878226"/>
      <w:bookmarkStart w:id="4104" w:name="_Toc504074912"/>
      <w:r>
        <w:t>Required EMC Compliance</w:t>
      </w:r>
      <w:bookmarkEnd w:id="4103"/>
      <w:bookmarkEnd w:id="4104"/>
    </w:p>
    <w:p w14:paraId="7DC740F0" w14:textId="60F26A31" w:rsidR="000C501B" w:rsidRDefault="008C25BB" w:rsidP="00177505">
      <w:pPr>
        <w:pStyle w:val="ListParagraph"/>
      </w:pPr>
      <w:r>
        <w:t xml:space="preserve">Radiated and Conducted </w:t>
      </w:r>
      <w:r w:rsidR="00D54404">
        <w:t xml:space="preserve">Emissions </w:t>
      </w:r>
      <w:r w:rsidR="00950DE9">
        <w:t xml:space="preserve">requirements are based on </w:t>
      </w:r>
      <w:r w:rsidR="00D54404">
        <w:t>deployed</w:t>
      </w:r>
      <w:r w:rsidR="00950DE9">
        <w:t xml:space="preserve"> geographical locations. Refer to </w:t>
      </w:r>
      <w:r w:rsidR="003A4DCE">
        <w:fldChar w:fldCharType="begin"/>
      </w:r>
      <w:r w:rsidR="003A4DCE">
        <w:instrText xml:space="preserve"> REF _Ref503513021 \h </w:instrText>
      </w:r>
      <w:r w:rsidR="003A4DCE">
        <w:fldChar w:fldCharType="separate"/>
      </w:r>
      <w:ins w:id="4105" w:author="Ng, Thomas1" w:date="2018-01-18T21:50:00Z">
        <w:r w:rsidR="00C9585C">
          <w:t xml:space="preserve">Table </w:t>
        </w:r>
        <w:r w:rsidR="00C9585C">
          <w:rPr>
            <w:noProof/>
          </w:rPr>
          <w:t>57</w:t>
        </w:r>
      </w:ins>
      <w:del w:id="4106" w:author="Ng, Thomas1" w:date="2018-01-18T21:35:00Z">
        <w:r w:rsidR="00B76E0B" w:rsidDel="00E408BE">
          <w:delText xml:space="preserve">Table </w:delText>
        </w:r>
        <w:r w:rsidR="00B76E0B" w:rsidDel="00E408BE">
          <w:rPr>
            <w:noProof/>
          </w:rPr>
          <w:delText>51</w:delText>
        </w:r>
      </w:del>
      <w:r w:rsidR="003A4DCE">
        <w:fldChar w:fldCharType="end"/>
      </w:r>
      <w:r w:rsidR="00950DE9">
        <w:t xml:space="preserve"> for details.</w:t>
      </w:r>
    </w:p>
    <w:p w14:paraId="23D0498C" w14:textId="4EE0D535" w:rsidR="00950DE9" w:rsidRDefault="00950DE9" w:rsidP="00C322F4">
      <w:pPr>
        <w:pStyle w:val="Caption"/>
      </w:pPr>
      <w:bookmarkStart w:id="4107" w:name="_Ref503513021"/>
      <w:bookmarkStart w:id="4108" w:name="_Toc504075069"/>
      <w:r>
        <w:t xml:space="preserve">Table </w:t>
      </w:r>
      <w:r>
        <w:fldChar w:fldCharType="begin"/>
      </w:r>
      <w:r>
        <w:instrText xml:space="preserve"> SEQ Table \* ARABIC </w:instrText>
      </w:r>
      <w:r>
        <w:fldChar w:fldCharType="separate"/>
      </w:r>
      <w:ins w:id="4109" w:author="Ng, Thomas1" w:date="2018-01-18T21:50:00Z">
        <w:r w:rsidR="00C9585C">
          <w:t>57</w:t>
        </w:r>
      </w:ins>
      <w:del w:id="4110" w:author="Ng, Thomas1" w:date="2018-01-18T21:35:00Z">
        <w:r w:rsidR="00B76E0B" w:rsidDel="00E408BE">
          <w:delText>51</w:delText>
        </w:r>
      </w:del>
      <w:r>
        <w:fldChar w:fldCharType="end"/>
      </w:r>
      <w:bookmarkEnd w:id="4107"/>
      <w:r>
        <w:t xml:space="preserve">: FCC Class A </w:t>
      </w:r>
      <w:r w:rsidR="008C25BB">
        <w:t xml:space="preserve">Radiated and Conducted Emissions </w:t>
      </w:r>
      <w:r>
        <w:t>Requirements Based on G</w:t>
      </w:r>
      <w:r w:rsidR="008C25BB">
        <w:t>eographical Location</w:t>
      </w:r>
      <w:bookmarkEnd w:id="4108"/>
    </w:p>
    <w:tbl>
      <w:tblPr>
        <w:tblStyle w:val="TableGrid"/>
        <w:tblW w:w="0" w:type="auto"/>
        <w:tblLook w:val="04A0" w:firstRow="1" w:lastRow="0" w:firstColumn="1" w:lastColumn="0" w:noHBand="0" w:noVBand="1"/>
      </w:tblPr>
      <w:tblGrid>
        <w:gridCol w:w="2268"/>
        <w:gridCol w:w="7020"/>
      </w:tblGrid>
      <w:tr w:rsidR="00950DE9" w:rsidRPr="00AC42FD" w14:paraId="38C36054" w14:textId="77777777" w:rsidTr="00950DE9">
        <w:tc>
          <w:tcPr>
            <w:tcW w:w="2268" w:type="dxa"/>
            <w:shd w:val="clear" w:color="auto" w:fill="auto"/>
          </w:tcPr>
          <w:p w14:paraId="70459682" w14:textId="376FB2B9" w:rsidR="00950DE9" w:rsidRPr="00900933" w:rsidRDefault="00950DE9" w:rsidP="00C322F4">
            <w:pPr>
              <w:pStyle w:val="tableText"/>
              <w:rPr>
                <w:b/>
                <w:sz w:val="22"/>
                <w:szCs w:val="22"/>
              </w:rPr>
            </w:pPr>
            <w:r w:rsidRPr="00900933">
              <w:rPr>
                <w:b/>
                <w:sz w:val="22"/>
                <w:szCs w:val="22"/>
              </w:rPr>
              <w:t>Targeted Geography</w:t>
            </w:r>
          </w:p>
        </w:tc>
        <w:tc>
          <w:tcPr>
            <w:tcW w:w="7020" w:type="dxa"/>
            <w:shd w:val="clear" w:color="auto" w:fill="auto"/>
          </w:tcPr>
          <w:p w14:paraId="38ABFADA" w14:textId="37B07D48" w:rsidR="00950DE9" w:rsidRPr="00900933" w:rsidRDefault="00950DE9" w:rsidP="00C322F4">
            <w:pPr>
              <w:pStyle w:val="tableText"/>
              <w:rPr>
                <w:b/>
                <w:sz w:val="22"/>
                <w:szCs w:val="22"/>
              </w:rPr>
            </w:pPr>
            <w:r w:rsidRPr="00900933">
              <w:rPr>
                <w:b/>
                <w:sz w:val="22"/>
                <w:szCs w:val="22"/>
              </w:rPr>
              <w:t>Applicable Specifications</w:t>
            </w:r>
          </w:p>
        </w:tc>
      </w:tr>
      <w:tr w:rsidR="00950DE9" w14:paraId="04B0E28B" w14:textId="77777777" w:rsidTr="004024CF">
        <w:tc>
          <w:tcPr>
            <w:tcW w:w="2268" w:type="dxa"/>
            <w:shd w:val="clear" w:color="auto" w:fill="auto"/>
          </w:tcPr>
          <w:p w14:paraId="3E7D0A7F" w14:textId="17B88510" w:rsidR="00950DE9" w:rsidRPr="00900933" w:rsidRDefault="004024CF" w:rsidP="00C322F4">
            <w:pPr>
              <w:pStyle w:val="tableText"/>
              <w:rPr>
                <w:sz w:val="22"/>
                <w:szCs w:val="22"/>
              </w:rPr>
            </w:pPr>
            <w:r w:rsidRPr="00900933">
              <w:rPr>
                <w:sz w:val="22"/>
                <w:szCs w:val="22"/>
              </w:rPr>
              <w:t>USA</w:t>
            </w:r>
          </w:p>
        </w:tc>
        <w:tc>
          <w:tcPr>
            <w:tcW w:w="7020" w:type="dxa"/>
            <w:shd w:val="clear" w:color="auto" w:fill="auto"/>
          </w:tcPr>
          <w:p w14:paraId="5E086FAB" w14:textId="193A9E75" w:rsidR="00950DE9" w:rsidRPr="00900933" w:rsidRDefault="00950DE9" w:rsidP="00C322F4">
            <w:pPr>
              <w:pStyle w:val="tableText"/>
              <w:rPr>
                <w:sz w:val="22"/>
                <w:szCs w:val="22"/>
              </w:rPr>
            </w:pPr>
            <w:r w:rsidRPr="00900933">
              <w:rPr>
                <w:sz w:val="22"/>
                <w:szCs w:val="22"/>
              </w:rPr>
              <w:t>FCC, 47 CFR Part 1</w:t>
            </w:r>
            <w:r w:rsidR="004024CF" w:rsidRPr="00900933">
              <w:rPr>
                <w:sz w:val="22"/>
                <w:szCs w:val="22"/>
              </w:rPr>
              <w:t>5, Class A digital device (USA)</w:t>
            </w:r>
          </w:p>
        </w:tc>
      </w:tr>
      <w:tr w:rsidR="004024CF" w14:paraId="7A5CFDC3" w14:textId="77777777" w:rsidTr="004024CF">
        <w:tc>
          <w:tcPr>
            <w:tcW w:w="2268" w:type="dxa"/>
            <w:shd w:val="clear" w:color="auto" w:fill="auto"/>
          </w:tcPr>
          <w:p w14:paraId="4DFDE03C" w14:textId="5C802A22" w:rsidR="004024CF" w:rsidRPr="00900933" w:rsidRDefault="004024CF" w:rsidP="00C322F4">
            <w:pPr>
              <w:pStyle w:val="tableText"/>
              <w:rPr>
                <w:sz w:val="22"/>
                <w:szCs w:val="22"/>
              </w:rPr>
            </w:pPr>
            <w:r w:rsidRPr="00900933">
              <w:rPr>
                <w:sz w:val="22"/>
                <w:szCs w:val="22"/>
              </w:rPr>
              <w:t>Canada</w:t>
            </w:r>
          </w:p>
        </w:tc>
        <w:tc>
          <w:tcPr>
            <w:tcW w:w="7020" w:type="dxa"/>
            <w:shd w:val="clear" w:color="auto" w:fill="auto"/>
          </w:tcPr>
          <w:p w14:paraId="1F903564" w14:textId="24CFBD9B" w:rsidR="004024CF" w:rsidRPr="00900933" w:rsidRDefault="004024CF" w:rsidP="00C322F4">
            <w:pPr>
              <w:pStyle w:val="tableText"/>
              <w:rPr>
                <w:sz w:val="22"/>
                <w:szCs w:val="22"/>
              </w:rPr>
            </w:pPr>
            <w:r w:rsidRPr="00900933">
              <w:rPr>
                <w:sz w:val="22"/>
                <w:szCs w:val="22"/>
              </w:rPr>
              <w:t>ICES-003, class A (CAN)</w:t>
            </w:r>
          </w:p>
        </w:tc>
      </w:tr>
      <w:tr w:rsidR="00950DE9" w14:paraId="224057FA" w14:textId="77777777" w:rsidTr="004024CF">
        <w:tc>
          <w:tcPr>
            <w:tcW w:w="2268" w:type="dxa"/>
            <w:shd w:val="clear" w:color="auto" w:fill="auto"/>
          </w:tcPr>
          <w:p w14:paraId="606FA092" w14:textId="5FE69008" w:rsidR="00950DE9" w:rsidRPr="00900933" w:rsidRDefault="004024CF" w:rsidP="00C322F4">
            <w:pPr>
              <w:pStyle w:val="tableText"/>
              <w:rPr>
                <w:sz w:val="22"/>
                <w:szCs w:val="22"/>
              </w:rPr>
            </w:pPr>
            <w:r w:rsidRPr="00900933">
              <w:rPr>
                <w:sz w:val="22"/>
                <w:szCs w:val="22"/>
              </w:rPr>
              <w:t>EU</w:t>
            </w:r>
          </w:p>
        </w:tc>
        <w:tc>
          <w:tcPr>
            <w:tcW w:w="7020" w:type="dxa"/>
            <w:shd w:val="clear" w:color="auto" w:fill="auto"/>
          </w:tcPr>
          <w:p w14:paraId="3177A88E" w14:textId="77777777" w:rsidR="00950DE9" w:rsidRPr="00900933" w:rsidRDefault="00950DE9" w:rsidP="00C322F4">
            <w:pPr>
              <w:pStyle w:val="tableText"/>
              <w:rPr>
                <w:sz w:val="22"/>
                <w:szCs w:val="22"/>
              </w:rPr>
            </w:pPr>
            <w:r w:rsidRPr="00900933">
              <w:rPr>
                <w:sz w:val="22"/>
                <w:szCs w:val="22"/>
              </w:rPr>
              <w:t>EN 55032: 2015 Class A Radiated and Conducted Emissions requirements for European Union</w:t>
            </w:r>
          </w:p>
          <w:p w14:paraId="356FEF69" w14:textId="568A277A" w:rsidR="004024CF" w:rsidRPr="00900933" w:rsidRDefault="004024CF" w:rsidP="00C322F4">
            <w:pPr>
              <w:pStyle w:val="tableText"/>
              <w:rPr>
                <w:sz w:val="22"/>
                <w:szCs w:val="22"/>
              </w:rPr>
            </w:pPr>
            <w:r w:rsidRPr="00900933">
              <w:rPr>
                <w:sz w:val="22"/>
                <w:szCs w:val="22"/>
              </w:rPr>
              <w:t>EN 55024: 2010 Immunity requirements for European Union (EU)</w:t>
            </w:r>
          </w:p>
        </w:tc>
      </w:tr>
      <w:tr w:rsidR="00950DE9" w14:paraId="1B98F9DE" w14:textId="77777777" w:rsidTr="004024CF">
        <w:tc>
          <w:tcPr>
            <w:tcW w:w="2268" w:type="dxa"/>
            <w:shd w:val="clear" w:color="auto" w:fill="auto"/>
          </w:tcPr>
          <w:p w14:paraId="7F9F00E6" w14:textId="42C518C1" w:rsidR="00950DE9" w:rsidRPr="00900933" w:rsidRDefault="00950DE9" w:rsidP="00C322F4">
            <w:pPr>
              <w:pStyle w:val="tableText"/>
              <w:rPr>
                <w:sz w:val="22"/>
                <w:szCs w:val="22"/>
              </w:rPr>
            </w:pPr>
            <w:r w:rsidRPr="00900933">
              <w:rPr>
                <w:sz w:val="22"/>
                <w:szCs w:val="22"/>
              </w:rPr>
              <w:t>Australia/New Zealand</w:t>
            </w:r>
          </w:p>
        </w:tc>
        <w:tc>
          <w:tcPr>
            <w:tcW w:w="7020" w:type="dxa"/>
            <w:shd w:val="clear" w:color="auto" w:fill="auto"/>
          </w:tcPr>
          <w:p w14:paraId="2D9698F9" w14:textId="77777777" w:rsidR="00950DE9" w:rsidRPr="00900933" w:rsidRDefault="00950DE9" w:rsidP="00C322F4">
            <w:pPr>
              <w:pStyle w:val="tableText"/>
              <w:rPr>
                <w:sz w:val="22"/>
                <w:szCs w:val="22"/>
              </w:rPr>
            </w:pPr>
            <w:r w:rsidRPr="00900933">
              <w:rPr>
                <w:sz w:val="22"/>
                <w:szCs w:val="22"/>
              </w:rPr>
              <w:t xml:space="preserve">AS/NZS CISPR 22:2009 + A1:2010 Class A and </w:t>
            </w:r>
          </w:p>
          <w:p w14:paraId="05774514" w14:textId="77777777" w:rsidR="00950DE9" w:rsidRPr="00900933" w:rsidRDefault="00950DE9" w:rsidP="00C322F4">
            <w:pPr>
              <w:pStyle w:val="tableText"/>
              <w:rPr>
                <w:sz w:val="22"/>
                <w:szCs w:val="22"/>
              </w:rPr>
            </w:pPr>
            <w:r w:rsidRPr="00900933">
              <w:rPr>
                <w:sz w:val="22"/>
                <w:szCs w:val="22"/>
              </w:rPr>
              <w:t xml:space="preserve">CISPR 32:2015 for Radiated and Conducted Emissions </w:t>
            </w:r>
          </w:p>
          <w:p w14:paraId="11F26853" w14:textId="4BA1C1B8" w:rsidR="00950DE9" w:rsidRPr="00900933" w:rsidRDefault="00950DE9" w:rsidP="00C322F4">
            <w:pPr>
              <w:pStyle w:val="tableText"/>
              <w:rPr>
                <w:sz w:val="22"/>
                <w:szCs w:val="22"/>
              </w:rPr>
            </w:pPr>
            <w:r w:rsidRPr="00900933">
              <w:rPr>
                <w:sz w:val="22"/>
                <w:szCs w:val="22"/>
              </w:rPr>
              <w:t>requirements</w:t>
            </w:r>
          </w:p>
        </w:tc>
      </w:tr>
      <w:tr w:rsidR="00950DE9" w14:paraId="1043B87B" w14:textId="77777777" w:rsidTr="004024CF">
        <w:tc>
          <w:tcPr>
            <w:tcW w:w="2268" w:type="dxa"/>
            <w:shd w:val="clear" w:color="auto" w:fill="auto"/>
          </w:tcPr>
          <w:p w14:paraId="16A79624" w14:textId="0233C0EA" w:rsidR="00950DE9" w:rsidRPr="00900933" w:rsidRDefault="00950DE9" w:rsidP="00C322F4">
            <w:pPr>
              <w:pStyle w:val="tableText"/>
              <w:rPr>
                <w:sz w:val="22"/>
                <w:szCs w:val="22"/>
              </w:rPr>
            </w:pPr>
            <w:r w:rsidRPr="00900933">
              <w:rPr>
                <w:sz w:val="22"/>
                <w:szCs w:val="22"/>
              </w:rPr>
              <w:t>Japan</w:t>
            </w:r>
          </w:p>
        </w:tc>
        <w:tc>
          <w:tcPr>
            <w:tcW w:w="7020" w:type="dxa"/>
            <w:shd w:val="clear" w:color="auto" w:fill="auto"/>
          </w:tcPr>
          <w:p w14:paraId="3637A863" w14:textId="4B31AECC" w:rsidR="00950DE9" w:rsidRPr="00900933" w:rsidRDefault="00950DE9" w:rsidP="00C322F4">
            <w:pPr>
              <w:pStyle w:val="tableText"/>
              <w:rPr>
                <w:sz w:val="22"/>
                <w:szCs w:val="22"/>
              </w:rPr>
            </w:pPr>
            <w:r w:rsidRPr="00900933">
              <w:rPr>
                <w:sz w:val="22"/>
                <w:szCs w:val="22"/>
              </w:rPr>
              <w:t>VCCI:2015-04 Class A Radiated and Conducted Emissions requirements</w:t>
            </w:r>
          </w:p>
        </w:tc>
      </w:tr>
      <w:tr w:rsidR="004024CF" w14:paraId="43E7ED1A" w14:textId="77777777" w:rsidTr="004024CF">
        <w:tc>
          <w:tcPr>
            <w:tcW w:w="2268" w:type="dxa"/>
            <w:shd w:val="clear" w:color="auto" w:fill="auto"/>
          </w:tcPr>
          <w:p w14:paraId="28336B73" w14:textId="4F4E598D" w:rsidR="004024CF" w:rsidRPr="00900933" w:rsidRDefault="004024CF" w:rsidP="00C322F4">
            <w:pPr>
              <w:pStyle w:val="tableText"/>
              <w:rPr>
                <w:sz w:val="22"/>
                <w:szCs w:val="22"/>
              </w:rPr>
            </w:pPr>
            <w:r w:rsidRPr="00900933">
              <w:rPr>
                <w:sz w:val="22"/>
                <w:szCs w:val="22"/>
              </w:rPr>
              <w:t>Korea</w:t>
            </w:r>
          </w:p>
        </w:tc>
        <w:tc>
          <w:tcPr>
            <w:tcW w:w="7020" w:type="dxa"/>
            <w:shd w:val="clear" w:color="auto" w:fill="auto"/>
          </w:tcPr>
          <w:p w14:paraId="0BCE583B" w14:textId="77777777" w:rsidR="004024CF" w:rsidRPr="00900933" w:rsidRDefault="004024CF" w:rsidP="00C322F4">
            <w:pPr>
              <w:pStyle w:val="tableText"/>
              <w:rPr>
                <w:sz w:val="22"/>
                <w:szCs w:val="22"/>
              </w:rPr>
            </w:pPr>
            <w:r w:rsidRPr="00900933">
              <w:rPr>
                <w:sz w:val="22"/>
                <w:szCs w:val="22"/>
              </w:rPr>
              <w:t xml:space="preserve">KN32 – Radiated and Conducted Emissions </w:t>
            </w:r>
          </w:p>
          <w:p w14:paraId="57ADDC43" w14:textId="061B9964" w:rsidR="004024CF" w:rsidRPr="00900933" w:rsidRDefault="004024CF" w:rsidP="00C322F4">
            <w:pPr>
              <w:pStyle w:val="tableText"/>
              <w:rPr>
                <w:sz w:val="22"/>
                <w:szCs w:val="22"/>
              </w:rPr>
            </w:pPr>
            <w:r w:rsidRPr="00900933">
              <w:rPr>
                <w:sz w:val="22"/>
                <w:szCs w:val="22"/>
              </w:rPr>
              <w:t>KN35- Immunity</w:t>
            </w:r>
          </w:p>
        </w:tc>
      </w:tr>
      <w:tr w:rsidR="004024CF" w14:paraId="732D2B84" w14:textId="77777777" w:rsidTr="004024CF">
        <w:tc>
          <w:tcPr>
            <w:tcW w:w="2268" w:type="dxa"/>
            <w:shd w:val="clear" w:color="auto" w:fill="auto"/>
          </w:tcPr>
          <w:p w14:paraId="38BAEAC8" w14:textId="167C81B7" w:rsidR="004024CF" w:rsidRPr="00900933" w:rsidRDefault="004024CF" w:rsidP="00C322F4">
            <w:pPr>
              <w:pStyle w:val="tableText"/>
              <w:rPr>
                <w:sz w:val="22"/>
                <w:szCs w:val="22"/>
              </w:rPr>
            </w:pPr>
            <w:r w:rsidRPr="00900933">
              <w:rPr>
                <w:sz w:val="22"/>
                <w:szCs w:val="22"/>
              </w:rPr>
              <w:lastRenderedPageBreak/>
              <w:t>Taiwan</w:t>
            </w:r>
          </w:p>
        </w:tc>
        <w:tc>
          <w:tcPr>
            <w:tcW w:w="7020" w:type="dxa"/>
            <w:shd w:val="clear" w:color="auto" w:fill="auto"/>
          </w:tcPr>
          <w:p w14:paraId="75CDCC8D" w14:textId="3A2CD875" w:rsidR="004024CF" w:rsidRPr="00900933" w:rsidRDefault="004024CF" w:rsidP="00C322F4">
            <w:pPr>
              <w:pStyle w:val="tableText"/>
              <w:rPr>
                <w:sz w:val="22"/>
                <w:szCs w:val="22"/>
              </w:rPr>
            </w:pPr>
            <w:r w:rsidRPr="00900933">
              <w:rPr>
                <w:sz w:val="22"/>
                <w:szCs w:val="22"/>
              </w:rPr>
              <w:t>BSMI CNS13438: 2006 (complete) Class A Radiated and Conducted Emissions requirements</w:t>
            </w:r>
          </w:p>
        </w:tc>
      </w:tr>
    </w:tbl>
    <w:p w14:paraId="796F2AEA" w14:textId="77777777" w:rsidR="00950DE9" w:rsidRPr="00950DE9" w:rsidRDefault="00950DE9" w:rsidP="00950DE9"/>
    <w:p w14:paraId="40527F00" w14:textId="4592AB3C" w:rsidR="004024CF" w:rsidRDefault="004024CF" w:rsidP="00177505">
      <w:pPr>
        <w:pStyle w:val="ListParagraph"/>
      </w:pPr>
      <w:r w:rsidRPr="00900933">
        <w:rPr>
          <w:b/>
        </w:rPr>
        <w:t>CE</w:t>
      </w:r>
      <w:r>
        <w:t xml:space="preserve"> – Equipment must pass the CE specification</w:t>
      </w:r>
    </w:p>
    <w:p w14:paraId="3948D43A" w14:textId="1B32B4D1" w:rsidR="009A3001" w:rsidRDefault="000C501B" w:rsidP="00177505">
      <w:pPr>
        <w:pStyle w:val="ListParagraph"/>
      </w:pPr>
      <w:r>
        <w:t xml:space="preserve">All technical requirements covered under </w:t>
      </w:r>
      <w:r w:rsidRPr="00900933">
        <w:rPr>
          <w:b/>
        </w:rPr>
        <w:t>EMC Directive (2014/30/EU)</w:t>
      </w:r>
    </w:p>
    <w:p w14:paraId="6370A81A" w14:textId="0684105B" w:rsidR="000C501B" w:rsidRDefault="000C501B" w:rsidP="009A0EC6">
      <w:pPr>
        <w:pStyle w:val="Heading3"/>
      </w:pPr>
      <w:bookmarkStart w:id="4111" w:name="_Toc504074913"/>
      <w:r>
        <w:t>Required Product Safety Compliance</w:t>
      </w:r>
      <w:bookmarkEnd w:id="4111"/>
    </w:p>
    <w:p w14:paraId="6D8273A6" w14:textId="09838D4E" w:rsidR="004024CF" w:rsidRDefault="004024CF" w:rsidP="00177505">
      <w:pPr>
        <w:pStyle w:val="ListParagraph"/>
      </w:pPr>
      <w:r>
        <w:t xml:space="preserve">Safety - requirements are listed in </w:t>
      </w:r>
      <w:r>
        <w:fldChar w:fldCharType="begin"/>
      </w:r>
      <w:r>
        <w:instrText xml:space="preserve"> REF _Ref503513489 \h </w:instrText>
      </w:r>
      <w:r>
        <w:fldChar w:fldCharType="separate"/>
      </w:r>
      <w:ins w:id="4112" w:author="Ng, Thomas1" w:date="2018-01-18T21:50:00Z">
        <w:r w:rsidR="00C9585C">
          <w:t xml:space="preserve">Table </w:t>
        </w:r>
        <w:r w:rsidR="00C9585C">
          <w:rPr>
            <w:noProof/>
          </w:rPr>
          <w:t>58</w:t>
        </w:r>
      </w:ins>
      <w:del w:id="4113" w:author="Ng, Thomas1" w:date="2018-01-18T21:35:00Z">
        <w:r w:rsidR="00B76E0B" w:rsidDel="00E408BE">
          <w:delText xml:space="preserve">Table </w:delText>
        </w:r>
        <w:r w:rsidR="00B76E0B" w:rsidDel="00E408BE">
          <w:rPr>
            <w:noProof/>
          </w:rPr>
          <w:delText>52</w:delText>
        </w:r>
      </w:del>
      <w:r>
        <w:fldChar w:fldCharType="end"/>
      </w:r>
      <w:r>
        <w:t>.</w:t>
      </w:r>
    </w:p>
    <w:p w14:paraId="37A1EE31" w14:textId="0F15D354" w:rsidR="004024CF" w:rsidRDefault="004024CF" w:rsidP="00C322F4">
      <w:pPr>
        <w:pStyle w:val="Caption"/>
      </w:pPr>
      <w:bookmarkStart w:id="4114" w:name="_Ref503513489"/>
      <w:bookmarkStart w:id="4115" w:name="_Toc504075070"/>
      <w:r>
        <w:t xml:space="preserve">Table </w:t>
      </w:r>
      <w:r>
        <w:fldChar w:fldCharType="begin"/>
      </w:r>
      <w:r>
        <w:instrText xml:space="preserve"> SEQ Table \* ARABIC </w:instrText>
      </w:r>
      <w:r>
        <w:fldChar w:fldCharType="separate"/>
      </w:r>
      <w:ins w:id="4116" w:author="Ng, Thomas1" w:date="2018-01-18T21:50:00Z">
        <w:r w:rsidR="00C9585C">
          <w:t>58</w:t>
        </w:r>
      </w:ins>
      <w:del w:id="4117" w:author="Ng, Thomas1" w:date="2018-01-18T21:35:00Z">
        <w:r w:rsidR="00B76E0B" w:rsidDel="00E408BE">
          <w:delText>52</w:delText>
        </w:r>
      </w:del>
      <w:r>
        <w:fldChar w:fldCharType="end"/>
      </w:r>
      <w:bookmarkEnd w:id="4114"/>
      <w:r>
        <w:t xml:space="preserve">: </w:t>
      </w:r>
      <w:r w:rsidR="004B38FB">
        <w:t>Safety Requirements</w:t>
      </w:r>
      <w:bookmarkEnd w:id="4115"/>
    </w:p>
    <w:tbl>
      <w:tblPr>
        <w:tblStyle w:val="TableGrid"/>
        <w:tblW w:w="0" w:type="auto"/>
        <w:tblLook w:val="04A0" w:firstRow="1" w:lastRow="0" w:firstColumn="1" w:lastColumn="0" w:noHBand="0" w:noVBand="1"/>
      </w:tblPr>
      <w:tblGrid>
        <w:gridCol w:w="2268"/>
        <w:gridCol w:w="7020"/>
      </w:tblGrid>
      <w:tr w:rsidR="004024CF" w:rsidRPr="00950DE9" w14:paraId="5788CAB2" w14:textId="77777777" w:rsidTr="004024CF">
        <w:tc>
          <w:tcPr>
            <w:tcW w:w="2268" w:type="dxa"/>
            <w:shd w:val="clear" w:color="auto" w:fill="auto"/>
          </w:tcPr>
          <w:p w14:paraId="1E1E15B2" w14:textId="77777777" w:rsidR="004024CF" w:rsidRPr="00950DE9" w:rsidRDefault="004024CF" w:rsidP="00C322F4">
            <w:pPr>
              <w:pStyle w:val="tableText"/>
            </w:pPr>
            <w:r w:rsidRPr="00950DE9">
              <w:t>Targeted Geography</w:t>
            </w:r>
          </w:p>
        </w:tc>
        <w:tc>
          <w:tcPr>
            <w:tcW w:w="7020" w:type="dxa"/>
            <w:shd w:val="clear" w:color="auto" w:fill="auto"/>
          </w:tcPr>
          <w:p w14:paraId="03330664" w14:textId="77777777" w:rsidR="004024CF" w:rsidRPr="00950DE9" w:rsidRDefault="004024CF" w:rsidP="00C322F4">
            <w:pPr>
              <w:pStyle w:val="tableText"/>
            </w:pPr>
            <w:r w:rsidRPr="00950DE9">
              <w:t>Applicable Specifications</w:t>
            </w:r>
          </w:p>
        </w:tc>
      </w:tr>
      <w:tr w:rsidR="004024CF" w:rsidRPr="00950DE9" w14:paraId="50A01DD2" w14:textId="77777777" w:rsidTr="004024CF">
        <w:tc>
          <w:tcPr>
            <w:tcW w:w="2268" w:type="dxa"/>
            <w:shd w:val="clear" w:color="auto" w:fill="auto"/>
          </w:tcPr>
          <w:p w14:paraId="35D4FA7D" w14:textId="77777777" w:rsidR="004024CF" w:rsidRPr="00950DE9" w:rsidRDefault="004024CF" w:rsidP="00C322F4">
            <w:pPr>
              <w:pStyle w:val="tableText"/>
            </w:pPr>
            <w:r w:rsidRPr="00950DE9">
              <w:t>Safety</w:t>
            </w:r>
          </w:p>
        </w:tc>
        <w:tc>
          <w:tcPr>
            <w:tcW w:w="7020" w:type="dxa"/>
            <w:shd w:val="clear" w:color="auto" w:fill="auto"/>
          </w:tcPr>
          <w:p w14:paraId="469A6680" w14:textId="77777777" w:rsidR="004024CF" w:rsidRDefault="004024CF" w:rsidP="00C322F4">
            <w:pPr>
              <w:pStyle w:val="tableText"/>
            </w:pPr>
            <w:r w:rsidRPr="00950DE9">
              <w:t>UL/CSA 60950-1-07, 2nd Edition + amendment 1, dated</w:t>
            </w:r>
            <w:r>
              <w:t xml:space="preserve"> </w:t>
            </w:r>
            <w:r w:rsidRPr="00950DE9">
              <w:t xml:space="preserve">2011/12/19. </w:t>
            </w:r>
          </w:p>
          <w:p w14:paraId="2C5B1537" w14:textId="77777777" w:rsidR="004024CF" w:rsidRPr="00950DE9" w:rsidRDefault="004024CF" w:rsidP="00C322F4">
            <w:pPr>
              <w:pStyle w:val="tableText"/>
            </w:pPr>
            <w:r w:rsidRPr="00950DE9">
              <w:t>The Bi-National Stan</w:t>
            </w:r>
            <w:r>
              <w:t xml:space="preserve">dard for Safety of Information Technology Equipment, </w:t>
            </w:r>
            <w:r w:rsidRPr="00950DE9">
              <w:t>EN60950-1: 2006+A11:2009+A1:2010+A12:2010+A2:2013</w:t>
            </w:r>
          </w:p>
          <w:p w14:paraId="3D49BB38" w14:textId="77777777" w:rsidR="004024CF" w:rsidRPr="00950DE9" w:rsidRDefault="004024CF" w:rsidP="00C322F4">
            <w:pPr>
              <w:pStyle w:val="tableText"/>
            </w:pPr>
            <w:r w:rsidRPr="00950DE9">
              <w:t>62368-1 may also be co</w:t>
            </w:r>
            <w:r>
              <w:t>-</w:t>
            </w:r>
            <w:r w:rsidRPr="00950DE9">
              <w:t>reported depending on region</w:t>
            </w:r>
          </w:p>
        </w:tc>
      </w:tr>
    </w:tbl>
    <w:p w14:paraId="409BABB4" w14:textId="77777777" w:rsidR="004024CF" w:rsidRDefault="004024CF" w:rsidP="004024CF">
      <w:pPr>
        <w:ind w:hanging="360"/>
      </w:pPr>
    </w:p>
    <w:p w14:paraId="73EDD7FE" w14:textId="188A98D1" w:rsidR="000C501B" w:rsidRPr="000C501B" w:rsidRDefault="00615D13" w:rsidP="009A0EC6">
      <w:pPr>
        <w:pStyle w:val="Heading2"/>
      </w:pPr>
      <w:bookmarkStart w:id="4118" w:name="_Toc504074914"/>
      <w:r>
        <w:t>Recommended Compliance</w:t>
      </w:r>
      <w:bookmarkEnd w:id="4118"/>
    </w:p>
    <w:p w14:paraId="3A028911" w14:textId="19668C50" w:rsidR="009A3001" w:rsidRDefault="009A3001" w:rsidP="000F38D9">
      <w:pPr>
        <w:ind w:left="0"/>
      </w:pPr>
      <w:r>
        <w:t>An</w:t>
      </w:r>
      <w:r w:rsidRPr="00641AF6">
        <w:t xml:space="preserve"> </w:t>
      </w:r>
      <w:r>
        <w:t>OCP NIC 3.0</w:t>
      </w:r>
      <w:r w:rsidRPr="00641AF6">
        <w:t xml:space="preserve"> card </w:t>
      </w:r>
      <w:r>
        <w:t xml:space="preserve">is recommended to </w:t>
      </w:r>
      <w:r w:rsidRPr="00641AF6">
        <w:t xml:space="preserve">meet </w:t>
      </w:r>
      <w:r>
        <w:t>below compliance requirements</w:t>
      </w:r>
      <w:r w:rsidR="00615D13">
        <w:t>.</w:t>
      </w:r>
    </w:p>
    <w:p w14:paraId="05E95BAA" w14:textId="646E4C7E" w:rsidR="00615D13" w:rsidRPr="00615D13" w:rsidRDefault="00615D13" w:rsidP="009A0EC6">
      <w:pPr>
        <w:pStyle w:val="Heading3"/>
      </w:pPr>
      <w:bookmarkStart w:id="4119" w:name="_Toc504074915"/>
      <w:r>
        <w:t>Recommended Environmental Compliance</w:t>
      </w:r>
      <w:bookmarkEnd w:id="4119"/>
    </w:p>
    <w:p w14:paraId="58BB8358" w14:textId="77777777" w:rsidR="009A3001" w:rsidRPr="00487466" w:rsidRDefault="009A3001" w:rsidP="00177505">
      <w:pPr>
        <w:pStyle w:val="ListParagraph"/>
        <w:numPr>
          <w:ilvl w:val="0"/>
          <w:numId w:val="32"/>
        </w:numPr>
      </w:pPr>
      <w:r w:rsidRPr="000F38D9">
        <w:rPr>
          <w:b/>
          <w:bCs/>
        </w:rPr>
        <w:t>Halogen Free:</w:t>
      </w:r>
      <w:r w:rsidRPr="00487466">
        <w:t> IEC 61249-2-21 Definition of halogen free: 900ppm for Br or CI, or 1500ppm combined.</w:t>
      </w:r>
    </w:p>
    <w:p w14:paraId="2CAA9E56" w14:textId="77777777" w:rsidR="009A3001" w:rsidRPr="00487466" w:rsidRDefault="009A3001" w:rsidP="00177505">
      <w:pPr>
        <w:pStyle w:val="ListParagraph"/>
        <w:numPr>
          <w:ilvl w:val="0"/>
          <w:numId w:val="32"/>
        </w:numPr>
      </w:pPr>
      <w:r w:rsidRPr="000F38D9">
        <w:rPr>
          <w:b/>
          <w:bCs/>
        </w:rPr>
        <w:t>Arsenic:</w:t>
      </w:r>
      <w:r w:rsidRPr="00487466">
        <w:t> 1000 ppm (or 0.1% by weight)</w:t>
      </w:r>
    </w:p>
    <w:p w14:paraId="1D60DC96" w14:textId="6DB4A092" w:rsidR="00827097" w:rsidRDefault="009A3001" w:rsidP="00177505">
      <w:pPr>
        <w:pStyle w:val="ListParagraph"/>
        <w:numPr>
          <w:ilvl w:val="0"/>
          <w:numId w:val="32"/>
        </w:numPr>
      </w:pPr>
      <w:r w:rsidRPr="000F38D9">
        <w:rPr>
          <w:b/>
          <w:bCs/>
        </w:rPr>
        <w:t>Emerging: US Conflict Minerals law: section 1502 of the Dodd-Frank Act</w:t>
      </w:r>
      <w:r w:rsidRPr="00487466">
        <w:t xml:space="preserve"> requires companies using tin, tantalum, tungsten, and gold (“3TG”) in their products to verify and disclose the mineral source. While this does not apply to products that are used to provide services, such as Infrastructure hardware products, </w:t>
      </w:r>
      <w:r w:rsidR="00827097">
        <w:t xml:space="preserve">the OCP NIC Subgroup is </w:t>
      </w:r>
      <w:r w:rsidRPr="00487466">
        <w:t>considering voluntarily report</w:t>
      </w:r>
      <w:r w:rsidR="00827097">
        <w:t>ing of</w:t>
      </w:r>
      <w:r w:rsidRPr="00487466">
        <w:t xml:space="preserve"> this information.</w:t>
      </w:r>
      <w:r w:rsidR="00005DB5" w:rsidRPr="00641AF6" w:rsidDel="00005DB5">
        <w:t xml:space="preserve"> </w:t>
      </w:r>
    </w:p>
    <w:p w14:paraId="08F00F6B" w14:textId="2750DB83" w:rsidR="00615D13" w:rsidRDefault="00615D13" w:rsidP="009A0EC6">
      <w:pPr>
        <w:pStyle w:val="Heading3"/>
      </w:pPr>
      <w:bookmarkStart w:id="4120" w:name="_Toc504074916"/>
      <w:r>
        <w:t>Recommended EMC Compliance</w:t>
      </w:r>
      <w:bookmarkEnd w:id="4120"/>
    </w:p>
    <w:p w14:paraId="422DF359" w14:textId="3C498B91" w:rsidR="00615D13" w:rsidRDefault="00E7671B" w:rsidP="00177505">
      <w:pPr>
        <w:pStyle w:val="ListParagraph"/>
      </w:pPr>
      <w:r>
        <w:t xml:space="preserve">10dB margin to </w:t>
      </w:r>
      <w:r w:rsidR="00615D13">
        <w:t>FCC sub-part 15 b class</w:t>
      </w:r>
      <w:r>
        <w:t xml:space="preserve"> A</w:t>
      </w:r>
      <w:r w:rsidR="00615D13">
        <w:t xml:space="preserve"> emission </w:t>
      </w:r>
      <w:r>
        <w:t xml:space="preserve">requirements as specified in Section </w:t>
      </w:r>
      <w:r>
        <w:fldChar w:fldCharType="begin"/>
      </w:r>
      <w:r>
        <w:instrText xml:space="preserve"> REF _Ref503878226 \r \h </w:instrText>
      </w:r>
      <w:r>
        <w:fldChar w:fldCharType="separate"/>
      </w:r>
      <w:ins w:id="4121" w:author="Ng, Thomas1" w:date="2018-01-18T21:50:00Z">
        <w:r w:rsidR="00C9585C">
          <w:t>7.1.2</w:t>
        </w:r>
      </w:ins>
      <w:del w:id="4122" w:author="Ng, Thomas1" w:date="2018-01-18T21:35:00Z">
        <w:r w:rsidR="00B76E0B" w:rsidDel="00E408BE">
          <w:delText>6.3.1.2</w:delText>
        </w:r>
      </w:del>
      <w:r>
        <w:fldChar w:fldCharType="end"/>
      </w:r>
      <w:r w:rsidR="00900933">
        <w:t>.</w:t>
      </w:r>
    </w:p>
    <w:p w14:paraId="3778909E" w14:textId="77777777" w:rsidR="00615D13" w:rsidRPr="00615D13" w:rsidRDefault="00615D13" w:rsidP="00615D13"/>
    <w:p w14:paraId="2459EBF8" w14:textId="77777777" w:rsidR="00C46A86" w:rsidRDefault="00C46A86">
      <w:pPr>
        <w:spacing w:after="200" w:line="276" w:lineRule="auto"/>
        <w:ind w:left="0"/>
      </w:pPr>
      <w:r w:rsidRPr="00641AF6">
        <w:br w:type="page"/>
      </w:r>
    </w:p>
    <w:p w14:paraId="5D225ACC" w14:textId="57EC6E8D" w:rsidR="002F4BEC" w:rsidRPr="00F20B23" w:rsidRDefault="002F4BEC" w:rsidP="00C322F4">
      <w:pPr>
        <w:pStyle w:val="Heading1"/>
      </w:pPr>
      <w:bookmarkStart w:id="4123" w:name="_Toc504074917"/>
      <w:r w:rsidRPr="00F20B23">
        <w:lastRenderedPageBreak/>
        <w:t>Revision History</w:t>
      </w:r>
      <w:bookmarkEnd w:id="4123"/>
    </w:p>
    <w:tbl>
      <w:tblPr>
        <w:tblStyle w:val="LightShading1"/>
        <w:tblW w:w="0" w:type="auto"/>
        <w:tblLook w:val="0420" w:firstRow="1" w:lastRow="0" w:firstColumn="0" w:lastColumn="0" w:noHBand="0" w:noVBand="1"/>
      </w:tblPr>
      <w:tblGrid>
        <w:gridCol w:w="1980"/>
        <w:gridCol w:w="4860"/>
        <w:gridCol w:w="1170"/>
        <w:gridCol w:w="1350"/>
      </w:tblGrid>
      <w:tr w:rsidR="002F4BEC" w:rsidRPr="00641AF6" w14:paraId="1ED35895" w14:textId="77777777" w:rsidTr="00900933">
        <w:trPr>
          <w:cnfStyle w:val="100000000000" w:firstRow="1" w:lastRow="0" w:firstColumn="0" w:lastColumn="0" w:oddVBand="0" w:evenVBand="0" w:oddHBand="0" w:evenHBand="0" w:firstRowFirstColumn="0" w:firstRowLastColumn="0" w:lastRowFirstColumn="0" w:lastRowLastColumn="0"/>
        </w:trPr>
        <w:tc>
          <w:tcPr>
            <w:tcW w:w="1980" w:type="dxa"/>
          </w:tcPr>
          <w:p w14:paraId="69B5481C" w14:textId="77777777" w:rsidR="002F4BEC" w:rsidRPr="00900933" w:rsidRDefault="002F4BEC" w:rsidP="00003742">
            <w:pPr>
              <w:ind w:left="0"/>
              <w:rPr>
                <w:rFonts w:eastAsiaTheme="minorEastAsia" w:cstheme="minorHAnsi"/>
              </w:rPr>
            </w:pPr>
            <w:r w:rsidRPr="00900933">
              <w:rPr>
                <w:rFonts w:eastAsiaTheme="minorEastAsia" w:cstheme="minorHAnsi"/>
              </w:rPr>
              <w:t>Author</w:t>
            </w:r>
          </w:p>
        </w:tc>
        <w:tc>
          <w:tcPr>
            <w:tcW w:w="4860" w:type="dxa"/>
          </w:tcPr>
          <w:p w14:paraId="6A9C57D3" w14:textId="77777777" w:rsidR="002F4BEC" w:rsidRPr="00900933" w:rsidRDefault="002F4BEC" w:rsidP="00003742">
            <w:pPr>
              <w:ind w:left="0"/>
              <w:rPr>
                <w:rFonts w:eastAsiaTheme="minorEastAsia" w:cstheme="minorHAnsi"/>
              </w:rPr>
            </w:pPr>
            <w:r w:rsidRPr="00900933">
              <w:rPr>
                <w:rFonts w:eastAsiaTheme="minorEastAsia" w:cstheme="minorHAnsi"/>
              </w:rPr>
              <w:t>Description</w:t>
            </w:r>
          </w:p>
        </w:tc>
        <w:tc>
          <w:tcPr>
            <w:tcW w:w="1170" w:type="dxa"/>
          </w:tcPr>
          <w:p w14:paraId="0AE22AF3" w14:textId="77777777" w:rsidR="002F4BEC" w:rsidRPr="00900933" w:rsidRDefault="002F4BEC" w:rsidP="00003742">
            <w:pPr>
              <w:ind w:left="0"/>
              <w:rPr>
                <w:rFonts w:eastAsiaTheme="minorEastAsia" w:cstheme="minorHAnsi"/>
              </w:rPr>
            </w:pPr>
            <w:r w:rsidRPr="00900933">
              <w:rPr>
                <w:rFonts w:eastAsiaTheme="minorEastAsia" w:cstheme="minorHAnsi"/>
              </w:rPr>
              <w:t>Revision</w:t>
            </w:r>
          </w:p>
        </w:tc>
        <w:tc>
          <w:tcPr>
            <w:tcW w:w="1350" w:type="dxa"/>
          </w:tcPr>
          <w:p w14:paraId="219651F8" w14:textId="77777777" w:rsidR="002F4BEC" w:rsidRPr="00900933" w:rsidRDefault="002F4BEC" w:rsidP="00003742">
            <w:pPr>
              <w:ind w:left="0"/>
              <w:rPr>
                <w:rFonts w:eastAsiaTheme="minorEastAsia" w:cstheme="minorHAnsi"/>
              </w:rPr>
            </w:pPr>
            <w:r w:rsidRPr="00900933">
              <w:rPr>
                <w:rFonts w:eastAsiaTheme="minorEastAsia" w:cstheme="minorHAnsi"/>
              </w:rPr>
              <w:t>Date</w:t>
            </w:r>
          </w:p>
        </w:tc>
      </w:tr>
      <w:tr w:rsidR="002F4BEC" w:rsidRPr="00641AF6" w14:paraId="11AD796F"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590E4D76" w14:textId="6C7C1071" w:rsidR="002F4BEC" w:rsidRPr="00900933" w:rsidRDefault="009B0090" w:rsidP="00003742">
            <w:pPr>
              <w:ind w:left="0"/>
              <w:rPr>
                <w:rFonts w:eastAsiaTheme="minorEastAsia" w:cstheme="minorHAnsi"/>
              </w:rPr>
            </w:pPr>
            <w:r w:rsidRPr="00900933">
              <w:rPr>
                <w:rFonts w:eastAsiaTheme="minorEastAsia" w:cstheme="minorHAnsi"/>
              </w:rPr>
              <w:t>Thomas Ng</w:t>
            </w:r>
            <w:r w:rsidR="00116302" w:rsidRPr="00900933">
              <w:rPr>
                <w:rFonts w:eastAsiaTheme="minorEastAsia" w:cstheme="minorHAnsi"/>
              </w:rPr>
              <w:br/>
              <w:t>Intel Corporation</w:t>
            </w:r>
          </w:p>
        </w:tc>
        <w:tc>
          <w:tcPr>
            <w:tcW w:w="4860" w:type="dxa"/>
          </w:tcPr>
          <w:p w14:paraId="6CBC2054" w14:textId="338B398A" w:rsidR="000E4DCC" w:rsidRPr="00900933" w:rsidRDefault="009B0090" w:rsidP="00900933">
            <w:pPr>
              <w:pStyle w:val="NoSpacing"/>
              <w:rPr>
                <w:rFonts w:cstheme="minorHAnsi"/>
              </w:rPr>
            </w:pPr>
            <w:r w:rsidRPr="00900933">
              <w:rPr>
                <w:rFonts w:cstheme="minorHAnsi"/>
              </w:rPr>
              <w:t>Initial draft</w:t>
            </w:r>
            <w:r w:rsidR="00900933" w:rsidRPr="00900933">
              <w:rPr>
                <w:rFonts w:cstheme="minorHAnsi"/>
              </w:rPr>
              <w:t xml:space="preserve"> with contributions and collaboration from the OCP NIC 3.0 subgroup</w:t>
            </w:r>
            <w:r w:rsidR="00900933">
              <w:rPr>
                <w:rFonts w:cstheme="minorHAnsi"/>
              </w:rPr>
              <w:t>.</w:t>
            </w:r>
          </w:p>
        </w:tc>
        <w:tc>
          <w:tcPr>
            <w:tcW w:w="1170" w:type="dxa"/>
          </w:tcPr>
          <w:p w14:paraId="08311B13" w14:textId="2099552D" w:rsidR="002F4BEC" w:rsidRPr="00900933" w:rsidRDefault="00900933" w:rsidP="00900933">
            <w:pPr>
              <w:ind w:left="0"/>
              <w:rPr>
                <w:rFonts w:eastAsiaTheme="minorEastAsia" w:cstheme="minorHAnsi"/>
              </w:rPr>
            </w:pPr>
            <w:r w:rsidRPr="00900933">
              <w:rPr>
                <w:rFonts w:eastAsiaTheme="minorEastAsia" w:cstheme="minorHAnsi"/>
              </w:rPr>
              <w:t>0.01-</w:t>
            </w:r>
            <w:r w:rsidR="009B0090" w:rsidRPr="00900933">
              <w:rPr>
                <w:rFonts w:eastAsiaTheme="minorEastAsia" w:cstheme="minorHAnsi"/>
              </w:rPr>
              <w:t>0.</w:t>
            </w:r>
            <w:r w:rsidRPr="00900933">
              <w:rPr>
                <w:rFonts w:eastAsiaTheme="minorEastAsia" w:cstheme="minorHAnsi"/>
              </w:rPr>
              <w:t>62</w:t>
            </w:r>
          </w:p>
        </w:tc>
        <w:tc>
          <w:tcPr>
            <w:tcW w:w="1350" w:type="dxa"/>
          </w:tcPr>
          <w:p w14:paraId="5EE85263" w14:textId="0C9EE35D" w:rsidR="002F4BEC" w:rsidRPr="00900933" w:rsidRDefault="00CF767E" w:rsidP="00B809E3">
            <w:pPr>
              <w:ind w:left="0"/>
              <w:rPr>
                <w:rFonts w:eastAsiaTheme="minorEastAsia" w:cstheme="minorHAnsi"/>
              </w:rPr>
            </w:pPr>
            <w:r w:rsidRPr="00900933">
              <w:rPr>
                <w:rFonts w:eastAsiaTheme="minorEastAsia" w:cstheme="minorHAnsi"/>
              </w:rPr>
              <w:t>01</w:t>
            </w:r>
            <w:r w:rsidR="009B0090" w:rsidRPr="00900933">
              <w:rPr>
                <w:rFonts w:eastAsiaTheme="minorEastAsia" w:cstheme="minorHAnsi"/>
              </w:rPr>
              <w:t>/</w:t>
            </w:r>
            <w:r w:rsidR="00B809E3" w:rsidRPr="00900933">
              <w:rPr>
                <w:rFonts w:eastAsiaTheme="minorEastAsia" w:cstheme="minorHAnsi"/>
              </w:rPr>
              <w:t>17</w:t>
            </w:r>
            <w:r w:rsidR="009B0090" w:rsidRPr="00900933">
              <w:rPr>
                <w:rFonts w:eastAsiaTheme="minorEastAsia" w:cstheme="minorHAnsi"/>
              </w:rPr>
              <w:t>/</w:t>
            </w:r>
            <w:r w:rsidRPr="00900933">
              <w:rPr>
                <w:rFonts w:eastAsiaTheme="minorEastAsia" w:cstheme="minorHAnsi"/>
              </w:rPr>
              <w:t>2018</w:t>
            </w:r>
          </w:p>
        </w:tc>
      </w:tr>
      <w:tr w:rsidR="000E4DCC" w:rsidRPr="00641AF6" w14:paraId="7F304981" w14:textId="77777777" w:rsidTr="00900933">
        <w:trPr>
          <w:trHeight w:val="439"/>
        </w:trPr>
        <w:tc>
          <w:tcPr>
            <w:tcW w:w="1980" w:type="dxa"/>
          </w:tcPr>
          <w:p w14:paraId="2B9C986C" w14:textId="4D6C4C0A" w:rsidR="000E4DCC" w:rsidRPr="00900933" w:rsidRDefault="00900933" w:rsidP="00003742">
            <w:pPr>
              <w:ind w:left="0"/>
              <w:rPr>
                <w:rFonts w:eastAsiaTheme="minorEastAsia" w:cstheme="minorHAnsi"/>
              </w:rPr>
            </w:pPr>
            <w:ins w:id="4124" w:author="Ng, Thomas1" w:date="2018-01-18T10:21:00Z">
              <w:r>
                <w:rPr>
                  <w:rFonts w:eastAsiaTheme="minorEastAsia" w:cstheme="minorHAnsi"/>
                </w:rPr>
                <w:t>OCP NIC 3.0 Subgroup</w:t>
              </w:r>
            </w:ins>
          </w:p>
        </w:tc>
        <w:tc>
          <w:tcPr>
            <w:tcW w:w="4860" w:type="dxa"/>
          </w:tcPr>
          <w:p w14:paraId="3190299F" w14:textId="0FE8668D" w:rsidR="000E4DCC" w:rsidRPr="00900933" w:rsidRDefault="00900933" w:rsidP="00900933">
            <w:pPr>
              <w:ind w:left="0"/>
              <w:rPr>
                <w:rFonts w:eastAsiaTheme="minorEastAsia" w:cstheme="minorHAnsi"/>
              </w:rPr>
            </w:pPr>
            <w:ins w:id="4125" w:author="Ng, Thomas1" w:date="2018-01-18T10:21:00Z">
              <w:r>
                <w:rPr>
                  <w:rFonts w:eastAsiaTheme="minorEastAsia" w:cstheme="minorHAnsi"/>
                </w:rPr>
                <w:t>Initial public review</w:t>
              </w:r>
            </w:ins>
            <w:ins w:id="4126" w:author="Ng, Thomas1" w:date="2018-01-18T10:22:00Z">
              <w:r>
                <w:rPr>
                  <w:rFonts w:eastAsiaTheme="minorEastAsia" w:cstheme="minorHAnsi"/>
                </w:rPr>
                <w:t>.</w:t>
              </w:r>
            </w:ins>
            <w:ins w:id="4127" w:author="Ng, Thomas1" w:date="2018-01-18T10:21:00Z">
              <w:r>
                <w:rPr>
                  <w:rFonts w:eastAsiaTheme="minorEastAsia" w:cstheme="minorHAnsi"/>
                </w:rPr>
                <w:t xml:space="preserve"> </w:t>
              </w:r>
            </w:ins>
          </w:p>
        </w:tc>
        <w:tc>
          <w:tcPr>
            <w:tcW w:w="1170" w:type="dxa"/>
          </w:tcPr>
          <w:p w14:paraId="0299900F" w14:textId="7E985F55" w:rsidR="000E4DCC" w:rsidRPr="00900933" w:rsidRDefault="00900933" w:rsidP="00003742">
            <w:pPr>
              <w:ind w:left="0"/>
              <w:rPr>
                <w:rFonts w:eastAsiaTheme="minorEastAsia" w:cstheme="minorHAnsi"/>
              </w:rPr>
            </w:pPr>
            <w:ins w:id="4128" w:author="Ng, Thomas1" w:date="2018-01-18T10:19:00Z">
              <w:r w:rsidRPr="00900933">
                <w:rPr>
                  <w:rFonts w:eastAsiaTheme="minorEastAsia" w:cstheme="minorHAnsi"/>
                </w:rPr>
                <w:t>0.70</w:t>
              </w:r>
            </w:ins>
          </w:p>
        </w:tc>
        <w:tc>
          <w:tcPr>
            <w:tcW w:w="1350" w:type="dxa"/>
          </w:tcPr>
          <w:p w14:paraId="58383403" w14:textId="094BC23E" w:rsidR="000E4DCC" w:rsidRPr="00900933" w:rsidRDefault="00900933" w:rsidP="00003742">
            <w:pPr>
              <w:ind w:left="0"/>
              <w:rPr>
                <w:rFonts w:eastAsiaTheme="minorEastAsia" w:cstheme="minorHAnsi"/>
              </w:rPr>
            </w:pPr>
            <w:ins w:id="4129" w:author="Ng, Thomas1" w:date="2018-01-18T10:20:00Z">
              <w:r w:rsidRPr="00900933">
                <w:rPr>
                  <w:rFonts w:eastAsiaTheme="minorEastAsia" w:cstheme="minorHAnsi"/>
                </w:rPr>
                <w:t>01/25/2018</w:t>
              </w:r>
            </w:ins>
          </w:p>
        </w:tc>
      </w:tr>
      <w:tr w:rsidR="00C027F5" w:rsidRPr="00641AF6" w14:paraId="567D7295"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7EBB5B25" w14:textId="0ADD9842" w:rsidR="00C027F5" w:rsidRPr="00900933" w:rsidRDefault="00C027F5" w:rsidP="00003742">
            <w:pPr>
              <w:ind w:left="0"/>
              <w:rPr>
                <w:rFonts w:eastAsiaTheme="minorEastAsia" w:cstheme="minorHAnsi"/>
              </w:rPr>
            </w:pPr>
          </w:p>
        </w:tc>
        <w:tc>
          <w:tcPr>
            <w:tcW w:w="4860" w:type="dxa"/>
          </w:tcPr>
          <w:p w14:paraId="74A49AA4" w14:textId="22D42098" w:rsidR="00A71363" w:rsidRPr="00900933" w:rsidRDefault="00A71363" w:rsidP="004754B9">
            <w:pPr>
              <w:ind w:left="0"/>
              <w:rPr>
                <w:rFonts w:eastAsiaTheme="minorEastAsia" w:cstheme="minorHAnsi"/>
              </w:rPr>
            </w:pPr>
          </w:p>
        </w:tc>
        <w:tc>
          <w:tcPr>
            <w:tcW w:w="1170" w:type="dxa"/>
          </w:tcPr>
          <w:p w14:paraId="69CD7DB0" w14:textId="13700101" w:rsidR="00C027F5" w:rsidRPr="00900933" w:rsidRDefault="00C027F5" w:rsidP="00003742">
            <w:pPr>
              <w:ind w:left="0"/>
              <w:rPr>
                <w:rFonts w:eastAsiaTheme="minorEastAsia" w:cstheme="minorHAnsi"/>
              </w:rPr>
            </w:pPr>
          </w:p>
        </w:tc>
        <w:tc>
          <w:tcPr>
            <w:tcW w:w="1350" w:type="dxa"/>
          </w:tcPr>
          <w:p w14:paraId="0B5BA960" w14:textId="2DBEA112" w:rsidR="00C027F5" w:rsidRPr="00900933" w:rsidRDefault="00C027F5" w:rsidP="00CE6121">
            <w:pPr>
              <w:ind w:left="0"/>
              <w:rPr>
                <w:rFonts w:eastAsiaTheme="minorEastAsia" w:cstheme="minorHAnsi"/>
              </w:rPr>
            </w:pPr>
          </w:p>
        </w:tc>
      </w:tr>
      <w:tr w:rsidR="002878D9" w:rsidRPr="00641AF6" w14:paraId="43A494D1" w14:textId="77777777" w:rsidTr="00900933">
        <w:trPr>
          <w:trHeight w:val="439"/>
        </w:trPr>
        <w:tc>
          <w:tcPr>
            <w:tcW w:w="1980" w:type="dxa"/>
          </w:tcPr>
          <w:p w14:paraId="7D6BE66A" w14:textId="05360B8E" w:rsidR="002878D9" w:rsidRPr="00900933" w:rsidRDefault="002878D9" w:rsidP="00003742">
            <w:pPr>
              <w:ind w:left="0"/>
              <w:rPr>
                <w:rFonts w:eastAsiaTheme="minorEastAsia" w:cstheme="minorHAnsi"/>
              </w:rPr>
            </w:pPr>
          </w:p>
        </w:tc>
        <w:tc>
          <w:tcPr>
            <w:tcW w:w="4860" w:type="dxa"/>
          </w:tcPr>
          <w:p w14:paraId="2F737E93" w14:textId="13C97418" w:rsidR="00837968" w:rsidRPr="00900933" w:rsidRDefault="00837968" w:rsidP="002878D9">
            <w:pPr>
              <w:ind w:left="0"/>
              <w:rPr>
                <w:rFonts w:eastAsiaTheme="minorEastAsia" w:cstheme="minorHAnsi"/>
              </w:rPr>
            </w:pPr>
          </w:p>
        </w:tc>
        <w:tc>
          <w:tcPr>
            <w:tcW w:w="1170" w:type="dxa"/>
          </w:tcPr>
          <w:p w14:paraId="7CCB8FDC" w14:textId="32778733" w:rsidR="002878D9" w:rsidRPr="00900933" w:rsidRDefault="002878D9" w:rsidP="00003742">
            <w:pPr>
              <w:ind w:left="0"/>
              <w:rPr>
                <w:rFonts w:eastAsiaTheme="minorEastAsia" w:cstheme="minorHAnsi"/>
              </w:rPr>
            </w:pPr>
          </w:p>
        </w:tc>
        <w:tc>
          <w:tcPr>
            <w:tcW w:w="1350" w:type="dxa"/>
          </w:tcPr>
          <w:p w14:paraId="285AEF8C" w14:textId="2E8A7822" w:rsidR="002878D9" w:rsidRPr="00900933" w:rsidRDefault="002878D9" w:rsidP="00CE6121">
            <w:pPr>
              <w:ind w:left="0"/>
              <w:rPr>
                <w:rFonts w:eastAsiaTheme="minorEastAsia" w:cstheme="minorHAnsi"/>
              </w:rPr>
            </w:pPr>
          </w:p>
        </w:tc>
      </w:tr>
      <w:tr w:rsidR="009837DE" w:rsidRPr="00641AF6" w14:paraId="08D77937"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1C7000CD" w14:textId="112F8A92" w:rsidR="009837DE" w:rsidRPr="00900933" w:rsidRDefault="009837DE" w:rsidP="00003742">
            <w:pPr>
              <w:ind w:left="0"/>
              <w:rPr>
                <w:rFonts w:eastAsiaTheme="minorEastAsia" w:cstheme="minorHAnsi"/>
              </w:rPr>
            </w:pPr>
          </w:p>
        </w:tc>
        <w:tc>
          <w:tcPr>
            <w:tcW w:w="4860" w:type="dxa"/>
          </w:tcPr>
          <w:p w14:paraId="0FDB69A1" w14:textId="039FE4C3" w:rsidR="002133D2" w:rsidRPr="00900933" w:rsidRDefault="002133D2" w:rsidP="002133D2">
            <w:pPr>
              <w:ind w:left="0"/>
              <w:rPr>
                <w:rFonts w:eastAsiaTheme="minorEastAsia" w:cstheme="minorHAnsi"/>
              </w:rPr>
            </w:pPr>
          </w:p>
        </w:tc>
        <w:tc>
          <w:tcPr>
            <w:tcW w:w="1170" w:type="dxa"/>
          </w:tcPr>
          <w:p w14:paraId="6F6FFEF5" w14:textId="2817B8C0" w:rsidR="009837DE" w:rsidRPr="00900933" w:rsidRDefault="009837DE" w:rsidP="00003742">
            <w:pPr>
              <w:ind w:left="0"/>
              <w:rPr>
                <w:rFonts w:eastAsiaTheme="minorEastAsia" w:cstheme="minorHAnsi"/>
              </w:rPr>
            </w:pPr>
          </w:p>
        </w:tc>
        <w:tc>
          <w:tcPr>
            <w:tcW w:w="1350" w:type="dxa"/>
          </w:tcPr>
          <w:p w14:paraId="3694E30F" w14:textId="31176229" w:rsidR="009837DE" w:rsidRPr="00900933" w:rsidRDefault="009837DE" w:rsidP="00CE6121">
            <w:pPr>
              <w:ind w:left="0"/>
              <w:rPr>
                <w:rFonts w:eastAsiaTheme="minorEastAsia" w:cstheme="minorHAnsi"/>
              </w:rPr>
            </w:pPr>
          </w:p>
        </w:tc>
      </w:tr>
      <w:tr w:rsidR="00A94189" w:rsidRPr="00641AF6" w14:paraId="2764676D" w14:textId="77777777" w:rsidTr="00900933">
        <w:trPr>
          <w:trHeight w:val="439"/>
        </w:trPr>
        <w:tc>
          <w:tcPr>
            <w:tcW w:w="1980" w:type="dxa"/>
          </w:tcPr>
          <w:p w14:paraId="44138EF7" w14:textId="691D9283" w:rsidR="00A94189" w:rsidRPr="00900933" w:rsidRDefault="00A94189" w:rsidP="00003742">
            <w:pPr>
              <w:ind w:left="0"/>
              <w:rPr>
                <w:rFonts w:eastAsiaTheme="minorEastAsia" w:cstheme="minorHAnsi"/>
              </w:rPr>
            </w:pPr>
          </w:p>
        </w:tc>
        <w:tc>
          <w:tcPr>
            <w:tcW w:w="4860" w:type="dxa"/>
          </w:tcPr>
          <w:p w14:paraId="3D608315" w14:textId="244A1672" w:rsidR="00A94189" w:rsidRPr="00900933" w:rsidRDefault="00A94189" w:rsidP="00A94189">
            <w:pPr>
              <w:ind w:left="0"/>
              <w:rPr>
                <w:rFonts w:eastAsiaTheme="minorEastAsia" w:cstheme="minorHAnsi"/>
              </w:rPr>
            </w:pPr>
          </w:p>
        </w:tc>
        <w:tc>
          <w:tcPr>
            <w:tcW w:w="1170" w:type="dxa"/>
          </w:tcPr>
          <w:p w14:paraId="3A917EF1" w14:textId="494BD08E" w:rsidR="00A94189" w:rsidRPr="00900933" w:rsidRDefault="00A94189" w:rsidP="00003742">
            <w:pPr>
              <w:ind w:left="0"/>
              <w:rPr>
                <w:rFonts w:eastAsiaTheme="minorEastAsia" w:cstheme="minorHAnsi"/>
              </w:rPr>
            </w:pPr>
          </w:p>
        </w:tc>
        <w:tc>
          <w:tcPr>
            <w:tcW w:w="1350" w:type="dxa"/>
          </w:tcPr>
          <w:p w14:paraId="7ABFB3DF" w14:textId="7C8CB9D0" w:rsidR="00A94189" w:rsidRPr="00900933" w:rsidRDefault="00A94189" w:rsidP="00CE6121">
            <w:pPr>
              <w:ind w:left="0"/>
              <w:rPr>
                <w:rFonts w:eastAsiaTheme="minorEastAsia" w:cstheme="minorHAnsi"/>
              </w:rPr>
            </w:pPr>
          </w:p>
        </w:tc>
      </w:tr>
      <w:tr w:rsidR="007954B9" w:rsidRPr="00641AF6" w14:paraId="1CCFA496"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65D74B3D" w14:textId="3DC165C9" w:rsidR="007954B9" w:rsidRPr="00900933" w:rsidRDefault="007954B9" w:rsidP="00003742">
            <w:pPr>
              <w:ind w:left="0"/>
              <w:rPr>
                <w:rFonts w:eastAsiaTheme="minorEastAsia" w:cstheme="minorHAnsi"/>
              </w:rPr>
            </w:pPr>
          </w:p>
        </w:tc>
        <w:tc>
          <w:tcPr>
            <w:tcW w:w="4860" w:type="dxa"/>
          </w:tcPr>
          <w:p w14:paraId="0F6E579A" w14:textId="4B825582" w:rsidR="005201BD" w:rsidRPr="00900933" w:rsidRDefault="005201BD" w:rsidP="005201BD">
            <w:pPr>
              <w:ind w:left="0"/>
              <w:rPr>
                <w:rFonts w:eastAsiaTheme="minorEastAsia" w:cstheme="minorHAnsi"/>
              </w:rPr>
            </w:pPr>
          </w:p>
        </w:tc>
        <w:tc>
          <w:tcPr>
            <w:tcW w:w="1170" w:type="dxa"/>
          </w:tcPr>
          <w:p w14:paraId="17236CC4" w14:textId="6217468C" w:rsidR="007954B9" w:rsidRPr="00900933" w:rsidRDefault="007954B9" w:rsidP="00003742">
            <w:pPr>
              <w:ind w:left="0"/>
              <w:rPr>
                <w:rFonts w:eastAsiaTheme="minorEastAsia" w:cstheme="minorHAnsi"/>
              </w:rPr>
            </w:pPr>
          </w:p>
        </w:tc>
        <w:tc>
          <w:tcPr>
            <w:tcW w:w="1350" w:type="dxa"/>
          </w:tcPr>
          <w:p w14:paraId="4510490F" w14:textId="31FA5F66" w:rsidR="007954B9" w:rsidRPr="00900933" w:rsidRDefault="007954B9" w:rsidP="00CE6121">
            <w:pPr>
              <w:ind w:left="0"/>
              <w:rPr>
                <w:rFonts w:eastAsiaTheme="minorEastAsia" w:cstheme="minorHAnsi"/>
              </w:rPr>
            </w:pPr>
          </w:p>
        </w:tc>
      </w:tr>
      <w:tr w:rsidR="009A4F29" w:rsidRPr="00641AF6" w14:paraId="7832540B" w14:textId="77777777" w:rsidTr="00900933">
        <w:trPr>
          <w:trHeight w:val="439"/>
        </w:trPr>
        <w:tc>
          <w:tcPr>
            <w:tcW w:w="1980" w:type="dxa"/>
          </w:tcPr>
          <w:p w14:paraId="3B64B70A" w14:textId="6D2A8D2A" w:rsidR="009A4F29" w:rsidRPr="00900933" w:rsidRDefault="009A4F29" w:rsidP="00003742">
            <w:pPr>
              <w:ind w:left="0"/>
              <w:rPr>
                <w:rFonts w:eastAsiaTheme="minorEastAsia" w:cstheme="minorHAnsi"/>
              </w:rPr>
            </w:pPr>
          </w:p>
        </w:tc>
        <w:tc>
          <w:tcPr>
            <w:tcW w:w="4860" w:type="dxa"/>
          </w:tcPr>
          <w:p w14:paraId="21CEC676" w14:textId="293C5F4D" w:rsidR="009A4F29" w:rsidRPr="00900933" w:rsidRDefault="009A4F29" w:rsidP="009A4F29">
            <w:pPr>
              <w:ind w:left="0"/>
              <w:rPr>
                <w:rFonts w:eastAsiaTheme="minorEastAsia" w:cstheme="minorHAnsi"/>
              </w:rPr>
            </w:pPr>
          </w:p>
        </w:tc>
        <w:tc>
          <w:tcPr>
            <w:tcW w:w="1170" w:type="dxa"/>
          </w:tcPr>
          <w:p w14:paraId="14A06FD1" w14:textId="0C20DF2C" w:rsidR="009A4F29" w:rsidRPr="00900933" w:rsidRDefault="009A4F29" w:rsidP="00003742">
            <w:pPr>
              <w:ind w:left="0"/>
              <w:rPr>
                <w:rFonts w:eastAsiaTheme="minorEastAsia" w:cstheme="minorHAnsi"/>
              </w:rPr>
            </w:pPr>
          </w:p>
        </w:tc>
        <w:tc>
          <w:tcPr>
            <w:tcW w:w="1350" w:type="dxa"/>
          </w:tcPr>
          <w:p w14:paraId="69EE5B52" w14:textId="641E586C" w:rsidR="009A4F29" w:rsidRPr="00900933" w:rsidRDefault="009A4F29" w:rsidP="00CE6121">
            <w:pPr>
              <w:ind w:left="0"/>
              <w:rPr>
                <w:rFonts w:eastAsiaTheme="minorEastAsia" w:cstheme="minorHAnsi"/>
              </w:rPr>
            </w:pPr>
          </w:p>
        </w:tc>
      </w:tr>
      <w:tr w:rsidR="00EB0683" w:rsidRPr="00641AF6" w14:paraId="5D50FC05"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6543953E" w14:textId="7B332556" w:rsidR="00EB0683" w:rsidRPr="00900933" w:rsidRDefault="00EB0683" w:rsidP="00003742">
            <w:pPr>
              <w:ind w:left="0"/>
              <w:rPr>
                <w:rFonts w:eastAsiaTheme="minorEastAsia" w:cstheme="minorHAnsi"/>
              </w:rPr>
            </w:pPr>
          </w:p>
        </w:tc>
        <w:tc>
          <w:tcPr>
            <w:tcW w:w="4860" w:type="dxa"/>
          </w:tcPr>
          <w:p w14:paraId="6CC1504D" w14:textId="48046CEE" w:rsidR="00EB0683" w:rsidRPr="00900933" w:rsidRDefault="00EB0683" w:rsidP="00EB0683">
            <w:pPr>
              <w:ind w:left="0"/>
              <w:rPr>
                <w:rFonts w:eastAsiaTheme="minorEastAsia" w:cstheme="minorHAnsi"/>
              </w:rPr>
            </w:pPr>
          </w:p>
        </w:tc>
        <w:tc>
          <w:tcPr>
            <w:tcW w:w="1170" w:type="dxa"/>
          </w:tcPr>
          <w:p w14:paraId="4F327F93" w14:textId="6CD3B2BC" w:rsidR="00EB0683" w:rsidRPr="00900933" w:rsidRDefault="00EB0683" w:rsidP="00003742">
            <w:pPr>
              <w:ind w:left="0"/>
              <w:rPr>
                <w:rFonts w:eastAsiaTheme="minorEastAsia" w:cstheme="minorHAnsi"/>
              </w:rPr>
            </w:pPr>
          </w:p>
        </w:tc>
        <w:tc>
          <w:tcPr>
            <w:tcW w:w="1350" w:type="dxa"/>
          </w:tcPr>
          <w:p w14:paraId="5F550FEE" w14:textId="107CD30E" w:rsidR="00EB0683" w:rsidRPr="00900933" w:rsidRDefault="00EB0683" w:rsidP="00CE6121">
            <w:pPr>
              <w:ind w:left="0"/>
              <w:rPr>
                <w:rFonts w:eastAsiaTheme="minorEastAsia" w:cstheme="minorHAnsi"/>
              </w:rPr>
            </w:pPr>
          </w:p>
        </w:tc>
      </w:tr>
      <w:tr w:rsidR="00647A9E" w:rsidRPr="00641AF6" w14:paraId="220FC0E6" w14:textId="77777777" w:rsidTr="00900933">
        <w:trPr>
          <w:trHeight w:val="439"/>
        </w:trPr>
        <w:tc>
          <w:tcPr>
            <w:tcW w:w="1980" w:type="dxa"/>
          </w:tcPr>
          <w:p w14:paraId="44BE4BED" w14:textId="1FB98433" w:rsidR="00647A9E" w:rsidRPr="00900933" w:rsidRDefault="00647A9E" w:rsidP="00003742">
            <w:pPr>
              <w:ind w:left="0"/>
              <w:rPr>
                <w:rFonts w:eastAsiaTheme="minorEastAsia" w:cstheme="minorHAnsi"/>
              </w:rPr>
            </w:pPr>
          </w:p>
        </w:tc>
        <w:tc>
          <w:tcPr>
            <w:tcW w:w="4860" w:type="dxa"/>
          </w:tcPr>
          <w:p w14:paraId="53738CE7" w14:textId="1E680D26" w:rsidR="00647A9E" w:rsidRPr="00900933" w:rsidRDefault="00647A9E" w:rsidP="00317590">
            <w:pPr>
              <w:ind w:left="0"/>
              <w:rPr>
                <w:rFonts w:eastAsiaTheme="minorEastAsia" w:cstheme="minorHAnsi"/>
              </w:rPr>
            </w:pPr>
          </w:p>
        </w:tc>
        <w:tc>
          <w:tcPr>
            <w:tcW w:w="1170" w:type="dxa"/>
          </w:tcPr>
          <w:p w14:paraId="12F1508A" w14:textId="18CD3942" w:rsidR="00647A9E" w:rsidRPr="00900933" w:rsidRDefault="00647A9E" w:rsidP="00003742">
            <w:pPr>
              <w:ind w:left="0"/>
              <w:rPr>
                <w:rFonts w:eastAsiaTheme="minorEastAsia" w:cstheme="minorHAnsi"/>
              </w:rPr>
            </w:pPr>
          </w:p>
        </w:tc>
        <w:tc>
          <w:tcPr>
            <w:tcW w:w="1350" w:type="dxa"/>
          </w:tcPr>
          <w:p w14:paraId="4EAB70B5" w14:textId="141A5346" w:rsidR="00647A9E" w:rsidRPr="00900933" w:rsidRDefault="00647A9E" w:rsidP="00CE6121">
            <w:pPr>
              <w:ind w:left="0"/>
              <w:rPr>
                <w:rFonts w:eastAsiaTheme="minorEastAsia" w:cstheme="minorHAnsi"/>
              </w:rPr>
            </w:pPr>
          </w:p>
        </w:tc>
      </w:tr>
      <w:tr w:rsidR="001977CF" w:rsidRPr="00641AF6" w14:paraId="78AA343F"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31128D47" w14:textId="50F9640B" w:rsidR="001977CF" w:rsidRPr="00900933" w:rsidRDefault="001977CF" w:rsidP="00003742">
            <w:pPr>
              <w:ind w:left="0"/>
              <w:rPr>
                <w:rFonts w:eastAsiaTheme="minorEastAsia" w:cstheme="minorHAnsi"/>
              </w:rPr>
            </w:pPr>
          </w:p>
        </w:tc>
        <w:tc>
          <w:tcPr>
            <w:tcW w:w="4860" w:type="dxa"/>
          </w:tcPr>
          <w:p w14:paraId="2FC2B37C" w14:textId="0A7FDC02" w:rsidR="001977CF" w:rsidRPr="00900933" w:rsidRDefault="001977CF" w:rsidP="00317590">
            <w:pPr>
              <w:ind w:left="0"/>
              <w:rPr>
                <w:rFonts w:eastAsiaTheme="minorEastAsia" w:cstheme="minorHAnsi"/>
              </w:rPr>
            </w:pPr>
          </w:p>
        </w:tc>
        <w:tc>
          <w:tcPr>
            <w:tcW w:w="1170" w:type="dxa"/>
          </w:tcPr>
          <w:p w14:paraId="5B6C7BF4" w14:textId="6627DC51" w:rsidR="001977CF" w:rsidRPr="00900933" w:rsidRDefault="001977CF" w:rsidP="00003742">
            <w:pPr>
              <w:ind w:left="0"/>
              <w:rPr>
                <w:rFonts w:eastAsiaTheme="minorEastAsia" w:cstheme="minorHAnsi"/>
              </w:rPr>
            </w:pPr>
          </w:p>
        </w:tc>
        <w:tc>
          <w:tcPr>
            <w:tcW w:w="1350" w:type="dxa"/>
          </w:tcPr>
          <w:p w14:paraId="6BDC2CA9" w14:textId="223BF3FB" w:rsidR="001A254A" w:rsidRPr="00900933" w:rsidRDefault="001A254A" w:rsidP="00CE6121">
            <w:pPr>
              <w:ind w:left="0"/>
              <w:rPr>
                <w:rFonts w:eastAsiaTheme="minorEastAsia" w:cstheme="minorHAnsi"/>
              </w:rPr>
            </w:pPr>
          </w:p>
        </w:tc>
      </w:tr>
      <w:tr w:rsidR="001A6FB7" w:rsidRPr="00641AF6" w14:paraId="55CBC167" w14:textId="77777777" w:rsidTr="00900933">
        <w:trPr>
          <w:trHeight w:val="439"/>
        </w:trPr>
        <w:tc>
          <w:tcPr>
            <w:tcW w:w="1980" w:type="dxa"/>
          </w:tcPr>
          <w:p w14:paraId="76792650" w14:textId="710BB4E1" w:rsidR="001A6FB7" w:rsidRPr="00900933" w:rsidRDefault="001A6FB7" w:rsidP="00003742">
            <w:pPr>
              <w:ind w:left="0"/>
              <w:rPr>
                <w:rFonts w:eastAsiaTheme="minorEastAsia" w:cstheme="minorHAnsi"/>
              </w:rPr>
            </w:pPr>
          </w:p>
        </w:tc>
        <w:tc>
          <w:tcPr>
            <w:tcW w:w="4860" w:type="dxa"/>
          </w:tcPr>
          <w:p w14:paraId="20BFBE74" w14:textId="2BCCD117" w:rsidR="001A6FB7" w:rsidRPr="00900933" w:rsidRDefault="001A6FB7" w:rsidP="001A6FB7">
            <w:pPr>
              <w:ind w:left="0"/>
              <w:rPr>
                <w:rFonts w:eastAsiaTheme="minorEastAsia" w:cstheme="minorHAnsi"/>
              </w:rPr>
            </w:pPr>
          </w:p>
        </w:tc>
        <w:tc>
          <w:tcPr>
            <w:tcW w:w="1170" w:type="dxa"/>
          </w:tcPr>
          <w:p w14:paraId="76FA377D" w14:textId="6B7E32AC" w:rsidR="001A6FB7" w:rsidRPr="00900933" w:rsidRDefault="001A6FB7" w:rsidP="00003742">
            <w:pPr>
              <w:ind w:left="0"/>
              <w:rPr>
                <w:rFonts w:eastAsiaTheme="minorEastAsia" w:cstheme="minorHAnsi"/>
              </w:rPr>
            </w:pPr>
          </w:p>
        </w:tc>
        <w:tc>
          <w:tcPr>
            <w:tcW w:w="1350" w:type="dxa"/>
          </w:tcPr>
          <w:p w14:paraId="782F9DF5" w14:textId="188962B9" w:rsidR="001A6FB7" w:rsidRPr="00900933" w:rsidRDefault="001A6FB7" w:rsidP="008D5DC4">
            <w:pPr>
              <w:ind w:left="0"/>
              <w:rPr>
                <w:rFonts w:eastAsiaTheme="minorEastAsia" w:cstheme="minorHAnsi"/>
              </w:rPr>
            </w:pPr>
          </w:p>
        </w:tc>
      </w:tr>
      <w:tr w:rsidR="00D9794C" w:rsidRPr="00641AF6" w14:paraId="68277C0F"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40616259" w14:textId="699D07CE" w:rsidR="00D9794C" w:rsidRPr="00900933" w:rsidRDefault="00D9794C" w:rsidP="00003742">
            <w:pPr>
              <w:ind w:left="0"/>
              <w:rPr>
                <w:rFonts w:eastAsiaTheme="minorEastAsia" w:cstheme="minorHAnsi"/>
              </w:rPr>
            </w:pPr>
          </w:p>
        </w:tc>
        <w:tc>
          <w:tcPr>
            <w:tcW w:w="4860" w:type="dxa"/>
          </w:tcPr>
          <w:p w14:paraId="7306BD81" w14:textId="77777777" w:rsidR="00D9794C" w:rsidRPr="00900933" w:rsidRDefault="00D9794C" w:rsidP="001A6FB7">
            <w:pPr>
              <w:ind w:left="0"/>
              <w:rPr>
                <w:rFonts w:eastAsiaTheme="minorEastAsia" w:cstheme="minorHAnsi"/>
              </w:rPr>
            </w:pPr>
          </w:p>
        </w:tc>
        <w:tc>
          <w:tcPr>
            <w:tcW w:w="1170" w:type="dxa"/>
          </w:tcPr>
          <w:p w14:paraId="64A10183" w14:textId="4841574E" w:rsidR="00D9794C" w:rsidRPr="00900933" w:rsidRDefault="00D9794C" w:rsidP="00003742">
            <w:pPr>
              <w:ind w:left="0"/>
              <w:rPr>
                <w:rFonts w:eastAsiaTheme="minorEastAsia" w:cstheme="minorHAnsi"/>
              </w:rPr>
            </w:pPr>
          </w:p>
        </w:tc>
        <w:tc>
          <w:tcPr>
            <w:tcW w:w="1350" w:type="dxa"/>
          </w:tcPr>
          <w:p w14:paraId="0FC3DDFA" w14:textId="0DBF33A4" w:rsidR="00D9794C" w:rsidRPr="00900933" w:rsidRDefault="00D9794C" w:rsidP="008D5DC4">
            <w:pPr>
              <w:ind w:left="0"/>
              <w:rPr>
                <w:rFonts w:eastAsiaTheme="minorEastAsia" w:cstheme="minorHAnsi"/>
              </w:rPr>
            </w:pPr>
          </w:p>
        </w:tc>
      </w:tr>
      <w:tr w:rsidR="00B75EB1" w:rsidRPr="00641AF6" w14:paraId="40C9B603" w14:textId="77777777" w:rsidTr="00900933">
        <w:trPr>
          <w:trHeight w:val="439"/>
        </w:trPr>
        <w:tc>
          <w:tcPr>
            <w:tcW w:w="1980" w:type="dxa"/>
          </w:tcPr>
          <w:p w14:paraId="4C130269" w14:textId="7B2CC80E" w:rsidR="00B75EB1" w:rsidRPr="00900933" w:rsidRDefault="00B75EB1" w:rsidP="00003742">
            <w:pPr>
              <w:ind w:left="0"/>
              <w:rPr>
                <w:rFonts w:eastAsiaTheme="minorEastAsia" w:cstheme="minorHAnsi"/>
              </w:rPr>
            </w:pPr>
          </w:p>
        </w:tc>
        <w:tc>
          <w:tcPr>
            <w:tcW w:w="4860" w:type="dxa"/>
          </w:tcPr>
          <w:p w14:paraId="10504220" w14:textId="27676815" w:rsidR="00B75EB1" w:rsidRPr="00900933" w:rsidRDefault="00B75EB1" w:rsidP="00C0096F">
            <w:pPr>
              <w:ind w:left="0"/>
              <w:rPr>
                <w:rFonts w:eastAsia="Times New Roman" w:cstheme="minorHAnsi"/>
                <w:color w:val="000000"/>
              </w:rPr>
            </w:pPr>
          </w:p>
        </w:tc>
        <w:tc>
          <w:tcPr>
            <w:tcW w:w="1170" w:type="dxa"/>
          </w:tcPr>
          <w:p w14:paraId="72058024" w14:textId="4510A992" w:rsidR="00B75EB1" w:rsidRPr="00900933" w:rsidRDefault="00B75EB1" w:rsidP="00003742">
            <w:pPr>
              <w:ind w:left="0"/>
              <w:rPr>
                <w:rFonts w:eastAsiaTheme="minorEastAsia" w:cstheme="minorHAnsi"/>
              </w:rPr>
            </w:pPr>
          </w:p>
        </w:tc>
        <w:tc>
          <w:tcPr>
            <w:tcW w:w="1350" w:type="dxa"/>
          </w:tcPr>
          <w:p w14:paraId="5811DFF6" w14:textId="2B462BDE" w:rsidR="00B75EB1" w:rsidRPr="00900933" w:rsidRDefault="00B75EB1" w:rsidP="008D5DC4">
            <w:pPr>
              <w:ind w:left="0"/>
              <w:rPr>
                <w:rFonts w:eastAsiaTheme="minorEastAsia" w:cstheme="minorHAnsi"/>
              </w:rPr>
            </w:pPr>
          </w:p>
        </w:tc>
      </w:tr>
      <w:tr w:rsidR="00CA61AE" w:rsidRPr="00641AF6" w14:paraId="45B4892F"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118CFFB1" w14:textId="2F4DE00B" w:rsidR="00CA61AE" w:rsidRPr="00900933" w:rsidRDefault="00CA61AE" w:rsidP="00003742">
            <w:pPr>
              <w:ind w:left="0"/>
              <w:rPr>
                <w:rFonts w:eastAsiaTheme="minorEastAsia" w:cstheme="minorHAnsi"/>
              </w:rPr>
            </w:pPr>
          </w:p>
        </w:tc>
        <w:tc>
          <w:tcPr>
            <w:tcW w:w="4860" w:type="dxa"/>
          </w:tcPr>
          <w:p w14:paraId="6939E4CB" w14:textId="0BF21663" w:rsidR="00CA61AE" w:rsidRPr="00900933" w:rsidRDefault="00CA61AE" w:rsidP="00CA61AE">
            <w:pPr>
              <w:ind w:left="0"/>
              <w:rPr>
                <w:rFonts w:eastAsia="Times New Roman" w:cstheme="minorHAnsi"/>
                <w:color w:val="000000"/>
              </w:rPr>
            </w:pPr>
          </w:p>
        </w:tc>
        <w:tc>
          <w:tcPr>
            <w:tcW w:w="1170" w:type="dxa"/>
          </w:tcPr>
          <w:p w14:paraId="6D0B2220" w14:textId="615182B8" w:rsidR="00CA61AE" w:rsidRPr="00900933" w:rsidRDefault="00CA61AE" w:rsidP="00003742">
            <w:pPr>
              <w:ind w:left="0"/>
              <w:rPr>
                <w:rFonts w:eastAsiaTheme="minorEastAsia" w:cstheme="minorHAnsi"/>
              </w:rPr>
            </w:pPr>
          </w:p>
        </w:tc>
        <w:tc>
          <w:tcPr>
            <w:tcW w:w="1350" w:type="dxa"/>
          </w:tcPr>
          <w:p w14:paraId="5F29126B" w14:textId="0F10B3E0" w:rsidR="00CA61AE" w:rsidRPr="00900933" w:rsidRDefault="00CA61AE" w:rsidP="008D5DC4">
            <w:pPr>
              <w:ind w:left="0"/>
              <w:rPr>
                <w:rFonts w:eastAsiaTheme="minorEastAsia" w:cstheme="minorHAnsi"/>
              </w:rPr>
            </w:pPr>
          </w:p>
        </w:tc>
      </w:tr>
      <w:tr w:rsidR="00F24CB2" w:rsidRPr="00641AF6" w14:paraId="2B938775" w14:textId="77777777" w:rsidTr="00900933">
        <w:trPr>
          <w:trHeight w:val="439"/>
        </w:trPr>
        <w:tc>
          <w:tcPr>
            <w:tcW w:w="1980" w:type="dxa"/>
          </w:tcPr>
          <w:p w14:paraId="2C2CBA73" w14:textId="7A4981B5" w:rsidR="00F24CB2" w:rsidRPr="00641AF6" w:rsidRDefault="00F24CB2" w:rsidP="00003742">
            <w:pPr>
              <w:ind w:left="0"/>
              <w:rPr>
                <w:rFonts w:eastAsiaTheme="minorEastAsia"/>
              </w:rPr>
            </w:pPr>
          </w:p>
        </w:tc>
        <w:tc>
          <w:tcPr>
            <w:tcW w:w="4860" w:type="dxa"/>
          </w:tcPr>
          <w:p w14:paraId="4AF98646" w14:textId="4CD25622" w:rsidR="00F24CB2" w:rsidRPr="00641AF6" w:rsidRDefault="00F24CB2" w:rsidP="00F24CB2">
            <w:pPr>
              <w:ind w:left="0"/>
              <w:rPr>
                <w:rFonts w:eastAsia="Times New Roman" w:cs="Times New Roman"/>
                <w:color w:val="000000"/>
              </w:rPr>
            </w:pPr>
          </w:p>
        </w:tc>
        <w:tc>
          <w:tcPr>
            <w:tcW w:w="1170" w:type="dxa"/>
          </w:tcPr>
          <w:p w14:paraId="61A1039E" w14:textId="045CE1A7" w:rsidR="00F24CB2" w:rsidRPr="00641AF6" w:rsidRDefault="00F24CB2" w:rsidP="00003742">
            <w:pPr>
              <w:ind w:left="0"/>
              <w:rPr>
                <w:rFonts w:eastAsiaTheme="minorEastAsia"/>
              </w:rPr>
            </w:pPr>
          </w:p>
        </w:tc>
        <w:tc>
          <w:tcPr>
            <w:tcW w:w="1350"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981EF0">
      <w:headerReference w:type="even" r:id="rId103"/>
      <w:headerReference w:type="default" r:id="rId104"/>
      <w:footerReference w:type="default" r:id="rId105"/>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Ng, Thomas1" w:date="2018-01-18T15:51:00Z" w:initials="NT">
    <w:p w14:paraId="58773E08" w14:textId="77777777" w:rsidR="00694F1C" w:rsidRDefault="00694F1C" w:rsidP="00566594">
      <w:pPr>
        <w:pStyle w:val="CommentText"/>
      </w:pPr>
      <w:r>
        <w:rPr>
          <w:rStyle w:val="CommentReference"/>
        </w:rPr>
        <w:annotationRef/>
      </w:r>
      <w:r>
        <w:rPr>
          <w:rStyle w:val="CommentReference"/>
        </w:rPr>
        <w:annotationRef/>
      </w:r>
      <w:r>
        <w:t>Mechanical drawings will be updated 1/19/2018</w:t>
      </w:r>
    </w:p>
    <w:p w14:paraId="71B746A3" w14:textId="1F1DE217" w:rsidR="00694F1C" w:rsidRDefault="00694F1C">
      <w:pPr>
        <w:pStyle w:val="CommentText"/>
      </w:pPr>
    </w:p>
    <w:p w14:paraId="7193A327" w14:textId="6D13C63E" w:rsidR="00694F1C" w:rsidRDefault="00694F1C">
      <w:pPr>
        <w:pStyle w:val="CommentText"/>
      </w:pPr>
      <w:r>
        <w:t>All connector/SFF-TA-1002 related items will be updated 1/19/2018 as well. This coincides with the SFF-TA-1002 draft 1.1 release.</w:t>
      </w:r>
    </w:p>
  </w:comment>
  <w:comment w:id="3" w:author="Ng, Thomas1" w:date="2018-01-18T20:23:00Z" w:initials="NT">
    <w:p w14:paraId="2E2296AA" w14:textId="4F56E528" w:rsidR="00101E0E" w:rsidRDefault="00101E0E">
      <w:pPr>
        <w:pStyle w:val="CommentText"/>
      </w:pPr>
      <w:r>
        <w:rPr>
          <w:rStyle w:val="CommentReference"/>
        </w:rPr>
        <w:annotationRef/>
      </w:r>
      <w:r>
        <w:t>General: All PWRDIS  has been changed to PWR_EN.</w:t>
      </w:r>
    </w:p>
  </w:comment>
  <w:comment w:id="2" w:author="Ng, Thomas1" w:date="2018-01-18T15:59:00Z" w:initials="NT">
    <w:p w14:paraId="1D8038E9" w14:textId="57F6A27A" w:rsidR="00694F1C" w:rsidRDefault="00694F1C">
      <w:pPr>
        <w:pStyle w:val="CommentText"/>
      </w:pPr>
      <w:r>
        <w:rPr>
          <w:rStyle w:val="CommentReference"/>
        </w:rPr>
        <w:annotationRef/>
      </w:r>
      <w:r>
        <w:t>The Primary “4C + OCP” connector is now referenced as “4C+” in the SFF-TA-1002 spec. Editor needs to do a global update and reference the connector as “4C+”.</w:t>
      </w:r>
    </w:p>
  </w:comment>
  <w:comment w:id="483" w:author="Jia Ning" w:date="2018-01-17T12:55:00Z" w:initials="JN">
    <w:p w14:paraId="1BC7F06B" w14:textId="77777777" w:rsidR="00694F1C" w:rsidRDefault="00694F1C" w:rsidP="00E9463D">
      <w:pPr>
        <w:pStyle w:val="CommentText"/>
      </w:pPr>
      <w:r>
        <w:rPr>
          <w:rStyle w:val="CommentReference"/>
        </w:rPr>
        <w:annotationRef/>
      </w:r>
      <w:r>
        <w:t>May need to change to Facebook for process</w:t>
      </w:r>
    </w:p>
    <w:p w14:paraId="605EF329" w14:textId="77777777" w:rsidR="00694F1C" w:rsidRDefault="00694F1C" w:rsidP="00E9463D">
      <w:pPr>
        <w:pStyle w:val="CommentText"/>
      </w:pPr>
    </w:p>
    <w:p w14:paraId="35A34A3B" w14:textId="77777777" w:rsidR="00694F1C" w:rsidRDefault="00694F1C" w:rsidP="00E9463D">
      <w:pPr>
        <w:pStyle w:val="CommentText"/>
      </w:pPr>
      <w:r>
        <w:t>Or use Facebook (representing OCP NIC subgroup)</w:t>
      </w:r>
    </w:p>
    <w:p w14:paraId="54638735" w14:textId="77777777" w:rsidR="00694F1C" w:rsidRDefault="00694F1C" w:rsidP="00E9463D">
      <w:pPr>
        <w:pStyle w:val="CommentText"/>
      </w:pPr>
    </w:p>
    <w:p w14:paraId="0946EAED" w14:textId="77777777" w:rsidR="00694F1C" w:rsidRDefault="00694F1C" w:rsidP="00E9463D">
      <w:pPr>
        <w:pStyle w:val="CommentText"/>
      </w:pPr>
      <w:r>
        <w:t>will confirm FB legal before modifying</w:t>
      </w:r>
    </w:p>
  </w:comment>
  <w:comment w:id="1041" w:author="Ng, Thomas1" w:date="2018-01-18T15:55:00Z" w:initials="NT">
    <w:p w14:paraId="13A5F4E6" w14:textId="7A39D51E" w:rsidR="00694F1C" w:rsidRDefault="00694F1C">
      <w:pPr>
        <w:pStyle w:val="CommentText"/>
      </w:pPr>
      <w:r>
        <w:rPr>
          <w:rStyle w:val="CommentReference"/>
        </w:rPr>
        <w:annotationRef/>
      </w:r>
      <w:r>
        <w:t>Mechanical drawings to be updated.</w:t>
      </w:r>
    </w:p>
  </w:comment>
  <w:comment w:id="1149" w:author="Jia Ning" w:date="2018-01-18T09:00:00Z" w:initials="JN">
    <w:p w14:paraId="27C282A3" w14:textId="066464C5" w:rsidR="00694F1C" w:rsidRDefault="00694F1C" w:rsidP="006275EB">
      <w:pPr>
        <w:pStyle w:val="CommentText"/>
      </w:pPr>
      <w:r>
        <w:rPr>
          <w:rStyle w:val="CommentReference"/>
        </w:rPr>
        <w:annotationRef/>
      </w:r>
      <w:r>
        <w:t>Suggest to add illustration of PCB in order to show this is “up side up”</w:t>
      </w:r>
    </w:p>
  </w:comment>
  <w:comment w:id="1606" w:author="Ng, Thomas1" w:date="2018-01-18T15:56:00Z" w:initials="NT">
    <w:p w14:paraId="17B1DE15" w14:textId="2C98C69E" w:rsidR="00694F1C" w:rsidRDefault="00694F1C">
      <w:pPr>
        <w:pStyle w:val="CommentText"/>
      </w:pPr>
      <w:r>
        <w:rPr>
          <w:rStyle w:val="CommentReference"/>
        </w:rPr>
        <w:annotationRef/>
      </w:r>
      <w:r>
        <w:t>Mechanical drawings to be updated.</w:t>
      </w:r>
    </w:p>
  </w:comment>
  <w:comment w:id="1618" w:author="Ng, Thomas1" w:date="2018-01-18T15:56:00Z" w:initials="NT">
    <w:p w14:paraId="7C08589D" w14:textId="1377A08A" w:rsidR="00694F1C" w:rsidRDefault="00694F1C">
      <w:pPr>
        <w:pStyle w:val="CommentText"/>
      </w:pPr>
      <w:r>
        <w:rPr>
          <w:rStyle w:val="CommentReference"/>
        </w:rPr>
        <w:annotationRef/>
      </w:r>
      <w:r>
        <w:t>Mechanical drawings to be updated.</w:t>
      </w:r>
    </w:p>
  </w:comment>
  <w:comment w:id="1626" w:author="Ng, Thomas1" w:date="2018-01-18T10:31:00Z" w:initials="NT">
    <w:p w14:paraId="1F1CBF0E" w14:textId="7B6118FC" w:rsidR="00694F1C" w:rsidRDefault="00694F1C">
      <w:pPr>
        <w:pStyle w:val="CommentText"/>
      </w:pPr>
      <w:r>
        <w:rPr>
          <w:rStyle w:val="CommentReference"/>
        </w:rPr>
        <w:annotationRef/>
      </w:r>
      <w:r>
        <w:t>The labeling requirements is a work in progress.</w:t>
      </w:r>
    </w:p>
  </w:comment>
  <w:comment w:id="1732" w:author="Ng, Thomas1 [2]" w:date="2018-01-16T14:49:00Z" w:initials="TN">
    <w:p w14:paraId="00A18EBC" w14:textId="328F9279" w:rsidR="00694F1C" w:rsidRDefault="00694F1C">
      <w:pPr>
        <w:pStyle w:val="CommentText"/>
      </w:pPr>
      <w:r>
        <w:rPr>
          <w:rStyle w:val="CommentReference"/>
        </w:rPr>
        <w:annotationRef/>
      </w:r>
      <w:r>
        <w:t>I suggest converting this table over to text. OR make the other label requirements the same format.</w:t>
      </w:r>
    </w:p>
  </w:comment>
  <w:comment w:id="1753" w:author="Ng, Thomas1 [2]" w:date="2018-01-16T14:49:00Z" w:initials="TN">
    <w:p w14:paraId="4435A8A8" w14:textId="77777777" w:rsidR="00694F1C" w:rsidRDefault="00694F1C" w:rsidP="00DF527C">
      <w:pPr>
        <w:pStyle w:val="CommentText"/>
      </w:pPr>
      <w:r>
        <w:rPr>
          <w:rStyle w:val="CommentReference"/>
        </w:rPr>
        <w:annotationRef/>
      </w:r>
      <w:r>
        <w:rPr>
          <w:rStyle w:val="CommentReference"/>
        </w:rPr>
        <w:annotationRef/>
      </w:r>
      <w:r>
        <w:t>I suggest converting this table over to text. OR make the other label requirements the same format.</w:t>
      </w:r>
    </w:p>
    <w:p w14:paraId="265AFCB5" w14:textId="0B9D6CDF" w:rsidR="00694F1C" w:rsidRDefault="00694F1C">
      <w:pPr>
        <w:pStyle w:val="CommentText"/>
      </w:pPr>
    </w:p>
  </w:comment>
  <w:comment w:id="1759" w:author="Ng, Thomas1 [2]" w:date="2018-01-16T14:33:00Z" w:initials="TN">
    <w:p w14:paraId="5ADEA699" w14:textId="33F31970" w:rsidR="00694F1C" w:rsidRDefault="00694F1C">
      <w:pPr>
        <w:pStyle w:val="CommentText"/>
      </w:pPr>
      <w:r>
        <w:rPr>
          <w:rStyle w:val="CommentReference"/>
        </w:rPr>
        <w:annotationRef/>
      </w:r>
      <w:r>
        <w:t>Do we need a baseboard label? I propose we remove this. Just like the baseboard MAC and serial number label.</w:t>
      </w:r>
    </w:p>
  </w:comment>
  <w:comment w:id="1848" w:author="Ng, Thomas1" w:date="2018-01-18T15:58:00Z" w:initials="NT">
    <w:p w14:paraId="6F568055" w14:textId="0B27744C" w:rsidR="00694F1C" w:rsidRDefault="00694F1C">
      <w:pPr>
        <w:pStyle w:val="CommentText"/>
      </w:pPr>
      <w:r>
        <w:rPr>
          <w:rStyle w:val="CommentReference"/>
        </w:rPr>
        <w:annotationRef/>
      </w:r>
      <w:r>
        <w:t>All gold finger dimensions will be updated from the SFF-TA-1002 v1.1 draft specification.</w:t>
      </w:r>
    </w:p>
  </w:comment>
  <w:comment w:id="1864" w:author="Chuang, Paul" w:date="2018-01-09T14:45:00Z" w:initials="CP">
    <w:p w14:paraId="4EDE2856" w14:textId="77777777" w:rsidR="00694F1C" w:rsidRDefault="00694F1C" w:rsidP="00AF79F9">
      <w:pPr>
        <w:pStyle w:val="CommentText"/>
      </w:pPr>
      <w:r>
        <w:rPr>
          <w:rStyle w:val="CommentReference"/>
        </w:rPr>
        <w:annotationRef/>
      </w:r>
      <w:r>
        <w:rPr>
          <w:noProof/>
        </w:rPr>
        <w:t xml:space="preserve">Not sure why only the GND pins do the 1st mate while all other pins do 2nd? Do not see PRSNT pins act as the last mate pins. Is this still work-in-progress? </w:t>
      </w:r>
    </w:p>
  </w:comment>
  <w:comment w:id="1865" w:author="Ng, Thomas1" w:date="2018-01-18T10:35:00Z" w:initials="NT">
    <w:p w14:paraId="0535D976" w14:textId="19814BC9" w:rsidR="00694F1C" w:rsidRDefault="00694F1C">
      <w:pPr>
        <w:pStyle w:val="CommentText"/>
      </w:pPr>
      <w:r>
        <w:rPr>
          <w:rStyle w:val="CommentReference"/>
        </w:rPr>
        <w:annotationRef/>
      </w:r>
      <w:r>
        <w:t xml:space="preserve">Waiting on HPe recommendation for electrical or mechanical protection methods to prevent damage to the card. </w:t>
      </w:r>
    </w:p>
    <w:p w14:paraId="4AAAE789" w14:textId="77777777" w:rsidR="00694F1C" w:rsidRDefault="00694F1C">
      <w:pPr>
        <w:pStyle w:val="CommentText"/>
      </w:pPr>
    </w:p>
    <w:p w14:paraId="10452FC5" w14:textId="7FF59174" w:rsidR="00694F1C" w:rsidRDefault="00694F1C">
      <w:pPr>
        <w:pStyle w:val="CommentText"/>
      </w:pPr>
      <w:r>
        <w:t>The OCP Subgroup decided to keep the same 1</w:t>
      </w:r>
      <w:r w:rsidRPr="00B16D2C">
        <w:rPr>
          <w:vertAlign w:val="superscript"/>
        </w:rPr>
        <w:t>st</w:t>
      </w:r>
      <w:r>
        <w:t xml:space="preserve"> and 2</w:t>
      </w:r>
      <w:r w:rsidRPr="00B16D2C">
        <w:rPr>
          <w:vertAlign w:val="superscript"/>
        </w:rPr>
        <w:t>nd</w:t>
      </w:r>
      <w:r>
        <w:t xml:space="preserve"> mate gold finger lengths per the SFF-TA-1002 recommendations.</w:t>
      </w:r>
    </w:p>
  </w:comment>
  <w:comment w:id="1871" w:author="Ng, Thomas1" w:date="2018-01-18T15:58:00Z" w:initials="NT">
    <w:p w14:paraId="03A53013" w14:textId="44697A28" w:rsidR="00694F1C" w:rsidRDefault="00694F1C">
      <w:pPr>
        <w:pStyle w:val="CommentText"/>
      </w:pPr>
      <w:r>
        <w:rPr>
          <w:rStyle w:val="CommentReference"/>
        </w:rPr>
        <w:annotationRef/>
      </w:r>
      <w:r>
        <w:t>All connector drawings + dimensions need to be updated .</w:t>
      </w:r>
    </w:p>
  </w:comment>
  <w:comment w:id="1893" w:author="Chuang, Paul" w:date="2018-01-11T10:50:00Z" w:initials="CP">
    <w:p w14:paraId="0C2B0DFE" w14:textId="77777777" w:rsidR="00694F1C" w:rsidRDefault="00694F1C" w:rsidP="00AF79F9">
      <w:pPr>
        <w:pStyle w:val="CommentText"/>
        <w:rPr>
          <w:rFonts w:eastAsiaTheme="minorEastAsia"/>
        </w:rPr>
      </w:pPr>
      <w:r>
        <w:rPr>
          <w:rStyle w:val="CommentReference"/>
        </w:rPr>
        <w:annotationRef/>
      </w:r>
      <w:r>
        <w:t>+/-8% for all thickness would have cost impact.  Need feedbacks from PCB and connector vendors.  May be 8% for thicker (&gt;=0.093) boards and 10% for others?</w:t>
      </w:r>
    </w:p>
    <w:p w14:paraId="6AC48597" w14:textId="77777777" w:rsidR="00694F1C" w:rsidRDefault="00694F1C" w:rsidP="00AF79F9">
      <w:pPr>
        <w:pStyle w:val="CommentText"/>
      </w:pPr>
    </w:p>
  </w:comment>
  <w:comment w:id="1894" w:author="Ng, Thomas1 [2]" w:date="2018-01-11T12:46:00Z" w:initials="TN">
    <w:p w14:paraId="489C01B1" w14:textId="222EAEF7" w:rsidR="00694F1C" w:rsidRDefault="00694F1C">
      <w:pPr>
        <w:pStyle w:val="CommentText"/>
      </w:pPr>
      <w:r>
        <w:rPr>
          <w:rStyle w:val="CommentReference"/>
        </w:rPr>
        <w:annotationRef/>
      </w:r>
      <w:r>
        <w:t>Per Josh @ Facebook:</w:t>
      </w:r>
    </w:p>
    <w:p w14:paraId="3DBD4C8E" w14:textId="77777777" w:rsidR="00694F1C" w:rsidRDefault="00694F1C">
      <w:pPr>
        <w:pStyle w:val="CommentText"/>
      </w:pPr>
    </w:p>
    <w:p w14:paraId="2E8C370C" w14:textId="77777777" w:rsidR="00694F1C" w:rsidRDefault="00694F1C" w:rsidP="00FE49F7">
      <w:pPr>
        <w:rPr>
          <w:color w:val="1F497D"/>
        </w:rPr>
      </w:pPr>
      <w:r>
        <w:rPr>
          <w:color w:val="1F497D"/>
        </w:rPr>
        <w:t>Hi All,</w:t>
      </w:r>
    </w:p>
    <w:p w14:paraId="54289C67" w14:textId="77777777" w:rsidR="00694F1C" w:rsidRDefault="00694F1C" w:rsidP="00FE49F7">
      <w:pPr>
        <w:rPr>
          <w:color w:val="1F497D"/>
        </w:rPr>
      </w:pPr>
    </w:p>
    <w:p w14:paraId="3504FB7A" w14:textId="77777777" w:rsidR="00694F1C" w:rsidRDefault="00694F1C" w:rsidP="00FE49F7">
      <w:pPr>
        <w:rPr>
          <w:color w:val="1F497D"/>
        </w:rPr>
      </w:pPr>
      <w:r>
        <w:rPr>
          <w:color w:val="1F497D"/>
        </w:rPr>
        <w:t>I just happened to have a meeting with TE/David this morning and asked about this. The connector supports +/-8% on the NIC side and +/-10% on the MB side. Looks like we just need to update 3.2.4 accordingly. Did this concern only apply to the MB side? BTW – on the NIC side this tolerance matches PCIE which is obviously do-able.</w:t>
      </w:r>
    </w:p>
    <w:p w14:paraId="1B304BEB" w14:textId="77777777" w:rsidR="00694F1C" w:rsidRDefault="00694F1C" w:rsidP="00FE49F7">
      <w:pPr>
        <w:rPr>
          <w:color w:val="1F497D"/>
        </w:rPr>
      </w:pPr>
    </w:p>
    <w:p w14:paraId="26DD2C9F" w14:textId="77777777" w:rsidR="00694F1C" w:rsidRDefault="00694F1C" w:rsidP="00FE49F7">
      <w:pPr>
        <w:rPr>
          <w:color w:val="1F497D"/>
        </w:rPr>
      </w:pPr>
      <w:r>
        <w:rPr>
          <w:color w:val="1F497D"/>
        </w:rPr>
        <w:t>Thanks</w:t>
      </w:r>
    </w:p>
    <w:p w14:paraId="0E0596B9" w14:textId="77777777" w:rsidR="00694F1C" w:rsidRDefault="00694F1C" w:rsidP="00FE49F7">
      <w:pPr>
        <w:rPr>
          <w:color w:val="000000"/>
        </w:rPr>
      </w:pPr>
      <w:r>
        <w:rPr>
          <w:color w:val="000000"/>
        </w:rPr>
        <w:t>Joshua Held</w:t>
      </w:r>
    </w:p>
    <w:p w14:paraId="0773EB36" w14:textId="77777777" w:rsidR="00694F1C" w:rsidRDefault="00694F1C" w:rsidP="00FE49F7">
      <w:pPr>
        <w:rPr>
          <w:color w:val="000000"/>
        </w:rPr>
      </w:pPr>
      <w:r>
        <w:rPr>
          <w:color w:val="000000"/>
        </w:rPr>
        <w:t xml:space="preserve">Mechanical Engineer </w:t>
      </w:r>
    </w:p>
    <w:p w14:paraId="73FB093A" w14:textId="77777777" w:rsidR="00694F1C" w:rsidRDefault="00694F1C">
      <w:pPr>
        <w:pStyle w:val="CommentText"/>
      </w:pPr>
    </w:p>
  </w:comment>
  <w:comment w:id="1923" w:author="Chuang, Paul" w:date="2018-01-11T10:54:00Z" w:initials="CP">
    <w:p w14:paraId="4A59214B" w14:textId="77777777" w:rsidR="00694F1C" w:rsidRDefault="00694F1C" w:rsidP="00AF79F9">
      <w:pPr>
        <w:pStyle w:val="CommentText"/>
      </w:pPr>
      <w:r>
        <w:rPr>
          <w:rStyle w:val="CommentReference"/>
        </w:rPr>
        <w:annotationRef/>
      </w:r>
      <w:r>
        <w:t>REFCLK0 is available all the time while a</w:t>
      </w:r>
      <w:r w:rsidRPr="004E31E7">
        <w:t>dd-in card should not assume REFCLK1 is avail until bifurcation negotiation is completed. Minimize clock distribution for single host application.</w:t>
      </w:r>
    </w:p>
  </w:comment>
  <w:comment w:id="1929" w:author="Chuang, Paul" w:date="2018-01-11T10:56:00Z" w:initials="CP">
    <w:p w14:paraId="24DBA95A" w14:textId="77777777" w:rsidR="00694F1C" w:rsidRDefault="00694F1C" w:rsidP="00AF79F9">
      <w:pPr>
        <w:pStyle w:val="CommentText"/>
      </w:pPr>
      <w:r>
        <w:rPr>
          <w:rStyle w:val="CommentReference"/>
        </w:rPr>
        <w:annotationRef/>
      </w:r>
      <w:r>
        <w:t>PERST0# is always avail while add-in card should not assume PERST1# is avail until bifurcation negotiation is completed</w:t>
      </w:r>
    </w:p>
  </w:comment>
  <w:comment w:id="1957" w:author="Ng, Thomas1 [2]" w:date="2018-01-17T13:24:00Z" w:initials="TN">
    <w:p w14:paraId="5F6C6E39" w14:textId="5ECFDAC1" w:rsidR="00694F1C" w:rsidRDefault="00694F1C">
      <w:pPr>
        <w:pStyle w:val="CommentText"/>
      </w:pPr>
      <w:r>
        <w:rPr>
          <w:rStyle w:val="CommentReference"/>
        </w:rPr>
        <w:annotationRef/>
      </w:r>
      <w:r>
        <w:t>Change PWRDIS to PWR_EN global replace.</w:t>
      </w:r>
    </w:p>
    <w:p w14:paraId="3ABFB1C9" w14:textId="295DB6AC" w:rsidR="00694F1C" w:rsidRDefault="00694F1C">
      <w:pPr>
        <w:pStyle w:val="CommentText"/>
      </w:pPr>
      <w:r>
        <w:t>Remove inverter.</w:t>
      </w:r>
    </w:p>
    <w:p w14:paraId="1FC7A04B" w14:textId="3C1FCF8F" w:rsidR="00694F1C" w:rsidRDefault="00694F1C">
      <w:pPr>
        <w:pStyle w:val="CommentText"/>
      </w:pPr>
      <w:r>
        <w:t>Edit text regarding polarity to match.</w:t>
      </w:r>
    </w:p>
  </w:comment>
  <w:comment w:id="2000" w:author="Chuang, Paul" w:date="2018-01-09T15:49:00Z" w:initials="CP">
    <w:p w14:paraId="05FAB5CF" w14:textId="77777777" w:rsidR="00694F1C" w:rsidRDefault="00694F1C" w:rsidP="00AF79F9">
      <w:pPr>
        <w:pStyle w:val="CommentText"/>
      </w:pPr>
      <w:r>
        <w:rPr>
          <w:rStyle w:val="CommentReference"/>
        </w:rPr>
        <w:annotationRef/>
      </w:r>
      <w:r>
        <w:t xml:space="preserve">Can we make this statement more accurate to cover all of the multi-host cases with &gt;2 hosts? </w:t>
      </w:r>
    </w:p>
  </w:comment>
  <w:comment w:id="2007" w:author="Chuang, Paul" w:date="2018-01-09T15:47:00Z" w:initials="CP">
    <w:p w14:paraId="4A609981" w14:textId="77777777" w:rsidR="00694F1C" w:rsidRDefault="00694F1C" w:rsidP="00AF79F9">
      <w:pPr>
        <w:pStyle w:val="CommentText"/>
      </w:pPr>
      <w:r>
        <w:rPr>
          <w:rStyle w:val="CommentReference"/>
        </w:rPr>
        <w:annotationRef/>
      </w:r>
      <w:r>
        <w:t xml:space="preserve">Can we make this statement more accurate to cover all of the multi-host cases with &gt;2 hosts? And this note should be aligned with REFCLK2/REFCLK3 </w:t>
      </w:r>
    </w:p>
  </w:comment>
  <w:comment w:id="2063" w:author="Chuang, Paul" w:date="2018-01-09T14:56:00Z" w:initials="CP">
    <w:p w14:paraId="6DBC4746" w14:textId="77777777" w:rsidR="00694F1C" w:rsidRDefault="00694F1C" w:rsidP="00FD3C39">
      <w:pPr>
        <w:pStyle w:val="CommentText"/>
      </w:pPr>
      <w:r>
        <w:rPr>
          <w:rStyle w:val="CommentReference"/>
        </w:rPr>
        <w:annotationRef/>
      </w:r>
      <w:r>
        <w:t>Can we make this table more readable? The current format is really hard to read</w:t>
      </w:r>
    </w:p>
  </w:comment>
  <w:comment w:id="2064" w:author="Ng, Thomas1" w:date="2018-01-18T10:58:00Z" w:initials="NT">
    <w:p w14:paraId="147FA930" w14:textId="25AC0B9B" w:rsidR="00694F1C" w:rsidRDefault="00694F1C">
      <w:pPr>
        <w:pStyle w:val="CommentText"/>
      </w:pPr>
      <w:r>
        <w:rPr>
          <w:rStyle w:val="CommentReference"/>
        </w:rPr>
        <w:annotationRef/>
      </w:r>
      <w:r>
        <w:t xml:space="preserve">Hi Paul – </w:t>
      </w:r>
    </w:p>
    <w:p w14:paraId="56C64AB6" w14:textId="77777777" w:rsidR="00694F1C" w:rsidRDefault="00694F1C">
      <w:pPr>
        <w:pStyle w:val="CommentText"/>
      </w:pPr>
    </w:p>
    <w:p w14:paraId="54460EF3" w14:textId="24EF79D6" w:rsidR="00694F1C" w:rsidRDefault="00694F1C">
      <w:pPr>
        <w:pStyle w:val="CommentText"/>
      </w:pPr>
      <w:r>
        <w:t>Would you please suggest a suitable format?</w:t>
      </w:r>
    </w:p>
    <w:p w14:paraId="1EB871B9" w14:textId="77777777" w:rsidR="00694F1C" w:rsidRDefault="00694F1C">
      <w:pPr>
        <w:pStyle w:val="CommentText"/>
      </w:pPr>
    </w:p>
  </w:comment>
  <w:comment w:id="2065" w:author="Ng, Thomas1" w:date="2018-01-18T16:02:00Z" w:initials="NT">
    <w:p w14:paraId="3DB1359D" w14:textId="2E7B4DF1" w:rsidR="00694F1C" w:rsidRDefault="00694F1C">
      <w:pPr>
        <w:pStyle w:val="CommentText"/>
      </w:pPr>
      <w:r>
        <w:rPr>
          <w:rStyle w:val="CommentReference"/>
        </w:rPr>
        <w:annotationRef/>
      </w:r>
      <w:r>
        <w:t>Document editor will investigate other methods to get higher DPI output for this table. (e.g. embedding the spreadsheet in this view)</w:t>
      </w:r>
    </w:p>
  </w:comment>
  <w:comment w:id="2162" w:author="Chuang, Paul" w:date="2018-01-09T14:57:00Z" w:initials="CP">
    <w:p w14:paraId="7404B445" w14:textId="77777777" w:rsidR="00694F1C" w:rsidRDefault="00694F1C" w:rsidP="00FD3C39">
      <w:pPr>
        <w:pStyle w:val="CommentText"/>
      </w:pPr>
      <w:r>
        <w:rPr>
          <w:rStyle w:val="CommentReference"/>
        </w:rPr>
        <w:annotationRef/>
      </w:r>
      <w:r>
        <w:t>Can we turn this table into a more readable format? Same as the following bifurcation tables</w:t>
      </w:r>
    </w:p>
  </w:comment>
  <w:comment w:id="2163" w:author="Ng, Thomas1" w:date="2018-01-18T11:31:00Z" w:initials="NT">
    <w:p w14:paraId="3BBF7326" w14:textId="3FA556A6" w:rsidR="00694F1C" w:rsidRDefault="00694F1C">
      <w:pPr>
        <w:pStyle w:val="CommentText"/>
      </w:pPr>
      <w:r>
        <w:rPr>
          <w:rStyle w:val="CommentReference"/>
        </w:rPr>
        <w:annotationRef/>
      </w:r>
      <w:r>
        <w:t>Can you please provide a suggestion on how to format these tables differently?</w:t>
      </w:r>
    </w:p>
  </w:comment>
  <w:comment w:id="2176" w:author="Chuang, Paul" w:date="2018-01-09T15:02:00Z" w:initials="CP">
    <w:p w14:paraId="2BE6D96A" w14:textId="3FDB5252" w:rsidR="00694F1C" w:rsidRPr="00BD0461" w:rsidRDefault="00694F1C" w:rsidP="00FD3C39">
      <w:pPr>
        <w:pStyle w:val="CommentText"/>
        <w:rPr>
          <w:rFonts w:ascii="Calibri" w:hAnsi="Calibri"/>
          <w:color w:val="000000"/>
        </w:rPr>
      </w:pPr>
      <w:r>
        <w:rPr>
          <w:rStyle w:val="CommentReference"/>
        </w:rPr>
        <w:annotationRef/>
      </w:r>
      <w:r w:rsidRPr="007D3A07">
        <w:rPr>
          <w:rFonts w:ascii="Calibri" w:hAnsi="Calibri"/>
          <w:noProof/>
          <w:color w:val="000000"/>
        </w:rPr>
        <w:t>W</w:t>
      </w:r>
      <w:r w:rsidRPr="007D3A07">
        <w:rPr>
          <w:rFonts w:ascii="Calibri" w:hAnsi="Calibri"/>
          <w:color w:val="000000"/>
        </w:rPr>
        <w:t>hy do we turn on the 12V rail in ID mode(when PWRDIS is high)? We can live with having only 3.3AUX rail powering the FRU and scan chain. And the 12V should be blocke</w:t>
      </w:r>
      <w:r>
        <w:rPr>
          <w:rFonts w:ascii="Calibri" w:hAnsi="Calibri"/>
          <w:color w:val="000000"/>
        </w:rPr>
        <w:t>d to the AIC by PWRDIS signal, like what’s been described in section 3.9.2</w:t>
      </w:r>
    </w:p>
  </w:comment>
  <w:comment w:id="2177" w:author="Ng, Thomas1" w:date="2018-01-18T11:43:00Z" w:initials="NT">
    <w:p w14:paraId="77DA9C54" w14:textId="0AEACC2D" w:rsidR="00694F1C" w:rsidRDefault="00694F1C">
      <w:pPr>
        <w:pStyle w:val="CommentText"/>
      </w:pPr>
      <w:r>
        <w:rPr>
          <w:rStyle w:val="CommentReference"/>
        </w:rPr>
        <w:annotationRef/>
      </w:r>
      <w:r>
        <w:t>+12V is available up to the budget value due to leakage. It’s not actually used in this state. The working group was OK with this value.</w:t>
      </w:r>
    </w:p>
  </w:comment>
  <w:comment w:id="2235" w:author="Chuang, Paul" w:date="2018-01-09T15:10:00Z" w:initials="CP">
    <w:p w14:paraId="2803D583" w14:textId="1145F8AE" w:rsidR="00694F1C" w:rsidRPr="00BD0461" w:rsidRDefault="00694F1C" w:rsidP="00E44452">
      <w:pPr>
        <w:textAlignment w:val="center"/>
        <w:rPr>
          <w:rFonts w:ascii="Calibri" w:eastAsia="Times New Roman" w:hAnsi="Calibri" w:cs="Times New Roman"/>
          <w:color w:val="000000"/>
          <w:sz w:val="20"/>
          <w:szCs w:val="20"/>
          <w:lang w:eastAsia="zh-TW"/>
        </w:rPr>
      </w:pPr>
      <w:r>
        <w:rPr>
          <w:rStyle w:val="CommentReference"/>
        </w:rPr>
        <w:annotationRef/>
      </w:r>
      <w:r w:rsidRPr="00BD0461">
        <w:rPr>
          <w:rFonts w:ascii="Calibri" w:eastAsia="Times New Roman" w:hAnsi="Calibri" w:cs="Times New Roman"/>
          <w:color w:val="000000"/>
          <w:sz w:val="20"/>
          <w:szCs w:val="20"/>
          <w:lang w:eastAsia="zh-TW"/>
        </w:rPr>
        <w:t xml:space="preserve">Do we want to specify the PCIE “Slot Power Limit Control” mechanism to avoid an overdrawing device? Looks like now a </w:t>
      </w:r>
      <w:r>
        <w:rPr>
          <w:rFonts w:ascii="Calibri" w:eastAsia="Times New Roman" w:hAnsi="Calibri" w:cs="Times New Roman"/>
          <w:color w:val="000000"/>
          <w:sz w:val="20"/>
          <w:szCs w:val="20"/>
          <w:lang w:eastAsia="zh-TW"/>
        </w:rPr>
        <w:t>Small Card</w:t>
      </w:r>
      <w:r w:rsidRPr="00BD0461">
        <w:rPr>
          <w:rFonts w:ascii="Calibri" w:eastAsia="Times New Roman" w:hAnsi="Calibri" w:cs="Times New Roman"/>
          <w:color w:val="000000"/>
          <w:sz w:val="20"/>
          <w:szCs w:val="20"/>
          <w:lang w:eastAsia="zh-TW"/>
        </w:rPr>
        <w:t xml:space="preserve"> slot has to support up to 80W. How do we prevent users from installing a 80W card into a 30W slot if we do not have the power negotiation mechanism? considering to avoid extra cost on platform side Fuse and crowbar circuit. </w:t>
      </w:r>
    </w:p>
    <w:p w14:paraId="3622C8F3" w14:textId="77777777" w:rsidR="00694F1C" w:rsidRPr="00BD0461" w:rsidRDefault="00694F1C" w:rsidP="00E44452">
      <w:pPr>
        <w:pStyle w:val="CommentText"/>
      </w:pPr>
    </w:p>
  </w:comment>
  <w:comment w:id="2236" w:author="Ng, Thomas1" w:date="2018-01-12T11:35:00Z" w:initials="NT">
    <w:p w14:paraId="19E71883" w14:textId="09E64ED9" w:rsidR="00694F1C" w:rsidRDefault="00694F1C">
      <w:pPr>
        <w:pStyle w:val="CommentText"/>
        <w:rPr>
          <w:color w:val="1F497D"/>
        </w:rPr>
      </w:pPr>
      <w:r>
        <w:rPr>
          <w:rStyle w:val="CommentReference"/>
        </w:rPr>
        <w:annotationRef/>
      </w:r>
      <w:r>
        <w:rPr>
          <w:color w:val="1F497D"/>
        </w:rPr>
        <w:t>The baseboard will have knowledge of it’s slot power limit. Per the last two tables in the FRU EEPROM section, there are provisions for max power in Aux and in main modes. Is this sufficient?</w:t>
      </w:r>
    </w:p>
    <w:p w14:paraId="0D0171B1" w14:textId="77777777" w:rsidR="00694F1C" w:rsidRDefault="00694F1C">
      <w:pPr>
        <w:pStyle w:val="CommentText"/>
        <w:rPr>
          <w:color w:val="1F497D"/>
        </w:rPr>
      </w:pPr>
    </w:p>
    <w:p w14:paraId="4C86FF08" w14:textId="6CBEB12B" w:rsidR="00694F1C" w:rsidRDefault="00694F1C">
      <w:pPr>
        <w:pStyle w:val="CommentText"/>
      </w:pPr>
      <w:r>
        <w:rPr>
          <w:color w:val="1F497D"/>
        </w:rPr>
        <w:t>I can add text “the baseboard shall advertise it’s slot power limits to aid in overall board budget allocation” (or similar text)</w:t>
      </w:r>
    </w:p>
  </w:comment>
  <w:comment w:id="2238" w:author="Ng, Thomas1" w:date="2017-12-14T14:24:00Z" w:initials="NT">
    <w:p w14:paraId="4037C0A5" w14:textId="28CF8353" w:rsidR="00694F1C" w:rsidRDefault="00694F1C">
      <w:pPr>
        <w:pStyle w:val="CommentText"/>
      </w:pPr>
      <w:r>
        <w:rPr>
          <w:rStyle w:val="CommentReference"/>
        </w:rPr>
        <w:annotationRef/>
      </w:r>
      <w:r>
        <w:t>500uF/500uF/1000uF/1000uF/2000uF.</w:t>
      </w:r>
    </w:p>
    <w:p w14:paraId="6E4244C7" w14:textId="01052802" w:rsidR="00694F1C" w:rsidRDefault="00694F1C">
      <w:pPr>
        <w:pStyle w:val="CommentText"/>
      </w:pPr>
      <w:r>
        <w:t>Tentative. Waiting for recommended values from system vendors.</w:t>
      </w:r>
    </w:p>
  </w:comment>
  <w:comment w:id="2245" w:author="Chuang, Paul" w:date="2018-01-09T15:44:00Z" w:initials="CP">
    <w:p w14:paraId="22560FB2" w14:textId="77777777" w:rsidR="00694F1C" w:rsidRDefault="00694F1C" w:rsidP="00E44452">
      <w:pPr>
        <w:pStyle w:val="CommentText"/>
      </w:pPr>
      <w:r>
        <w:rPr>
          <w:rStyle w:val="CommentReference"/>
        </w:rPr>
        <w:annotationRef/>
      </w:r>
      <w:r>
        <w:t>Do we still plan to put in some basic protection mechanism (either ME or TVS) to prevent system damage from undesired user hot-swap?</w:t>
      </w:r>
    </w:p>
  </w:comment>
  <w:comment w:id="2246" w:author="Ng, Thomas1 [2]" w:date="2018-01-16T16:41:00Z" w:initials="TN">
    <w:p w14:paraId="12397E3B" w14:textId="6BA6AF09" w:rsidR="00694F1C" w:rsidRDefault="00694F1C">
      <w:pPr>
        <w:pStyle w:val="CommentText"/>
      </w:pPr>
      <w:r>
        <w:rPr>
          <w:rStyle w:val="CommentReference"/>
        </w:rPr>
        <w:annotationRef/>
      </w:r>
      <w:r>
        <w:t xml:space="preserve">Snippet from e-mail conversation: </w:t>
      </w:r>
    </w:p>
    <w:p w14:paraId="3DE7409D" w14:textId="77777777" w:rsidR="00694F1C" w:rsidRDefault="00694F1C">
      <w:pPr>
        <w:pStyle w:val="CommentText"/>
      </w:pPr>
    </w:p>
    <w:p w14:paraId="65C90D7B" w14:textId="6D256E3D" w:rsidR="00694F1C" w:rsidRDefault="00694F1C" w:rsidP="008F5C74">
      <w:pPr>
        <w:rPr>
          <w:color w:val="1F497D"/>
        </w:rPr>
      </w:pPr>
      <w:r>
        <w:rPr>
          <w:b/>
          <w:bCs/>
          <w:color w:val="1F497D"/>
        </w:rPr>
        <w:t>Section 3.11</w:t>
      </w:r>
      <w:r>
        <w:rPr>
          <w:color w:val="1F497D"/>
        </w:rPr>
        <w:t xml:space="preserve"> – </w:t>
      </w:r>
    </w:p>
    <w:p w14:paraId="6D170378" w14:textId="77777777" w:rsidR="00694F1C" w:rsidRDefault="00694F1C" w:rsidP="008F5C74">
      <w:pPr>
        <w:rPr>
          <w:color w:val="00B050"/>
        </w:rPr>
      </w:pPr>
      <w:r>
        <w:rPr>
          <w:color w:val="00B050"/>
        </w:rPr>
        <w:t xml:space="preserve">&lt;PC&gt; This will be provided this week from our power experts. </w:t>
      </w:r>
      <w:r>
        <w:rPr>
          <w:color w:val="00B050"/>
          <w:highlight w:val="green"/>
        </w:rPr>
        <w:t>Josh,</w:t>
      </w:r>
      <w:r>
        <w:rPr>
          <w:color w:val="00B050"/>
        </w:rPr>
        <w:t xml:space="preserve"> The need of ME protection mechanism to avoid unwanted hot-swaps on unsupported servers should also be discussed. Had this topic been brought up in the ME sessions yet?</w:t>
      </w:r>
    </w:p>
    <w:p w14:paraId="26ECFFFE" w14:textId="77777777" w:rsidR="00694F1C" w:rsidRDefault="00694F1C" w:rsidP="008F5C74">
      <w:pPr>
        <w:rPr>
          <w:b/>
          <w:bCs/>
          <w:i/>
          <w:iCs/>
          <w:color w:val="7030A0"/>
        </w:rPr>
      </w:pPr>
      <w:r>
        <w:rPr>
          <w:b/>
          <w:bCs/>
          <w:i/>
          <w:iCs/>
          <w:color w:val="7030A0"/>
        </w:rPr>
        <w:t>JH 1/16 – We haven’t discussed in that meeting; I have discussed with Jia in detail though. We have two versions of faceplates for W1, one that’s tool-less and one that has a thumbscrew. The thumbscrew version does have some added ‘inconvenience’ to dissuade users from doing this. HPE ME’s appear solely focused on the thumbscrew version. We have no space to add additional mechanism to do this more actively. In my experience this will occur no matter the amount of barriers you put in place, the HW must be able to do this without sustaining damage. In my past systems such an event would require system power cycle for recovery.</w:t>
      </w:r>
    </w:p>
    <w:p w14:paraId="7495CA9A" w14:textId="77777777" w:rsidR="00694F1C" w:rsidRDefault="00694F1C">
      <w:pPr>
        <w:pStyle w:val="CommentText"/>
      </w:pPr>
    </w:p>
  </w:comment>
  <w:comment w:id="2269" w:author="Ng, Thomas1 [2]" w:date="2018-01-17T12:26:00Z" w:initials="TN">
    <w:p w14:paraId="15C9EF81" w14:textId="6E39D8DE" w:rsidR="00694F1C" w:rsidRDefault="00694F1C">
      <w:pPr>
        <w:pStyle w:val="CommentText"/>
      </w:pPr>
      <w:r>
        <w:rPr>
          <w:rStyle w:val="CommentReference"/>
        </w:rPr>
        <w:annotationRef/>
      </w:r>
      <w:r>
        <w:t>Yuval recommends 1second for this value to allow secure boot</w:t>
      </w:r>
    </w:p>
    <w:p w14:paraId="0E3BB33E" w14:textId="77777777" w:rsidR="00694F1C" w:rsidRDefault="00694F1C">
      <w:pPr>
        <w:pStyle w:val="CommentText"/>
      </w:pPr>
    </w:p>
    <w:p w14:paraId="2358188F" w14:textId="34F6450C" w:rsidR="00694F1C" w:rsidRDefault="00694F1C">
      <w:pPr>
        <w:pStyle w:val="CommentText"/>
      </w:pPr>
      <w:r>
        <w:t>Need to update this in the power up sequencing diagram.</w:t>
      </w:r>
    </w:p>
  </w:comment>
  <w:comment w:id="2287" w:author="Hemal Shah" w:date="2018-01-10T18:38:00Z" w:initials="HS">
    <w:p w14:paraId="7459ED27" w14:textId="77777777" w:rsidR="00694F1C" w:rsidRDefault="00694F1C" w:rsidP="00D90A7C">
      <w:pPr>
        <w:pStyle w:val="CommentText"/>
      </w:pPr>
      <w:r>
        <w:rPr>
          <w:rStyle w:val="CommentReference"/>
        </w:rPr>
        <w:annotationRef/>
      </w:r>
      <w:r>
        <w:t>Pat will send Hemal definition of each term here. Change MCTP to MCTP/SMBus Type.</w:t>
      </w:r>
    </w:p>
  </w:comment>
  <w:comment w:id="2312" w:author="Jia Ning" w:date="2018-01-16T00:30:00Z" w:initials="JN">
    <w:p w14:paraId="65E53694" w14:textId="77777777" w:rsidR="00694F1C" w:rsidRDefault="00694F1C" w:rsidP="002A4C75">
      <w:pPr>
        <w:pStyle w:val="CommentText"/>
      </w:pPr>
      <w:r>
        <w:rPr>
          <w:rStyle w:val="CommentReference"/>
        </w:rPr>
        <w:annotationRef/>
      </w:r>
      <w:r>
        <w:t xml:space="preserve">Other than Temperature, is there other information in transceiver may be extracted? Such as serial number / Serdes settings? </w:t>
      </w:r>
    </w:p>
  </w:comment>
  <w:comment w:id="2313" w:author="Ng, Thomas1" w:date="2018-01-18T10:11:00Z" w:initials="NT">
    <w:p w14:paraId="4F7CE9D9" w14:textId="372B7E85" w:rsidR="00694F1C" w:rsidRDefault="00694F1C">
      <w:pPr>
        <w:pStyle w:val="CommentText"/>
      </w:pPr>
      <w:r>
        <w:rPr>
          <w:rStyle w:val="CommentReference"/>
        </w:rPr>
        <w:annotationRef/>
      </w:r>
      <w:r>
        <w:t>Per Jia – deferring this comment as it will not be addressed in the v0.70 release.</w:t>
      </w:r>
    </w:p>
  </w:comment>
  <w:comment w:id="2310" w:author="Curtis, Robert" w:date="2018-01-16T18:54:00Z" w:initials="CR">
    <w:p w14:paraId="47BC1E7E" w14:textId="77777777" w:rsidR="00694F1C" w:rsidRDefault="00694F1C" w:rsidP="002A4C75">
      <w:pPr>
        <w:pStyle w:val="CommentText"/>
      </w:pPr>
      <w:r>
        <w:rPr>
          <w:rStyle w:val="CommentReference"/>
        </w:rPr>
        <w:annotationRef/>
      </w:r>
      <w:r>
        <w:rPr>
          <w:noProof/>
        </w:rPr>
        <w:t xml:space="preserve">Section 4 (or anywhere else) does not define a place for the card to report the sensor maximum or target for closed loop fan control - this needs to be defined for the </w:t>
      </w:r>
    </w:p>
  </w:comment>
  <w:comment w:id="2311" w:author="Curtis, Robert" w:date="2018-01-16T18:57:00Z" w:initials="CR">
    <w:p w14:paraId="412482C5" w14:textId="77777777" w:rsidR="00694F1C" w:rsidRDefault="00694F1C" w:rsidP="002A4C75">
      <w:pPr>
        <w:pStyle w:val="CommentText"/>
      </w:pPr>
      <w:r>
        <w:rPr>
          <w:rStyle w:val="CommentReference"/>
        </w:rPr>
        <w:annotationRef/>
      </w:r>
      <w:r>
        <w:rPr>
          <w:noProof/>
        </w:rPr>
        <w:t>Section 4.4 does not define where/how the card should report a maximum for sensors that report temperature.  This is required in order for systems to implement closed loop control.</w:t>
      </w:r>
    </w:p>
  </w:comment>
  <w:comment w:id="2377" w:author="Hemal Shah" w:date="2018-01-17T11:08:00Z" w:initials="HS">
    <w:p w14:paraId="0D97E393" w14:textId="77777777" w:rsidR="00694F1C" w:rsidRDefault="00694F1C" w:rsidP="00D239DB">
      <w:pPr>
        <w:pStyle w:val="CommentText"/>
      </w:pPr>
      <w:r>
        <w:rPr>
          <w:rStyle w:val="CommentReference"/>
        </w:rPr>
        <w:annotationRef/>
      </w:r>
      <w:r>
        <w:t>Hemal to work with Jon Lewis to refine this definition.</w:t>
      </w:r>
    </w:p>
  </w:comment>
  <w:comment w:id="3260" w:author="Hemal Shah" w:date="2018-01-10T15:06:00Z" w:initials="HS">
    <w:p w14:paraId="674FE766" w14:textId="77777777" w:rsidR="00694F1C" w:rsidRDefault="00694F1C" w:rsidP="009145FE">
      <w:pPr>
        <w:pStyle w:val="CommentText"/>
      </w:pPr>
      <w:r>
        <w:rPr>
          <w:rStyle w:val="CommentReference"/>
        </w:rPr>
        <w:annotationRef/>
      </w:r>
      <w:r>
        <w:t>Pat will send Hemal text to differentiate dynamic persistent and dynamic non-persistent.</w:t>
      </w:r>
    </w:p>
    <w:p w14:paraId="7F6D1169" w14:textId="77777777" w:rsidR="00694F1C" w:rsidRDefault="00694F1C" w:rsidP="009145FE">
      <w:pPr>
        <w:pStyle w:val="CommentText"/>
      </w:pPr>
      <w:r>
        <w:t>Add a reference to the SMBus address table from DSP0237 1.1.</w:t>
      </w:r>
    </w:p>
  </w:comment>
  <w:comment w:id="3269" w:author="Hemal Shah" w:date="2017-12-20T10:44:00Z" w:initials="HS">
    <w:p w14:paraId="65244117" w14:textId="77777777" w:rsidR="00694F1C" w:rsidRDefault="00694F1C" w:rsidP="007D755E">
      <w:pPr>
        <w:pStyle w:val="CommentText"/>
      </w:pPr>
      <w:r>
        <w:rPr>
          <w:rStyle w:val="CommentReference"/>
        </w:rPr>
        <w:annotationRef/>
      </w:r>
      <w:r>
        <w:t>Should PLDM for FRU data transfer be specified? Hemal to take a look at PLDM for FRU spec mandatory requirements and optional requirements as they apply to OCP NIC 3.0.</w:t>
      </w:r>
    </w:p>
  </w:comment>
  <w:comment w:id="3274" w:author="Hemal Shah" w:date="2018-01-17T11:41:00Z" w:initials="HS">
    <w:p w14:paraId="475820C2" w14:textId="77777777" w:rsidR="00694F1C" w:rsidRDefault="00694F1C" w:rsidP="00D239DB">
      <w:pPr>
        <w:pStyle w:val="CommentText"/>
      </w:pPr>
      <w:r>
        <w:rPr>
          <w:rStyle w:val="CommentReference"/>
        </w:rPr>
        <w:annotationRef/>
      </w:r>
      <w:r>
        <w:t>Need feedback.</w:t>
      </w:r>
    </w:p>
  </w:comment>
  <w:comment w:id="3308" w:author="Chuang, Paul" w:date="2018-01-09T15:42:00Z" w:initials="CP">
    <w:p w14:paraId="6DABCBB6" w14:textId="77777777" w:rsidR="00694F1C" w:rsidRDefault="00694F1C" w:rsidP="00E44452">
      <w:pPr>
        <w:pStyle w:val="CommentText"/>
      </w:pPr>
      <w:r>
        <w:rPr>
          <w:rStyle w:val="CommentReference"/>
        </w:rPr>
        <w:annotationRef/>
      </w:r>
      <w:r w:rsidRPr="00B136B4">
        <w:t>We are expecting more information such as IL/RL/Jitter/Xtalk requirements in this section</w:t>
      </w:r>
    </w:p>
  </w:comment>
  <w:comment w:id="3311" w:author="Jia Ning" w:date="2017-12-12T00:31:00Z" w:initials="JN">
    <w:p w14:paraId="40280FFA" w14:textId="77777777" w:rsidR="00694F1C" w:rsidRDefault="00694F1C" w:rsidP="00AC42FD">
      <w:pPr>
        <w:pStyle w:val="CommentText"/>
        <w:rPr>
          <w:rStyle w:val="CommentReference"/>
        </w:rPr>
      </w:pPr>
      <w:r>
        <w:rPr>
          <w:rStyle w:val="CommentReference"/>
        </w:rPr>
        <w:annotationRef/>
      </w:r>
    </w:p>
    <w:p w14:paraId="5BF9B14D" w14:textId="77777777" w:rsidR="00694F1C" w:rsidRDefault="00694F1C" w:rsidP="003134E8">
      <w:pPr>
        <w:pStyle w:val="CommentText"/>
        <w:numPr>
          <w:ilvl w:val="0"/>
          <w:numId w:val="10"/>
        </w:numPr>
        <w:rPr>
          <w:rStyle w:val="CommentReference"/>
        </w:rPr>
      </w:pPr>
      <w:r>
        <w:rPr>
          <w:rStyle w:val="CommentReference"/>
        </w:rPr>
        <w:t>Discussion point of 1</w:t>
      </w:r>
      <w:r w:rsidRPr="00A86397">
        <w:rPr>
          <w:rStyle w:val="CommentReference"/>
          <w:vertAlign w:val="superscript"/>
        </w:rPr>
        <w:t>st</w:t>
      </w:r>
      <w:r>
        <w:rPr>
          <w:rStyle w:val="CommentReference"/>
        </w:rPr>
        <w:t xml:space="preserve"> draft (define or not define in 1.00? )</w:t>
      </w:r>
    </w:p>
    <w:p w14:paraId="1513BBC1" w14:textId="77777777" w:rsidR="00694F1C" w:rsidRDefault="00694F1C" w:rsidP="003134E8">
      <w:pPr>
        <w:pStyle w:val="CommentText"/>
        <w:numPr>
          <w:ilvl w:val="0"/>
          <w:numId w:val="10"/>
        </w:numPr>
        <w:rPr>
          <w:rStyle w:val="CommentReference"/>
        </w:rPr>
      </w:pPr>
      <w:r>
        <w:rPr>
          <w:rStyle w:val="CommentReference"/>
        </w:rPr>
        <w:t xml:space="preserve"> Anything other than loss and impedance shall be defined to be complete</w:t>
      </w:r>
    </w:p>
    <w:p w14:paraId="31169A5B" w14:textId="77777777" w:rsidR="00694F1C" w:rsidRDefault="00694F1C" w:rsidP="00AC42FD">
      <w:pPr>
        <w:pStyle w:val="CommentText"/>
        <w:rPr>
          <w:rStyle w:val="CommentReference"/>
        </w:rPr>
      </w:pPr>
    </w:p>
    <w:p w14:paraId="4B2C5439" w14:textId="77777777" w:rsidR="00694F1C" w:rsidRDefault="00694F1C" w:rsidP="00AC42FD">
      <w:pPr>
        <w:pStyle w:val="CommentText"/>
        <w:rPr>
          <w:rStyle w:val="CommentReference"/>
        </w:rPr>
      </w:pPr>
    </w:p>
    <w:p w14:paraId="7EA7ED43" w14:textId="77777777" w:rsidR="00694F1C" w:rsidRPr="00A86397" w:rsidRDefault="00694F1C" w:rsidP="00AC42FD">
      <w:pPr>
        <w:pStyle w:val="CommentText"/>
        <w:rPr>
          <w:sz w:val="16"/>
          <w:szCs w:val="16"/>
        </w:rPr>
      </w:pPr>
    </w:p>
  </w:comment>
  <w:comment w:id="3312" w:author="Ng, Thomas1 [2]" w:date="2017-12-12T09:52:00Z" w:initials="TN">
    <w:p w14:paraId="3FCAA704" w14:textId="0875334C" w:rsidR="00694F1C" w:rsidRDefault="00694F1C">
      <w:pPr>
        <w:pStyle w:val="CommentText"/>
      </w:pPr>
      <w:r>
        <w:rPr>
          <w:rStyle w:val="CommentReference"/>
        </w:rPr>
        <w:annotationRef/>
      </w:r>
      <w:r>
        <w:t>Point to the PCIe spec for the electrical specs (See PCIe CEM Section 6.3.x. 4.7.x, 4.8) and SFF-TA-1002.</w:t>
      </w:r>
    </w:p>
  </w:comment>
  <w:comment w:id="3316" w:author="Chuang, Paul" w:date="2018-01-09T15:31:00Z" w:initials="CP">
    <w:p w14:paraId="143CDE60" w14:textId="77777777" w:rsidR="00694F1C" w:rsidRDefault="00694F1C" w:rsidP="00E44452">
      <w:pPr>
        <w:pStyle w:val="CommentText"/>
      </w:pPr>
      <w:r>
        <w:rPr>
          <w:rStyle w:val="CommentReference"/>
        </w:rPr>
        <w:annotationRef/>
      </w:r>
      <w:r>
        <w:t xml:space="preserve">Do we plan to add in the connector </w:t>
      </w:r>
      <w:r>
        <w:rPr>
          <w:noProof/>
        </w:rPr>
        <w:t xml:space="preserve">envirnmental </w:t>
      </w:r>
      <w:r>
        <w:t>envi</w:t>
      </w:r>
      <w:r>
        <w:rPr>
          <w:noProof/>
        </w:rPr>
        <w:t>r</w:t>
      </w:r>
      <w:r>
        <w:t>o</w:t>
      </w:r>
      <w:r>
        <w:rPr>
          <w:noProof/>
        </w:rPr>
        <w:t>nm</w:t>
      </w:r>
      <w:r>
        <w:t xml:space="preserve">ental requirements such as connector gold plating thickness? Similar to what’s been defined in the PCIe CEM 3.0 CH 6.4.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93A327" w15:done="0"/>
  <w15:commentEx w15:paraId="2E2296AA" w15:done="0"/>
  <w15:commentEx w15:paraId="1D8038E9" w15:done="0"/>
  <w15:commentEx w15:paraId="0946EAED" w15:done="0"/>
  <w15:commentEx w15:paraId="13A5F4E6" w15:done="0"/>
  <w15:commentEx w15:paraId="27C282A3" w15:done="0"/>
  <w15:commentEx w15:paraId="17B1DE15" w15:done="0"/>
  <w15:commentEx w15:paraId="7C08589D" w15:done="0"/>
  <w15:commentEx w15:paraId="1F1CBF0E" w15:done="0"/>
  <w15:commentEx w15:paraId="00A18EBC" w15:done="0"/>
  <w15:commentEx w15:paraId="265AFCB5" w15:done="0"/>
  <w15:commentEx w15:paraId="5ADEA699" w15:done="0"/>
  <w15:commentEx w15:paraId="6F568055" w15:done="0"/>
  <w15:commentEx w15:paraId="4EDE2856" w15:done="0"/>
  <w15:commentEx w15:paraId="10452FC5" w15:paraIdParent="4EDE2856" w15:done="0"/>
  <w15:commentEx w15:paraId="03A53013" w15:done="0"/>
  <w15:commentEx w15:paraId="6AC48597" w15:done="0"/>
  <w15:commentEx w15:paraId="73FB093A" w15:paraIdParent="6AC48597" w15:done="0"/>
  <w15:commentEx w15:paraId="4A59214B" w15:done="1"/>
  <w15:commentEx w15:paraId="24DBA95A" w15:done="1"/>
  <w15:commentEx w15:paraId="1FC7A04B" w15:done="0"/>
  <w15:commentEx w15:paraId="05FAB5CF" w15:done="0"/>
  <w15:commentEx w15:paraId="4A609981" w15:done="0"/>
  <w15:commentEx w15:paraId="6DBC4746" w15:done="0"/>
  <w15:commentEx w15:paraId="1EB871B9" w15:paraIdParent="6DBC4746" w15:done="0"/>
  <w15:commentEx w15:paraId="3DB1359D" w15:paraIdParent="6DBC4746" w15:done="0"/>
  <w15:commentEx w15:paraId="7404B445" w15:done="0"/>
  <w15:commentEx w15:paraId="3BBF7326" w15:paraIdParent="7404B445" w15:done="0"/>
  <w15:commentEx w15:paraId="2BE6D96A" w15:done="0"/>
  <w15:commentEx w15:paraId="77DA9C54" w15:paraIdParent="2BE6D96A" w15:done="0"/>
  <w15:commentEx w15:paraId="3622C8F3" w15:done="0"/>
  <w15:commentEx w15:paraId="4C86FF08" w15:paraIdParent="3622C8F3" w15:done="0"/>
  <w15:commentEx w15:paraId="6E4244C7" w15:done="0"/>
  <w15:commentEx w15:paraId="22560FB2" w15:done="0"/>
  <w15:commentEx w15:paraId="7495CA9A" w15:paraIdParent="22560FB2" w15:done="0"/>
  <w15:commentEx w15:paraId="2358188F" w15:done="1"/>
  <w15:commentEx w15:paraId="7459ED27" w15:done="0"/>
  <w15:commentEx w15:paraId="65E53694" w15:done="0"/>
  <w15:commentEx w15:paraId="4F7CE9D9" w15:paraIdParent="65E53694" w15:done="0"/>
  <w15:commentEx w15:paraId="47BC1E7E" w15:done="0"/>
  <w15:commentEx w15:paraId="412482C5" w15:done="0"/>
  <w15:commentEx w15:paraId="0D97E393" w15:done="0"/>
  <w15:commentEx w15:paraId="7F6D1169" w15:done="0"/>
  <w15:commentEx w15:paraId="65244117" w15:done="0"/>
  <w15:commentEx w15:paraId="475820C2" w15:done="0"/>
  <w15:commentEx w15:paraId="6DABCBB6" w15:done="0"/>
  <w15:commentEx w15:paraId="7EA7ED43" w15:done="0"/>
  <w15:commentEx w15:paraId="3FCAA704" w15:done="0"/>
  <w15:commentEx w15:paraId="143CDE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307CE" w14:textId="77777777" w:rsidR="00694F1C" w:rsidRDefault="00694F1C" w:rsidP="007B6AAA">
      <w:r>
        <w:separator/>
      </w:r>
    </w:p>
  </w:endnote>
  <w:endnote w:type="continuationSeparator" w:id="0">
    <w:p w14:paraId="122B508D" w14:textId="77777777" w:rsidR="00694F1C" w:rsidRDefault="00694F1C"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sta Sans OT Reg">
    <w:altName w:val="Corbe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 w:name="Vista Sans OT Book">
    <w:altName w:val="Corbe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694F1C" w:rsidRDefault="00694F1C" w:rsidP="004D6CCE">
    <w:pPr>
      <w:pStyle w:val="Footer"/>
    </w:pPr>
    <w:sdt>
      <w:sdtPr>
        <w:rPr>
          <w:b w:val="0"/>
        </w:rPr>
        <w:id w:val="25217944"/>
        <w:docPartObj>
          <w:docPartGallery w:val="Page Numbers (Bottom of Page)"/>
          <w:docPartUnique/>
        </w:docPartObj>
      </w:sdtPr>
      <w:sdtContent>
        <w:r w:rsidRPr="004D6CCE">
          <w:t>http://opencompute.org</w:t>
        </w:r>
        <w:r>
          <w:t xml:space="preserve"> </w:t>
        </w:r>
        <w:r>
          <w:tab/>
        </w:r>
        <w:r>
          <w:rPr>
            <w:b w:val="0"/>
          </w:rPr>
          <w:fldChar w:fldCharType="begin"/>
        </w:r>
        <w:r>
          <w:instrText xml:space="preserve"> PAGE   \* MERGEFORMAT </w:instrText>
        </w:r>
        <w:r>
          <w:rPr>
            <w:b w:val="0"/>
          </w:rPr>
          <w:fldChar w:fldCharType="separate"/>
        </w:r>
        <w:r w:rsidR="00C9585C">
          <w:rPr>
            <w:noProof/>
          </w:rPr>
          <w:t>15</w:t>
        </w:r>
        <w:r>
          <w:rPr>
            <w:b w:val="0"/>
            <w:noProof/>
          </w:rPr>
          <w:fldChar w:fldCharType="end"/>
        </w:r>
      </w:sdtContent>
    </w:sdt>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7D15D" w14:textId="77777777" w:rsidR="00694F1C" w:rsidRDefault="00694F1C" w:rsidP="007B6AAA">
      <w:r>
        <w:separator/>
      </w:r>
    </w:p>
  </w:footnote>
  <w:footnote w:type="continuationSeparator" w:id="0">
    <w:p w14:paraId="7617AB8C" w14:textId="77777777" w:rsidR="00694F1C" w:rsidRDefault="00694F1C" w:rsidP="007B6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694F1C" w:rsidRDefault="00694F1C" w:rsidP="00FA21B6">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694F1C" w:rsidRDefault="00694F1C" w:rsidP="00FA21B6">
    <w:pPr>
      <w:pStyle w:val="Header"/>
      <w:rPr>
        <w:lang w:eastAsia="en-US"/>
      </w:rPr>
    </w:pPr>
    <w:r w:rsidRPr="0063216F">
      <w:rPr>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lang w:eastAsia="en-US"/>
      </w:rPr>
      <w:t>3.0</w:t>
    </w:r>
  </w:p>
  <w:p w14:paraId="2DBF6C9D" w14:textId="3D2D3278" w:rsidR="00694F1C" w:rsidRPr="008A4B1E" w:rsidRDefault="00694F1C" w:rsidP="00FA21B6">
    <w:pPr>
      <w:pStyle w:val="Header"/>
      <w:rPr>
        <w:color w:val="FF0000"/>
        <w:lang w:eastAsia="en-US"/>
      </w:rPr>
    </w:pPr>
    <w:r>
      <w:rPr>
        <w:lang w:eastAsia="en-US"/>
      </w:rPr>
      <w:t xml:space="preserve">Rev </w:t>
    </w:r>
    <w:r>
      <w:rPr>
        <w:lang w:eastAsia="en-US"/>
      </w:rPr>
      <w:fldChar w:fldCharType="begin"/>
    </w:r>
    <w:r>
      <w:rPr>
        <w:lang w:eastAsia="en-US"/>
      </w:rPr>
      <w:instrText xml:space="preserve"> DOCPROPERTY  VERSION  \* MERGEFORMAT </w:instrText>
    </w:r>
    <w:r>
      <w:rPr>
        <w:lang w:eastAsia="en-US"/>
      </w:rPr>
      <w:fldChar w:fldCharType="separate"/>
    </w:r>
    <w:r w:rsidR="00C9585C">
      <w:rPr>
        <w:lang w:eastAsia="en-US"/>
      </w:rPr>
      <w:t>0.62</w:t>
    </w:r>
    <w:r>
      <w:rPr>
        <w:lang w:eastAsia="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7DF3658"/>
    <w:multiLevelType w:val="hybridMultilevel"/>
    <w:tmpl w:val="C248EFEA"/>
    <w:lvl w:ilvl="0" w:tplc="A4D4DC0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F15056"/>
    <w:multiLevelType w:val="hybridMultilevel"/>
    <w:tmpl w:val="4EAA4E20"/>
    <w:lvl w:ilvl="0" w:tplc="B34881BC">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4372B8"/>
    <w:multiLevelType w:val="multilevel"/>
    <w:tmpl w:val="D0F601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0A5313E"/>
    <w:multiLevelType w:val="hybridMultilevel"/>
    <w:tmpl w:val="DF848E1E"/>
    <w:lvl w:ilvl="0" w:tplc="8896714C">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80624B"/>
    <w:multiLevelType w:val="hybridMultilevel"/>
    <w:tmpl w:val="5AA86E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C618C5"/>
    <w:multiLevelType w:val="hybridMultilevel"/>
    <w:tmpl w:val="C1F09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22769E"/>
    <w:multiLevelType w:val="hybridMultilevel"/>
    <w:tmpl w:val="9B3CF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F032E8"/>
    <w:multiLevelType w:val="hybridMultilevel"/>
    <w:tmpl w:val="E0C22E24"/>
    <w:lvl w:ilvl="0" w:tplc="F5869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C23467"/>
    <w:multiLevelType w:val="hybridMultilevel"/>
    <w:tmpl w:val="035AEA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865572"/>
    <w:multiLevelType w:val="hybridMultilevel"/>
    <w:tmpl w:val="5A84F9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EC097D"/>
    <w:multiLevelType w:val="hybridMultilevel"/>
    <w:tmpl w:val="4D7CD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D73540"/>
    <w:multiLevelType w:val="multilevel"/>
    <w:tmpl w:val="29748C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0A30BB3"/>
    <w:multiLevelType w:val="hybridMultilevel"/>
    <w:tmpl w:val="1450AF0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C3271"/>
    <w:multiLevelType w:val="hybridMultilevel"/>
    <w:tmpl w:val="56C4206C"/>
    <w:lvl w:ilvl="0" w:tplc="23968406">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D675C"/>
    <w:multiLevelType w:val="hybridMultilevel"/>
    <w:tmpl w:val="E23C9C46"/>
    <w:lvl w:ilvl="0" w:tplc="9326B9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B15EB"/>
    <w:multiLevelType w:val="hybridMultilevel"/>
    <w:tmpl w:val="FE5244FC"/>
    <w:lvl w:ilvl="0" w:tplc="E3001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BE5E04"/>
    <w:multiLevelType w:val="hybridMultilevel"/>
    <w:tmpl w:val="FEB4D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F61DA3"/>
    <w:multiLevelType w:val="hybridMultilevel"/>
    <w:tmpl w:val="DE1ED9E6"/>
    <w:lvl w:ilvl="0" w:tplc="001202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1F05491"/>
    <w:multiLevelType w:val="hybridMultilevel"/>
    <w:tmpl w:val="005641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84220D"/>
    <w:multiLevelType w:val="hybridMultilevel"/>
    <w:tmpl w:val="224AE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F921A2"/>
    <w:multiLevelType w:val="hybridMultilevel"/>
    <w:tmpl w:val="FF5E5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1C6050"/>
    <w:multiLevelType w:val="hybridMultilevel"/>
    <w:tmpl w:val="4934DC3A"/>
    <w:lvl w:ilvl="0" w:tplc="16FC4992">
      <w:start w:val="1"/>
      <w:numFmt w:val="bullet"/>
      <w:lvlText w:val=""/>
      <w:lvlJc w:val="left"/>
      <w:pPr>
        <w:ind w:left="720" w:hanging="360"/>
      </w:pPr>
      <w:rPr>
        <w:rFonts w:ascii="Symbol" w:hAnsi="Symbol" w:hint="default"/>
      </w:rPr>
    </w:lvl>
    <w:lvl w:ilvl="1" w:tplc="5A2EF63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93F2CEC"/>
    <w:multiLevelType w:val="hybridMultilevel"/>
    <w:tmpl w:val="1D14D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08666C"/>
    <w:multiLevelType w:val="hybridMultilevel"/>
    <w:tmpl w:val="204ED9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FFB1FBE"/>
    <w:multiLevelType w:val="hybridMultilevel"/>
    <w:tmpl w:val="608E8476"/>
    <w:lvl w:ilvl="0" w:tplc="43243DB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B14CF5"/>
    <w:multiLevelType w:val="hybridMultilevel"/>
    <w:tmpl w:val="A7528EE2"/>
    <w:lvl w:ilvl="0" w:tplc="1E027B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500165"/>
    <w:multiLevelType w:val="hybridMultilevel"/>
    <w:tmpl w:val="AAB689A8"/>
    <w:lvl w:ilvl="0" w:tplc="45C29C40">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3" w15:restartNumberingAfterBreak="0">
    <w:nsid w:val="62385277"/>
    <w:multiLevelType w:val="hybridMultilevel"/>
    <w:tmpl w:val="586C9822"/>
    <w:lvl w:ilvl="0" w:tplc="EF88B9C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B509ED"/>
    <w:multiLevelType w:val="hybridMultilevel"/>
    <w:tmpl w:val="A016FE00"/>
    <w:lvl w:ilvl="0" w:tplc="E1B22242">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89B3D58"/>
    <w:multiLevelType w:val="hybridMultilevel"/>
    <w:tmpl w:val="34FE71E0"/>
    <w:lvl w:ilvl="0" w:tplc="71DC96A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C095D5E"/>
    <w:multiLevelType w:val="hybridMultilevel"/>
    <w:tmpl w:val="751AE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3071F1"/>
    <w:multiLevelType w:val="hybridMultilevel"/>
    <w:tmpl w:val="E7C641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AB7637"/>
    <w:multiLevelType w:val="hybridMultilevel"/>
    <w:tmpl w:val="F158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B955C2E"/>
    <w:multiLevelType w:val="hybridMultilevel"/>
    <w:tmpl w:val="5422F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E668B5"/>
    <w:multiLevelType w:val="hybridMultilevel"/>
    <w:tmpl w:val="BD841F1A"/>
    <w:lvl w:ilvl="0" w:tplc="28EA1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FFC32EA"/>
    <w:multiLevelType w:val="hybridMultilevel"/>
    <w:tmpl w:val="A83C9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1"/>
  </w:num>
  <w:num w:numId="5">
    <w:abstractNumId w:val="3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9"/>
  </w:num>
  <w:num w:numId="9">
    <w:abstractNumId w:val="35"/>
  </w:num>
  <w:num w:numId="10">
    <w:abstractNumId w:val="41"/>
  </w:num>
  <w:num w:numId="11">
    <w:abstractNumId w:val="36"/>
  </w:num>
  <w:num w:numId="12">
    <w:abstractNumId w:val="37"/>
  </w:num>
  <w:num w:numId="13">
    <w:abstractNumId w:val="22"/>
  </w:num>
  <w:num w:numId="14">
    <w:abstractNumId w:val="16"/>
  </w:num>
  <w:num w:numId="15">
    <w:abstractNumId w:val="9"/>
  </w:num>
  <w:num w:numId="16">
    <w:abstractNumId w:val="18"/>
  </w:num>
  <w:num w:numId="17">
    <w:abstractNumId w:val="7"/>
  </w:num>
  <w:num w:numId="18">
    <w:abstractNumId w:val="6"/>
  </w:num>
  <w:num w:numId="19">
    <w:abstractNumId w:val="27"/>
  </w:num>
  <w:num w:numId="20">
    <w:abstractNumId w:val="10"/>
  </w:num>
  <w:num w:numId="21">
    <w:abstractNumId w:val="21"/>
  </w:num>
  <w:num w:numId="22">
    <w:abstractNumId w:val="5"/>
  </w:num>
  <w:num w:numId="23">
    <w:abstractNumId w:val="14"/>
  </w:num>
  <w:num w:numId="24">
    <w:abstractNumId w:val="3"/>
  </w:num>
  <w:num w:numId="25">
    <w:abstractNumId w:val="8"/>
  </w:num>
  <w:num w:numId="26">
    <w:abstractNumId w:val="11"/>
  </w:num>
  <w:num w:numId="27">
    <w:abstractNumId w:val="25"/>
  </w:num>
  <w:num w:numId="28">
    <w:abstractNumId w:val="23"/>
  </w:num>
  <w:num w:numId="29">
    <w:abstractNumId w:val="13"/>
  </w:num>
  <w:num w:numId="30">
    <w:abstractNumId w:val="2"/>
  </w:num>
  <w:num w:numId="31">
    <w:abstractNumId w:val="28"/>
  </w:num>
  <w:num w:numId="32">
    <w:abstractNumId w:val="12"/>
  </w:num>
  <w:num w:numId="33">
    <w:abstractNumId w:val="26"/>
  </w:num>
  <w:num w:numId="34">
    <w:abstractNumId w:val="42"/>
  </w:num>
  <w:num w:numId="35">
    <w:abstractNumId w:val="19"/>
  </w:num>
  <w:num w:numId="36">
    <w:abstractNumId w:val="29"/>
  </w:num>
  <w:num w:numId="37">
    <w:abstractNumId w:val="38"/>
  </w:num>
  <w:num w:numId="38">
    <w:abstractNumId w:val="34"/>
  </w:num>
  <w:num w:numId="39">
    <w:abstractNumId w:val="17"/>
  </w:num>
  <w:num w:numId="40">
    <w:abstractNumId w:val="40"/>
  </w:num>
  <w:num w:numId="41">
    <w:abstractNumId w:val="24"/>
  </w:num>
  <w:num w:numId="42">
    <w:abstractNumId w:val="20"/>
  </w:num>
  <w:num w:numId="43">
    <w:abstractNumId w:val="29"/>
    <w:lvlOverride w:ilvl="0">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AD" w15:userId="S-1-5-21-725345543-602162358-527237240-2921017"/>
  </w15:person>
  <w15:person w15:author="Ng, Thomas1 [2]">
    <w15:presenceInfo w15:providerId="None" w15:userId="Ng, Thomas1"/>
  </w15:person>
  <w15:person w15:author="Jia Ning">
    <w15:presenceInfo w15:providerId="AD" w15:userId="S-1-5-21-4286658467-4243823776-1656315635-49623"/>
  </w15:person>
  <w15:person w15:author="Chuang, Paul">
    <w15:presenceInfo w15:providerId="AD" w15:userId="S-1-5-21-1343024091-879983540-725345543-2165609"/>
  </w15:person>
  <w15:person w15:author="Curtis, Robert">
    <w15:presenceInfo w15:providerId="None" w15:userId="Curtis, Ro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oNotTrackFormatting/>
  <w:defaultTabStop w:val="720"/>
  <w:characterSpacingControl w:val="doNotCompress"/>
  <w:hdrShapeDefaults>
    <o:shapedefaults v:ext="edit" spidmax="1208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782"/>
    <w:rsid w:val="00000865"/>
    <w:rsid w:val="00000B46"/>
    <w:rsid w:val="00000FCB"/>
    <w:rsid w:val="000019F2"/>
    <w:rsid w:val="000022E5"/>
    <w:rsid w:val="00002424"/>
    <w:rsid w:val="00003742"/>
    <w:rsid w:val="0000401C"/>
    <w:rsid w:val="000043FA"/>
    <w:rsid w:val="0000445D"/>
    <w:rsid w:val="00004B62"/>
    <w:rsid w:val="00004ED2"/>
    <w:rsid w:val="00005460"/>
    <w:rsid w:val="0000571A"/>
    <w:rsid w:val="00005DB5"/>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4646"/>
    <w:rsid w:val="000151BB"/>
    <w:rsid w:val="000164B3"/>
    <w:rsid w:val="00016960"/>
    <w:rsid w:val="00016BC1"/>
    <w:rsid w:val="00016D5A"/>
    <w:rsid w:val="000176CA"/>
    <w:rsid w:val="00017D4D"/>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0F6B"/>
    <w:rsid w:val="00030FCC"/>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0F1"/>
    <w:rsid w:val="000343CE"/>
    <w:rsid w:val="00034C9E"/>
    <w:rsid w:val="000358E9"/>
    <w:rsid w:val="00035D74"/>
    <w:rsid w:val="00036734"/>
    <w:rsid w:val="00036C2A"/>
    <w:rsid w:val="00037924"/>
    <w:rsid w:val="0004041B"/>
    <w:rsid w:val="00040B97"/>
    <w:rsid w:val="00040B9F"/>
    <w:rsid w:val="000424E3"/>
    <w:rsid w:val="00042A9C"/>
    <w:rsid w:val="00042ED6"/>
    <w:rsid w:val="000433B7"/>
    <w:rsid w:val="00043410"/>
    <w:rsid w:val="00043491"/>
    <w:rsid w:val="00043CE4"/>
    <w:rsid w:val="000442F5"/>
    <w:rsid w:val="00044344"/>
    <w:rsid w:val="00044461"/>
    <w:rsid w:val="00044DF8"/>
    <w:rsid w:val="00044E77"/>
    <w:rsid w:val="000450F2"/>
    <w:rsid w:val="00045909"/>
    <w:rsid w:val="000459CD"/>
    <w:rsid w:val="00045FC4"/>
    <w:rsid w:val="000463B6"/>
    <w:rsid w:val="000472A9"/>
    <w:rsid w:val="000472FC"/>
    <w:rsid w:val="00047811"/>
    <w:rsid w:val="00047CED"/>
    <w:rsid w:val="000504EA"/>
    <w:rsid w:val="0005051F"/>
    <w:rsid w:val="00050559"/>
    <w:rsid w:val="00050BA1"/>
    <w:rsid w:val="00050F64"/>
    <w:rsid w:val="0005250A"/>
    <w:rsid w:val="00052770"/>
    <w:rsid w:val="00053104"/>
    <w:rsid w:val="000533F9"/>
    <w:rsid w:val="00053F3E"/>
    <w:rsid w:val="000542DB"/>
    <w:rsid w:val="000546CE"/>
    <w:rsid w:val="000554B6"/>
    <w:rsid w:val="00056197"/>
    <w:rsid w:val="00056C72"/>
    <w:rsid w:val="00057687"/>
    <w:rsid w:val="00057780"/>
    <w:rsid w:val="000578FA"/>
    <w:rsid w:val="000604F4"/>
    <w:rsid w:val="0006070B"/>
    <w:rsid w:val="0006087A"/>
    <w:rsid w:val="000615F5"/>
    <w:rsid w:val="000618E4"/>
    <w:rsid w:val="00061FBB"/>
    <w:rsid w:val="00062A95"/>
    <w:rsid w:val="00062B43"/>
    <w:rsid w:val="00062CDE"/>
    <w:rsid w:val="00063109"/>
    <w:rsid w:val="00063ACD"/>
    <w:rsid w:val="000640E2"/>
    <w:rsid w:val="0006422F"/>
    <w:rsid w:val="000646F1"/>
    <w:rsid w:val="00064BC8"/>
    <w:rsid w:val="00064CE6"/>
    <w:rsid w:val="00064F6B"/>
    <w:rsid w:val="00065275"/>
    <w:rsid w:val="00065D21"/>
    <w:rsid w:val="00065EEB"/>
    <w:rsid w:val="000663AC"/>
    <w:rsid w:val="00066E76"/>
    <w:rsid w:val="00067D66"/>
    <w:rsid w:val="00070597"/>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5D7"/>
    <w:rsid w:val="00076BB8"/>
    <w:rsid w:val="00077568"/>
    <w:rsid w:val="00077692"/>
    <w:rsid w:val="00077A21"/>
    <w:rsid w:val="0008137F"/>
    <w:rsid w:val="00081FD9"/>
    <w:rsid w:val="00082173"/>
    <w:rsid w:val="000822ED"/>
    <w:rsid w:val="00083A78"/>
    <w:rsid w:val="00083E48"/>
    <w:rsid w:val="00084841"/>
    <w:rsid w:val="000849E4"/>
    <w:rsid w:val="00085EAF"/>
    <w:rsid w:val="0008773D"/>
    <w:rsid w:val="00087847"/>
    <w:rsid w:val="00090730"/>
    <w:rsid w:val="00091754"/>
    <w:rsid w:val="00091AB6"/>
    <w:rsid w:val="00091AF9"/>
    <w:rsid w:val="000931C1"/>
    <w:rsid w:val="00093B8D"/>
    <w:rsid w:val="00094293"/>
    <w:rsid w:val="00094603"/>
    <w:rsid w:val="00094C9B"/>
    <w:rsid w:val="0009502E"/>
    <w:rsid w:val="000964C2"/>
    <w:rsid w:val="0009678B"/>
    <w:rsid w:val="00096A3D"/>
    <w:rsid w:val="00097DE8"/>
    <w:rsid w:val="000A0671"/>
    <w:rsid w:val="000A07BC"/>
    <w:rsid w:val="000A12A5"/>
    <w:rsid w:val="000A1476"/>
    <w:rsid w:val="000A1748"/>
    <w:rsid w:val="000A17E2"/>
    <w:rsid w:val="000A18A7"/>
    <w:rsid w:val="000A1C38"/>
    <w:rsid w:val="000A255D"/>
    <w:rsid w:val="000A2F20"/>
    <w:rsid w:val="000A349C"/>
    <w:rsid w:val="000A4501"/>
    <w:rsid w:val="000A4CDB"/>
    <w:rsid w:val="000A5737"/>
    <w:rsid w:val="000A64EF"/>
    <w:rsid w:val="000A661D"/>
    <w:rsid w:val="000A6767"/>
    <w:rsid w:val="000A6E46"/>
    <w:rsid w:val="000A6E7E"/>
    <w:rsid w:val="000A72C2"/>
    <w:rsid w:val="000A7638"/>
    <w:rsid w:val="000A7E6E"/>
    <w:rsid w:val="000B11EC"/>
    <w:rsid w:val="000B2347"/>
    <w:rsid w:val="000B3583"/>
    <w:rsid w:val="000B3A83"/>
    <w:rsid w:val="000B3DF7"/>
    <w:rsid w:val="000B52FD"/>
    <w:rsid w:val="000B57D9"/>
    <w:rsid w:val="000B5E9A"/>
    <w:rsid w:val="000B5FFC"/>
    <w:rsid w:val="000B60B7"/>
    <w:rsid w:val="000B613A"/>
    <w:rsid w:val="000B6C67"/>
    <w:rsid w:val="000B6CD9"/>
    <w:rsid w:val="000B72C2"/>
    <w:rsid w:val="000B7B0D"/>
    <w:rsid w:val="000C09E8"/>
    <w:rsid w:val="000C0DC7"/>
    <w:rsid w:val="000C1218"/>
    <w:rsid w:val="000C2453"/>
    <w:rsid w:val="000C2EC9"/>
    <w:rsid w:val="000C3206"/>
    <w:rsid w:val="000C3477"/>
    <w:rsid w:val="000C4BB4"/>
    <w:rsid w:val="000C501B"/>
    <w:rsid w:val="000C5CD4"/>
    <w:rsid w:val="000C6A96"/>
    <w:rsid w:val="000C6E88"/>
    <w:rsid w:val="000C6F44"/>
    <w:rsid w:val="000C75C5"/>
    <w:rsid w:val="000D006F"/>
    <w:rsid w:val="000D04E2"/>
    <w:rsid w:val="000D05B4"/>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1FB9"/>
    <w:rsid w:val="000E24F1"/>
    <w:rsid w:val="000E3138"/>
    <w:rsid w:val="000E3548"/>
    <w:rsid w:val="000E3758"/>
    <w:rsid w:val="000E3E2A"/>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2376"/>
    <w:rsid w:val="000F320A"/>
    <w:rsid w:val="000F38D9"/>
    <w:rsid w:val="000F4416"/>
    <w:rsid w:val="000F489F"/>
    <w:rsid w:val="000F48F9"/>
    <w:rsid w:val="000F4E43"/>
    <w:rsid w:val="000F4FB2"/>
    <w:rsid w:val="000F55DD"/>
    <w:rsid w:val="000F5E7A"/>
    <w:rsid w:val="000F5F77"/>
    <w:rsid w:val="000F6614"/>
    <w:rsid w:val="000F6CDB"/>
    <w:rsid w:val="000F768A"/>
    <w:rsid w:val="000F7816"/>
    <w:rsid w:val="001000C9"/>
    <w:rsid w:val="00100A45"/>
    <w:rsid w:val="001012D1"/>
    <w:rsid w:val="00101E0E"/>
    <w:rsid w:val="0010200F"/>
    <w:rsid w:val="00102A7C"/>
    <w:rsid w:val="00102AD3"/>
    <w:rsid w:val="001033A6"/>
    <w:rsid w:val="00103BF2"/>
    <w:rsid w:val="00103CCB"/>
    <w:rsid w:val="0010449A"/>
    <w:rsid w:val="0010504E"/>
    <w:rsid w:val="0010577B"/>
    <w:rsid w:val="00105A04"/>
    <w:rsid w:val="00105FBB"/>
    <w:rsid w:val="00106436"/>
    <w:rsid w:val="00106475"/>
    <w:rsid w:val="00106ED3"/>
    <w:rsid w:val="001104E5"/>
    <w:rsid w:val="00110F31"/>
    <w:rsid w:val="0011133F"/>
    <w:rsid w:val="001113B5"/>
    <w:rsid w:val="001115E4"/>
    <w:rsid w:val="00111FEE"/>
    <w:rsid w:val="00112F67"/>
    <w:rsid w:val="00112FEC"/>
    <w:rsid w:val="001131EC"/>
    <w:rsid w:val="00113652"/>
    <w:rsid w:val="00113F81"/>
    <w:rsid w:val="001148FB"/>
    <w:rsid w:val="00114C36"/>
    <w:rsid w:val="00114DFB"/>
    <w:rsid w:val="00116302"/>
    <w:rsid w:val="001175D8"/>
    <w:rsid w:val="00117C22"/>
    <w:rsid w:val="00117F08"/>
    <w:rsid w:val="00117FBA"/>
    <w:rsid w:val="00120B57"/>
    <w:rsid w:val="00121489"/>
    <w:rsid w:val="00121BDE"/>
    <w:rsid w:val="00121D28"/>
    <w:rsid w:val="00122612"/>
    <w:rsid w:val="00122C67"/>
    <w:rsid w:val="00123164"/>
    <w:rsid w:val="00123A3D"/>
    <w:rsid w:val="00123DE8"/>
    <w:rsid w:val="00124067"/>
    <w:rsid w:val="00125606"/>
    <w:rsid w:val="001258A2"/>
    <w:rsid w:val="00126BC7"/>
    <w:rsid w:val="00127100"/>
    <w:rsid w:val="00127329"/>
    <w:rsid w:val="00127A45"/>
    <w:rsid w:val="00131915"/>
    <w:rsid w:val="00131AF6"/>
    <w:rsid w:val="00131D63"/>
    <w:rsid w:val="001326E0"/>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3CE"/>
    <w:rsid w:val="001407CD"/>
    <w:rsid w:val="0014100F"/>
    <w:rsid w:val="00141D73"/>
    <w:rsid w:val="00141F3B"/>
    <w:rsid w:val="001426B0"/>
    <w:rsid w:val="001427C7"/>
    <w:rsid w:val="00144E7C"/>
    <w:rsid w:val="00145060"/>
    <w:rsid w:val="00145689"/>
    <w:rsid w:val="001456FF"/>
    <w:rsid w:val="00145AB7"/>
    <w:rsid w:val="00145AE9"/>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17F3"/>
    <w:rsid w:val="00161A61"/>
    <w:rsid w:val="001623EC"/>
    <w:rsid w:val="00162ACE"/>
    <w:rsid w:val="00164030"/>
    <w:rsid w:val="00164BB8"/>
    <w:rsid w:val="0016546E"/>
    <w:rsid w:val="00166C66"/>
    <w:rsid w:val="00167EC8"/>
    <w:rsid w:val="00167F2C"/>
    <w:rsid w:val="001702AE"/>
    <w:rsid w:val="00170CE2"/>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505"/>
    <w:rsid w:val="00177E19"/>
    <w:rsid w:val="00180D83"/>
    <w:rsid w:val="00180E9C"/>
    <w:rsid w:val="00181146"/>
    <w:rsid w:val="00181460"/>
    <w:rsid w:val="00181D53"/>
    <w:rsid w:val="0018237A"/>
    <w:rsid w:val="0018278E"/>
    <w:rsid w:val="001828CA"/>
    <w:rsid w:val="001831DA"/>
    <w:rsid w:val="00183D8B"/>
    <w:rsid w:val="00184481"/>
    <w:rsid w:val="00184DD5"/>
    <w:rsid w:val="00184F38"/>
    <w:rsid w:val="00185100"/>
    <w:rsid w:val="00185175"/>
    <w:rsid w:val="00185FE0"/>
    <w:rsid w:val="001864E3"/>
    <w:rsid w:val="00186BB7"/>
    <w:rsid w:val="00187E23"/>
    <w:rsid w:val="001903BF"/>
    <w:rsid w:val="00190CAB"/>
    <w:rsid w:val="0019128F"/>
    <w:rsid w:val="00191AEA"/>
    <w:rsid w:val="00191C3A"/>
    <w:rsid w:val="00191F83"/>
    <w:rsid w:val="00192122"/>
    <w:rsid w:val="001922E0"/>
    <w:rsid w:val="0019243B"/>
    <w:rsid w:val="001924D3"/>
    <w:rsid w:val="00193214"/>
    <w:rsid w:val="00193718"/>
    <w:rsid w:val="00193C75"/>
    <w:rsid w:val="00193D17"/>
    <w:rsid w:val="00194470"/>
    <w:rsid w:val="0019476C"/>
    <w:rsid w:val="0019530F"/>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B2C"/>
    <w:rsid w:val="001A3F8B"/>
    <w:rsid w:val="001A4082"/>
    <w:rsid w:val="001A5254"/>
    <w:rsid w:val="001A574B"/>
    <w:rsid w:val="001A630C"/>
    <w:rsid w:val="001A6384"/>
    <w:rsid w:val="001A672E"/>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3C0"/>
    <w:rsid w:val="001B658B"/>
    <w:rsid w:val="001B6C8E"/>
    <w:rsid w:val="001B72F1"/>
    <w:rsid w:val="001B7EE3"/>
    <w:rsid w:val="001C04C2"/>
    <w:rsid w:val="001C156C"/>
    <w:rsid w:val="001C2198"/>
    <w:rsid w:val="001C27DF"/>
    <w:rsid w:val="001C303B"/>
    <w:rsid w:val="001C31C5"/>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CFE"/>
    <w:rsid w:val="001D1DED"/>
    <w:rsid w:val="001D29FD"/>
    <w:rsid w:val="001D2BE0"/>
    <w:rsid w:val="001D2D79"/>
    <w:rsid w:val="001D2FDA"/>
    <w:rsid w:val="001D3C69"/>
    <w:rsid w:val="001D3EBD"/>
    <w:rsid w:val="001D416C"/>
    <w:rsid w:val="001D4785"/>
    <w:rsid w:val="001D4C3D"/>
    <w:rsid w:val="001D4D99"/>
    <w:rsid w:val="001D528E"/>
    <w:rsid w:val="001D5B98"/>
    <w:rsid w:val="001D60AD"/>
    <w:rsid w:val="001D68AD"/>
    <w:rsid w:val="001D72B5"/>
    <w:rsid w:val="001E00D2"/>
    <w:rsid w:val="001E0246"/>
    <w:rsid w:val="001E1CB2"/>
    <w:rsid w:val="001E260D"/>
    <w:rsid w:val="001E263D"/>
    <w:rsid w:val="001E27F3"/>
    <w:rsid w:val="001E3A57"/>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6A3"/>
    <w:rsid w:val="001F1C1C"/>
    <w:rsid w:val="001F1C96"/>
    <w:rsid w:val="001F2035"/>
    <w:rsid w:val="001F2776"/>
    <w:rsid w:val="001F2C1F"/>
    <w:rsid w:val="001F2D77"/>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0D1"/>
    <w:rsid w:val="00202633"/>
    <w:rsid w:val="0020348F"/>
    <w:rsid w:val="00203F62"/>
    <w:rsid w:val="00204D17"/>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4D2"/>
    <w:rsid w:val="00211798"/>
    <w:rsid w:val="00211875"/>
    <w:rsid w:val="002122E6"/>
    <w:rsid w:val="00212D16"/>
    <w:rsid w:val="00212FE2"/>
    <w:rsid w:val="002133D2"/>
    <w:rsid w:val="00213893"/>
    <w:rsid w:val="002141A9"/>
    <w:rsid w:val="002146EB"/>
    <w:rsid w:val="00214AA7"/>
    <w:rsid w:val="00214C23"/>
    <w:rsid w:val="00214C89"/>
    <w:rsid w:val="00215209"/>
    <w:rsid w:val="002155D2"/>
    <w:rsid w:val="002173E6"/>
    <w:rsid w:val="002176BA"/>
    <w:rsid w:val="00220372"/>
    <w:rsid w:val="00220A36"/>
    <w:rsid w:val="00220C8E"/>
    <w:rsid w:val="00220F7D"/>
    <w:rsid w:val="002217A4"/>
    <w:rsid w:val="00222512"/>
    <w:rsid w:val="002229F9"/>
    <w:rsid w:val="002233CD"/>
    <w:rsid w:val="00223CA6"/>
    <w:rsid w:val="00223FC9"/>
    <w:rsid w:val="00224D73"/>
    <w:rsid w:val="00225B6F"/>
    <w:rsid w:val="00225D68"/>
    <w:rsid w:val="00225E1C"/>
    <w:rsid w:val="00225F5E"/>
    <w:rsid w:val="00226DDD"/>
    <w:rsid w:val="00227B72"/>
    <w:rsid w:val="00227F66"/>
    <w:rsid w:val="00230A00"/>
    <w:rsid w:val="00230AA7"/>
    <w:rsid w:val="00230E65"/>
    <w:rsid w:val="00231220"/>
    <w:rsid w:val="002319B1"/>
    <w:rsid w:val="00231F97"/>
    <w:rsid w:val="002321A9"/>
    <w:rsid w:val="0023239E"/>
    <w:rsid w:val="002323C4"/>
    <w:rsid w:val="0023329B"/>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784"/>
    <w:rsid w:val="00242C79"/>
    <w:rsid w:val="00242D63"/>
    <w:rsid w:val="00243782"/>
    <w:rsid w:val="002437B5"/>
    <w:rsid w:val="002439A5"/>
    <w:rsid w:val="002446B6"/>
    <w:rsid w:val="00244C6A"/>
    <w:rsid w:val="002459D3"/>
    <w:rsid w:val="00245A97"/>
    <w:rsid w:val="00245E13"/>
    <w:rsid w:val="00246B65"/>
    <w:rsid w:val="002477B8"/>
    <w:rsid w:val="00250304"/>
    <w:rsid w:val="00250FDB"/>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2C"/>
    <w:rsid w:val="002640E3"/>
    <w:rsid w:val="002646DA"/>
    <w:rsid w:val="00264968"/>
    <w:rsid w:val="00265518"/>
    <w:rsid w:val="00265934"/>
    <w:rsid w:val="0026685D"/>
    <w:rsid w:val="002675DA"/>
    <w:rsid w:val="0027033D"/>
    <w:rsid w:val="00270504"/>
    <w:rsid w:val="002721FB"/>
    <w:rsid w:val="0027340E"/>
    <w:rsid w:val="00273DC7"/>
    <w:rsid w:val="0027401B"/>
    <w:rsid w:val="00274158"/>
    <w:rsid w:val="002753A7"/>
    <w:rsid w:val="00275855"/>
    <w:rsid w:val="0027607D"/>
    <w:rsid w:val="002774E9"/>
    <w:rsid w:val="002775DE"/>
    <w:rsid w:val="00280A37"/>
    <w:rsid w:val="002810FC"/>
    <w:rsid w:val="00281A86"/>
    <w:rsid w:val="00281C46"/>
    <w:rsid w:val="00281F3E"/>
    <w:rsid w:val="00282AF9"/>
    <w:rsid w:val="00282B7F"/>
    <w:rsid w:val="0028310E"/>
    <w:rsid w:val="00283865"/>
    <w:rsid w:val="0028411D"/>
    <w:rsid w:val="00284745"/>
    <w:rsid w:val="00284B2F"/>
    <w:rsid w:val="00284D18"/>
    <w:rsid w:val="00284ED6"/>
    <w:rsid w:val="00284F47"/>
    <w:rsid w:val="002854CC"/>
    <w:rsid w:val="002855F5"/>
    <w:rsid w:val="002859CB"/>
    <w:rsid w:val="0028643E"/>
    <w:rsid w:val="0028667F"/>
    <w:rsid w:val="00286E25"/>
    <w:rsid w:val="0028754C"/>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2EC"/>
    <w:rsid w:val="00297995"/>
    <w:rsid w:val="002A1991"/>
    <w:rsid w:val="002A2310"/>
    <w:rsid w:val="002A2559"/>
    <w:rsid w:val="002A2C32"/>
    <w:rsid w:val="002A312A"/>
    <w:rsid w:val="002A3947"/>
    <w:rsid w:val="002A3A54"/>
    <w:rsid w:val="002A3A6D"/>
    <w:rsid w:val="002A3E87"/>
    <w:rsid w:val="002A4C75"/>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1F8"/>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DA5"/>
    <w:rsid w:val="002C4FD5"/>
    <w:rsid w:val="002C5389"/>
    <w:rsid w:val="002C6022"/>
    <w:rsid w:val="002C61F3"/>
    <w:rsid w:val="002C62D4"/>
    <w:rsid w:val="002C644A"/>
    <w:rsid w:val="002C6CC0"/>
    <w:rsid w:val="002C7F60"/>
    <w:rsid w:val="002D00D6"/>
    <w:rsid w:val="002D0476"/>
    <w:rsid w:val="002D081C"/>
    <w:rsid w:val="002D1C99"/>
    <w:rsid w:val="002D21EF"/>
    <w:rsid w:val="002D33F0"/>
    <w:rsid w:val="002D3851"/>
    <w:rsid w:val="002D3DE5"/>
    <w:rsid w:val="002D4D23"/>
    <w:rsid w:val="002D4D42"/>
    <w:rsid w:val="002D51B6"/>
    <w:rsid w:val="002D5CBD"/>
    <w:rsid w:val="002D5DD2"/>
    <w:rsid w:val="002D5F9C"/>
    <w:rsid w:val="002D601D"/>
    <w:rsid w:val="002D617E"/>
    <w:rsid w:val="002D63D3"/>
    <w:rsid w:val="002D66B3"/>
    <w:rsid w:val="002D711F"/>
    <w:rsid w:val="002D7816"/>
    <w:rsid w:val="002E05D4"/>
    <w:rsid w:val="002E077F"/>
    <w:rsid w:val="002E13A8"/>
    <w:rsid w:val="002E2F36"/>
    <w:rsid w:val="002E305B"/>
    <w:rsid w:val="002E3080"/>
    <w:rsid w:val="002E3385"/>
    <w:rsid w:val="002E3B51"/>
    <w:rsid w:val="002E3CFF"/>
    <w:rsid w:val="002E3DE6"/>
    <w:rsid w:val="002E4273"/>
    <w:rsid w:val="002E5404"/>
    <w:rsid w:val="002E5558"/>
    <w:rsid w:val="002E5DA7"/>
    <w:rsid w:val="002E62FA"/>
    <w:rsid w:val="002E64EA"/>
    <w:rsid w:val="002E652D"/>
    <w:rsid w:val="002E6AC8"/>
    <w:rsid w:val="002E6C01"/>
    <w:rsid w:val="002E741C"/>
    <w:rsid w:val="002E7AE5"/>
    <w:rsid w:val="002F0862"/>
    <w:rsid w:val="002F244B"/>
    <w:rsid w:val="002F24D6"/>
    <w:rsid w:val="002F28FE"/>
    <w:rsid w:val="002F2A45"/>
    <w:rsid w:val="002F3A49"/>
    <w:rsid w:val="002F4616"/>
    <w:rsid w:val="002F47A0"/>
    <w:rsid w:val="002F4BEC"/>
    <w:rsid w:val="002F5B3E"/>
    <w:rsid w:val="002F5CAD"/>
    <w:rsid w:val="002F5CE9"/>
    <w:rsid w:val="002F5D35"/>
    <w:rsid w:val="002F5F64"/>
    <w:rsid w:val="002F6283"/>
    <w:rsid w:val="002F6DB4"/>
    <w:rsid w:val="0030027C"/>
    <w:rsid w:val="0030037D"/>
    <w:rsid w:val="0030063A"/>
    <w:rsid w:val="00300806"/>
    <w:rsid w:val="00300AC7"/>
    <w:rsid w:val="00300FF9"/>
    <w:rsid w:val="003011B4"/>
    <w:rsid w:val="00301C51"/>
    <w:rsid w:val="00301EF7"/>
    <w:rsid w:val="0030202B"/>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1EF"/>
    <w:rsid w:val="003122A1"/>
    <w:rsid w:val="003124D1"/>
    <w:rsid w:val="0031264E"/>
    <w:rsid w:val="003134E8"/>
    <w:rsid w:val="003142C1"/>
    <w:rsid w:val="00314528"/>
    <w:rsid w:val="00315B6A"/>
    <w:rsid w:val="00315C29"/>
    <w:rsid w:val="003163C7"/>
    <w:rsid w:val="003168ED"/>
    <w:rsid w:val="00317298"/>
    <w:rsid w:val="00317590"/>
    <w:rsid w:val="00317B5C"/>
    <w:rsid w:val="00320055"/>
    <w:rsid w:val="0032009C"/>
    <w:rsid w:val="0032059D"/>
    <w:rsid w:val="00320662"/>
    <w:rsid w:val="00320695"/>
    <w:rsid w:val="00321148"/>
    <w:rsid w:val="00321A69"/>
    <w:rsid w:val="00321F90"/>
    <w:rsid w:val="00323667"/>
    <w:rsid w:val="00324279"/>
    <w:rsid w:val="0032437B"/>
    <w:rsid w:val="003244C7"/>
    <w:rsid w:val="00325415"/>
    <w:rsid w:val="00325D97"/>
    <w:rsid w:val="003269A5"/>
    <w:rsid w:val="00327622"/>
    <w:rsid w:val="003300B2"/>
    <w:rsid w:val="0033190A"/>
    <w:rsid w:val="00332239"/>
    <w:rsid w:val="003327F4"/>
    <w:rsid w:val="00332A02"/>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9C1"/>
    <w:rsid w:val="00350E17"/>
    <w:rsid w:val="00350F22"/>
    <w:rsid w:val="0035143C"/>
    <w:rsid w:val="00351599"/>
    <w:rsid w:val="00351A30"/>
    <w:rsid w:val="003523D4"/>
    <w:rsid w:val="00354AB3"/>
    <w:rsid w:val="00354B82"/>
    <w:rsid w:val="0035505F"/>
    <w:rsid w:val="003560DC"/>
    <w:rsid w:val="003564E2"/>
    <w:rsid w:val="003566F8"/>
    <w:rsid w:val="003567C2"/>
    <w:rsid w:val="00356B8F"/>
    <w:rsid w:val="00357B5B"/>
    <w:rsid w:val="00360674"/>
    <w:rsid w:val="00360B89"/>
    <w:rsid w:val="00360CEF"/>
    <w:rsid w:val="00360DB3"/>
    <w:rsid w:val="00361507"/>
    <w:rsid w:val="003620D0"/>
    <w:rsid w:val="00362221"/>
    <w:rsid w:val="00362540"/>
    <w:rsid w:val="00362945"/>
    <w:rsid w:val="003629DC"/>
    <w:rsid w:val="00362A04"/>
    <w:rsid w:val="0036301B"/>
    <w:rsid w:val="003632E7"/>
    <w:rsid w:val="00363BD9"/>
    <w:rsid w:val="00364381"/>
    <w:rsid w:val="00364A51"/>
    <w:rsid w:val="00364A72"/>
    <w:rsid w:val="00365622"/>
    <w:rsid w:val="00366F28"/>
    <w:rsid w:val="00366FA8"/>
    <w:rsid w:val="003674EE"/>
    <w:rsid w:val="00370BDF"/>
    <w:rsid w:val="00370E36"/>
    <w:rsid w:val="00371617"/>
    <w:rsid w:val="00371DA1"/>
    <w:rsid w:val="0037239D"/>
    <w:rsid w:val="00373575"/>
    <w:rsid w:val="003738E2"/>
    <w:rsid w:val="0037391A"/>
    <w:rsid w:val="003746C9"/>
    <w:rsid w:val="00374FCE"/>
    <w:rsid w:val="0037598C"/>
    <w:rsid w:val="003767A5"/>
    <w:rsid w:val="0037693A"/>
    <w:rsid w:val="003771B0"/>
    <w:rsid w:val="00377455"/>
    <w:rsid w:val="00377A91"/>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4A9"/>
    <w:rsid w:val="00387F20"/>
    <w:rsid w:val="00390255"/>
    <w:rsid w:val="003909C8"/>
    <w:rsid w:val="0039218D"/>
    <w:rsid w:val="0039273A"/>
    <w:rsid w:val="00392B54"/>
    <w:rsid w:val="00392BBA"/>
    <w:rsid w:val="00392DD9"/>
    <w:rsid w:val="00394402"/>
    <w:rsid w:val="003944BF"/>
    <w:rsid w:val="00394513"/>
    <w:rsid w:val="003945A4"/>
    <w:rsid w:val="00395493"/>
    <w:rsid w:val="0039646E"/>
    <w:rsid w:val="00396C52"/>
    <w:rsid w:val="00397A6D"/>
    <w:rsid w:val="003A0292"/>
    <w:rsid w:val="003A06A3"/>
    <w:rsid w:val="003A1DFC"/>
    <w:rsid w:val="003A2CD9"/>
    <w:rsid w:val="003A3B88"/>
    <w:rsid w:val="003A3C29"/>
    <w:rsid w:val="003A4567"/>
    <w:rsid w:val="003A4DCE"/>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95"/>
    <w:rsid w:val="003C0BED"/>
    <w:rsid w:val="003C0F73"/>
    <w:rsid w:val="003C1233"/>
    <w:rsid w:val="003C23AB"/>
    <w:rsid w:val="003C2539"/>
    <w:rsid w:val="003C2F8F"/>
    <w:rsid w:val="003C2FBB"/>
    <w:rsid w:val="003C350D"/>
    <w:rsid w:val="003C3574"/>
    <w:rsid w:val="003C433B"/>
    <w:rsid w:val="003C49E5"/>
    <w:rsid w:val="003C4B7D"/>
    <w:rsid w:val="003C4ED6"/>
    <w:rsid w:val="003C6603"/>
    <w:rsid w:val="003C788E"/>
    <w:rsid w:val="003C7A55"/>
    <w:rsid w:val="003C7DDD"/>
    <w:rsid w:val="003D05DE"/>
    <w:rsid w:val="003D0774"/>
    <w:rsid w:val="003D0E2A"/>
    <w:rsid w:val="003D15FF"/>
    <w:rsid w:val="003D2E9D"/>
    <w:rsid w:val="003D4A79"/>
    <w:rsid w:val="003D4D72"/>
    <w:rsid w:val="003D5063"/>
    <w:rsid w:val="003D507C"/>
    <w:rsid w:val="003D51EC"/>
    <w:rsid w:val="003D575B"/>
    <w:rsid w:val="003D646A"/>
    <w:rsid w:val="003D727B"/>
    <w:rsid w:val="003D796A"/>
    <w:rsid w:val="003D7AF4"/>
    <w:rsid w:val="003D7E1F"/>
    <w:rsid w:val="003E03E8"/>
    <w:rsid w:val="003E09CC"/>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08"/>
    <w:rsid w:val="003E458A"/>
    <w:rsid w:val="003E4CF9"/>
    <w:rsid w:val="003E5460"/>
    <w:rsid w:val="003E5AE8"/>
    <w:rsid w:val="003E652A"/>
    <w:rsid w:val="003F0455"/>
    <w:rsid w:val="003F1C18"/>
    <w:rsid w:val="003F1F44"/>
    <w:rsid w:val="003F2539"/>
    <w:rsid w:val="003F2D7C"/>
    <w:rsid w:val="003F2E51"/>
    <w:rsid w:val="003F3333"/>
    <w:rsid w:val="003F35A9"/>
    <w:rsid w:val="003F37A6"/>
    <w:rsid w:val="003F4070"/>
    <w:rsid w:val="003F40F2"/>
    <w:rsid w:val="003F42CA"/>
    <w:rsid w:val="003F49B5"/>
    <w:rsid w:val="003F4C24"/>
    <w:rsid w:val="003F50FE"/>
    <w:rsid w:val="003F5165"/>
    <w:rsid w:val="003F51F7"/>
    <w:rsid w:val="003F52AA"/>
    <w:rsid w:val="003F5473"/>
    <w:rsid w:val="003F54EC"/>
    <w:rsid w:val="003F568F"/>
    <w:rsid w:val="003F59F6"/>
    <w:rsid w:val="003F5B6D"/>
    <w:rsid w:val="003F5EA7"/>
    <w:rsid w:val="003F5EAC"/>
    <w:rsid w:val="003F62B1"/>
    <w:rsid w:val="003F6904"/>
    <w:rsid w:val="003F6935"/>
    <w:rsid w:val="003F75E0"/>
    <w:rsid w:val="003F774C"/>
    <w:rsid w:val="003F7D55"/>
    <w:rsid w:val="0040024E"/>
    <w:rsid w:val="00400651"/>
    <w:rsid w:val="0040080D"/>
    <w:rsid w:val="004013C3"/>
    <w:rsid w:val="004014D5"/>
    <w:rsid w:val="0040152C"/>
    <w:rsid w:val="004015DA"/>
    <w:rsid w:val="004015F4"/>
    <w:rsid w:val="004016C3"/>
    <w:rsid w:val="00401F17"/>
    <w:rsid w:val="0040206F"/>
    <w:rsid w:val="004024C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07DE1"/>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27CA"/>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19E7"/>
    <w:rsid w:val="00432614"/>
    <w:rsid w:val="00432735"/>
    <w:rsid w:val="00432C70"/>
    <w:rsid w:val="00432EED"/>
    <w:rsid w:val="004339A6"/>
    <w:rsid w:val="00433A1A"/>
    <w:rsid w:val="00433BA6"/>
    <w:rsid w:val="00433C34"/>
    <w:rsid w:val="00433CA1"/>
    <w:rsid w:val="004342AC"/>
    <w:rsid w:val="004343B5"/>
    <w:rsid w:val="00434914"/>
    <w:rsid w:val="00434EA1"/>
    <w:rsid w:val="0043591B"/>
    <w:rsid w:val="00436059"/>
    <w:rsid w:val="00436186"/>
    <w:rsid w:val="00436559"/>
    <w:rsid w:val="00436C89"/>
    <w:rsid w:val="00436DFE"/>
    <w:rsid w:val="004402F9"/>
    <w:rsid w:val="004406EC"/>
    <w:rsid w:val="00440939"/>
    <w:rsid w:val="004418A5"/>
    <w:rsid w:val="00441B11"/>
    <w:rsid w:val="00441B32"/>
    <w:rsid w:val="00441E46"/>
    <w:rsid w:val="004428C1"/>
    <w:rsid w:val="00442C50"/>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3F8"/>
    <w:rsid w:val="004528ED"/>
    <w:rsid w:val="00453354"/>
    <w:rsid w:val="00453614"/>
    <w:rsid w:val="00453794"/>
    <w:rsid w:val="00454329"/>
    <w:rsid w:val="0045475B"/>
    <w:rsid w:val="00454DDD"/>
    <w:rsid w:val="004552D7"/>
    <w:rsid w:val="004562C2"/>
    <w:rsid w:val="00456DE8"/>
    <w:rsid w:val="0045705E"/>
    <w:rsid w:val="0045706F"/>
    <w:rsid w:val="00457313"/>
    <w:rsid w:val="0045779F"/>
    <w:rsid w:val="00457F3D"/>
    <w:rsid w:val="00460D5E"/>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576"/>
    <w:rsid w:val="004727D1"/>
    <w:rsid w:val="004729C6"/>
    <w:rsid w:val="004734EE"/>
    <w:rsid w:val="0047390B"/>
    <w:rsid w:val="00473948"/>
    <w:rsid w:val="00474A5F"/>
    <w:rsid w:val="00474B55"/>
    <w:rsid w:val="004753FD"/>
    <w:rsid w:val="004754B9"/>
    <w:rsid w:val="00475F3D"/>
    <w:rsid w:val="004770D1"/>
    <w:rsid w:val="00477769"/>
    <w:rsid w:val="004778F7"/>
    <w:rsid w:val="00477918"/>
    <w:rsid w:val="00477AEF"/>
    <w:rsid w:val="00477EB9"/>
    <w:rsid w:val="00477FC2"/>
    <w:rsid w:val="004801E8"/>
    <w:rsid w:val="00480969"/>
    <w:rsid w:val="00481342"/>
    <w:rsid w:val="00481499"/>
    <w:rsid w:val="004814CE"/>
    <w:rsid w:val="004826E1"/>
    <w:rsid w:val="004828C2"/>
    <w:rsid w:val="004833E7"/>
    <w:rsid w:val="004834DA"/>
    <w:rsid w:val="00483654"/>
    <w:rsid w:val="00483F76"/>
    <w:rsid w:val="0048457F"/>
    <w:rsid w:val="00484F77"/>
    <w:rsid w:val="004852FF"/>
    <w:rsid w:val="004854D7"/>
    <w:rsid w:val="00485EE6"/>
    <w:rsid w:val="00485FD9"/>
    <w:rsid w:val="00486526"/>
    <w:rsid w:val="00487394"/>
    <w:rsid w:val="00487927"/>
    <w:rsid w:val="00487B07"/>
    <w:rsid w:val="00491262"/>
    <w:rsid w:val="004913B7"/>
    <w:rsid w:val="00491774"/>
    <w:rsid w:val="00491C1E"/>
    <w:rsid w:val="00492AC5"/>
    <w:rsid w:val="0049306A"/>
    <w:rsid w:val="00493F1B"/>
    <w:rsid w:val="004945F1"/>
    <w:rsid w:val="0049568F"/>
    <w:rsid w:val="00495B52"/>
    <w:rsid w:val="00495E37"/>
    <w:rsid w:val="004963E7"/>
    <w:rsid w:val="00496A4B"/>
    <w:rsid w:val="00497E02"/>
    <w:rsid w:val="00497EE6"/>
    <w:rsid w:val="004A073B"/>
    <w:rsid w:val="004A0A54"/>
    <w:rsid w:val="004A0B07"/>
    <w:rsid w:val="004A0EEB"/>
    <w:rsid w:val="004A0F27"/>
    <w:rsid w:val="004A18BF"/>
    <w:rsid w:val="004A1BC7"/>
    <w:rsid w:val="004A25E1"/>
    <w:rsid w:val="004A2904"/>
    <w:rsid w:val="004A2985"/>
    <w:rsid w:val="004A2B00"/>
    <w:rsid w:val="004A2C23"/>
    <w:rsid w:val="004A3713"/>
    <w:rsid w:val="004A40EA"/>
    <w:rsid w:val="004A48EE"/>
    <w:rsid w:val="004A525A"/>
    <w:rsid w:val="004A54D1"/>
    <w:rsid w:val="004A552F"/>
    <w:rsid w:val="004A59FF"/>
    <w:rsid w:val="004A6972"/>
    <w:rsid w:val="004A6B02"/>
    <w:rsid w:val="004A6C85"/>
    <w:rsid w:val="004A7CB2"/>
    <w:rsid w:val="004A7FB9"/>
    <w:rsid w:val="004B101F"/>
    <w:rsid w:val="004B13CA"/>
    <w:rsid w:val="004B18BE"/>
    <w:rsid w:val="004B1FB5"/>
    <w:rsid w:val="004B3518"/>
    <w:rsid w:val="004B38FB"/>
    <w:rsid w:val="004B3C7D"/>
    <w:rsid w:val="004B3D05"/>
    <w:rsid w:val="004B60DC"/>
    <w:rsid w:val="004B639B"/>
    <w:rsid w:val="004B69F8"/>
    <w:rsid w:val="004B6DF7"/>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46C"/>
    <w:rsid w:val="004C582B"/>
    <w:rsid w:val="004C5843"/>
    <w:rsid w:val="004C5919"/>
    <w:rsid w:val="004C645C"/>
    <w:rsid w:val="004C69A2"/>
    <w:rsid w:val="004C6CFE"/>
    <w:rsid w:val="004C77E5"/>
    <w:rsid w:val="004C7E16"/>
    <w:rsid w:val="004C7F22"/>
    <w:rsid w:val="004D00FE"/>
    <w:rsid w:val="004D1DDB"/>
    <w:rsid w:val="004D291B"/>
    <w:rsid w:val="004D40C0"/>
    <w:rsid w:val="004D432A"/>
    <w:rsid w:val="004D4EC6"/>
    <w:rsid w:val="004D4FF8"/>
    <w:rsid w:val="004D5650"/>
    <w:rsid w:val="004D5B53"/>
    <w:rsid w:val="004D5BD1"/>
    <w:rsid w:val="004D6916"/>
    <w:rsid w:val="004D6ADD"/>
    <w:rsid w:val="004D6CCE"/>
    <w:rsid w:val="004D7958"/>
    <w:rsid w:val="004E00CF"/>
    <w:rsid w:val="004E0505"/>
    <w:rsid w:val="004E06C2"/>
    <w:rsid w:val="004E0E43"/>
    <w:rsid w:val="004E16BD"/>
    <w:rsid w:val="004E17C8"/>
    <w:rsid w:val="004E1ACA"/>
    <w:rsid w:val="004E1C46"/>
    <w:rsid w:val="004E1F36"/>
    <w:rsid w:val="004E21D4"/>
    <w:rsid w:val="004E2591"/>
    <w:rsid w:val="004E2A9F"/>
    <w:rsid w:val="004E2C27"/>
    <w:rsid w:val="004E2FAD"/>
    <w:rsid w:val="004E37D9"/>
    <w:rsid w:val="004E39C9"/>
    <w:rsid w:val="004E472E"/>
    <w:rsid w:val="004E4E15"/>
    <w:rsid w:val="004E4F5D"/>
    <w:rsid w:val="004E54B1"/>
    <w:rsid w:val="004E5E6A"/>
    <w:rsid w:val="004E60C3"/>
    <w:rsid w:val="004E6764"/>
    <w:rsid w:val="004E76B3"/>
    <w:rsid w:val="004F0CC0"/>
    <w:rsid w:val="004F20F2"/>
    <w:rsid w:val="004F2AD7"/>
    <w:rsid w:val="004F2E7D"/>
    <w:rsid w:val="004F406D"/>
    <w:rsid w:val="004F4387"/>
    <w:rsid w:val="004F5345"/>
    <w:rsid w:val="004F537E"/>
    <w:rsid w:val="004F6511"/>
    <w:rsid w:val="004F6E0F"/>
    <w:rsid w:val="004F6E80"/>
    <w:rsid w:val="004F7718"/>
    <w:rsid w:val="004F79C9"/>
    <w:rsid w:val="0050045F"/>
    <w:rsid w:val="00500693"/>
    <w:rsid w:val="00501181"/>
    <w:rsid w:val="0050143D"/>
    <w:rsid w:val="00502885"/>
    <w:rsid w:val="00502ACB"/>
    <w:rsid w:val="00502B59"/>
    <w:rsid w:val="00502D34"/>
    <w:rsid w:val="00502F8E"/>
    <w:rsid w:val="00503EDA"/>
    <w:rsid w:val="00504C83"/>
    <w:rsid w:val="0050523C"/>
    <w:rsid w:val="005054FC"/>
    <w:rsid w:val="00505FAC"/>
    <w:rsid w:val="0050610E"/>
    <w:rsid w:val="005063AB"/>
    <w:rsid w:val="00506748"/>
    <w:rsid w:val="00506D05"/>
    <w:rsid w:val="005073A4"/>
    <w:rsid w:val="0050784A"/>
    <w:rsid w:val="005079D9"/>
    <w:rsid w:val="00507CE8"/>
    <w:rsid w:val="00510E79"/>
    <w:rsid w:val="00511560"/>
    <w:rsid w:val="005116A3"/>
    <w:rsid w:val="00511E25"/>
    <w:rsid w:val="00512008"/>
    <w:rsid w:val="005123D4"/>
    <w:rsid w:val="00512D15"/>
    <w:rsid w:val="00513161"/>
    <w:rsid w:val="00513240"/>
    <w:rsid w:val="00513B6B"/>
    <w:rsid w:val="00514856"/>
    <w:rsid w:val="00515867"/>
    <w:rsid w:val="00515F5A"/>
    <w:rsid w:val="00516342"/>
    <w:rsid w:val="00516741"/>
    <w:rsid w:val="0051730F"/>
    <w:rsid w:val="00517503"/>
    <w:rsid w:val="00517746"/>
    <w:rsid w:val="00517F3C"/>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66C3"/>
    <w:rsid w:val="005269C8"/>
    <w:rsid w:val="00526A7C"/>
    <w:rsid w:val="00526B74"/>
    <w:rsid w:val="00527DA8"/>
    <w:rsid w:val="0053062B"/>
    <w:rsid w:val="00530D68"/>
    <w:rsid w:val="00530F98"/>
    <w:rsid w:val="005319B5"/>
    <w:rsid w:val="00531D9B"/>
    <w:rsid w:val="00531E5A"/>
    <w:rsid w:val="005321DE"/>
    <w:rsid w:val="005325CE"/>
    <w:rsid w:val="005325F8"/>
    <w:rsid w:val="00532B45"/>
    <w:rsid w:val="00533850"/>
    <w:rsid w:val="00533919"/>
    <w:rsid w:val="00533B30"/>
    <w:rsid w:val="00534219"/>
    <w:rsid w:val="0053447E"/>
    <w:rsid w:val="00534797"/>
    <w:rsid w:val="00534890"/>
    <w:rsid w:val="00534E3B"/>
    <w:rsid w:val="00535B28"/>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3597"/>
    <w:rsid w:val="00543EB9"/>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3462"/>
    <w:rsid w:val="00554003"/>
    <w:rsid w:val="00554D22"/>
    <w:rsid w:val="00555BF8"/>
    <w:rsid w:val="00556DF5"/>
    <w:rsid w:val="0056039D"/>
    <w:rsid w:val="00560C1D"/>
    <w:rsid w:val="00560D40"/>
    <w:rsid w:val="005624CE"/>
    <w:rsid w:val="0056266F"/>
    <w:rsid w:val="005633E7"/>
    <w:rsid w:val="00563F89"/>
    <w:rsid w:val="005648DE"/>
    <w:rsid w:val="005649B4"/>
    <w:rsid w:val="00565445"/>
    <w:rsid w:val="00565BEA"/>
    <w:rsid w:val="00565E33"/>
    <w:rsid w:val="00565F90"/>
    <w:rsid w:val="00566099"/>
    <w:rsid w:val="00566594"/>
    <w:rsid w:val="00566CB1"/>
    <w:rsid w:val="00566EFF"/>
    <w:rsid w:val="00567948"/>
    <w:rsid w:val="00567A6B"/>
    <w:rsid w:val="00567DFA"/>
    <w:rsid w:val="0057088F"/>
    <w:rsid w:val="00570DA8"/>
    <w:rsid w:val="0057155B"/>
    <w:rsid w:val="0057155E"/>
    <w:rsid w:val="0057251F"/>
    <w:rsid w:val="005726CC"/>
    <w:rsid w:val="00572F85"/>
    <w:rsid w:val="0057374A"/>
    <w:rsid w:val="00573908"/>
    <w:rsid w:val="0057457E"/>
    <w:rsid w:val="005750B2"/>
    <w:rsid w:val="0057515C"/>
    <w:rsid w:val="005754D2"/>
    <w:rsid w:val="00575BD6"/>
    <w:rsid w:val="00576827"/>
    <w:rsid w:val="005768A6"/>
    <w:rsid w:val="00577A57"/>
    <w:rsid w:val="00577C08"/>
    <w:rsid w:val="00577E3D"/>
    <w:rsid w:val="005805CC"/>
    <w:rsid w:val="0058124F"/>
    <w:rsid w:val="00581790"/>
    <w:rsid w:val="00581D11"/>
    <w:rsid w:val="00581F09"/>
    <w:rsid w:val="005822D2"/>
    <w:rsid w:val="00582E97"/>
    <w:rsid w:val="0058305A"/>
    <w:rsid w:val="0058306E"/>
    <w:rsid w:val="00583240"/>
    <w:rsid w:val="005833B0"/>
    <w:rsid w:val="00583EDF"/>
    <w:rsid w:val="005843AA"/>
    <w:rsid w:val="00584EE1"/>
    <w:rsid w:val="005859E1"/>
    <w:rsid w:val="00585A0A"/>
    <w:rsid w:val="00587824"/>
    <w:rsid w:val="00587BE0"/>
    <w:rsid w:val="00590005"/>
    <w:rsid w:val="00590574"/>
    <w:rsid w:val="00590AC8"/>
    <w:rsid w:val="00590C92"/>
    <w:rsid w:val="00591310"/>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0023"/>
    <w:rsid w:val="005A058E"/>
    <w:rsid w:val="005A154E"/>
    <w:rsid w:val="005A1851"/>
    <w:rsid w:val="005A1CFD"/>
    <w:rsid w:val="005A1E1D"/>
    <w:rsid w:val="005A22D3"/>
    <w:rsid w:val="005A3345"/>
    <w:rsid w:val="005A37EE"/>
    <w:rsid w:val="005A4117"/>
    <w:rsid w:val="005A4767"/>
    <w:rsid w:val="005A5464"/>
    <w:rsid w:val="005A5912"/>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5E6"/>
    <w:rsid w:val="005B66E1"/>
    <w:rsid w:val="005B6DA0"/>
    <w:rsid w:val="005C00CB"/>
    <w:rsid w:val="005C084A"/>
    <w:rsid w:val="005C0A12"/>
    <w:rsid w:val="005C1222"/>
    <w:rsid w:val="005C2155"/>
    <w:rsid w:val="005C22E1"/>
    <w:rsid w:val="005C2727"/>
    <w:rsid w:val="005C2AF7"/>
    <w:rsid w:val="005C3426"/>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5F"/>
    <w:rsid w:val="005D4B42"/>
    <w:rsid w:val="005D4C48"/>
    <w:rsid w:val="005D509D"/>
    <w:rsid w:val="005D542B"/>
    <w:rsid w:val="005D564C"/>
    <w:rsid w:val="005D5C54"/>
    <w:rsid w:val="005D5FF0"/>
    <w:rsid w:val="005D63E8"/>
    <w:rsid w:val="005D663B"/>
    <w:rsid w:val="005D6BB2"/>
    <w:rsid w:val="005D769D"/>
    <w:rsid w:val="005D77D3"/>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1BE2"/>
    <w:rsid w:val="00601DB3"/>
    <w:rsid w:val="00602189"/>
    <w:rsid w:val="0060238D"/>
    <w:rsid w:val="006038EC"/>
    <w:rsid w:val="0060446B"/>
    <w:rsid w:val="006044BD"/>
    <w:rsid w:val="00604C42"/>
    <w:rsid w:val="00605AEB"/>
    <w:rsid w:val="00606B72"/>
    <w:rsid w:val="00606D40"/>
    <w:rsid w:val="006104B2"/>
    <w:rsid w:val="006108CD"/>
    <w:rsid w:val="00611332"/>
    <w:rsid w:val="00611946"/>
    <w:rsid w:val="00612790"/>
    <w:rsid w:val="00612EC5"/>
    <w:rsid w:val="0061373E"/>
    <w:rsid w:val="00613948"/>
    <w:rsid w:val="00614F91"/>
    <w:rsid w:val="006156FB"/>
    <w:rsid w:val="006159BD"/>
    <w:rsid w:val="00615CF7"/>
    <w:rsid w:val="00615D13"/>
    <w:rsid w:val="006168A2"/>
    <w:rsid w:val="00617D9E"/>
    <w:rsid w:val="006204E4"/>
    <w:rsid w:val="006207A8"/>
    <w:rsid w:val="00620E3C"/>
    <w:rsid w:val="0062153B"/>
    <w:rsid w:val="00622036"/>
    <w:rsid w:val="0062262E"/>
    <w:rsid w:val="00623D8A"/>
    <w:rsid w:val="0062457D"/>
    <w:rsid w:val="00624E6D"/>
    <w:rsid w:val="00625C64"/>
    <w:rsid w:val="00625C7A"/>
    <w:rsid w:val="00625CA8"/>
    <w:rsid w:val="0062610C"/>
    <w:rsid w:val="00626A2B"/>
    <w:rsid w:val="00626D19"/>
    <w:rsid w:val="00626D6A"/>
    <w:rsid w:val="00626EAF"/>
    <w:rsid w:val="006275EB"/>
    <w:rsid w:val="006300DA"/>
    <w:rsid w:val="0063033A"/>
    <w:rsid w:val="0063106B"/>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2F4"/>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18"/>
    <w:rsid w:val="00651846"/>
    <w:rsid w:val="00651CEA"/>
    <w:rsid w:val="00653274"/>
    <w:rsid w:val="006533D2"/>
    <w:rsid w:val="006538F9"/>
    <w:rsid w:val="00653C53"/>
    <w:rsid w:val="00653E0D"/>
    <w:rsid w:val="006551F2"/>
    <w:rsid w:val="006555B2"/>
    <w:rsid w:val="0065572F"/>
    <w:rsid w:val="00655748"/>
    <w:rsid w:val="0065595F"/>
    <w:rsid w:val="00655E43"/>
    <w:rsid w:val="00656559"/>
    <w:rsid w:val="00656AD3"/>
    <w:rsid w:val="00656CE0"/>
    <w:rsid w:val="006575B0"/>
    <w:rsid w:val="00657645"/>
    <w:rsid w:val="00657D5A"/>
    <w:rsid w:val="006616ED"/>
    <w:rsid w:val="00661AE8"/>
    <w:rsid w:val="00661D23"/>
    <w:rsid w:val="00661E4B"/>
    <w:rsid w:val="006620C4"/>
    <w:rsid w:val="006638FC"/>
    <w:rsid w:val="00664460"/>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2C90"/>
    <w:rsid w:val="0067357F"/>
    <w:rsid w:val="00673DC6"/>
    <w:rsid w:val="00673DE1"/>
    <w:rsid w:val="0067410A"/>
    <w:rsid w:val="0067442B"/>
    <w:rsid w:val="00674B3C"/>
    <w:rsid w:val="00674BEA"/>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87567"/>
    <w:rsid w:val="0069056D"/>
    <w:rsid w:val="0069210A"/>
    <w:rsid w:val="00692139"/>
    <w:rsid w:val="00692C74"/>
    <w:rsid w:val="00692CB5"/>
    <w:rsid w:val="006938B6"/>
    <w:rsid w:val="0069396F"/>
    <w:rsid w:val="00693E7E"/>
    <w:rsid w:val="00694794"/>
    <w:rsid w:val="00694A79"/>
    <w:rsid w:val="00694BC8"/>
    <w:rsid w:val="00694F1C"/>
    <w:rsid w:val="00695173"/>
    <w:rsid w:val="00696629"/>
    <w:rsid w:val="0069676A"/>
    <w:rsid w:val="006970C8"/>
    <w:rsid w:val="0069721C"/>
    <w:rsid w:val="006A0079"/>
    <w:rsid w:val="006A050C"/>
    <w:rsid w:val="006A1FC1"/>
    <w:rsid w:val="006A273A"/>
    <w:rsid w:val="006A300E"/>
    <w:rsid w:val="006A34B7"/>
    <w:rsid w:val="006A356D"/>
    <w:rsid w:val="006A3E0E"/>
    <w:rsid w:val="006A540D"/>
    <w:rsid w:val="006A565C"/>
    <w:rsid w:val="006A5CB2"/>
    <w:rsid w:val="006A5E32"/>
    <w:rsid w:val="006A681B"/>
    <w:rsid w:val="006A694A"/>
    <w:rsid w:val="006A6DFA"/>
    <w:rsid w:val="006A6F8E"/>
    <w:rsid w:val="006A76F3"/>
    <w:rsid w:val="006A7A93"/>
    <w:rsid w:val="006A7B96"/>
    <w:rsid w:val="006A7F0C"/>
    <w:rsid w:val="006B0595"/>
    <w:rsid w:val="006B05B4"/>
    <w:rsid w:val="006B23A4"/>
    <w:rsid w:val="006B299A"/>
    <w:rsid w:val="006B2B73"/>
    <w:rsid w:val="006B2F0B"/>
    <w:rsid w:val="006B2FD3"/>
    <w:rsid w:val="006B3254"/>
    <w:rsid w:val="006B4060"/>
    <w:rsid w:val="006B413F"/>
    <w:rsid w:val="006B45D7"/>
    <w:rsid w:val="006B5D40"/>
    <w:rsid w:val="006B6BA5"/>
    <w:rsid w:val="006B6D51"/>
    <w:rsid w:val="006B7B12"/>
    <w:rsid w:val="006B7BE5"/>
    <w:rsid w:val="006C0169"/>
    <w:rsid w:val="006C01F3"/>
    <w:rsid w:val="006C0215"/>
    <w:rsid w:val="006C0671"/>
    <w:rsid w:val="006C0759"/>
    <w:rsid w:val="006C12AA"/>
    <w:rsid w:val="006C1997"/>
    <w:rsid w:val="006C1C3F"/>
    <w:rsid w:val="006C2416"/>
    <w:rsid w:val="006C41CD"/>
    <w:rsid w:val="006C498C"/>
    <w:rsid w:val="006C4BB6"/>
    <w:rsid w:val="006C5551"/>
    <w:rsid w:val="006C582E"/>
    <w:rsid w:val="006C5AE6"/>
    <w:rsid w:val="006C5ED4"/>
    <w:rsid w:val="006C63A3"/>
    <w:rsid w:val="006C7AA0"/>
    <w:rsid w:val="006C7F26"/>
    <w:rsid w:val="006D01C5"/>
    <w:rsid w:val="006D01C8"/>
    <w:rsid w:val="006D0218"/>
    <w:rsid w:val="006D0857"/>
    <w:rsid w:val="006D0971"/>
    <w:rsid w:val="006D0C29"/>
    <w:rsid w:val="006D0D1D"/>
    <w:rsid w:val="006D120D"/>
    <w:rsid w:val="006D1DC8"/>
    <w:rsid w:val="006D212A"/>
    <w:rsid w:val="006D2471"/>
    <w:rsid w:val="006D2F1F"/>
    <w:rsid w:val="006D4BB0"/>
    <w:rsid w:val="006D4E01"/>
    <w:rsid w:val="006D5277"/>
    <w:rsid w:val="006D557D"/>
    <w:rsid w:val="006D62FE"/>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585"/>
    <w:rsid w:val="006F461E"/>
    <w:rsid w:val="006F49FA"/>
    <w:rsid w:val="006F4C67"/>
    <w:rsid w:val="006F50F3"/>
    <w:rsid w:val="006F5439"/>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A30"/>
    <w:rsid w:val="00702C22"/>
    <w:rsid w:val="00702D23"/>
    <w:rsid w:val="00702DCD"/>
    <w:rsid w:val="00703106"/>
    <w:rsid w:val="00703592"/>
    <w:rsid w:val="00703E5F"/>
    <w:rsid w:val="007043E0"/>
    <w:rsid w:val="00704836"/>
    <w:rsid w:val="007049E2"/>
    <w:rsid w:val="00704B89"/>
    <w:rsid w:val="00704B8F"/>
    <w:rsid w:val="00705D35"/>
    <w:rsid w:val="0070642A"/>
    <w:rsid w:val="00706552"/>
    <w:rsid w:val="00706C45"/>
    <w:rsid w:val="00706CC5"/>
    <w:rsid w:val="00706FE9"/>
    <w:rsid w:val="00707154"/>
    <w:rsid w:val="007073EE"/>
    <w:rsid w:val="0070759F"/>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3671"/>
    <w:rsid w:val="007240F6"/>
    <w:rsid w:val="007244D3"/>
    <w:rsid w:val="0072466D"/>
    <w:rsid w:val="00724C11"/>
    <w:rsid w:val="00724D83"/>
    <w:rsid w:val="00724F35"/>
    <w:rsid w:val="0072548A"/>
    <w:rsid w:val="007257E7"/>
    <w:rsid w:val="0072596C"/>
    <w:rsid w:val="00725B0A"/>
    <w:rsid w:val="00726E7E"/>
    <w:rsid w:val="007270D3"/>
    <w:rsid w:val="0072779C"/>
    <w:rsid w:val="0072780C"/>
    <w:rsid w:val="007307E4"/>
    <w:rsid w:val="0073095E"/>
    <w:rsid w:val="00730978"/>
    <w:rsid w:val="00730A02"/>
    <w:rsid w:val="00730CAA"/>
    <w:rsid w:val="00730CB3"/>
    <w:rsid w:val="00731311"/>
    <w:rsid w:val="00731315"/>
    <w:rsid w:val="00732004"/>
    <w:rsid w:val="00732734"/>
    <w:rsid w:val="00732751"/>
    <w:rsid w:val="00733589"/>
    <w:rsid w:val="00733776"/>
    <w:rsid w:val="007338C8"/>
    <w:rsid w:val="00733B5E"/>
    <w:rsid w:val="00733E77"/>
    <w:rsid w:val="00733EF7"/>
    <w:rsid w:val="00734424"/>
    <w:rsid w:val="00734865"/>
    <w:rsid w:val="00734EB1"/>
    <w:rsid w:val="00735468"/>
    <w:rsid w:val="007355BA"/>
    <w:rsid w:val="00735825"/>
    <w:rsid w:val="00735C31"/>
    <w:rsid w:val="00736C81"/>
    <w:rsid w:val="00737434"/>
    <w:rsid w:val="007400BA"/>
    <w:rsid w:val="00740582"/>
    <w:rsid w:val="00740FB1"/>
    <w:rsid w:val="00741114"/>
    <w:rsid w:val="007412AB"/>
    <w:rsid w:val="00741371"/>
    <w:rsid w:val="00741C11"/>
    <w:rsid w:val="00741E8C"/>
    <w:rsid w:val="00741ECE"/>
    <w:rsid w:val="0074233D"/>
    <w:rsid w:val="00743513"/>
    <w:rsid w:val="00743B76"/>
    <w:rsid w:val="007447BC"/>
    <w:rsid w:val="00744ED6"/>
    <w:rsid w:val="00745FDA"/>
    <w:rsid w:val="007461EB"/>
    <w:rsid w:val="00746396"/>
    <w:rsid w:val="00746493"/>
    <w:rsid w:val="00746C99"/>
    <w:rsid w:val="00750DFD"/>
    <w:rsid w:val="00753E59"/>
    <w:rsid w:val="00754649"/>
    <w:rsid w:val="00754802"/>
    <w:rsid w:val="00754FE2"/>
    <w:rsid w:val="00755445"/>
    <w:rsid w:val="0075638F"/>
    <w:rsid w:val="00756B32"/>
    <w:rsid w:val="00757C08"/>
    <w:rsid w:val="00757D45"/>
    <w:rsid w:val="00757F11"/>
    <w:rsid w:val="00760C4D"/>
    <w:rsid w:val="0076281B"/>
    <w:rsid w:val="00762975"/>
    <w:rsid w:val="00762E5F"/>
    <w:rsid w:val="00762FE2"/>
    <w:rsid w:val="0076383D"/>
    <w:rsid w:val="00763A4C"/>
    <w:rsid w:val="00763D90"/>
    <w:rsid w:val="0076437F"/>
    <w:rsid w:val="00765EF9"/>
    <w:rsid w:val="00766E3B"/>
    <w:rsid w:val="00766E7E"/>
    <w:rsid w:val="007670DD"/>
    <w:rsid w:val="007673F3"/>
    <w:rsid w:val="00767473"/>
    <w:rsid w:val="00767965"/>
    <w:rsid w:val="007679F0"/>
    <w:rsid w:val="00767B8B"/>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656"/>
    <w:rsid w:val="007828FE"/>
    <w:rsid w:val="00783071"/>
    <w:rsid w:val="00785780"/>
    <w:rsid w:val="007864BE"/>
    <w:rsid w:val="00786548"/>
    <w:rsid w:val="00786632"/>
    <w:rsid w:val="00786E92"/>
    <w:rsid w:val="00787807"/>
    <w:rsid w:val="00787C64"/>
    <w:rsid w:val="0079139F"/>
    <w:rsid w:val="007913AC"/>
    <w:rsid w:val="0079187B"/>
    <w:rsid w:val="00791B84"/>
    <w:rsid w:val="00792084"/>
    <w:rsid w:val="007927FA"/>
    <w:rsid w:val="007933DB"/>
    <w:rsid w:val="00793508"/>
    <w:rsid w:val="0079356E"/>
    <w:rsid w:val="00793CC2"/>
    <w:rsid w:val="00793CCD"/>
    <w:rsid w:val="007941C4"/>
    <w:rsid w:val="00795182"/>
    <w:rsid w:val="00795233"/>
    <w:rsid w:val="007954B9"/>
    <w:rsid w:val="00796DB5"/>
    <w:rsid w:val="00796ED9"/>
    <w:rsid w:val="00797379"/>
    <w:rsid w:val="00797BB4"/>
    <w:rsid w:val="00797FEE"/>
    <w:rsid w:val="007A00FB"/>
    <w:rsid w:val="007A0962"/>
    <w:rsid w:val="007A0AFB"/>
    <w:rsid w:val="007A12F4"/>
    <w:rsid w:val="007A1516"/>
    <w:rsid w:val="007A176A"/>
    <w:rsid w:val="007A1CE1"/>
    <w:rsid w:val="007A1D04"/>
    <w:rsid w:val="007A1FBA"/>
    <w:rsid w:val="007A2653"/>
    <w:rsid w:val="007A38A3"/>
    <w:rsid w:val="007A3E51"/>
    <w:rsid w:val="007A4769"/>
    <w:rsid w:val="007A478E"/>
    <w:rsid w:val="007A5E88"/>
    <w:rsid w:val="007A5FA7"/>
    <w:rsid w:val="007A6E4E"/>
    <w:rsid w:val="007A7753"/>
    <w:rsid w:val="007B003B"/>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7B8"/>
    <w:rsid w:val="007C1941"/>
    <w:rsid w:val="007C194A"/>
    <w:rsid w:val="007C1B7E"/>
    <w:rsid w:val="007C1C7B"/>
    <w:rsid w:val="007C2C27"/>
    <w:rsid w:val="007C3D16"/>
    <w:rsid w:val="007C3D27"/>
    <w:rsid w:val="007C4113"/>
    <w:rsid w:val="007C54B0"/>
    <w:rsid w:val="007C62D0"/>
    <w:rsid w:val="007C6DE1"/>
    <w:rsid w:val="007C7029"/>
    <w:rsid w:val="007C7CA5"/>
    <w:rsid w:val="007C7E5A"/>
    <w:rsid w:val="007D07DE"/>
    <w:rsid w:val="007D0B49"/>
    <w:rsid w:val="007D0F39"/>
    <w:rsid w:val="007D0F91"/>
    <w:rsid w:val="007D120D"/>
    <w:rsid w:val="007D3303"/>
    <w:rsid w:val="007D331E"/>
    <w:rsid w:val="007D372A"/>
    <w:rsid w:val="007D3A38"/>
    <w:rsid w:val="007D425F"/>
    <w:rsid w:val="007D4494"/>
    <w:rsid w:val="007D49D9"/>
    <w:rsid w:val="007D4C53"/>
    <w:rsid w:val="007D4EDE"/>
    <w:rsid w:val="007D50C0"/>
    <w:rsid w:val="007D595A"/>
    <w:rsid w:val="007D5BDA"/>
    <w:rsid w:val="007D5FCC"/>
    <w:rsid w:val="007D62F1"/>
    <w:rsid w:val="007D6307"/>
    <w:rsid w:val="007D64BB"/>
    <w:rsid w:val="007D6650"/>
    <w:rsid w:val="007D68DA"/>
    <w:rsid w:val="007D735B"/>
    <w:rsid w:val="007D755E"/>
    <w:rsid w:val="007D78A5"/>
    <w:rsid w:val="007D7A17"/>
    <w:rsid w:val="007D7A2B"/>
    <w:rsid w:val="007D7C1A"/>
    <w:rsid w:val="007E0234"/>
    <w:rsid w:val="007E02A5"/>
    <w:rsid w:val="007E0571"/>
    <w:rsid w:val="007E0980"/>
    <w:rsid w:val="007E0BFB"/>
    <w:rsid w:val="007E0F10"/>
    <w:rsid w:val="007E108B"/>
    <w:rsid w:val="007E1FD2"/>
    <w:rsid w:val="007E242D"/>
    <w:rsid w:val="007E25E8"/>
    <w:rsid w:val="007E2CC1"/>
    <w:rsid w:val="007E2FB1"/>
    <w:rsid w:val="007E3584"/>
    <w:rsid w:val="007E3BC2"/>
    <w:rsid w:val="007E3D84"/>
    <w:rsid w:val="007E48CA"/>
    <w:rsid w:val="007E51A0"/>
    <w:rsid w:val="007E5BE3"/>
    <w:rsid w:val="007E5D17"/>
    <w:rsid w:val="007E6B6B"/>
    <w:rsid w:val="007E6F3A"/>
    <w:rsid w:val="007E79A3"/>
    <w:rsid w:val="007F0241"/>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7F7681"/>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4B54"/>
    <w:rsid w:val="0080529A"/>
    <w:rsid w:val="00806736"/>
    <w:rsid w:val="00807E28"/>
    <w:rsid w:val="00810061"/>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6F3"/>
    <w:rsid w:val="00825E3C"/>
    <w:rsid w:val="008263B9"/>
    <w:rsid w:val="00826543"/>
    <w:rsid w:val="0082677E"/>
    <w:rsid w:val="00827097"/>
    <w:rsid w:val="00830594"/>
    <w:rsid w:val="0083130A"/>
    <w:rsid w:val="00831F1B"/>
    <w:rsid w:val="008320DE"/>
    <w:rsid w:val="00832710"/>
    <w:rsid w:val="00832F1E"/>
    <w:rsid w:val="00833797"/>
    <w:rsid w:val="00833847"/>
    <w:rsid w:val="00833E43"/>
    <w:rsid w:val="008348B1"/>
    <w:rsid w:val="00834EEC"/>
    <w:rsid w:val="00834F68"/>
    <w:rsid w:val="00835467"/>
    <w:rsid w:val="00835963"/>
    <w:rsid w:val="008362D3"/>
    <w:rsid w:val="0083670C"/>
    <w:rsid w:val="0083681C"/>
    <w:rsid w:val="00837968"/>
    <w:rsid w:val="008379CE"/>
    <w:rsid w:val="008379D7"/>
    <w:rsid w:val="00837CF3"/>
    <w:rsid w:val="00840BA5"/>
    <w:rsid w:val="0084168A"/>
    <w:rsid w:val="008427F4"/>
    <w:rsid w:val="008434F5"/>
    <w:rsid w:val="00844A01"/>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3120"/>
    <w:rsid w:val="00853AC7"/>
    <w:rsid w:val="00854E60"/>
    <w:rsid w:val="0085520C"/>
    <w:rsid w:val="008552FC"/>
    <w:rsid w:val="00855978"/>
    <w:rsid w:val="008559AD"/>
    <w:rsid w:val="00855C6D"/>
    <w:rsid w:val="00855CD4"/>
    <w:rsid w:val="00855F45"/>
    <w:rsid w:val="00855F5C"/>
    <w:rsid w:val="0085653F"/>
    <w:rsid w:val="00856E29"/>
    <w:rsid w:val="0085713F"/>
    <w:rsid w:val="008574A3"/>
    <w:rsid w:val="008577D2"/>
    <w:rsid w:val="0085787E"/>
    <w:rsid w:val="00857B7C"/>
    <w:rsid w:val="00857E46"/>
    <w:rsid w:val="008600E8"/>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5F8E"/>
    <w:rsid w:val="008664EC"/>
    <w:rsid w:val="00866BE3"/>
    <w:rsid w:val="00866CEE"/>
    <w:rsid w:val="00866ED6"/>
    <w:rsid w:val="008673C4"/>
    <w:rsid w:val="0086792E"/>
    <w:rsid w:val="00867FC4"/>
    <w:rsid w:val="0087095E"/>
    <w:rsid w:val="008714A8"/>
    <w:rsid w:val="008718F3"/>
    <w:rsid w:val="00872413"/>
    <w:rsid w:val="00872549"/>
    <w:rsid w:val="008728F6"/>
    <w:rsid w:val="00872A53"/>
    <w:rsid w:val="00872D77"/>
    <w:rsid w:val="00873601"/>
    <w:rsid w:val="00873865"/>
    <w:rsid w:val="00873F0A"/>
    <w:rsid w:val="00874079"/>
    <w:rsid w:val="0087435B"/>
    <w:rsid w:val="00874629"/>
    <w:rsid w:val="00874710"/>
    <w:rsid w:val="00875185"/>
    <w:rsid w:val="00875685"/>
    <w:rsid w:val="00875935"/>
    <w:rsid w:val="00875D27"/>
    <w:rsid w:val="00875FC2"/>
    <w:rsid w:val="008760B2"/>
    <w:rsid w:val="00876157"/>
    <w:rsid w:val="00876F4C"/>
    <w:rsid w:val="00877693"/>
    <w:rsid w:val="008779DD"/>
    <w:rsid w:val="00877AAB"/>
    <w:rsid w:val="00877D97"/>
    <w:rsid w:val="00877F1D"/>
    <w:rsid w:val="00880A63"/>
    <w:rsid w:val="00880EA1"/>
    <w:rsid w:val="00881462"/>
    <w:rsid w:val="00881CE1"/>
    <w:rsid w:val="00882316"/>
    <w:rsid w:val="008825E9"/>
    <w:rsid w:val="0088267B"/>
    <w:rsid w:val="0088299E"/>
    <w:rsid w:val="0088316C"/>
    <w:rsid w:val="008846E5"/>
    <w:rsid w:val="0088503A"/>
    <w:rsid w:val="008851C4"/>
    <w:rsid w:val="0088559E"/>
    <w:rsid w:val="00885CDE"/>
    <w:rsid w:val="008868A8"/>
    <w:rsid w:val="00886DDF"/>
    <w:rsid w:val="00887CFF"/>
    <w:rsid w:val="00887E98"/>
    <w:rsid w:val="008902BD"/>
    <w:rsid w:val="008904C5"/>
    <w:rsid w:val="0089085D"/>
    <w:rsid w:val="008916C9"/>
    <w:rsid w:val="008917E5"/>
    <w:rsid w:val="0089192F"/>
    <w:rsid w:val="00891BAB"/>
    <w:rsid w:val="00892A90"/>
    <w:rsid w:val="00893285"/>
    <w:rsid w:val="0089337B"/>
    <w:rsid w:val="00893E87"/>
    <w:rsid w:val="00894372"/>
    <w:rsid w:val="00894952"/>
    <w:rsid w:val="00894E0C"/>
    <w:rsid w:val="008951C5"/>
    <w:rsid w:val="0089569D"/>
    <w:rsid w:val="00895DA8"/>
    <w:rsid w:val="00896572"/>
    <w:rsid w:val="00896A01"/>
    <w:rsid w:val="008970A9"/>
    <w:rsid w:val="0089731B"/>
    <w:rsid w:val="008A0913"/>
    <w:rsid w:val="008A21D6"/>
    <w:rsid w:val="008A3432"/>
    <w:rsid w:val="008A34ED"/>
    <w:rsid w:val="008A369C"/>
    <w:rsid w:val="008A39AE"/>
    <w:rsid w:val="008A3B7A"/>
    <w:rsid w:val="008A4376"/>
    <w:rsid w:val="008A44C9"/>
    <w:rsid w:val="008A4855"/>
    <w:rsid w:val="008A4ACD"/>
    <w:rsid w:val="008A4B1E"/>
    <w:rsid w:val="008A596B"/>
    <w:rsid w:val="008A62D9"/>
    <w:rsid w:val="008A7467"/>
    <w:rsid w:val="008A76D7"/>
    <w:rsid w:val="008A799B"/>
    <w:rsid w:val="008B0698"/>
    <w:rsid w:val="008B0A6C"/>
    <w:rsid w:val="008B1203"/>
    <w:rsid w:val="008B1830"/>
    <w:rsid w:val="008B2B2E"/>
    <w:rsid w:val="008B43F3"/>
    <w:rsid w:val="008B4A8C"/>
    <w:rsid w:val="008B4B36"/>
    <w:rsid w:val="008B55FC"/>
    <w:rsid w:val="008B630C"/>
    <w:rsid w:val="008B706D"/>
    <w:rsid w:val="008B762A"/>
    <w:rsid w:val="008B7664"/>
    <w:rsid w:val="008B7773"/>
    <w:rsid w:val="008B790A"/>
    <w:rsid w:val="008B7C8D"/>
    <w:rsid w:val="008C0237"/>
    <w:rsid w:val="008C059E"/>
    <w:rsid w:val="008C086D"/>
    <w:rsid w:val="008C1161"/>
    <w:rsid w:val="008C15EF"/>
    <w:rsid w:val="008C1690"/>
    <w:rsid w:val="008C187C"/>
    <w:rsid w:val="008C18D1"/>
    <w:rsid w:val="008C1ECC"/>
    <w:rsid w:val="008C2293"/>
    <w:rsid w:val="008C22B9"/>
    <w:rsid w:val="008C2502"/>
    <w:rsid w:val="008C25BB"/>
    <w:rsid w:val="008C2CCD"/>
    <w:rsid w:val="008C2F0A"/>
    <w:rsid w:val="008C31ED"/>
    <w:rsid w:val="008C3497"/>
    <w:rsid w:val="008C3B88"/>
    <w:rsid w:val="008C3E01"/>
    <w:rsid w:val="008C3E7B"/>
    <w:rsid w:val="008C4176"/>
    <w:rsid w:val="008C48A6"/>
    <w:rsid w:val="008C4C84"/>
    <w:rsid w:val="008C4F4E"/>
    <w:rsid w:val="008C5057"/>
    <w:rsid w:val="008C517B"/>
    <w:rsid w:val="008C6044"/>
    <w:rsid w:val="008C6220"/>
    <w:rsid w:val="008C6381"/>
    <w:rsid w:val="008C6664"/>
    <w:rsid w:val="008C6875"/>
    <w:rsid w:val="008C6D6F"/>
    <w:rsid w:val="008C7026"/>
    <w:rsid w:val="008C7168"/>
    <w:rsid w:val="008D035C"/>
    <w:rsid w:val="008D04E4"/>
    <w:rsid w:val="008D0EC6"/>
    <w:rsid w:val="008D1087"/>
    <w:rsid w:val="008D1771"/>
    <w:rsid w:val="008D1CEE"/>
    <w:rsid w:val="008D1EFD"/>
    <w:rsid w:val="008D295D"/>
    <w:rsid w:val="008D2D1C"/>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826"/>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E7B57"/>
    <w:rsid w:val="008E7CBF"/>
    <w:rsid w:val="008F0610"/>
    <w:rsid w:val="008F0963"/>
    <w:rsid w:val="008F0B72"/>
    <w:rsid w:val="008F1600"/>
    <w:rsid w:val="008F1C8C"/>
    <w:rsid w:val="008F1FB6"/>
    <w:rsid w:val="008F2304"/>
    <w:rsid w:val="008F3499"/>
    <w:rsid w:val="008F3AC4"/>
    <w:rsid w:val="008F4145"/>
    <w:rsid w:val="008F4DF7"/>
    <w:rsid w:val="008F56C2"/>
    <w:rsid w:val="008F5C74"/>
    <w:rsid w:val="008F5FE9"/>
    <w:rsid w:val="008F60B9"/>
    <w:rsid w:val="008F618B"/>
    <w:rsid w:val="008F779A"/>
    <w:rsid w:val="00900933"/>
    <w:rsid w:val="00900C38"/>
    <w:rsid w:val="0090261F"/>
    <w:rsid w:val="00902ABE"/>
    <w:rsid w:val="0090302C"/>
    <w:rsid w:val="0090351D"/>
    <w:rsid w:val="00903BC6"/>
    <w:rsid w:val="00903C05"/>
    <w:rsid w:val="00903D6E"/>
    <w:rsid w:val="009042D8"/>
    <w:rsid w:val="00904B0B"/>
    <w:rsid w:val="00904BDF"/>
    <w:rsid w:val="00904C48"/>
    <w:rsid w:val="00904DB2"/>
    <w:rsid w:val="00904FF4"/>
    <w:rsid w:val="009050F8"/>
    <w:rsid w:val="00905A44"/>
    <w:rsid w:val="009067B0"/>
    <w:rsid w:val="00906FBC"/>
    <w:rsid w:val="009079DF"/>
    <w:rsid w:val="00907CFA"/>
    <w:rsid w:val="009102E8"/>
    <w:rsid w:val="009103FD"/>
    <w:rsid w:val="0091080F"/>
    <w:rsid w:val="009113B9"/>
    <w:rsid w:val="00911418"/>
    <w:rsid w:val="00911D79"/>
    <w:rsid w:val="00912323"/>
    <w:rsid w:val="00913222"/>
    <w:rsid w:val="0091382C"/>
    <w:rsid w:val="00914075"/>
    <w:rsid w:val="00914237"/>
    <w:rsid w:val="009145FE"/>
    <w:rsid w:val="00914691"/>
    <w:rsid w:val="009146FD"/>
    <w:rsid w:val="009171F1"/>
    <w:rsid w:val="00917244"/>
    <w:rsid w:val="009207D9"/>
    <w:rsid w:val="00920A4D"/>
    <w:rsid w:val="00920A74"/>
    <w:rsid w:val="009210E2"/>
    <w:rsid w:val="00921919"/>
    <w:rsid w:val="00921BCC"/>
    <w:rsid w:val="009224E2"/>
    <w:rsid w:val="00922CDA"/>
    <w:rsid w:val="00922DFF"/>
    <w:rsid w:val="00922F69"/>
    <w:rsid w:val="00923757"/>
    <w:rsid w:val="009238D0"/>
    <w:rsid w:val="009238DA"/>
    <w:rsid w:val="00924E5E"/>
    <w:rsid w:val="00924FBE"/>
    <w:rsid w:val="00926115"/>
    <w:rsid w:val="00926380"/>
    <w:rsid w:val="009267CD"/>
    <w:rsid w:val="009269C2"/>
    <w:rsid w:val="009270CE"/>
    <w:rsid w:val="00927827"/>
    <w:rsid w:val="00927E21"/>
    <w:rsid w:val="00930C67"/>
    <w:rsid w:val="00930D06"/>
    <w:rsid w:val="009312E8"/>
    <w:rsid w:val="00931458"/>
    <w:rsid w:val="00931A4A"/>
    <w:rsid w:val="00931ACE"/>
    <w:rsid w:val="00931CAF"/>
    <w:rsid w:val="00931CC5"/>
    <w:rsid w:val="00933D2A"/>
    <w:rsid w:val="00933DEB"/>
    <w:rsid w:val="009340AA"/>
    <w:rsid w:val="00935711"/>
    <w:rsid w:val="00935C74"/>
    <w:rsid w:val="00935DC3"/>
    <w:rsid w:val="00936D55"/>
    <w:rsid w:val="0093722E"/>
    <w:rsid w:val="009378CC"/>
    <w:rsid w:val="00937CD6"/>
    <w:rsid w:val="00940898"/>
    <w:rsid w:val="00940A8F"/>
    <w:rsid w:val="0094159C"/>
    <w:rsid w:val="00941E0A"/>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0DE9"/>
    <w:rsid w:val="00951729"/>
    <w:rsid w:val="009521F2"/>
    <w:rsid w:val="00952263"/>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A75"/>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069E"/>
    <w:rsid w:val="00970732"/>
    <w:rsid w:val="009723C6"/>
    <w:rsid w:val="009735A8"/>
    <w:rsid w:val="00973865"/>
    <w:rsid w:val="00973929"/>
    <w:rsid w:val="00973C1E"/>
    <w:rsid w:val="0097402B"/>
    <w:rsid w:val="00974A54"/>
    <w:rsid w:val="00974A7E"/>
    <w:rsid w:val="00974B93"/>
    <w:rsid w:val="00974F8B"/>
    <w:rsid w:val="00975489"/>
    <w:rsid w:val="00976066"/>
    <w:rsid w:val="00976B33"/>
    <w:rsid w:val="00981058"/>
    <w:rsid w:val="0098166B"/>
    <w:rsid w:val="009817AD"/>
    <w:rsid w:val="009817C3"/>
    <w:rsid w:val="00981CA4"/>
    <w:rsid w:val="00981CD0"/>
    <w:rsid w:val="00981EF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2225"/>
    <w:rsid w:val="0099369D"/>
    <w:rsid w:val="00993DF3"/>
    <w:rsid w:val="00994874"/>
    <w:rsid w:val="00994C73"/>
    <w:rsid w:val="00995729"/>
    <w:rsid w:val="00995D6F"/>
    <w:rsid w:val="00996341"/>
    <w:rsid w:val="009A0615"/>
    <w:rsid w:val="009A0835"/>
    <w:rsid w:val="009A0EC6"/>
    <w:rsid w:val="009A1300"/>
    <w:rsid w:val="009A153D"/>
    <w:rsid w:val="009A19B9"/>
    <w:rsid w:val="009A2A7E"/>
    <w:rsid w:val="009A2ED9"/>
    <w:rsid w:val="009A3001"/>
    <w:rsid w:val="009A335C"/>
    <w:rsid w:val="009A460D"/>
    <w:rsid w:val="009A4753"/>
    <w:rsid w:val="009A4ADD"/>
    <w:rsid w:val="009A4F29"/>
    <w:rsid w:val="009A56B0"/>
    <w:rsid w:val="009A5F5E"/>
    <w:rsid w:val="009A67CC"/>
    <w:rsid w:val="009A68B5"/>
    <w:rsid w:val="009A699E"/>
    <w:rsid w:val="009A6E78"/>
    <w:rsid w:val="009A7281"/>
    <w:rsid w:val="009A734B"/>
    <w:rsid w:val="009A762D"/>
    <w:rsid w:val="009A7ED9"/>
    <w:rsid w:val="009B0090"/>
    <w:rsid w:val="009B0383"/>
    <w:rsid w:val="009B1F56"/>
    <w:rsid w:val="009B2D47"/>
    <w:rsid w:val="009B33A2"/>
    <w:rsid w:val="009B363F"/>
    <w:rsid w:val="009B3964"/>
    <w:rsid w:val="009B3EB0"/>
    <w:rsid w:val="009B4038"/>
    <w:rsid w:val="009B41E2"/>
    <w:rsid w:val="009B4AB9"/>
    <w:rsid w:val="009B5898"/>
    <w:rsid w:val="009B5D98"/>
    <w:rsid w:val="009B650F"/>
    <w:rsid w:val="009B6FC0"/>
    <w:rsid w:val="009B72ED"/>
    <w:rsid w:val="009B766E"/>
    <w:rsid w:val="009B7742"/>
    <w:rsid w:val="009B7778"/>
    <w:rsid w:val="009B78B3"/>
    <w:rsid w:val="009B7977"/>
    <w:rsid w:val="009B7A4A"/>
    <w:rsid w:val="009B7B41"/>
    <w:rsid w:val="009C071B"/>
    <w:rsid w:val="009C0D9B"/>
    <w:rsid w:val="009C0FEF"/>
    <w:rsid w:val="009C1352"/>
    <w:rsid w:val="009C1805"/>
    <w:rsid w:val="009C20CB"/>
    <w:rsid w:val="009C20E2"/>
    <w:rsid w:val="009C21BE"/>
    <w:rsid w:val="009C2320"/>
    <w:rsid w:val="009C38B5"/>
    <w:rsid w:val="009C44A9"/>
    <w:rsid w:val="009C485F"/>
    <w:rsid w:val="009C4E9F"/>
    <w:rsid w:val="009C68CB"/>
    <w:rsid w:val="009C752D"/>
    <w:rsid w:val="009C7F5B"/>
    <w:rsid w:val="009D0139"/>
    <w:rsid w:val="009D030F"/>
    <w:rsid w:val="009D03DA"/>
    <w:rsid w:val="009D04E0"/>
    <w:rsid w:val="009D0941"/>
    <w:rsid w:val="009D0C6A"/>
    <w:rsid w:val="009D1AD6"/>
    <w:rsid w:val="009D1D65"/>
    <w:rsid w:val="009D2075"/>
    <w:rsid w:val="009D216C"/>
    <w:rsid w:val="009D2AA2"/>
    <w:rsid w:val="009D2E4B"/>
    <w:rsid w:val="009D32CD"/>
    <w:rsid w:val="009D3729"/>
    <w:rsid w:val="009D3C87"/>
    <w:rsid w:val="009D4C58"/>
    <w:rsid w:val="009D5919"/>
    <w:rsid w:val="009D5A4E"/>
    <w:rsid w:val="009D5DAE"/>
    <w:rsid w:val="009D5FFB"/>
    <w:rsid w:val="009D644E"/>
    <w:rsid w:val="009D680A"/>
    <w:rsid w:val="009D710E"/>
    <w:rsid w:val="009D7265"/>
    <w:rsid w:val="009E0253"/>
    <w:rsid w:val="009E02F7"/>
    <w:rsid w:val="009E073B"/>
    <w:rsid w:val="009E0E90"/>
    <w:rsid w:val="009E2632"/>
    <w:rsid w:val="009E2B64"/>
    <w:rsid w:val="009E3259"/>
    <w:rsid w:val="009E39AA"/>
    <w:rsid w:val="009E3D01"/>
    <w:rsid w:val="009E4501"/>
    <w:rsid w:val="009E4C14"/>
    <w:rsid w:val="009E4C66"/>
    <w:rsid w:val="009E5048"/>
    <w:rsid w:val="009E5905"/>
    <w:rsid w:val="009E5D69"/>
    <w:rsid w:val="009E6069"/>
    <w:rsid w:val="009E608F"/>
    <w:rsid w:val="009E662A"/>
    <w:rsid w:val="009E667B"/>
    <w:rsid w:val="009E66E4"/>
    <w:rsid w:val="009E66F6"/>
    <w:rsid w:val="009E67DB"/>
    <w:rsid w:val="009E7FE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17AF"/>
    <w:rsid w:val="00A023FF"/>
    <w:rsid w:val="00A02956"/>
    <w:rsid w:val="00A03778"/>
    <w:rsid w:val="00A03B47"/>
    <w:rsid w:val="00A03E7A"/>
    <w:rsid w:val="00A05286"/>
    <w:rsid w:val="00A05EF2"/>
    <w:rsid w:val="00A066E6"/>
    <w:rsid w:val="00A06A47"/>
    <w:rsid w:val="00A0730F"/>
    <w:rsid w:val="00A074B4"/>
    <w:rsid w:val="00A07D46"/>
    <w:rsid w:val="00A101F0"/>
    <w:rsid w:val="00A10496"/>
    <w:rsid w:val="00A107A0"/>
    <w:rsid w:val="00A12516"/>
    <w:rsid w:val="00A138CA"/>
    <w:rsid w:val="00A13DEC"/>
    <w:rsid w:val="00A1406D"/>
    <w:rsid w:val="00A1510D"/>
    <w:rsid w:val="00A15750"/>
    <w:rsid w:val="00A15755"/>
    <w:rsid w:val="00A15A6A"/>
    <w:rsid w:val="00A15CE0"/>
    <w:rsid w:val="00A16307"/>
    <w:rsid w:val="00A16567"/>
    <w:rsid w:val="00A16D7A"/>
    <w:rsid w:val="00A176B3"/>
    <w:rsid w:val="00A20F1A"/>
    <w:rsid w:val="00A21684"/>
    <w:rsid w:val="00A21AE8"/>
    <w:rsid w:val="00A2296D"/>
    <w:rsid w:val="00A23041"/>
    <w:rsid w:val="00A23707"/>
    <w:rsid w:val="00A237D2"/>
    <w:rsid w:val="00A23F1B"/>
    <w:rsid w:val="00A23FAA"/>
    <w:rsid w:val="00A242EB"/>
    <w:rsid w:val="00A247BB"/>
    <w:rsid w:val="00A24A99"/>
    <w:rsid w:val="00A26B4B"/>
    <w:rsid w:val="00A2723E"/>
    <w:rsid w:val="00A276A3"/>
    <w:rsid w:val="00A27CFE"/>
    <w:rsid w:val="00A27F9B"/>
    <w:rsid w:val="00A3044F"/>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EC2"/>
    <w:rsid w:val="00A40FAD"/>
    <w:rsid w:val="00A417F8"/>
    <w:rsid w:val="00A41B12"/>
    <w:rsid w:val="00A41D50"/>
    <w:rsid w:val="00A42617"/>
    <w:rsid w:val="00A42898"/>
    <w:rsid w:val="00A43085"/>
    <w:rsid w:val="00A43917"/>
    <w:rsid w:val="00A43A12"/>
    <w:rsid w:val="00A44085"/>
    <w:rsid w:val="00A44087"/>
    <w:rsid w:val="00A444F3"/>
    <w:rsid w:val="00A44EE1"/>
    <w:rsid w:val="00A459B8"/>
    <w:rsid w:val="00A4652D"/>
    <w:rsid w:val="00A471EC"/>
    <w:rsid w:val="00A47275"/>
    <w:rsid w:val="00A47DFD"/>
    <w:rsid w:val="00A5049E"/>
    <w:rsid w:val="00A505EE"/>
    <w:rsid w:val="00A50767"/>
    <w:rsid w:val="00A5092A"/>
    <w:rsid w:val="00A50CA5"/>
    <w:rsid w:val="00A5100C"/>
    <w:rsid w:val="00A510B5"/>
    <w:rsid w:val="00A51EE0"/>
    <w:rsid w:val="00A52066"/>
    <w:rsid w:val="00A52702"/>
    <w:rsid w:val="00A527BD"/>
    <w:rsid w:val="00A52A62"/>
    <w:rsid w:val="00A53BEA"/>
    <w:rsid w:val="00A53FA3"/>
    <w:rsid w:val="00A5430D"/>
    <w:rsid w:val="00A5530E"/>
    <w:rsid w:val="00A555B2"/>
    <w:rsid w:val="00A560B6"/>
    <w:rsid w:val="00A56619"/>
    <w:rsid w:val="00A56746"/>
    <w:rsid w:val="00A570F9"/>
    <w:rsid w:val="00A575F0"/>
    <w:rsid w:val="00A57765"/>
    <w:rsid w:val="00A577CA"/>
    <w:rsid w:val="00A57909"/>
    <w:rsid w:val="00A57B3F"/>
    <w:rsid w:val="00A57D9E"/>
    <w:rsid w:val="00A60203"/>
    <w:rsid w:val="00A60D8F"/>
    <w:rsid w:val="00A618DA"/>
    <w:rsid w:val="00A61D52"/>
    <w:rsid w:val="00A61FC8"/>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67E65"/>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0E3"/>
    <w:rsid w:val="00A83437"/>
    <w:rsid w:val="00A83A67"/>
    <w:rsid w:val="00A83DA0"/>
    <w:rsid w:val="00A8470F"/>
    <w:rsid w:val="00A848CE"/>
    <w:rsid w:val="00A8495A"/>
    <w:rsid w:val="00A84E36"/>
    <w:rsid w:val="00A85B4F"/>
    <w:rsid w:val="00A86005"/>
    <w:rsid w:val="00A86016"/>
    <w:rsid w:val="00A86E62"/>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6E56"/>
    <w:rsid w:val="00A9701D"/>
    <w:rsid w:val="00A9752F"/>
    <w:rsid w:val="00A978DF"/>
    <w:rsid w:val="00AA00E9"/>
    <w:rsid w:val="00AA0A46"/>
    <w:rsid w:val="00AA0EC9"/>
    <w:rsid w:val="00AA0F23"/>
    <w:rsid w:val="00AA12F2"/>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27BC"/>
    <w:rsid w:val="00AB2FE7"/>
    <w:rsid w:val="00AB38F2"/>
    <w:rsid w:val="00AB4376"/>
    <w:rsid w:val="00AB4E21"/>
    <w:rsid w:val="00AB4E91"/>
    <w:rsid w:val="00AB5015"/>
    <w:rsid w:val="00AB69B3"/>
    <w:rsid w:val="00AB7438"/>
    <w:rsid w:val="00AC061B"/>
    <w:rsid w:val="00AC1974"/>
    <w:rsid w:val="00AC198A"/>
    <w:rsid w:val="00AC1AA2"/>
    <w:rsid w:val="00AC2CAB"/>
    <w:rsid w:val="00AC2F7F"/>
    <w:rsid w:val="00AC3920"/>
    <w:rsid w:val="00AC3C7C"/>
    <w:rsid w:val="00AC42FD"/>
    <w:rsid w:val="00AC45DA"/>
    <w:rsid w:val="00AC566D"/>
    <w:rsid w:val="00AC5B47"/>
    <w:rsid w:val="00AC5CE4"/>
    <w:rsid w:val="00AC5F94"/>
    <w:rsid w:val="00AC5FDA"/>
    <w:rsid w:val="00AC60C6"/>
    <w:rsid w:val="00AC60DB"/>
    <w:rsid w:val="00AC6A6F"/>
    <w:rsid w:val="00AC6E3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7EB"/>
    <w:rsid w:val="00AD68C4"/>
    <w:rsid w:val="00AD6C34"/>
    <w:rsid w:val="00AD777C"/>
    <w:rsid w:val="00AD7DCF"/>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5590"/>
    <w:rsid w:val="00AE6844"/>
    <w:rsid w:val="00AE6AA4"/>
    <w:rsid w:val="00AE7224"/>
    <w:rsid w:val="00AE725D"/>
    <w:rsid w:val="00AF0758"/>
    <w:rsid w:val="00AF1036"/>
    <w:rsid w:val="00AF1419"/>
    <w:rsid w:val="00AF1756"/>
    <w:rsid w:val="00AF2CBA"/>
    <w:rsid w:val="00AF2D9F"/>
    <w:rsid w:val="00AF2ECC"/>
    <w:rsid w:val="00AF3400"/>
    <w:rsid w:val="00AF3A39"/>
    <w:rsid w:val="00AF3E2B"/>
    <w:rsid w:val="00AF4A08"/>
    <w:rsid w:val="00AF561E"/>
    <w:rsid w:val="00AF68C9"/>
    <w:rsid w:val="00AF702B"/>
    <w:rsid w:val="00AF7703"/>
    <w:rsid w:val="00AF79F9"/>
    <w:rsid w:val="00AF7AC2"/>
    <w:rsid w:val="00AF7CAE"/>
    <w:rsid w:val="00B00694"/>
    <w:rsid w:val="00B00AD9"/>
    <w:rsid w:val="00B00D60"/>
    <w:rsid w:val="00B016BD"/>
    <w:rsid w:val="00B01BC5"/>
    <w:rsid w:val="00B0279A"/>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3FCF"/>
    <w:rsid w:val="00B148D0"/>
    <w:rsid w:val="00B14ACE"/>
    <w:rsid w:val="00B14AE8"/>
    <w:rsid w:val="00B14F65"/>
    <w:rsid w:val="00B1580D"/>
    <w:rsid w:val="00B16133"/>
    <w:rsid w:val="00B165AE"/>
    <w:rsid w:val="00B16D2C"/>
    <w:rsid w:val="00B16DFE"/>
    <w:rsid w:val="00B174EF"/>
    <w:rsid w:val="00B1780D"/>
    <w:rsid w:val="00B17A78"/>
    <w:rsid w:val="00B17DA0"/>
    <w:rsid w:val="00B201BE"/>
    <w:rsid w:val="00B2082F"/>
    <w:rsid w:val="00B20E4E"/>
    <w:rsid w:val="00B2108F"/>
    <w:rsid w:val="00B21759"/>
    <w:rsid w:val="00B22357"/>
    <w:rsid w:val="00B22391"/>
    <w:rsid w:val="00B22567"/>
    <w:rsid w:val="00B22BC6"/>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07CC"/>
    <w:rsid w:val="00B31034"/>
    <w:rsid w:val="00B314F0"/>
    <w:rsid w:val="00B315BE"/>
    <w:rsid w:val="00B31F94"/>
    <w:rsid w:val="00B32117"/>
    <w:rsid w:val="00B3230A"/>
    <w:rsid w:val="00B327AC"/>
    <w:rsid w:val="00B334D1"/>
    <w:rsid w:val="00B33E53"/>
    <w:rsid w:val="00B345B9"/>
    <w:rsid w:val="00B35781"/>
    <w:rsid w:val="00B359F5"/>
    <w:rsid w:val="00B369DE"/>
    <w:rsid w:val="00B37908"/>
    <w:rsid w:val="00B37AA0"/>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11"/>
    <w:rsid w:val="00B55D6A"/>
    <w:rsid w:val="00B56062"/>
    <w:rsid w:val="00B575E0"/>
    <w:rsid w:val="00B57D6E"/>
    <w:rsid w:val="00B57F2D"/>
    <w:rsid w:val="00B603C3"/>
    <w:rsid w:val="00B60448"/>
    <w:rsid w:val="00B60477"/>
    <w:rsid w:val="00B60612"/>
    <w:rsid w:val="00B60622"/>
    <w:rsid w:val="00B60745"/>
    <w:rsid w:val="00B61370"/>
    <w:rsid w:val="00B61455"/>
    <w:rsid w:val="00B61DAA"/>
    <w:rsid w:val="00B61E87"/>
    <w:rsid w:val="00B63309"/>
    <w:rsid w:val="00B633BA"/>
    <w:rsid w:val="00B63402"/>
    <w:rsid w:val="00B640D6"/>
    <w:rsid w:val="00B640E7"/>
    <w:rsid w:val="00B6442D"/>
    <w:rsid w:val="00B64740"/>
    <w:rsid w:val="00B64A78"/>
    <w:rsid w:val="00B66131"/>
    <w:rsid w:val="00B662FE"/>
    <w:rsid w:val="00B66BA7"/>
    <w:rsid w:val="00B66D15"/>
    <w:rsid w:val="00B672AA"/>
    <w:rsid w:val="00B67B1E"/>
    <w:rsid w:val="00B707DB"/>
    <w:rsid w:val="00B70A8D"/>
    <w:rsid w:val="00B70C92"/>
    <w:rsid w:val="00B71124"/>
    <w:rsid w:val="00B71D8B"/>
    <w:rsid w:val="00B73036"/>
    <w:rsid w:val="00B7322B"/>
    <w:rsid w:val="00B73347"/>
    <w:rsid w:val="00B735B3"/>
    <w:rsid w:val="00B735C6"/>
    <w:rsid w:val="00B73A14"/>
    <w:rsid w:val="00B73C38"/>
    <w:rsid w:val="00B73DDF"/>
    <w:rsid w:val="00B74351"/>
    <w:rsid w:val="00B74A2F"/>
    <w:rsid w:val="00B74D12"/>
    <w:rsid w:val="00B74EB4"/>
    <w:rsid w:val="00B750FB"/>
    <w:rsid w:val="00B75770"/>
    <w:rsid w:val="00B757D4"/>
    <w:rsid w:val="00B75EB1"/>
    <w:rsid w:val="00B76705"/>
    <w:rsid w:val="00B76E0B"/>
    <w:rsid w:val="00B77369"/>
    <w:rsid w:val="00B7757D"/>
    <w:rsid w:val="00B77D78"/>
    <w:rsid w:val="00B809E3"/>
    <w:rsid w:val="00B8103B"/>
    <w:rsid w:val="00B81046"/>
    <w:rsid w:val="00B81CDF"/>
    <w:rsid w:val="00B81D4B"/>
    <w:rsid w:val="00B821D1"/>
    <w:rsid w:val="00B82398"/>
    <w:rsid w:val="00B82667"/>
    <w:rsid w:val="00B82AF7"/>
    <w:rsid w:val="00B8375F"/>
    <w:rsid w:val="00B83E09"/>
    <w:rsid w:val="00B84A3B"/>
    <w:rsid w:val="00B84C62"/>
    <w:rsid w:val="00B84D3B"/>
    <w:rsid w:val="00B84D58"/>
    <w:rsid w:val="00B85138"/>
    <w:rsid w:val="00B85582"/>
    <w:rsid w:val="00B85C5D"/>
    <w:rsid w:val="00B85FC1"/>
    <w:rsid w:val="00B86157"/>
    <w:rsid w:val="00B869A2"/>
    <w:rsid w:val="00B86D8C"/>
    <w:rsid w:val="00B86D9E"/>
    <w:rsid w:val="00B86E89"/>
    <w:rsid w:val="00B870C0"/>
    <w:rsid w:val="00B8737D"/>
    <w:rsid w:val="00B901BD"/>
    <w:rsid w:val="00B9057D"/>
    <w:rsid w:val="00B91091"/>
    <w:rsid w:val="00B93189"/>
    <w:rsid w:val="00B9324A"/>
    <w:rsid w:val="00B9376F"/>
    <w:rsid w:val="00B93878"/>
    <w:rsid w:val="00B93A7A"/>
    <w:rsid w:val="00B93B8C"/>
    <w:rsid w:val="00B942BB"/>
    <w:rsid w:val="00B946BA"/>
    <w:rsid w:val="00B95763"/>
    <w:rsid w:val="00B95AF1"/>
    <w:rsid w:val="00B964FC"/>
    <w:rsid w:val="00B965DF"/>
    <w:rsid w:val="00B96C95"/>
    <w:rsid w:val="00B96FB3"/>
    <w:rsid w:val="00B979BE"/>
    <w:rsid w:val="00B97C6B"/>
    <w:rsid w:val="00B97DB9"/>
    <w:rsid w:val="00B97F06"/>
    <w:rsid w:val="00BA204D"/>
    <w:rsid w:val="00BA2388"/>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0C0F"/>
    <w:rsid w:val="00BB1287"/>
    <w:rsid w:val="00BB18F8"/>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553"/>
    <w:rsid w:val="00BB7882"/>
    <w:rsid w:val="00BB7E1F"/>
    <w:rsid w:val="00BC0312"/>
    <w:rsid w:val="00BC0362"/>
    <w:rsid w:val="00BC0B73"/>
    <w:rsid w:val="00BC0FF7"/>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5CE"/>
    <w:rsid w:val="00BD4B19"/>
    <w:rsid w:val="00BD5738"/>
    <w:rsid w:val="00BD7E14"/>
    <w:rsid w:val="00BE052D"/>
    <w:rsid w:val="00BE057F"/>
    <w:rsid w:val="00BE08F3"/>
    <w:rsid w:val="00BE0C50"/>
    <w:rsid w:val="00BE1B4E"/>
    <w:rsid w:val="00BE22B0"/>
    <w:rsid w:val="00BE244B"/>
    <w:rsid w:val="00BE2480"/>
    <w:rsid w:val="00BE2BFE"/>
    <w:rsid w:val="00BE3DA8"/>
    <w:rsid w:val="00BE45B3"/>
    <w:rsid w:val="00BE486A"/>
    <w:rsid w:val="00BE5462"/>
    <w:rsid w:val="00BE54DF"/>
    <w:rsid w:val="00BE6506"/>
    <w:rsid w:val="00BE6A48"/>
    <w:rsid w:val="00BE72CA"/>
    <w:rsid w:val="00BE7CBF"/>
    <w:rsid w:val="00BE7E9D"/>
    <w:rsid w:val="00BF05F6"/>
    <w:rsid w:val="00BF0B27"/>
    <w:rsid w:val="00BF15BD"/>
    <w:rsid w:val="00BF15F5"/>
    <w:rsid w:val="00BF1E09"/>
    <w:rsid w:val="00BF24FF"/>
    <w:rsid w:val="00BF2A0D"/>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E5C"/>
    <w:rsid w:val="00C05101"/>
    <w:rsid w:val="00C05363"/>
    <w:rsid w:val="00C0542F"/>
    <w:rsid w:val="00C05804"/>
    <w:rsid w:val="00C05AD5"/>
    <w:rsid w:val="00C07126"/>
    <w:rsid w:val="00C07651"/>
    <w:rsid w:val="00C07684"/>
    <w:rsid w:val="00C078AE"/>
    <w:rsid w:val="00C10371"/>
    <w:rsid w:val="00C1040B"/>
    <w:rsid w:val="00C11947"/>
    <w:rsid w:val="00C11B3B"/>
    <w:rsid w:val="00C11D5A"/>
    <w:rsid w:val="00C12212"/>
    <w:rsid w:val="00C12F75"/>
    <w:rsid w:val="00C133E0"/>
    <w:rsid w:val="00C148D5"/>
    <w:rsid w:val="00C14F18"/>
    <w:rsid w:val="00C15731"/>
    <w:rsid w:val="00C16E7B"/>
    <w:rsid w:val="00C1725D"/>
    <w:rsid w:val="00C17B51"/>
    <w:rsid w:val="00C2000D"/>
    <w:rsid w:val="00C200F8"/>
    <w:rsid w:val="00C2014D"/>
    <w:rsid w:val="00C20444"/>
    <w:rsid w:val="00C2057E"/>
    <w:rsid w:val="00C20716"/>
    <w:rsid w:val="00C208BC"/>
    <w:rsid w:val="00C20B7B"/>
    <w:rsid w:val="00C20CC5"/>
    <w:rsid w:val="00C20E90"/>
    <w:rsid w:val="00C20F1C"/>
    <w:rsid w:val="00C21C9A"/>
    <w:rsid w:val="00C21F95"/>
    <w:rsid w:val="00C22151"/>
    <w:rsid w:val="00C22919"/>
    <w:rsid w:val="00C22FA1"/>
    <w:rsid w:val="00C233C8"/>
    <w:rsid w:val="00C23F90"/>
    <w:rsid w:val="00C24105"/>
    <w:rsid w:val="00C24323"/>
    <w:rsid w:val="00C25016"/>
    <w:rsid w:val="00C251E1"/>
    <w:rsid w:val="00C25360"/>
    <w:rsid w:val="00C25608"/>
    <w:rsid w:val="00C25828"/>
    <w:rsid w:val="00C25A9A"/>
    <w:rsid w:val="00C25EB9"/>
    <w:rsid w:val="00C26165"/>
    <w:rsid w:val="00C269E8"/>
    <w:rsid w:val="00C26BAC"/>
    <w:rsid w:val="00C26D49"/>
    <w:rsid w:val="00C30558"/>
    <w:rsid w:val="00C30AD6"/>
    <w:rsid w:val="00C3195A"/>
    <w:rsid w:val="00C31EE4"/>
    <w:rsid w:val="00C31FAB"/>
    <w:rsid w:val="00C31FD0"/>
    <w:rsid w:val="00C322F4"/>
    <w:rsid w:val="00C32977"/>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1D0"/>
    <w:rsid w:val="00C44214"/>
    <w:rsid w:val="00C44810"/>
    <w:rsid w:val="00C44A4D"/>
    <w:rsid w:val="00C44BB2"/>
    <w:rsid w:val="00C44E2E"/>
    <w:rsid w:val="00C45B1A"/>
    <w:rsid w:val="00C4605F"/>
    <w:rsid w:val="00C4674C"/>
    <w:rsid w:val="00C46A86"/>
    <w:rsid w:val="00C47003"/>
    <w:rsid w:val="00C470B9"/>
    <w:rsid w:val="00C475D9"/>
    <w:rsid w:val="00C47751"/>
    <w:rsid w:val="00C47A55"/>
    <w:rsid w:val="00C47D13"/>
    <w:rsid w:val="00C50322"/>
    <w:rsid w:val="00C51130"/>
    <w:rsid w:val="00C52F0F"/>
    <w:rsid w:val="00C531B8"/>
    <w:rsid w:val="00C53A36"/>
    <w:rsid w:val="00C543C7"/>
    <w:rsid w:val="00C5446A"/>
    <w:rsid w:val="00C5449A"/>
    <w:rsid w:val="00C548CB"/>
    <w:rsid w:val="00C551A8"/>
    <w:rsid w:val="00C55720"/>
    <w:rsid w:val="00C562FD"/>
    <w:rsid w:val="00C563DB"/>
    <w:rsid w:val="00C56482"/>
    <w:rsid w:val="00C56550"/>
    <w:rsid w:val="00C56724"/>
    <w:rsid w:val="00C56877"/>
    <w:rsid w:val="00C5798C"/>
    <w:rsid w:val="00C60AA2"/>
    <w:rsid w:val="00C61260"/>
    <w:rsid w:val="00C6211E"/>
    <w:rsid w:val="00C62247"/>
    <w:rsid w:val="00C62615"/>
    <w:rsid w:val="00C62BFC"/>
    <w:rsid w:val="00C62CAC"/>
    <w:rsid w:val="00C62F9A"/>
    <w:rsid w:val="00C6302B"/>
    <w:rsid w:val="00C6476B"/>
    <w:rsid w:val="00C64C7A"/>
    <w:rsid w:val="00C64CA3"/>
    <w:rsid w:val="00C6549B"/>
    <w:rsid w:val="00C658F8"/>
    <w:rsid w:val="00C65D8F"/>
    <w:rsid w:val="00C67606"/>
    <w:rsid w:val="00C67BE9"/>
    <w:rsid w:val="00C67F74"/>
    <w:rsid w:val="00C7032D"/>
    <w:rsid w:val="00C7132E"/>
    <w:rsid w:val="00C7175E"/>
    <w:rsid w:val="00C72341"/>
    <w:rsid w:val="00C72438"/>
    <w:rsid w:val="00C73292"/>
    <w:rsid w:val="00C73810"/>
    <w:rsid w:val="00C74158"/>
    <w:rsid w:val="00C7453C"/>
    <w:rsid w:val="00C749DE"/>
    <w:rsid w:val="00C750F3"/>
    <w:rsid w:val="00C75152"/>
    <w:rsid w:val="00C75465"/>
    <w:rsid w:val="00C75BB7"/>
    <w:rsid w:val="00C75F32"/>
    <w:rsid w:val="00C76247"/>
    <w:rsid w:val="00C76C51"/>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17C"/>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585C"/>
    <w:rsid w:val="00C9618C"/>
    <w:rsid w:val="00C961C6"/>
    <w:rsid w:val="00C962A6"/>
    <w:rsid w:val="00C96B0E"/>
    <w:rsid w:val="00C97A2B"/>
    <w:rsid w:val="00CA0555"/>
    <w:rsid w:val="00CA092E"/>
    <w:rsid w:val="00CA0BCE"/>
    <w:rsid w:val="00CA14EA"/>
    <w:rsid w:val="00CA1526"/>
    <w:rsid w:val="00CA193F"/>
    <w:rsid w:val="00CA1BD6"/>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ECC"/>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919"/>
    <w:rsid w:val="00CB6C8E"/>
    <w:rsid w:val="00CB6FD3"/>
    <w:rsid w:val="00CB710F"/>
    <w:rsid w:val="00CB73DD"/>
    <w:rsid w:val="00CC07CC"/>
    <w:rsid w:val="00CC096F"/>
    <w:rsid w:val="00CC0FB5"/>
    <w:rsid w:val="00CC11B6"/>
    <w:rsid w:val="00CC1C77"/>
    <w:rsid w:val="00CC1CBC"/>
    <w:rsid w:val="00CC21E6"/>
    <w:rsid w:val="00CC2750"/>
    <w:rsid w:val="00CC28B5"/>
    <w:rsid w:val="00CC28FE"/>
    <w:rsid w:val="00CC2DD2"/>
    <w:rsid w:val="00CC2E82"/>
    <w:rsid w:val="00CC3EC6"/>
    <w:rsid w:val="00CC4124"/>
    <w:rsid w:val="00CC4157"/>
    <w:rsid w:val="00CC42B7"/>
    <w:rsid w:val="00CC4305"/>
    <w:rsid w:val="00CC4F11"/>
    <w:rsid w:val="00CC6745"/>
    <w:rsid w:val="00CC7250"/>
    <w:rsid w:val="00CC784B"/>
    <w:rsid w:val="00CD0527"/>
    <w:rsid w:val="00CD056A"/>
    <w:rsid w:val="00CD0805"/>
    <w:rsid w:val="00CD0A2A"/>
    <w:rsid w:val="00CD0CDE"/>
    <w:rsid w:val="00CD24CE"/>
    <w:rsid w:val="00CD295D"/>
    <w:rsid w:val="00CD4CEA"/>
    <w:rsid w:val="00CD512D"/>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CF767E"/>
    <w:rsid w:val="00D0045D"/>
    <w:rsid w:val="00D00862"/>
    <w:rsid w:val="00D00E30"/>
    <w:rsid w:val="00D00EC3"/>
    <w:rsid w:val="00D0171B"/>
    <w:rsid w:val="00D01CD2"/>
    <w:rsid w:val="00D022A7"/>
    <w:rsid w:val="00D02B37"/>
    <w:rsid w:val="00D03D4A"/>
    <w:rsid w:val="00D03E61"/>
    <w:rsid w:val="00D0447C"/>
    <w:rsid w:val="00D044C2"/>
    <w:rsid w:val="00D0488B"/>
    <w:rsid w:val="00D04A27"/>
    <w:rsid w:val="00D04CEA"/>
    <w:rsid w:val="00D05A77"/>
    <w:rsid w:val="00D05C87"/>
    <w:rsid w:val="00D05E28"/>
    <w:rsid w:val="00D060CE"/>
    <w:rsid w:val="00D06539"/>
    <w:rsid w:val="00D0717A"/>
    <w:rsid w:val="00D07B11"/>
    <w:rsid w:val="00D10008"/>
    <w:rsid w:val="00D10334"/>
    <w:rsid w:val="00D10351"/>
    <w:rsid w:val="00D1185F"/>
    <w:rsid w:val="00D11940"/>
    <w:rsid w:val="00D11969"/>
    <w:rsid w:val="00D1259A"/>
    <w:rsid w:val="00D125E5"/>
    <w:rsid w:val="00D126A2"/>
    <w:rsid w:val="00D12D0D"/>
    <w:rsid w:val="00D1460C"/>
    <w:rsid w:val="00D14627"/>
    <w:rsid w:val="00D14902"/>
    <w:rsid w:val="00D14EF5"/>
    <w:rsid w:val="00D14FDD"/>
    <w:rsid w:val="00D1557D"/>
    <w:rsid w:val="00D164B2"/>
    <w:rsid w:val="00D168E2"/>
    <w:rsid w:val="00D17450"/>
    <w:rsid w:val="00D17751"/>
    <w:rsid w:val="00D206FD"/>
    <w:rsid w:val="00D208F6"/>
    <w:rsid w:val="00D20B49"/>
    <w:rsid w:val="00D20E29"/>
    <w:rsid w:val="00D20E3A"/>
    <w:rsid w:val="00D20EB3"/>
    <w:rsid w:val="00D20FA1"/>
    <w:rsid w:val="00D21089"/>
    <w:rsid w:val="00D21AA6"/>
    <w:rsid w:val="00D2312C"/>
    <w:rsid w:val="00D239DB"/>
    <w:rsid w:val="00D2405F"/>
    <w:rsid w:val="00D24205"/>
    <w:rsid w:val="00D2441A"/>
    <w:rsid w:val="00D2497C"/>
    <w:rsid w:val="00D24C33"/>
    <w:rsid w:val="00D264BA"/>
    <w:rsid w:val="00D265EA"/>
    <w:rsid w:val="00D2684A"/>
    <w:rsid w:val="00D279A2"/>
    <w:rsid w:val="00D27AC2"/>
    <w:rsid w:val="00D27FCC"/>
    <w:rsid w:val="00D300E3"/>
    <w:rsid w:val="00D3037E"/>
    <w:rsid w:val="00D30850"/>
    <w:rsid w:val="00D30ACD"/>
    <w:rsid w:val="00D30B47"/>
    <w:rsid w:val="00D30E3A"/>
    <w:rsid w:val="00D316FC"/>
    <w:rsid w:val="00D31983"/>
    <w:rsid w:val="00D31C57"/>
    <w:rsid w:val="00D32B91"/>
    <w:rsid w:val="00D3351D"/>
    <w:rsid w:val="00D34409"/>
    <w:rsid w:val="00D347CD"/>
    <w:rsid w:val="00D34811"/>
    <w:rsid w:val="00D350AC"/>
    <w:rsid w:val="00D3514B"/>
    <w:rsid w:val="00D36212"/>
    <w:rsid w:val="00D366F8"/>
    <w:rsid w:val="00D36BC2"/>
    <w:rsid w:val="00D3754D"/>
    <w:rsid w:val="00D37B78"/>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AD8"/>
    <w:rsid w:val="00D46BDD"/>
    <w:rsid w:val="00D46EDC"/>
    <w:rsid w:val="00D47969"/>
    <w:rsid w:val="00D4797B"/>
    <w:rsid w:val="00D50140"/>
    <w:rsid w:val="00D50925"/>
    <w:rsid w:val="00D51B09"/>
    <w:rsid w:val="00D51FE2"/>
    <w:rsid w:val="00D5258D"/>
    <w:rsid w:val="00D52975"/>
    <w:rsid w:val="00D52FF4"/>
    <w:rsid w:val="00D53B94"/>
    <w:rsid w:val="00D53F81"/>
    <w:rsid w:val="00D54404"/>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182"/>
    <w:rsid w:val="00D63D62"/>
    <w:rsid w:val="00D63F34"/>
    <w:rsid w:val="00D64E6C"/>
    <w:rsid w:val="00D65CC0"/>
    <w:rsid w:val="00D666C5"/>
    <w:rsid w:val="00D67B6C"/>
    <w:rsid w:val="00D702CF"/>
    <w:rsid w:val="00D7179F"/>
    <w:rsid w:val="00D71CC7"/>
    <w:rsid w:val="00D71F73"/>
    <w:rsid w:val="00D728C2"/>
    <w:rsid w:val="00D72988"/>
    <w:rsid w:val="00D730D7"/>
    <w:rsid w:val="00D73CA7"/>
    <w:rsid w:val="00D73D1F"/>
    <w:rsid w:val="00D742BE"/>
    <w:rsid w:val="00D74A9D"/>
    <w:rsid w:val="00D74EC6"/>
    <w:rsid w:val="00D74F48"/>
    <w:rsid w:val="00D7511B"/>
    <w:rsid w:val="00D75420"/>
    <w:rsid w:val="00D7545C"/>
    <w:rsid w:val="00D75717"/>
    <w:rsid w:val="00D77074"/>
    <w:rsid w:val="00D7714A"/>
    <w:rsid w:val="00D77520"/>
    <w:rsid w:val="00D775AC"/>
    <w:rsid w:val="00D775D2"/>
    <w:rsid w:val="00D800C0"/>
    <w:rsid w:val="00D803EA"/>
    <w:rsid w:val="00D80A06"/>
    <w:rsid w:val="00D8106D"/>
    <w:rsid w:val="00D81D84"/>
    <w:rsid w:val="00D81F02"/>
    <w:rsid w:val="00D82322"/>
    <w:rsid w:val="00D829BE"/>
    <w:rsid w:val="00D83CB7"/>
    <w:rsid w:val="00D83D92"/>
    <w:rsid w:val="00D84BCC"/>
    <w:rsid w:val="00D84BE2"/>
    <w:rsid w:val="00D86029"/>
    <w:rsid w:val="00D862DA"/>
    <w:rsid w:val="00D86518"/>
    <w:rsid w:val="00D876B1"/>
    <w:rsid w:val="00D87D58"/>
    <w:rsid w:val="00D87FBB"/>
    <w:rsid w:val="00D90A7C"/>
    <w:rsid w:val="00D90E2B"/>
    <w:rsid w:val="00D9102D"/>
    <w:rsid w:val="00D92751"/>
    <w:rsid w:val="00D93189"/>
    <w:rsid w:val="00D9448A"/>
    <w:rsid w:val="00D9465D"/>
    <w:rsid w:val="00D94C98"/>
    <w:rsid w:val="00D94D55"/>
    <w:rsid w:val="00D954FC"/>
    <w:rsid w:val="00D955CD"/>
    <w:rsid w:val="00D95D81"/>
    <w:rsid w:val="00D96142"/>
    <w:rsid w:val="00D96621"/>
    <w:rsid w:val="00D96F6C"/>
    <w:rsid w:val="00D9747A"/>
    <w:rsid w:val="00D977C7"/>
    <w:rsid w:val="00D9794C"/>
    <w:rsid w:val="00DA07EC"/>
    <w:rsid w:val="00DA1252"/>
    <w:rsid w:val="00DA1255"/>
    <w:rsid w:val="00DA130D"/>
    <w:rsid w:val="00DA1E8C"/>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163"/>
    <w:rsid w:val="00DB543B"/>
    <w:rsid w:val="00DB6452"/>
    <w:rsid w:val="00DB6A3C"/>
    <w:rsid w:val="00DB7106"/>
    <w:rsid w:val="00DB783E"/>
    <w:rsid w:val="00DB7D3F"/>
    <w:rsid w:val="00DB7E86"/>
    <w:rsid w:val="00DC052A"/>
    <w:rsid w:val="00DC2290"/>
    <w:rsid w:val="00DC281B"/>
    <w:rsid w:val="00DC30C3"/>
    <w:rsid w:val="00DC3BA5"/>
    <w:rsid w:val="00DC50B5"/>
    <w:rsid w:val="00DC5CA6"/>
    <w:rsid w:val="00DC5D59"/>
    <w:rsid w:val="00DC5E62"/>
    <w:rsid w:val="00DC699B"/>
    <w:rsid w:val="00DC776F"/>
    <w:rsid w:val="00DD0143"/>
    <w:rsid w:val="00DD06EE"/>
    <w:rsid w:val="00DD08BC"/>
    <w:rsid w:val="00DD1D54"/>
    <w:rsid w:val="00DD1F72"/>
    <w:rsid w:val="00DD22BD"/>
    <w:rsid w:val="00DD313D"/>
    <w:rsid w:val="00DD34B4"/>
    <w:rsid w:val="00DD489C"/>
    <w:rsid w:val="00DD5D5D"/>
    <w:rsid w:val="00DD6724"/>
    <w:rsid w:val="00DD6D25"/>
    <w:rsid w:val="00DD6EC9"/>
    <w:rsid w:val="00DD7602"/>
    <w:rsid w:val="00DD780B"/>
    <w:rsid w:val="00DD7ABF"/>
    <w:rsid w:val="00DD7DC2"/>
    <w:rsid w:val="00DE1192"/>
    <w:rsid w:val="00DE1604"/>
    <w:rsid w:val="00DE167E"/>
    <w:rsid w:val="00DE1AC2"/>
    <w:rsid w:val="00DE1D91"/>
    <w:rsid w:val="00DE360E"/>
    <w:rsid w:val="00DE38E2"/>
    <w:rsid w:val="00DE3951"/>
    <w:rsid w:val="00DE4209"/>
    <w:rsid w:val="00DE4E6F"/>
    <w:rsid w:val="00DE57BA"/>
    <w:rsid w:val="00DE5DBE"/>
    <w:rsid w:val="00DE5E03"/>
    <w:rsid w:val="00DE60D9"/>
    <w:rsid w:val="00DE75DE"/>
    <w:rsid w:val="00DF0148"/>
    <w:rsid w:val="00DF01A4"/>
    <w:rsid w:val="00DF02C8"/>
    <w:rsid w:val="00DF03EC"/>
    <w:rsid w:val="00DF0B30"/>
    <w:rsid w:val="00DF1288"/>
    <w:rsid w:val="00DF12CF"/>
    <w:rsid w:val="00DF167B"/>
    <w:rsid w:val="00DF2826"/>
    <w:rsid w:val="00DF2C50"/>
    <w:rsid w:val="00DF2CBC"/>
    <w:rsid w:val="00DF3101"/>
    <w:rsid w:val="00DF3556"/>
    <w:rsid w:val="00DF3FFD"/>
    <w:rsid w:val="00DF4789"/>
    <w:rsid w:val="00DF527C"/>
    <w:rsid w:val="00DF5351"/>
    <w:rsid w:val="00DF582A"/>
    <w:rsid w:val="00DF5CD5"/>
    <w:rsid w:val="00DF6614"/>
    <w:rsid w:val="00DF71F4"/>
    <w:rsid w:val="00DF7A25"/>
    <w:rsid w:val="00DF7BDD"/>
    <w:rsid w:val="00E00A3B"/>
    <w:rsid w:val="00E00B0C"/>
    <w:rsid w:val="00E00D08"/>
    <w:rsid w:val="00E01055"/>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268"/>
    <w:rsid w:val="00E12943"/>
    <w:rsid w:val="00E13448"/>
    <w:rsid w:val="00E13BF2"/>
    <w:rsid w:val="00E13DD5"/>
    <w:rsid w:val="00E13E2E"/>
    <w:rsid w:val="00E14248"/>
    <w:rsid w:val="00E14A7D"/>
    <w:rsid w:val="00E14EC0"/>
    <w:rsid w:val="00E15253"/>
    <w:rsid w:val="00E157A3"/>
    <w:rsid w:val="00E16A21"/>
    <w:rsid w:val="00E171F5"/>
    <w:rsid w:val="00E174BE"/>
    <w:rsid w:val="00E17B9C"/>
    <w:rsid w:val="00E202B8"/>
    <w:rsid w:val="00E206CA"/>
    <w:rsid w:val="00E20768"/>
    <w:rsid w:val="00E21B42"/>
    <w:rsid w:val="00E226ED"/>
    <w:rsid w:val="00E228C6"/>
    <w:rsid w:val="00E22934"/>
    <w:rsid w:val="00E22A1B"/>
    <w:rsid w:val="00E22DFC"/>
    <w:rsid w:val="00E23B55"/>
    <w:rsid w:val="00E240AA"/>
    <w:rsid w:val="00E243EC"/>
    <w:rsid w:val="00E247AD"/>
    <w:rsid w:val="00E24B08"/>
    <w:rsid w:val="00E24C8B"/>
    <w:rsid w:val="00E25229"/>
    <w:rsid w:val="00E254FA"/>
    <w:rsid w:val="00E259B5"/>
    <w:rsid w:val="00E25B36"/>
    <w:rsid w:val="00E25E30"/>
    <w:rsid w:val="00E25EA9"/>
    <w:rsid w:val="00E26539"/>
    <w:rsid w:val="00E2705C"/>
    <w:rsid w:val="00E2753E"/>
    <w:rsid w:val="00E302DE"/>
    <w:rsid w:val="00E304DB"/>
    <w:rsid w:val="00E30707"/>
    <w:rsid w:val="00E31684"/>
    <w:rsid w:val="00E321DF"/>
    <w:rsid w:val="00E3242F"/>
    <w:rsid w:val="00E333FA"/>
    <w:rsid w:val="00E3411E"/>
    <w:rsid w:val="00E34711"/>
    <w:rsid w:val="00E34B06"/>
    <w:rsid w:val="00E35ECC"/>
    <w:rsid w:val="00E360F6"/>
    <w:rsid w:val="00E364AE"/>
    <w:rsid w:val="00E36CBF"/>
    <w:rsid w:val="00E373C9"/>
    <w:rsid w:val="00E374FD"/>
    <w:rsid w:val="00E37558"/>
    <w:rsid w:val="00E37704"/>
    <w:rsid w:val="00E377AE"/>
    <w:rsid w:val="00E408BE"/>
    <w:rsid w:val="00E40EFE"/>
    <w:rsid w:val="00E4120D"/>
    <w:rsid w:val="00E412AE"/>
    <w:rsid w:val="00E42141"/>
    <w:rsid w:val="00E42A98"/>
    <w:rsid w:val="00E431C0"/>
    <w:rsid w:val="00E44452"/>
    <w:rsid w:val="00E446C5"/>
    <w:rsid w:val="00E449B9"/>
    <w:rsid w:val="00E44A48"/>
    <w:rsid w:val="00E44C55"/>
    <w:rsid w:val="00E44ED2"/>
    <w:rsid w:val="00E45B3F"/>
    <w:rsid w:val="00E4614D"/>
    <w:rsid w:val="00E46C51"/>
    <w:rsid w:val="00E46D15"/>
    <w:rsid w:val="00E475F1"/>
    <w:rsid w:val="00E47826"/>
    <w:rsid w:val="00E50B23"/>
    <w:rsid w:val="00E5125B"/>
    <w:rsid w:val="00E5217A"/>
    <w:rsid w:val="00E52296"/>
    <w:rsid w:val="00E52CC9"/>
    <w:rsid w:val="00E5371C"/>
    <w:rsid w:val="00E5402E"/>
    <w:rsid w:val="00E54893"/>
    <w:rsid w:val="00E551C9"/>
    <w:rsid w:val="00E5523A"/>
    <w:rsid w:val="00E5541A"/>
    <w:rsid w:val="00E55861"/>
    <w:rsid w:val="00E55A48"/>
    <w:rsid w:val="00E56090"/>
    <w:rsid w:val="00E5622F"/>
    <w:rsid w:val="00E56D9D"/>
    <w:rsid w:val="00E57782"/>
    <w:rsid w:val="00E601C3"/>
    <w:rsid w:val="00E60406"/>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2B75"/>
    <w:rsid w:val="00E735BE"/>
    <w:rsid w:val="00E75123"/>
    <w:rsid w:val="00E753F4"/>
    <w:rsid w:val="00E757D6"/>
    <w:rsid w:val="00E758EE"/>
    <w:rsid w:val="00E75B14"/>
    <w:rsid w:val="00E7638D"/>
    <w:rsid w:val="00E7671B"/>
    <w:rsid w:val="00E76BC1"/>
    <w:rsid w:val="00E76D27"/>
    <w:rsid w:val="00E76F14"/>
    <w:rsid w:val="00E76FCF"/>
    <w:rsid w:val="00E773E5"/>
    <w:rsid w:val="00E77961"/>
    <w:rsid w:val="00E804ED"/>
    <w:rsid w:val="00E809A2"/>
    <w:rsid w:val="00E80DBE"/>
    <w:rsid w:val="00E816DA"/>
    <w:rsid w:val="00E8226F"/>
    <w:rsid w:val="00E8467D"/>
    <w:rsid w:val="00E8485B"/>
    <w:rsid w:val="00E84B2D"/>
    <w:rsid w:val="00E84CD3"/>
    <w:rsid w:val="00E861F4"/>
    <w:rsid w:val="00E86514"/>
    <w:rsid w:val="00E87011"/>
    <w:rsid w:val="00E8705D"/>
    <w:rsid w:val="00E87B45"/>
    <w:rsid w:val="00E906D1"/>
    <w:rsid w:val="00E91278"/>
    <w:rsid w:val="00E9135F"/>
    <w:rsid w:val="00E92F1B"/>
    <w:rsid w:val="00E936BE"/>
    <w:rsid w:val="00E936CB"/>
    <w:rsid w:val="00E93865"/>
    <w:rsid w:val="00E93ACD"/>
    <w:rsid w:val="00E93D71"/>
    <w:rsid w:val="00E9463D"/>
    <w:rsid w:val="00E94769"/>
    <w:rsid w:val="00E9481B"/>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5CE"/>
    <w:rsid w:val="00EA5717"/>
    <w:rsid w:val="00EA6157"/>
    <w:rsid w:val="00EA6B64"/>
    <w:rsid w:val="00EA6DCD"/>
    <w:rsid w:val="00EA7C47"/>
    <w:rsid w:val="00EB0683"/>
    <w:rsid w:val="00EB06B7"/>
    <w:rsid w:val="00EB180B"/>
    <w:rsid w:val="00EB1DF3"/>
    <w:rsid w:val="00EB2000"/>
    <w:rsid w:val="00EB2DF7"/>
    <w:rsid w:val="00EB393C"/>
    <w:rsid w:val="00EB3C24"/>
    <w:rsid w:val="00EB4650"/>
    <w:rsid w:val="00EB46F4"/>
    <w:rsid w:val="00EB4C1A"/>
    <w:rsid w:val="00EB5736"/>
    <w:rsid w:val="00EB575B"/>
    <w:rsid w:val="00EB5882"/>
    <w:rsid w:val="00EB5B1F"/>
    <w:rsid w:val="00EB5B9D"/>
    <w:rsid w:val="00EB6B0E"/>
    <w:rsid w:val="00EB6B87"/>
    <w:rsid w:val="00EB6BC8"/>
    <w:rsid w:val="00EB6D92"/>
    <w:rsid w:val="00EB6FE8"/>
    <w:rsid w:val="00EB7421"/>
    <w:rsid w:val="00EB77D7"/>
    <w:rsid w:val="00EC0173"/>
    <w:rsid w:val="00EC07D7"/>
    <w:rsid w:val="00EC08C1"/>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1E21"/>
    <w:rsid w:val="00ED2232"/>
    <w:rsid w:val="00ED232C"/>
    <w:rsid w:val="00ED308C"/>
    <w:rsid w:val="00ED382E"/>
    <w:rsid w:val="00ED3848"/>
    <w:rsid w:val="00ED3ACE"/>
    <w:rsid w:val="00ED3E37"/>
    <w:rsid w:val="00ED58B4"/>
    <w:rsid w:val="00ED5C6B"/>
    <w:rsid w:val="00ED6B3F"/>
    <w:rsid w:val="00ED716C"/>
    <w:rsid w:val="00ED7317"/>
    <w:rsid w:val="00ED7463"/>
    <w:rsid w:val="00ED7693"/>
    <w:rsid w:val="00ED7DA9"/>
    <w:rsid w:val="00EE061C"/>
    <w:rsid w:val="00EE0967"/>
    <w:rsid w:val="00EE0A1A"/>
    <w:rsid w:val="00EE1576"/>
    <w:rsid w:val="00EE1F83"/>
    <w:rsid w:val="00EE1FAC"/>
    <w:rsid w:val="00EE31F1"/>
    <w:rsid w:val="00EE3295"/>
    <w:rsid w:val="00EE38DE"/>
    <w:rsid w:val="00EE3F6B"/>
    <w:rsid w:val="00EE405C"/>
    <w:rsid w:val="00EE4683"/>
    <w:rsid w:val="00EE484B"/>
    <w:rsid w:val="00EE49C3"/>
    <w:rsid w:val="00EE4BEE"/>
    <w:rsid w:val="00EE52E8"/>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339"/>
    <w:rsid w:val="00EF484D"/>
    <w:rsid w:val="00EF4F14"/>
    <w:rsid w:val="00EF4F3B"/>
    <w:rsid w:val="00EF5414"/>
    <w:rsid w:val="00EF56F0"/>
    <w:rsid w:val="00EF5747"/>
    <w:rsid w:val="00EF6475"/>
    <w:rsid w:val="00EF65C2"/>
    <w:rsid w:val="00EF7B4E"/>
    <w:rsid w:val="00F00268"/>
    <w:rsid w:val="00F0090C"/>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0DB"/>
    <w:rsid w:val="00F11682"/>
    <w:rsid w:val="00F119D3"/>
    <w:rsid w:val="00F11EAA"/>
    <w:rsid w:val="00F126B7"/>
    <w:rsid w:val="00F12721"/>
    <w:rsid w:val="00F130AF"/>
    <w:rsid w:val="00F134C3"/>
    <w:rsid w:val="00F14217"/>
    <w:rsid w:val="00F14FE4"/>
    <w:rsid w:val="00F1569D"/>
    <w:rsid w:val="00F15DBF"/>
    <w:rsid w:val="00F15FB4"/>
    <w:rsid w:val="00F16955"/>
    <w:rsid w:val="00F170AD"/>
    <w:rsid w:val="00F17DC2"/>
    <w:rsid w:val="00F200B4"/>
    <w:rsid w:val="00F20148"/>
    <w:rsid w:val="00F20B23"/>
    <w:rsid w:val="00F20FC7"/>
    <w:rsid w:val="00F21758"/>
    <w:rsid w:val="00F2244D"/>
    <w:rsid w:val="00F22FA0"/>
    <w:rsid w:val="00F2356A"/>
    <w:rsid w:val="00F247F0"/>
    <w:rsid w:val="00F24CB2"/>
    <w:rsid w:val="00F26106"/>
    <w:rsid w:val="00F26231"/>
    <w:rsid w:val="00F265C6"/>
    <w:rsid w:val="00F26940"/>
    <w:rsid w:val="00F27B69"/>
    <w:rsid w:val="00F306CF"/>
    <w:rsid w:val="00F30867"/>
    <w:rsid w:val="00F30CBF"/>
    <w:rsid w:val="00F3134A"/>
    <w:rsid w:val="00F3250D"/>
    <w:rsid w:val="00F334F6"/>
    <w:rsid w:val="00F33A56"/>
    <w:rsid w:val="00F33E73"/>
    <w:rsid w:val="00F34041"/>
    <w:rsid w:val="00F340EE"/>
    <w:rsid w:val="00F34D56"/>
    <w:rsid w:val="00F34D5C"/>
    <w:rsid w:val="00F35ADB"/>
    <w:rsid w:val="00F36119"/>
    <w:rsid w:val="00F36749"/>
    <w:rsid w:val="00F37613"/>
    <w:rsid w:val="00F37774"/>
    <w:rsid w:val="00F401DB"/>
    <w:rsid w:val="00F40697"/>
    <w:rsid w:val="00F40761"/>
    <w:rsid w:val="00F40BC3"/>
    <w:rsid w:val="00F4105F"/>
    <w:rsid w:val="00F41F8C"/>
    <w:rsid w:val="00F423A3"/>
    <w:rsid w:val="00F4257A"/>
    <w:rsid w:val="00F42587"/>
    <w:rsid w:val="00F4284D"/>
    <w:rsid w:val="00F42918"/>
    <w:rsid w:val="00F430C3"/>
    <w:rsid w:val="00F44137"/>
    <w:rsid w:val="00F44A4E"/>
    <w:rsid w:val="00F45BAF"/>
    <w:rsid w:val="00F4680C"/>
    <w:rsid w:val="00F474AA"/>
    <w:rsid w:val="00F47D38"/>
    <w:rsid w:val="00F47E01"/>
    <w:rsid w:val="00F5024B"/>
    <w:rsid w:val="00F504D9"/>
    <w:rsid w:val="00F50502"/>
    <w:rsid w:val="00F5114C"/>
    <w:rsid w:val="00F511D9"/>
    <w:rsid w:val="00F51353"/>
    <w:rsid w:val="00F51B0A"/>
    <w:rsid w:val="00F51F82"/>
    <w:rsid w:val="00F52C63"/>
    <w:rsid w:val="00F530C1"/>
    <w:rsid w:val="00F5363D"/>
    <w:rsid w:val="00F5364B"/>
    <w:rsid w:val="00F537BE"/>
    <w:rsid w:val="00F53AF3"/>
    <w:rsid w:val="00F54A4A"/>
    <w:rsid w:val="00F55104"/>
    <w:rsid w:val="00F553E0"/>
    <w:rsid w:val="00F55B11"/>
    <w:rsid w:val="00F56597"/>
    <w:rsid w:val="00F56832"/>
    <w:rsid w:val="00F57502"/>
    <w:rsid w:val="00F57749"/>
    <w:rsid w:val="00F57AFE"/>
    <w:rsid w:val="00F60B2D"/>
    <w:rsid w:val="00F612BF"/>
    <w:rsid w:val="00F62D87"/>
    <w:rsid w:val="00F62DDC"/>
    <w:rsid w:val="00F63192"/>
    <w:rsid w:val="00F63667"/>
    <w:rsid w:val="00F63DCF"/>
    <w:rsid w:val="00F644F6"/>
    <w:rsid w:val="00F64664"/>
    <w:rsid w:val="00F64B6D"/>
    <w:rsid w:val="00F64B9F"/>
    <w:rsid w:val="00F650AC"/>
    <w:rsid w:val="00F6578D"/>
    <w:rsid w:val="00F65879"/>
    <w:rsid w:val="00F66487"/>
    <w:rsid w:val="00F66A9C"/>
    <w:rsid w:val="00F674E0"/>
    <w:rsid w:val="00F67EA5"/>
    <w:rsid w:val="00F70A1A"/>
    <w:rsid w:val="00F7103B"/>
    <w:rsid w:val="00F71597"/>
    <w:rsid w:val="00F71945"/>
    <w:rsid w:val="00F71BDA"/>
    <w:rsid w:val="00F72116"/>
    <w:rsid w:val="00F725A4"/>
    <w:rsid w:val="00F7269B"/>
    <w:rsid w:val="00F72740"/>
    <w:rsid w:val="00F7327A"/>
    <w:rsid w:val="00F73C2C"/>
    <w:rsid w:val="00F73DC2"/>
    <w:rsid w:val="00F73E75"/>
    <w:rsid w:val="00F73E76"/>
    <w:rsid w:val="00F747BA"/>
    <w:rsid w:val="00F74944"/>
    <w:rsid w:val="00F74F62"/>
    <w:rsid w:val="00F75867"/>
    <w:rsid w:val="00F75A30"/>
    <w:rsid w:val="00F76285"/>
    <w:rsid w:val="00F767C9"/>
    <w:rsid w:val="00F7717C"/>
    <w:rsid w:val="00F7726F"/>
    <w:rsid w:val="00F77452"/>
    <w:rsid w:val="00F80118"/>
    <w:rsid w:val="00F81168"/>
    <w:rsid w:val="00F812F4"/>
    <w:rsid w:val="00F82D19"/>
    <w:rsid w:val="00F82E22"/>
    <w:rsid w:val="00F83342"/>
    <w:rsid w:val="00F83E83"/>
    <w:rsid w:val="00F8418D"/>
    <w:rsid w:val="00F843F4"/>
    <w:rsid w:val="00F84F70"/>
    <w:rsid w:val="00F8679B"/>
    <w:rsid w:val="00F86A4B"/>
    <w:rsid w:val="00F86E68"/>
    <w:rsid w:val="00F86FB7"/>
    <w:rsid w:val="00F90619"/>
    <w:rsid w:val="00F906B2"/>
    <w:rsid w:val="00F915B4"/>
    <w:rsid w:val="00F9174E"/>
    <w:rsid w:val="00F91C15"/>
    <w:rsid w:val="00F91F40"/>
    <w:rsid w:val="00F92068"/>
    <w:rsid w:val="00F921A8"/>
    <w:rsid w:val="00F94A59"/>
    <w:rsid w:val="00F94C76"/>
    <w:rsid w:val="00F950CF"/>
    <w:rsid w:val="00F95F92"/>
    <w:rsid w:val="00F960F4"/>
    <w:rsid w:val="00F9689E"/>
    <w:rsid w:val="00F9784D"/>
    <w:rsid w:val="00F97CBC"/>
    <w:rsid w:val="00FA0BD6"/>
    <w:rsid w:val="00FA10E8"/>
    <w:rsid w:val="00FA13B3"/>
    <w:rsid w:val="00FA1B65"/>
    <w:rsid w:val="00FA21B6"/>
    <w:rsid w:val="00FA245E"/>
    <w:rsid w:val="00FA29D5"/>
    <w:rsid w:val="00FA2A20"/>
    <w:rsid w:val="00FA2C7C"/>
    <w:rsid w:val="00FA2D25"/>
    <w:rsid w:val="00FA2E2D"/>
    <w:rsid w:val="00FA2E40"/>
    <w:rsid w:val="00FA2E5C"/>
    <w:rsid w:val="00FA33B1"/>
    <w:rsid w:val="00FA33D0"/>
    <w:rsid w:val="00FA3655"/>
    <w:rsid w:val="00FA4A5F"/>
    <w:rsid w:val="00FA518E"/>
    <w:rsid w:val="00FA519F"/>
    <w:rsid w:val="00FA6140"/>
    <w:rsid w:val="00FA6182"/>
    <w:rsid w:val="00FA6B2C"/>
    <w:rsid w:val="00FA6E9C"/>
    <w:rsid w:val="00FA7283"/>
    <w:rsid w:val="00FA7567"/>
    <w:rsid w:val="00FA757E"/>
    <w:rsid w:val="00FA7717"/>
    <w:rsid w:val="00FB0CF6"/>
    <w:rsid w:val="00FB0FDD"/>
    <w:rsid w:val="00FB1058"/>
    <w:rsid w:val="00FB19F3"/>
    <w:rsid w:val="00FB1BCE"/>
    <w:rsid w:val="00FB1C49"/>
    <w:rsid w:val="00FB1DD1"/>
    <w:rsid w:val="00FB2032"/>
    <w:rsid w:val="00FB21DF"/>
    <w:rsid w:val="00FB252E"/>
    <w:rsid w:val="00FB3302"/>
    <w:rsid w:val="00FB3699"/>
    <w:rsid w:val="00FB48D1"/>
    <w:rsid w:val="00FB5908"/>
    <w:rsid w:val="00FB59B9"/>
    <w:rsid w:val="00FB59DA"/>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0C3E"/>
    <w:rsid w:val="00FD10DB"/>
    <w:rsid w:val="00FD1358"/>
    <w:rsid w:val="00FD13E7"/>
    <w:rsid w:val="00FD148F"/>
    <w:rsid w:val="00FD1816"/>
    <w:rsid w:val="00FD1B83"/>
    <w:rsid w:val="00FD22C4"/>
    <w:rsid w:val="00FD2959"/>
    <w:rsid w:val="00FD2A64"/>
    <w:rsid w:val="00FD37C6"/>
    <w:rsid w:val="00FD3BA4"/>
    <w:rsid w:val="00FD3C39"/>
    <w:rsid w:val="00FD4051"/>
    <w:rsid w:val="00FD486F"/>
    <w:rsid w:val="00FD4F2F"/>
    <w:rsid w:val="00FD54A0"/>
    <w:rsid w:val="00FD5CEC"/>
    <w:rsid w:val="00FD6359"/>
    <w:rsid w:val="00FD66CE"/>
    <w:rsid w:val="00FD6BE2"/>
    <w:rsid w:val="00FD718A"/>
    <w:rsid w:val="00FD7415"/>
    <w:rsid w:val="00FD7798"/>
    <w:rsid w:val="00FD7C3A"/>
    <w:rsid w:val="00FE04D0"/>
    <w:rsid w:val="00FE0659"/>
    <w:rsid w:val="00FE1772"/>
    <w:rsid w:val="00FE18C0"/>
    <w:rsid w:val="00FE1944"/>
    <w:rsid w:val="00FE1E58"/>
    <w:rsid w:val="00FE20F6"/>
    <w:rsid w:val="00FE2578"/>
    <w:rsid w:val="00FE3F12"/>
    <w:rsid w:val="00FE4237"/>
    <w:rsid w:val="00FE49F7"/>
    <w:rsid w:val="00FE50D0"/>
    <w:rsid w:val="00FE669B"/>
    <w:rsid w:val="00FE70B5"/>
    <w:rsid w:val="00FE70E5"/>
    <w:rsid w:val="00FF0031"/>
    <w:rsid w:val="00FF02F2"/>
    <w:rsid w:val="00FF038C"/>
    <w:rsid w:val="00FF04DA"/>
    <w:rsid w:val="00FF077E"/>
    <w:rsid w:val="00FF2282"/>
    <w:rsid w:val="00FF2313"/>
    <w:rsid w:val="00FF2B5B"/>
    <w:rsid w:val="00FF2B72"/>
    <w:rsid w:val="00FF33C4"/>
    <w:rsid w:val="00FF392B"/>
    <w:rsid w:val="00FF421E"/>
    <w:rsid w:val="00FF58A9"/>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0833"/>
    <o:shapelayout v:ext="edit">
      <o:idmap v:ext="edit" data="1"/>
    </o:shapelayout>
  </w:shapeDefaults>
  <w:decimalSymbol w:val="."/>
  <w:listSeparator w:val=","/>
  <w14:docId w14:val="455333E1"/>
  <w14:discardImageEditingData/>
  <w15:docId w15:val="{97F0917F-85A7-4EE3-BE23-6D284DFA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4CE"/>
    <w:pPr>
      <w:spacing w:after="0" w:line="240" w:lineRule="auto"/>
      <w:ind w:left="720"/>
    </w:pPr>
    <w:rPr>
      <w:rFonts w:eastAsiaTheme="minorHAnsi"/>
    </w:rPr>
  </w:style>
  <w:style w:type="paragraph" w:styleId="Heading1">
    <w:name w:val="heading 1"/>
    <w:basedOn w:val="Normal"/>
    <w:next w:val="Normal"/>
    <w:link w:val="Heading1Char"/>
    <w:autoRedefine/>
    <w:uiPriority w:val="9"/>
    <w:qFormat/>
    <w:rsid w:val="00C322F4"/>
    <w:pPr>
      <w:keepNext/>
      <w:keepLines/>
      <w:numPr>
        <w:numId w:val="3"/>
      </w:numPr>
      <w:spacing w:before="480"/>
      <w:outlineLvl w:val="0"/>
    </w:pPr>
    <w:rPr>
      <w:rFonts w:eastAsiaTheme="majorEastAsia" w:cstheme="minorHAns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3244C7"/>
    <w:pPr>
      <w:keepNext/>
      <w:keepLines/>
      <w:numPr>
        <w:ilvl w:val="1"/>
        <w:numId w:val="3"/>
      </w:numPr>
      <w:spacing w:before="200"/>
      <w:outlineLvl w:val="1"/>
    </w:pPr>
    <w:rPr>
      <w:rFonts w:eastAsiaTheme="majorEastAsia"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AD67EB"/>
    <w:pPr>
      <w:numPr>
        <w:ilvl w:val="2"/>
        <w:numId w:val="3"/>
      </w:numPr>
      <w:spacing w:before="200" w:line="271" w:lineRule="auto"/>
      <w:outlineLvl w:val="2"/>
    </w:pPr>
    <w:rPr>
      <w:rFonts w:eastAsiaTheme="majorEastAsia" w:cstheme="majorBidi"/>
      <w:b/>
      <w:bCs/>
      <w:color w:val="4F81BD" w:themeColor="accent1"/>
    </w:rPr>
  </w:style>
  <w:style w:type="paragraph" w:styleId="Heading4">
    <w:name w:val="heading 4"/>
    <w:basedOn w:val="Normal"/>
    <w:next w:val="Normal"/>
    <w:link w:val="Heading4Char"/>
    <w:autoRedefine/>
    <w:uiPriority w:val="9"/>
    <w:unhideWhenUsed/>
    <w:qFormat/>
    <w:rsid w:val="00E7671B"/>
    <w:pPr>
      <w:keepNext/>
      <w:keepLines/>
      <w:numPr>
        <w:ilvl w:val="3"/>
        <w:numId w:val="3"/>
      </w:numPr>
      <w:spacing w:before="200"/>
      <w:outlineLvl w:val="3"/>
    </w:pPr>
    <w:rPr>
      <w:rFonts w:eastAsiaTheme="majorEastAsia" w:cstheme="majorBidi"/>
      <w:b/>
      <w:bCs/>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2F4"/>
    <w:rPr>
      <w:rFonts w:eastAsiaTheme="majorEastAsia" w:cstheme="minorHAnsi"/>
      <w:bCs/>
      <w:color w:val="365F91" w:themeColor="accent1" w:themeShade="BF"/>
      <w:sz w:val="32"/>
      <w:szCs w:val="32"/>
    </w:rPr>
  </w:style>
  <w:style w:type="character" w:customStyle="1" w:styleId="Heading2Char">
    <w:name w:val="Heading 2 Char"/>
    <w:basedOn w:val="DefaultParagraphFont"/>
    <w:link w:val="Heading2"/>
    <w:uiPriority w:val="9"/>
    <w:rsid w:val="003244C7"/>
    <w:rPr>
      <w:rFonts w:eastAsiaTheme="majorEastAsia" w:cstheme="majorBidi"/>
      <w:b/>
      <w:bCs/>
      <w:color w:val="365F91" w:themeColor="accent1" w:themeShade="BF"/>
      <w:sz w:val="26"/>
      <w:szCs w:val="26"/>
    </w:rPr>
  </w:style>
  <w:style w:type="character" w:customStyle="1" w:styleId="Heading3Char">
    <w:name w:val="Heading 3 Char"/>
    <w:basedOn w:val="DefaultParagraphFont"/>
    <w:link w:val="Heading3"/>
    <w:uiPriority w:val="9"/>
    <w:rsid w:val="00AD67EB"/>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E7671B"/>
    <w:rPr>
      <w:rFonts w:eastAsiaTheme="majorEastAsia" w:cstheme="majorBidi"/>
      <w:b/>
      <w:bCs/>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E9481B"/>
    <w:pPr>
      <w:spacing w:after="300"/>
      <w:ind w:left="0"/>
      <w:contextualSpacing/>
      <w:jc w:val="center"/>
    </w:pPr>
    <w:rPr>
      <w:rFonts w:eastAsiaTheme="majorEastAsia" w:cstheme="majorBidi"/>
      <w:spacing w:val="5"/>
      <w:kern w:val="28"/>
      <w:sz w:val="56"/>
      <w:szCs w:val="52"/>
      <w:lang w:eastAsia="en-US"/>
    </w:rPr>
  </w:style>
  <w:style w:type="character" w:customStyle="1" w:styleId="TitleChar">
    <w:name w:val="Title Char"/>
    <w:basedOn w:val="DefaultParagraphFont"/>
    <w:link w:val="Title"/>
    <w:uiPriority w:val="10"/>
    <w:rsid w:val="00E9481B"/>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177505"/>
    <w:pPr>
      <w:numPr>
        <w:numId w:val="24"/>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eastAsiaTheme="minorEastAsia"/>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FA21B6"/>
    <w:pPr>
      <w:tabs>
        <w:tab w:val="center" w:pos="4680"/>
        <w:tab w:val="right" w:pos="9360"/>
      </w:tabs>
      <w:spacing w:after="120"/>
      <w:jc w:val="right"/>
    </w:pPr>
    <w:rPr>
      <w:b/>
      <w:sz w:val="20"/>
    </w:rPr>
  </w:style>
  <w:style w:type="character" w:customStyle="1" w:styleId="HeaderChar">
    <w:name w:val="Header Char"/>
    <w:basedOn w:val="DefaultParagraphFont"/>
    <w:link w:val="Header"/>
    <w:uiPriority w:val="99"/>
    <w:rsid w:val="00FA21B6"/>
    <w:rPr>
      <w:rFonts w:eastAsiaTheme="minorHAnsi"/>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7E0571"/>
    <w:pPr>
      <w:tabs>
        <w:tab w:val="left" w:pos="288"/>
        <w:tab w:val="right" w:leader="dot" w:pos="9350"/>
      </w:tabs>
      <w:ind w:left="0"/>
    </w:pPr>
    <w:rPr>
      <w:b/>
      <w:sz w:val="20"/>
    </w:rPr>
  </w:style>
  <w:style w:type="paragraph" w:styleId="TOC2">
    <w:name w:val="toc 2"/>
    <w:basedOn w:val="Normal"/>
    <w:next w:val="Normal"/>
    <w:autoRedefine/>
    <w:uiPriority w:val="39"/>
    <w:unhideWhenUsed/>
    <w:rsid w:val="00E408BE"/>
    <w:pPr>
      <w:tabs>
        <w:tab w:val="left" w:pos="144"/>
        <w:tab w:val="left" w:pos="864"/>
        <w:tab w:val="right" w:leader="dot" w:pos="9346"/>
      </w:tabs>
      <w:ind w:left="288"/>
      <w:pPrChange w:id="0" w:author="Ng, Thomas1" w:date="2018-01-18T21:37:00Z">
        <w:pPr>
          <w:tabs>
            <w:tab w:val="left" w:pos="144"/>
            <w:tab w:val="right" w:leader="dot" w:pos="9346"/>
          </w:tabs>
          <w:ind w:left="288"/>
        </w:pPr>
      </w:pPrChange>
    </w:pPr>
    <w:rPr>
      <w:sz w:val="20"/>
      <w:rPrChange w:id="0" w:author="Ng, Thomas1" w:date="2018-01-18T21:37:00Z">
        <w:rPr>
          <w:rFonts w:asciiTheme="minorHAnsi" w:eastAsiaTheme="minorHAnsi" w:hAnsiTheme="minorHAnsi" w:cstheme="minorBidi"/>
          <w:szCs w:val="22"/>
          <w:lang w:val="en-US" w:eastAsia="zh-CN" w:bidi="ar-SA"/>
        </w:rPr>
      </w:rPrChange>
    </w:r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E408BE"/>
    <w:pPr>
      <w:tabs>
        <w:tab w:val="left" w:pos="144"/>
        <w:tab w:val="left" w:pos="1320"/>
        <w:tab w:val="right" w:leader="dot" w:pos="9346"/>
      </w:tabs>
      <w:ind w:left="576"/>
      <w:pPrChange w:id="1" w:author="Ng, Thomas1" w:date="2018-01-18T21:37:00Z">
        <w:pPr>
          <w:tabs>
            <w:tab w:val="left" w:pos="144"/>
            <w:tab w:val="right" w:leader="dot" w:pos="9346"/>
          </w:tabs>
          <w:ind w:left="576"/>
        </w:pPr>
      </w:pPrChange>
    </w:pPr>
    <w:rPr>
      <w:sz w:val="20"/>
      <w:rPrChange w:id="1" w:author="Ng, Thomas1" w:date="2018-01-18T21:37:00Z">
        <w:rPr>
          <w:rFonts w:asciiTheme="minorHAnsi" w:eastAsiaTheme="minorHAnsi" w:hAnsiTheme="minorHAnsi" w:cstheme="minorBidi"/>
          <w:szCs w:val="22"/>
          <w:lang w:val="en-US" w:eastAsia="zh-CN" w:bidi="ar-SA"/>
        </w:rPr>
      </w:rPrChange>
    </w:rPr>
  </w:style>
  <w:style w:type="paragraph" w:styleId="Caption">
    <w:name w:val="caption"/>
    <w:basedOn w:val="Normal"/>
    <w:next w:val="Normal"/>
    <w:autoRedefine/>
    <w:uiPriority w:val="35"/>
    <w:unhideWhenUsed/>
    <w:qFormat/>
    <w:rsid w:val="00C322F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7E0571"/>
    <w:pPr>
      <w:tabs>
        <w:tab w:val="right" w:pos="144"/>
        <w:tab w:val="right" w:leader="dot" w:pos="9346"/>
      </w:tabs>
      <w:ind w:left="864"/>
    </w:pPr>
    <w:rPr>
      <w:sz w:val="20"/>
    </w:rPr>
  </w:style>
  <w:style w:type="paragraph" w:styleId="TOC5">
    <w:name w:val="toc 5"/>
    <w:basedOn w:val="Normal"/>
    <w:next w:val="Normal"/>
    <w:autoRedefine/>
    <w:uiPriority w:val="39"/>
    <w:unhideWhenUsed/>
    <w:rsid w:val="007E0571"/>
    <w:pPr>
      <w:spacing w:after="100"/>
      <w:ind w:left="880"/>
    </w:pPr>
    <w:rPr>
      <w:sz w:val="20"/>
    </w:r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unhideWhenUsed/>
    <w:rsid w:val="004A0A54"/>
    <w:rPr>
      <w:sz w:val="20"/>
      <w:szCs w:val="20"/>
    </w:rPr>
  </w:style>
  <w:style w:type="character" w:customStyle="1" w:styleId="CommentTextChar">
    <w:name w:val="Comment Text Char"/>
    <w:basedOn w:val="DefaultParagraphFont"/>
    <w:link w:val="CommentText"/>
    <w:uiPriority w:val="99"/>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814CE"/>
    <w:pPr>
      <w:numPr>
        <w:numId w:val="2"/>
      </w:numPr>
    </w:pPr>
    <w:rPr>
      <w:rFonts w:ascii="Verdana" w:hAnsi="Verdana"/>
    </w:r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C322F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1"/>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C5551"/>
    <w:pPr>
      <w:tabs>
        <w:tab w:val="right" w:leader="dot" w:pos="9346"/>
      </w:tabs>
      <w:ind w:left="0"/>
    </w:pPr>
    <w:rPr>
      <w:sz w:val="18"/>
    </w:rPr>
  </w:style>
  <w:style w:type="table" w:styleId="TableGridLight">
    <w:name w:val="Grid Table Light"/>
    <w:basedOn w:val="TableNormal"/>
    <w:uiPriority w:val="40"/>
    <w:rsid w:val="008714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7679F0"/>
    <w:pPr>
      <w:spacing w:before="100" w:beforeAutospacing="1" w:after="100" w:afterAutospacing="1"/>
      <w:ind w:left="0"/>
    </w:pPr>
    <w:rPr>
      <w:rFonts w:ascii="Times New Roman" w:eastAsiaTheme="minorEastAsia"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238">
      <w:bodyDiv w:val="1"/>
      <w:marLeft w:val="0"/>
      <w:marRight w:val="0"/>
      <w:marTop w:val="0"/>
      <w:marBottom w:val="0"/>
      <w:divBdr>
        <w:top w:val="none" w:sz="0" w:space="0" w:color="auto"/>
        <w:left w:val="none" w:sz="0" w:space="0" w:color="auto"/>
        <w:bottom w:val="none" w:sz="0" w:space="0" w:color="auto"/>
        <w:right w:val="none" w:sz="0" w:space="0" w:color="auto"/>
      </w:divBdr>
    </w:div>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1795258">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25148840">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720831076">
      <w:bodyDiv w:val="1"/>
      <w:marLeft w:val="0"/>
      <w:marRight w:val="0"/>
      <w:marTop w:val="0"/>
      <w:marBottom w:val="0"/>
      <w:divBdr>
        <w:top w:val="none" w:sz="0" w:space="0" w:color="auto"/>
        <w:left w:val="none" w:sz="0" w:space="0" w:color="auto"/>
        <w:bottom w:val="none" w:sz="0" w:space="0" w:color="auto"/>
        <w:right w:val="none" w:sz="0" w:space="0" w:color="auto"/>
      </w:divBdr>
    </w:div>
    <w:div w:id="802888721">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12418813">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114523096">
      <w:bodyDiv w:val="1"/>
      <w:marLeft w:val="0"/>
      <w:marRight w:val="0"/>
      <w:marTop w:val="0"/>
      <w:marBottom w:val="0"/>
      <w:divBdr>
        <w:top w:val="none" w:sz="0" w:space="0" w:color="auto"/>
        <w:left w:val="none" w:sz="0" w:space="0" w:color="auto"/>
        <w:bottom w:val="none" w:sz="0" w:space="0" w:color="auto"/>
        <w:right w:val="none" w:sz="0" w:space="0" w:color="auto"/>
      </w:divBdr>
    </w:div>
    <w:div w:id="1189491132">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30748694">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898004003">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29981956">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emf"/><Relationship Id="rId84" Type="http://schemas.openxmlformats.org/officeDocument/2006/relationships/image" Target="media/image73.png"/><Relationship Id="rId89" Type="http://schemas.openxmlformats.org/officeDocument/2006/relationships/image" Target="media/image78.emf"/><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microsoft.com/office/2011/relationships/people" Target="people.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emf"/><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1.png"/><Relationship Id="rId90" Type="http://schemas.openxmlformats.org/officeDocument/2006/relationships/image" Target="media/image79.emf"/><Relationship Id="rId95" Type="http://schemas.openxmlformats.org/officeDocument/2006/relationships/image" Target="media/image84.png"/><Relationship Id="rId19" Type="http://schemas.openxmlformats.org/officeDocument/2006/relationships/image" Target="media/image8.emf"/><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emf"/><Relationship Id="rId100" Type="http://schemas.openxmlformats.org/officeDocument/2006/relationships/image" Target="media/image89.png"/><Relationship Id="rId105"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emf"/><Relationship Id="rId67" Type="http://schemas.openxmlformats.org/officeDocument/2006/relationships/image" Target="media/image56.emf"/><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png"/><Relationship Id="rId88" Type="http://schemas.openxmlformats.org/officeDocument/2006/relationships/image" Target="media/image77.emf"/><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encompute.org/wiki/Server/Mezz"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www.opencompute.org/wiki/Server/Mezz" TargetMode="External"/><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png"/><Relationship Id="rId10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2.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BD6BE-6C7F-42AD-83E7-420A7EF7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139</Pages>
  <Words>23818</Words>
  <Characters>121243</Characters>
  <Application>Microsoft Office Word</Application>
  <DocSecurity>0</DocSecurity>
  <Lines>6043</Lines>
  <Paragraphs>3194</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142398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 CTPClassification=CTP_IC</cp:keywords>
  <dc:description/>
  <cp:lastModifiedBy>Ng, Thomas1</cp:lastModifiedBy>
  <cp:revision>6</cp:revision>
  <cp:lastPrinted>2018-01-19T05:49:00Z</cp:lastPrinted>
  <dcterms:created xsi:type="dcterms:W3CDTF">2018-01-19T05:32:00Z</dcterms:created>
  <dcterms:modified xsi:type="dcterms:W3CDTF">2018-01-19T05:50:00Z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b7ae9118-a704-4401-afa6-5312ed9aad42</vt:lpwstr>
  </property>
  <property fmtid="{D5CDD505-2E9C-101B-9397-08002B2CF9AE}" pid="3" name="CTP_BU">
    <vt:lpwstr>DATACENTER ENGINEERING GROUP</vt:lpwstr>
  </property>
  <property fmtid="{D5CDD505-2E9C-101B-9397-08002B2CF9AE}" pid="4" name="CTP_TimeStamp">
    <vt:lpwstr>2018-01-19 05:50:37Z</vt:lpwstr>
  </property>
  <property fmtid="{D5CDD505-2E9C-101B-9397-08002B2CF9AE}" pid="5" name="VERSION">
    <vt:lpwstr>0.62</vt:lpwstr>
  </property>
  <property fmtid="{D5CDD505-2E9C-101B-9397-08002B2CF9AE}" pid="6" name="CTPClassification">
    <vt:lpwstr>CTP_IC</vt:lpwstr>
  </property>
</Properties>
</file>