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F004656" w14:textId="50AC0D74" w:rsidR="00E6274F" w:rsidRPr="009E2632" w:rsidRDefault="00566594" w:rsidP="00D350AC">
      <w:pPr>
        <w:ind w:left="0"/>
        <w:jc w:val="center"/>
        <w:rPr>
          <w:sz w:val="56"/>
          <w:szCs w:val="56"/>
        </w:rPr>
      </w:pPr>
      <w:r>
        <w:rPr>
          <w:rStyle w:val="CommentReference"/>
        </w:rPr>
        <w:commentReference w:id="0"/>
      </w:r>
    </w:p>
    <w:p w14:paraId="38970E3C" w14:textId="52AD4F85" w:rsidR="00E6274F" w:rsidRPr="009E2632" w:rsidRDefault="00E9481B" w:rsidP="00E9481B">
      <w:pPr>
        <w:ind w:left="0"/>
        <w:jc w:val="center"/>
        <w:rPr>
          <w:sz w:val="56"/>
          <w:szCs w:val="56"/>
        </w:rPr>
      </w:pPr>
      <w:r>
        <w:rPr>
          <w:noProof/>
          <w:sz w:val="56"/>
          <w:szCs w:val="56"/>
          <w:lang w:eastAsia="en-US"/>
        </w:rPr>
        <w:drawing>
          <wp:inline distT="0" distB="0" distL="0" distR="0" wp14:anchorId="7F67F6EB" wp14:editId="693AF321">
            <wp:extent cx="2971800" cy="416242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71800" cy="4162425"/>
                    </a:xfrm>
                    <a:prstGeom prst="rect">
                      <a:avLst/>
                    </a:prstGeom>
                    <a:noFill/>
                    <a:ln>
                      <a:noFill/>
                    </a:ln>
                  </pic:spPr>
                </pic:pic>
              </a:graphicData>
            </a:graphic>
          </wp:inline>
        </w:drawing>
      </w:r>
    </w:p>
    <w:p w14:paraId="1609E818" w14:textId="77777777" w:rsidR="00E6274F" w:rsidRPr="009E2632" w:rsidRDefault="00E6274F" w:rsidP="00DD22BD">
      <w:pPr>
        <w:ind w:left="0"/>
        <w:jc w:val="center"/>
        <w:rPr>
          <w:sz w:val="56"/>
          <w:szCs w:val="56"/>
        </w:rPr>
      </w:pPr>
    </w:p>
    <w:p w14:paraId="1519A176" w14:textId="1D500BC7" w:rsidR="007B6AAA" w:rsidRPr="00995729" w:rsidRDefault="00403A95" w:rsidP="00E9481B">
      <w:pPr>
        <w:pStyle w:val="Title"/>
      </w:pPr>
      <w:r w:rsidRPr="00995729">
        <w:t>OCP</w:t>
      </w:r>
      <w:r w:rsidR="001335F3" w:rsidRPr="00995729">
        <w:t xml:space="preserve"> </w:t>
      </w:r>
      <w:r w:rsidR="000504EA">
        <w:t>NIC 3</w:t>
      </w:r>
      <w:r w:rsidR="00BC5679" w:rsidRPr="00995729">
        <w:t>.0</w:t>
      </w:r>
      <w:r w:rsidR="007B6AAA" w:rsidRPr="00995729">
        <w:t xml:space="preserve"> Design Specification</w:t>
      </w:r>
    </w:p>
    <w:p w14:paraId="3463FCF5" w14:textId="36DF10CA" w:rsidR="00DE1604" w:rsidRPr="006F1476" w:rsidRDefault="00DE1604" w:rsidP="00E9481B">
      <w:pPr>
        <w:ind w:left="0"/>
        <w:jc w:val="center"/>
        <w:rPr>
          <w:b/>
          <w:color w:val="FF0000"/>
        </w:rPr>
      </w:pPr>
      <w:r w:rsidRPr="009E2632">
        <w:rPr>
          <w:b/>
        </w:rPr>
        <w:t>Version</w:t>
      </w:r>
      <w:r w:rsidR="00BA4AFF">
        <w:rPr>
          <w:b/>
        </w:rPr>
        <w:t xml:space="preserve"> </w:t>
      </w:r>
      <w:r w:rsidR="00377A91">
        <w:rPr>
          <w:b/>
        </w:rPr>
        <w:fldChar w:fldCharType="begin"/>
      </w:r>
      <w:r w:rsidR="00377A91">
        <w:rPr>
          <w:b/>
        </w:rPr>
        <w:instrText xml:space="preserve"> DOCPROPERTY  VERSION  \* MERGEFORMAT </w:instrText>
      </w:r>
      <w:r w:rsidR="00377A91">
        <w:rPr>
          <w:b/>
        </w:rPr>
        <w:fldChar w:fldCharType="separate"/>
      </w:r>
      <w:r w:rsidR="00F37A07">
        <w:rPr>
          <w:b/>
        </w:rPr>
        <w:t>0.63</w:t>
      </w:r>
      <w:r w:rsidR="00377A91">
        <w:rPr>
          <w:b/>
        </w:rPr>
        <w:fldChar w:fldCharType="end"/>
      </w:r>
    </w:p>
    <w:p w14:paraId="6D3DB8C8" w14:textId="26018E46" w:rsidR="005D7FC5" w:rsidRDefault="005D7FC5" w:rsidP="00E9481B">
      <w:pPr>
        <w:pStyle w:val="Title"/>
      </w:pPr>
    </w:p>
    <w:p w14:paraId="6FE90188" w14:textId="77777777" w:rsidR="00DE1604" w:rsidRPr="005D7FC5" w:rsidRDefault="00DE1604" w:rsidP="00E9481B">
      <w:pPr>
        <w:pStyle w:val="Title"/>
      </w:pPr>
    </w:p>
    <w:p w14:paraId="4DA88CD3" w14:textId="54853CF2" w:rsidR="00DE1604" w:rsidRPr="009E2632" w:rsidRDefault="00DE1604" w:rsidP="00E9481B">
      <w:pPr>
        <w:ind w:left="0"/>
      </w:pPr>
      <w:r w:rsidRPr="009E2632">
        <w:t xml:space="preserve">Author: </w:t>
      </w:r>
      <w:r w:rsidR="00451876">
        <w:t xml:space="preserve">OCP Server Workgroup, OCP NIC subgroup </w:t>
      </w:r>
    </w:p>
    <w:p w14:paraId="51CCAF0A" w14:textId="77777777" w:rsidR="00DE1604" w:rsidRPr="009E2632" w:rsidRDefault="00DE1604" w:rsidP="00DE1604">
      <w:pPr>
        <w:rPr>
          <w:lang w:eastAsia="en-US"/>
        </w:rPr>
      </w:pPr>
    </w:p>
    <w:p w14:paraId="006DA478" w14:textId="220803E0" w:rsidR="003D05DE" w:rsidRDefault="003D05DE">
      <w:pPr>
        <w:spacing w:after="200" w:line="276" w:lineRule="auto"/>
        <w:ind w:left="0"/>
      </w:pPr>
      <w:r>
        <w:br w:type="page"/>
      </w:r>
    </w:p>
    <w:sdt>
      <w:sdtPr>
        <w:rPr>
          <w:rFonts w:ascii="Vista Sans OT Reg" w:eastAsiaTheme="minorHAnsi" w:hAnsi="Vista Sans OT Reg" w:cstheme="minorBidi"/>
          <w:bCs w:val="0"/>
          <w:color w:val="auto"/>
          <w:sz w:val="22"/>
          <w:szCs w:val="22"/>
        </w:rPr>
        <w:id w:val="418681061"/>
        <w:docPartObj>
          <w:docPartGallery w:val="Table of Contents"/>
          <w:docPartUnique/>
        </w:docPartObj>
      </w:sdtPr>
      <w:sdtEndPr>
        <w:rPr>
          <w:rFonts w:asciiTheme="minorHAnsi" w:hAnsiTheme="minorHAnsi"/>
          <w:b/>
          <w:noProof/>
        </w:rPr>
      </w:sdtEndPr>
      <w:sdtContent>
        <w:p w14:paraId="4E72582D" w14:textId="113D80BF" w:rsidR="003E23E7" w:rsidRPr="007F542C" w:rsidRDefault="009573AC" w:rsidP="00C322F4">
          <w:pPr>
            <w:pStyle w:val="TOCHeading"/>
          </w:pPr>
          <w:r w:rsidRPr="007F542C">
            <w:t xml:space="preserve">Table of </w:t>
          </w:r>
          <w:r w:rsidR="003E23E7" w:rsidRPr="007F542C">
            <w:t>Contents</w:t>
          </w:r>
        </w:p>
        <w:p w14:paraId="498B3F63" w14:textId="77777777" w:rsidR="0010451A" w:rsidRDefault="003E23E7">
          <w:pPr>
            <w:pStyle w:val="TOC1"/>
            <w:rPr>
              <w:rFonts w:eastAsiaTheme="minorEastAsia"/>
              <w:b w:val="0"/>
              <w:noProof/>
              <w:sz w:val="22"/>
              <w:lang w:eastAsia="en-US"/>
            </w:rPr>
          </w:pPr>
          <w:del w:id="1" w:author="Ng, Thomas1 [2]" w:date="2017-12-05T09:20:00Z">
            <w:r w:rsidDel="00FC0FFB">
              <w:fldChar w:fldCharType="begin"/>
            </w:r>
            <w:r w:rsidDel="00FC0FFB">
              <w:delInstrText xml:space="preserve"> TOC \o "1-3" \h \z \u </w:delInstrText>
            </w:r>
            <w:r w:rsidDel="00FC0FFB">
              <w:fldChar w:fldCharType="end"/>
            </w:r>
          </w:del>
          <w:r w:rsidR="00FC0FFB">
            <w:rPr>
              <w:bCs/>
              <w:noProof/>
            </w:rPr>
            <w:fldChar w:fldCharType="begin"/>
          </w:r>
          <w:r w:rsidR="00FC0FFB">
            <w:rPr>
              <w:bCs/>
              <w:noProof/>
            </w:rPr>
            <w:instrText xml:space="preserve"> TOC \o "1-3" \h \z \u </w:instrText>
          </w:r>
          <w:r w:rsidR="00FC0FFB">
            <w:rPr>
              <w:bCs/>
              <w:noProof/>
            </w:rPr>
            <w:fldChar w:fldCharType="separate"/>
          </w:r>
          <w:hyperlink w:anchor="_Toc504135392" w:history="1">
            <w:r w:rsidR="0010451A" w:rsidRPr="00573E24">
              <w:rPr>
                <w:rStyle w:val="Hyperlink"/>
                <w:noProof/>
              </w:rPr>
              <w:t>1</w:t>
            </w:r>
            <w:r w:rsidR="0010451A">
              <w:rPr>
                <w:rFonts w:eastAsiaTheme="minorEastAsia"/>
                <w:b w:val="0"/>
                <w:noProof/>
                <w:sz w:val="22"/>
                <w:lang w:eastAsia="en-US"/>
              </w:rPr>
              <w:tab/>
            </w:r>
            <w:r w:rsidR="0010451A" w:rsidRPr="00573E24">
              <w:rPr>
                <w:rStyle w:val="Hyperlink"/>
                <w:noProof/>
              </w:rPr>
              <w:t>Overview</w:t>
            </w:r>
            <w:r w:rsidR="0010451A">
              <w:rPr>
                <w:noProof/>
                <w:webHidden/>
              </w:rPr>
              <w:tab/>
            </w:r>
            <w:r w:rsidR="0010451A">
              <w:rPr>
                <w:noProof/>
                <w:webHidden/>
              </w:rPr>
              <w:fldChar w:fldCharType="begin"/>
            </w:r>
            <w:r w:rsidR="0010451A">
              <w:rPr>
                <w:noProof/>
                <w:webHidden/>
              </w:rPr>
              <w:instrText xml:space="preserve"> PAGEREF _Toc504135392 \h </w:instrText>
            </w:r>
            <w:r w:rsidR="0010451A">
              <w:rPr>
                <w:noProof/>
                <w:webHidden/>
              </w:rPr>
            </w:r>
            <w:r w:rsidR="0010451A">
              <w:rPr>
                <w:noProof/>
                <w:webHidden/>
              </w:rPr>
              <w:fldChar w:fldCharType="separate"/>
            </w:r>
            <w:r w:rsidR="00926CC7">
              <w:rPr>
                <w:noProof/>
                <w:webHidden/>
              </w:rPr>
              <w:t>9</w:t>
            </w:r>
            <w:r w:rsidR="0010451A">
              <w:rPr>
                <w:noProof/>
                <w:webHidden/>
              </w:rPr>
              <w:fldChar w:fldCharType="end"/>
            </w:r>
          </w:hyperlink>
        </w:p>
        <w:p w14:paraId="7E0B8CBB" w14:textId="77777777" w:rsidR="0010451A" w:rsidRDefault="005B58BD">
          <w:pPr>
            <w:pStyle w:val="TOC2"/>
            <w:rPr>
              <w:rFonts w:eastAsiaTheme="minorEastAsia"/>
              <w:noProof/>
              <w:sz w:val="22"/>
              <w:lang w:eastAsia="en-US"/>
            </w:rPr>
          </w:pPr>
          <w:hyperlink w:anchor="_Toc504135393" w:history="1">
            <w:r w:rsidR="0010451A" w:rsidRPr="00573E24">
              <w:rPr>
                <w:rStyle w:val="Hyperlink"/>
                <w:noProof/>
              </w:rPr>
              <w:t>1.1</w:t>
            </w:r>
            <w:r w:rsidR="0010451A">
              <w:rPr>
                <w:rFonts w:eastAsiaTheme="minorEastAsia"/>
                <w:noProof/>
                <w:sz w:val="22"/>
                <w:lang w:eastAsia="en-US"/>
              </w:rPr>
              <w:tab/>
            </w:r>
            <w:r w:rsidR="0010451A" w:rsidRPr="00573E24">
              <w:rPr>
                <w:rStyle w:val="Hyperlink"/>
                <w:noProof/>
              </w:rPr>
              <w:t>License</w:t>
            </w:r>
            <w:r w:rsidR="0010451A">
              <w:rPr>
                <w:noProof/>
                <w:webHidden/>
              </w:rPr>
              <w:tab/>
            </w:r>
            <w:r w:rsidR="0010451A">
              <w:rPr>
                <w:noProof/>
                <w:webHidden/>
              </w:rPr>
              <w:fldChar w:fldCharType="begin"/>
            </w:r>
            <w:r w:rsidR="0010451A">
              <w:rPr>
                <w:noProof/>
                <w:webHidden/>
              </w:rPr>
              <w:instrText xml:space="preserve"> PAGEREF _Toc504135393 \h </w:instrText>
            </w:r>
            <w:r w:rsidR="0010451A">
              <w:rPr>
                <w:noProof/>
                <w:webHidden/>
              </w:rPr>
            </w:r>
            <w:r w:rsidR="0010451A">
              <w:rPr>
                <w:noProof/>
                <w:webHidden/>
              </w:rPr>
              <w:fldChar w:fldCharType="separate"/>
            </w:r>
            <w:r w:rsidR="00926CC7">
              <w:rPr>
                <w:noProof/>
                <w:webHidden/>
              </w:rPr>
              <w:t>9</w:t>
            </w:r>
            <w:r w:rsidR="0010451A">
              <w:rPr>
                <w:noProof/>
                <w:webHidden/>
              </w:rPr>
              <w:fldChar w:fldCharType="end"/>
            </w:r>
          </w:hyperlink>
        </w:p>
        <w:p w14:paraId="1C22E4FC" w14:textId="77777777" w:rsidR="0010451A" w:rsidRDefault="005B58BD">
          <w:pPr>
            <w:pStyle w:val="TOC2"/>
            <w:rPr>
              <w:rFonts w:eastAsiaTheme="minorEastAsia"/>
              <w:noProof/>
              <w:sz w:val="22"/>
              <w:lang w:eastAsia="en-US"/>
            </w:rPr>
          </w:pPr>
          <w:hyperlink w:anchor="_Toc504135394" w:history="1">
            <w:r w:rsidR="0010451A" w:rsidRPr="00573E24">
              <w:rPr>
                <w:rStyle w:val="Hyperlink"/>
                <w:noProof/>
              </w:rPr>
              <w:t>1.2</w:t>
            </w:r>
            <w:r w:rsidR="0010451A">
              <w:rPr>
                <w:rFonts w:eastAsiaTheme="minorEastAsia"/>
                <w:noProof/>
                <w:sz w:val="22"/>
                <w:lang w:eastAsia="en-US"/>
              </w:rPr>
              <w:tab/>
            </w:r>
            <w:r w:rsidR="0010451A" w:rsidRPr="00573E24">
              <w:rPr>
                <w:rStyle w:val="Hyperlink"/>
                <w:noProof/>
              </w:rPr>
              <w:t>Acknowledgements</w:t>
            </w:r>
            <w:r w:rsidR="0010451A">
              <w:rPr>
                <w:noProof/>
                <w:webHidden/>
              </w:rPr>
              <w:tab/>
            </w:r>
            <w:r w:rsidR="0010451A">
              <w:rPr>
                <w:noProof/>
                <w:webHidden/>
              </w:rPr>
              <w:fldChar w:fldCharType="begin"/>
            </w:r>
            <w:r w:rsidR="0010451A">
              <w:rPr>
                <w:noProof/>
                <w:webHidden/>
              </w:rPr>
              <w:instrText xml:space="preserve"> PAGEREF _Toc504135394 \h </w:instrText>
            </w:r>
            <w:r w:rsidR="0010451A">
              <w:rPr>
                <w:noProof/>
                <w:webHidden/>
              </w:rPr>
            </w:r>
            <w:r w:rsidR="0010451A">
              <w:rPr>
                <w:noProof/>
                <w:webHidden/>
              </w:rPr>
              <w:fldChar w:fldCharType="separate"/>
            </w:r>
            <w:r w:rsidR="00926CC7">
              <w:rPr>
                <w:noProof/>
                <w:webHidden/>
              </w:rPr>
              <w:t>10</w:t>
            </w:r>
            <w:r w:rsidR="0010451A">
              <w:rPr>
                <w:noProof/>
                <w:webHidden/>
              </w:rPr>
              <w:fldChar w:fldCharType="end"/>
            </w:r>
          </w:hyperlink>
        </w:p>
        <w:p w14:paraId="01B7658D" w14:textId="77777777" w:rsidR="0010451A" w:rsidRDefault="005B58BD">
          <w:pPr>
            <w:pStyle w:val="TOC2"/>
            <w:rPr>
              <w:rFonts w:eastAsiaTheme="minorEastAsia"/>
              <w:noProof/>
              <w:sz w:val="22"/>
              <w:lang w:eastAsia="en-US"/>
            </w:rPr>
          </w:pPr>
          <w:hyperlink w:anchor="_Toc504135395" w:history="1">
            <w:r w:rsidR="0010451A" w:rsidRPr="00573E24">
              <w:rPr>
                <w:rStyle w:val="Hyperlink"/>
                <w:noProof/>
              </w:rPr>
              <w:t>1.3</w:t>
            </w:r>
            <w:r w:rsidR="0010451A">
              <w:rPr>
                <w:rFonts w:eastAsiaTheme="minorEastAsia"/>
                <w:noProof/>
                <w:sz w:val="22"/>
                <w:lang w:eastAsia="en-US"/>
              </w:rPr>
              <w:tab/>
            </w:r>
            <w:r w:rsidR="0010451A" w:rsidRPr="00573E24">
              <w:rPr>
                <w:rStyle w:val="Hyperlink"/>
                <w:noProof/>
              </w:rPr>
              <w:t>Background</w:t>
            </w:r>
            <w:r w:rsidR="0010451A">
              <w:rPr>
                <w:noProof/>
                <w:webHidden/>
              </w:rPr>
              <w:tab/>
            </w:r>
            <w:r w:rsidR="0010451A">
              <w:rPr>
                <w:noProof/>
                <w:webHidden/>
              </w:rPr>
              <w:fldChar w:fldCharType="begin"/>
            </w:r>
            <w:r w:rsidR="0010451A">
              <w:rPr>
                <w:noProof/>
                <w:webHidden/>
              </w:rPr>
              <w:instrText xml:space="preserve"> PAGEREF _Toc504135395 \h </w:instrText>
            </w:r>
            <w:r w:rsidR="0010451A">
              <w:rPr>
                <w:noProof/>
                <w:webHidden/>
              </w:rPr>
            </w:r>
            <w:r w:rsidR="0010451A">
              <w:rPr>
                <w:noProof/>
                <w:webHidden/>
              </w:rPr>
              <w:fldChar w:fldCharType="separate"/>
            </w:r>
            <w:r w:rsidR="00926CC7">
              <w:rPr>
                <w:noProof/>
                <w:webHidden/>
              </w:rPr>
              <w:t>11</w:t>
            </w:r>
            <w:r w:rsidR="0010451A">
              <w:rPr>
                <w:noProof/>
                <w:webHidden/>
              </w:rPr>
              <w:fldChar w:fldCharType="end"/>
            </w:r>
          </w:hyperlink>
        </w:p>
        <w:p w14:paraId="73BF8911" w14:textId="77777777" w:rsidR="0010451A" w:rsidRDefault="005B58BD">
          <w:pPr>
            <w:pStyle w:val="TOC2"/>
            <w:rPr>
              <w:rFonts w:eastAsiaTheme="minorEastAsia"/>
              <w:noProof/>
              <w:sz w:val="22"/>
              <w:lang w:eastAsia="en-US"/>
            </w:rPr>
          </w:pPr>
          <w:hyperlink w:anchor="_Toc504135396" w:history="1">
            <w:r w:rsidR="0010451A" w:rsidRPr="00573E24">
              <w:rPr>
                <w:rStyle w:val="Hyperlink"/>
                <w:noProof/>
              </w:rPr>
              <w:t>1.4</w:t>
            </w:r>
            <w:r w:rsidR="0010451A">
              <w:rPr>
                <w:rFonts w:eastAsiaTheme="minorEastAsia"/>
                <w:noProof/>
                <w:sz w:val="22"/>
                <w:lang w:eastAsia="en-US"/>
              </w:rPr>
              <w:tab/>
            </w:r>
            <w:r w:rsidR="0010451A" w:rsidRPr="00573E24">
              <w:rPr>
                <w:rStyle w:val="Hyperlink"/>
                <w:noProof/>
              </w:rPr>
              <w:t>Overview</w:t>
            </w:r>
            <w:r w:rsidR="0010451A">
              <w:rPr>
                <w:noProof/>
                <w:webHidden/>
              </w:rPr>
              <w:tab/>
            </w:r>
            <w:r w:rsidR="0010451A">
              <w:rPr>
                <w:noProof/>
                <w:webHidden/>
              </w:rPr>
              <w:fldChar w:fldCharType="begin"/>
            </w:r>
            <w:r w:rsidR="0010451A">
              <w:rPr>
                <w:noProof/>
                <w:webHidden/>
              </w:rPr>
              <w:instrText xml:space="preserve"> PAGEREF _Toc504135396 \h </w:instrText>
            </w:r>
            <w:r w:rsidR="0010451A">
              <w:rPr>
                <w:noProof/>
                <w:webHidden/>
              </w:rPr>
            </w:r>
            <w:r w:rsidR="0010451A">
              <w:rPr>
                <w:noProof/>
                <w:webHidden/>
              </w:rPr>
              <w:fldChar w:fldCharType="separate"/>
            </w:r>
            <w:r w:rsidR="00926CC7">
              <w:rPr>
                <w:noProof/>
                <w:webHidden/>
              </w:rPr>
              <w:t>13</w:t>
            </w:r>
            <w:r w:rsidR="0010451A">
              <w:rPr>
                <w:noProof/>
                <w:webHidden/>
              </w:rPr>
              <w:fldChar w:fldCharType="end"/>
            </w:r>
          </w:hyperlink>
        </w:p>
        <w:p w14:paraId="15FA4FE2" w14:textId="77777777" w:rsidR="0010451A" w:rsidRDefault="005B58BD">
          <w:pPr>
            <w:pStyle w:val="TOC3"/>
            <w:rPr>
              <w:rFonts w:eastAsiaTheme="minorEastAsia"/>
              <w:noProof/>
              <w:sz w:val="22"/>
              <w:lang w:eastAsia="en-US"/>
            </w:rPr>
          </w:pPr>
          <w:hyperlink w:anchor="_Toc504135397" w:history="1">
            <w:r w:rsidR="0010451A" w:rsidRPr="00573E24">
              <w:rPr>
                <w:rStyle w:val="Hyperlink"/>
                <w:noProof/>
              </w:rPr>
              <w:t>1.4.1</w:t>
            </w:r>
            <w:r w:rsidR="0010451A">
              <w:rPr>
                <w:rFonts w:eastAsiaTheme="minorEastAsia"/>
                <w:noProof/>
                <w:sz w:val="22"/>
                <w:lang w:eastAsia="en-US"/>
              </w:rPr>
              <w:tab/>
            </w:r>
            <w:r w:rsidR="0010451A" w:rsidRPr="00573E24">
              <w:rPr>
                <w:rStyle w:val="Hyperlink"/>
                <w:noProof/>
              </w:rPr>
              <w:t>Mechanical Form factor overview</w:t>
            </w:r>
            <w:r w:rsidR="0010451A">
              <w:rPr>
                <w:noProof/>
                <w:webHidden/>
              </w:rPr>
              <w:tab/>
            </w:r>
            <w:r w:rsidR="0010451A">
              <w:rPr>
                <w:noProof/>
                <w:webHidden/>
              </w:rPr>
              <w:fldChar w:fldCharType="begin"/>
            </w:r>
            <w:r w:rsidR="0010451A">
              <w:rPr>
                <w:noProof/>
                <w:webHidden/>
              </w:rPr>
              <w:instrText xml:space="preserve"> PAGEREF _Toc504135397 \h </w:instrText>
            </w:r>
            <w:r w:rsidR="0010451A">
              <w:rPr>
                <w:noProof/>
                <w:webHidden/>
              </w:rPr>
            </w:r>
            <w:r w:rsidR="0010451A">
              <w:rPr>
                <w:noProof/>
                <w:webHidden/>
              </w:rPr>
              <w:fldChar w:fldCharType="separate"/>
            </w:r>
            <w:r w:rsidR="00926CC7">
              <w:rPr>
                <w:noProof/>
                <w:webHidden/>
              </w:rPr>
              <w:t>13</w:t>
            </w:r>
            <w:r w:rsidR="0010451A">
              <w:rPr>
                <w:noProof/>
                <w:webHidden/>
              </w:rPr>
              <w:fldChar w:fldCharType="end"/>
            </w:r>
          </w:hyperlink>
        </w:p>
        <w:p w14:paraId="3ED76180" w14:textId="77777777" w:rsidR="0010451A" w:rsidRDefault="005B58BD">
          <w:pPr>
            <w:pStyle w:val="TOC3"/>
            <w:rPr>
              <w:rFonts w:eastAsiaTheme="minorEastAsia"/>
              <w:noProof/>
              <w:sz w:val="22"/>
              <w:lang w:eastAsia="en-US"/>
            </w:rPr>
          </w:pPr>
          <w:hyperlink w:anchor="_Toc504135398" w:history="1">
            <w:r w:rsidR="0010451A" w:rsidRPr="00573E24">
              <w:rPr>
                <w:rStyle w:val="Hyperlink"/>
                <w:noProof/>
              </w:rPr>
              <w:t>1.4.2</w:t>
            </w:r>
            <w:r w:rsidR="0010451A">
              <w:rPr>
                <w:rFonts w:eastAsiaTheme="minorEastAsia"/>
                <w:noProof/>
                <w:sz w:val="22"/>
                <w:lang w:eastAsia="en-US"/>
              </w:rPr>
              <w:tab/>
            </w:r>
            <w:r w:rsidR="0010451A" w:rsidRPr="00573E24">
              <w:rPr>
                <w:rStyle w:val="Hyperlink"/>
                <w:noProof/>
              </w:rPr>
              <w:t>Electrical overview</w:t>
            </w:r>
            <w:r w:rsidR="0010451A">
              <w:rPr>
                <w:noProof/>
                <w:webHidden/>
              </w:rPr>
              <w:tab/>
            </w:r>
            <w:r w:rsidR="0010451A">
              <w:rPr>
                <w:noProof/>
                <w:webHidden/>
              </w:rPr>
              <w:fldChar w:fldCharType="begin"/>
            </w:r>
            <w:r w:rsidR="0010451A">
              <w:rPr>
                <w:noProof/>
                <w:webHidden/>
              </w:rPr>
              <w:instrText xml:space="preserve"> PAGEREF _Toc504135398 \h </w:instrText>
            </w:r>
            <w:r w:rsidR="0010451A">
              <w:rPr>
                <w:noProof/>
                <w:webHidden/>
              </w:rPr>
            </w:r>
            <w:r w:rsidR="0010451A">
              <w:rPr>
                <w:noProof/>
                <w:webHidden/>
              </w:rPr>
              <w:fldChar w:fldCharType="separate"/>
            </w:r>
            <w:r w:rsidR="00926CC7">
              <w:rPr>
                <w:noProof/>
                <w:webHidden/>
              </w:rPr>
              <w:t>15</w:t>
            </w:r>
            <w:r w:rsidR="0010451A">
              <w:rPr>
                <w:noProof/>
                <w:webHidden/>
              </w:rPr>
              <w:fldChar w:fldCharType="end"/>
            </w:r>
          </w:hyperlink>
        </w:p>
        <w:p w14:paraId="67C44184" w14:textId="77777777" w:rsidR="0010451A" w:rsidRDefault="005B58BD">
          <w:pPr>
            <w:pStyle w:val="TOC2"/>
            <w:rPr>
              <w:rFonts w:eastAsiaTheme="minorEastAsia"/>
              <w:noProof/>
              <w:sz w:val="22"/>
              <w:lang w:eastAsia="en-US"/>
            </w:rPr>
          </w:pPr>
          <w:hyperlink w:anchor="_Toc504135399" w:history="1">
            <w:r w:rsidR="0010451A" w:rsidRPr="00573E24">
              <w:rPr>
                <w:rStyle w:val="Hyperlink"/>
                <w:noProof/>
              </w:rPr>
              <w:t>1.5</w:t>
            </w:r>
            <w:r w:rsidR="0010451A">
              <w:rPr>
                <w:rFonts w:eastAsiaTheme="minorEastAsia"/>
                <w:noProof/>
                <w:sz w:val="22"/>
                <w:lang w:eastAsia="en-US"/>
              </w:rPr>
              <w:tab/>
            </w:r>
            <w:r w:rsidR="0010451A" w:rsidRPr="00573E24">
              <w:rPr>
                <w:rStyle w:val="Hyperlink"/>
                <w:noProof/>
              </w:rPr>
              <w:t>References</w:t>
            </w:r>
            <w:r w:rsidR="0010451A">
              <w:rPr>
                <w:noProof/>
                <w:webHidden/>
              </w:rPr>
              <w:tab/>
            </w:r>
            <w:r w:rsidR="0010451A">
              <w:rPr>
                <w:noProof/>
                <w:webHidden/>
              </w:rPr>
              <w:fldChar w:fldCharType="begin"/>
            </w:r>
            <w:r w:rsidR="0010451A">
              <w:rPr>
                <w:noProof/>
                <w:webHidden/>
              </w:rPr>
              <w:instrText xml:space="preserve"> PAGEREF _Toc504135399 \h </w:instrText>
            </w:r>
            <w:r w:rsidR="0010451A">
              <w:rPr>
                <w:noProof/>
                <w:webHidden/>
              </w:rPr>
            </w:r>
            <w:r w:rsidR="0010451A">
              <w:rPr>
                <w:noProof/>
                <w:webHidden/>
              </w:rPr>
              <w:fldChar w:fldCharType="separate"/>
            </w:r>
            <w:r w:rsidR="00926CC7">
              <w:rPr>
                <w:noProof/>
                <w:webHidden/>
              </w:rPr>
              <w:t>17</w:t>
            </w:r>
            <w:r w:rsidR="0010451A">
              <w:rPr>
                <w:noProof/>
                <w:webHidden/>
              </w:rPr>
              <w:fldChar w:fldCharType="end"/>
            </w:r>
          </w:hyperlink>
        </w:p>
        <w:p w14:paraId="6F1252DF" w14:textId="77777777" w:rsidR="0010451A" w:rsidRDefault="005B58BD">
          <w:pPr>
            <w:pStyle w:val="TOC3"/>
            <w:rPr>
              <w:rFonts w:eastAsiaTheme="minorEastAsia"/>
              <w:noProof/>
              <w:sz w:val="22"/>
              <w:lang w:eastAsia="en-US"/>
            </w:rPr>
          </w:pPr>
          <w:hyperlink w:anchor="_Toc504135400" w:history="1">
            <w:r w:rsidR="0010451A" w:rsidRPr="00573E24">
              <w:rPr>
                <w:rStyle w:val="Hyperlink"/>
                <w:noProof/>
              </w:rPr>
              <w:t>1.5.1</w:t>
            </w:r>
            <w:r w:rsidR="0010451A">
              <w:rPr>
                <w:rFonts w:eastAsiaTheme="minorEastAsia"/>
                <w:noProof/>
                <w:sz w:val="22"/>
                <w:lang w:eastAsia="en-US"/>
              </w:rPr>
              <w:tab/>
            </w:r>
            <w:r w:rsidR="0010451A" w:rsidRPr="00573E24">
              <w:rPr>
                <w:rStyle w:val="Hyperlink"/>
                <w:noProof/>
              </w:rPr>
              <w:t>Trademarks</w:t>
            </w:r>
            <w:r w:rsidR="0010451A">
              <w:rPr>
                <w:noProof/>
                <w:webHidden/>
              </w:rPr>
              <w:tab/>
            </w:r>
            <w:r w:rsidR="0010451A">
              <w:rPr>
                <w:noProof/>
                <w:webHidden/>
              </w:rPr>
              <w:fldChar w:fldCharType="begin"/>
            </w:r>
            <w:r w:rsidR="0010451A">
              <w:rPr>
                <w:noProof/>
                <w:webHidden/>
              </w:rPr>
              <w:instrText xml:space="preserve"> PAGEREF _Toc504135400 \h </w:instrText>
            </w:r>
            <w:r w:rsidR="0010451A">
              <w:rPr>
                <w:noProof/>
                <w:webHidden/>
              </w:rPr>
            </w:r>
            <w:r w:rsidR="0010451A">
              <w:rPr>
                <w:noProof/>
                <w:webHidden/>
              </w:rPr>
              <w:fldChar w:fldCharType="separate"/>
            </w:r>
            <w:r w:rsidR="00926CC7">
              <w:rPr>
                <w:noProof/>
                <w:webHidden/>
              </w:rPr>
              <w:t>17</w:t>
            </w:r>
            <w:r w:rsidR="0010451A">
              <w:rPr>
                <w:noProof/>
                <w:webHidden/>
              </w:rPr>
              <w:fldChar w:fldCharType="end"/>
            </w:r>
          </w:hyperlink>
        </w:p>
        <w:p w14:paraId="2D0220C3" w14:textId="77777777" w:rsidR="0010451A" w:rsidRDefault="005B58BD">
          <w:pPr>
            <w:pStyle w:val="TOC1"/>
            <w:rPr>
              <w:rFonts w:eastAsiaTheme="minorEastAsia"/>
              <w:b w:val="0"/>
              <w:noProof/>
              <w:sz w:val="22"/>
              <w:lang w:eastAsia="en-US"/>
            </w:rPr>
          </w:pPr>
          <w:hyperlink w:anchor="_Toc504135401" w:history="1">
            <w:r w:rsidR="0010451A" w:rsidRPr="00573E24">
              <w:rPr>
                <w:rStyle w:val="Hyperlink"/>
                <w:noProof/>
              </w:rPr>
              <w:t>2</w:t>
            </w:r>
            <w:r w:rsidR="0010451A">
              <w:rPr>
                <w:rFonts w:eastAsiaTheme="minorEastAsia"/>
                <w:b w:val="0"/>
                <w:noProof/>
                <w:sz w:val="22"/>
                <w:lang w:eastAsia="en-US"/>
              </w:rPr>
              <w:tab/>
            </w:r>
            <w:r w:rsidR="0010451A" w:rsidRPr="00573E24">
              <w:rPr>
                <w:rStyle w:val="Hyperlink"/>
                <w:noProof/>
              </w:rPr>
              <w:t>Card Form Factor</w:t>
            </w:r>
            <w:r w:rsidR="0010451A">
              <w:rPr>
                <w:noProof/>
                <w:webHidden/>
              </w:rPr>
              <w:tab/>
            </w:r>
            <w:r w:rsidR="0010451A">
              <w:rPr>
                <w:noProof/>
                <w:webHidden/>
              </w:rPr>
              <w:fldChar w:fldCharType="begin"/>
            </w:r>
            <w:r w:rsidR="0010451A">
              <w:rPr>
                <w:noProof/>
                <w:webHidden/>
              </w:rPr>
              <w:instrText xml:space="preserve"> PAGEREF _Toc504135401 \h </w:instrText>
            </w:r>
            <w:r w:rsidR="0010451A">
              <w:rPr>
                <w:noProof/>
                <w:webHidden/>
              </w:rPr>
            </w:r>
            <w:r w:rsidR="0010451A">
              <w:rPr>
                <w:noProof/>
                <w:webHidden/>
              </w:rPr>
              <w:fldChar w:fldCharType="separate"/>
            </w:r>
            <w:r w:rsidR="00926CC7">
              <w:rPr>
                <w:noProof/>
                <w:webHidden/>
              </w:rPr>
              <w:t>18</w:t>
            </w:r>
            <w:r w:rsidR="0010451A">
              <w:rPr>
                <w:noProof/>
                <w:webHidden/>
              </w:rPr>
              <w:fldChar w:fldCharType="end"/>
            </w:r>
          </w:hyperlink>
        </w:p>
        <w:p w14:paraId="45AF941C" w14:textId="77777777" w:rsidR="0010451A" w:rsidRDefault="005B58BD">
          <w:pPr>
            <w:pStyle w:val="TOC2"/>
            <w:rPr>
              <w:rFonts w:eastAsiaTheme="minorEastAsia"/>
              <w:noProof/>
              <w:sz w:val="22"/>
              <w:lang w:eastAsia="en-US"/>
            </w:rPr>
          </w:pPr>
          <w:hyperlink w:anchor="_Toc504135402" w:history="1">
            <w:r w:rsidR="0010451A" w:rsidRPr="00573E24">
              <w:rPr>
                <w:rStyle w:val="Hyperlink"/>
                <w:noProof/>
              </w:rPr>
              <w:t>2.1</w:t>
            </w:r>
            <w:r w:rsidR="0010451A">
              <w:rPr>
                <w:rFonts w:eastAsiaTheme="minorEastAsia"/>
                <w:noProof/>
                <w:sz w:val="22"/>
                <w:lang w:eastAsia="en-US"/>
              </w:rPr>
              <w:tab/>
            </w:r>
            <w:r w:rsidR="0010451A" w:rsidRPr="00573E24">
              <w:rPr>
                <w:rStyle w:val="Hyperlink"/>
                <w:noProof/>
              </w:rPr>
              <w:t>Form Factor Options</w:t>
            </w:r>
            <w:r w:rsidR="0010451A">
              <w:rPr>
                <w:noProof/>
                <w:webHidden/>
              </w:rPr>
              <w:tab/>
            </w:r>
            <w:r w:rsidR="0010451A">
              <w:rPr>
                <w:noProof/>
                <w:webHidden/>
              </w:rPr>
              <w:fldChar w:fldCharType="begin"/>
            </w:r>
            <w:r w:rsidR="0010451A">
              <w:rPr>
                <w:noProof/>
                <w:webHidden/>
              </w:rPr>
              <w:instrText xml:space="preserve"> PAGEREF _Toc504135402 \h </w:instrText>
            </w:r>
            <w:r w:rsidR="0010451A">
              <w:rPr>
                <w:noProof/>
                <w:webHidden/>
              </w:rPr>
            </w:r>
            <w:r w:rsidR="0010451A">
              <w:rPr>
                <w:noProof/>
                <w:webHidden/>
              </w:rPr>
              <w:fldChar w:fldCharType="separate"/>
            </w:r>
            <w:r w:rsidR="00926CC7">
              <w:rPr>
                <w:noProof/>
                <w:webHidden/>
              </w:rPr>
              <w:t>18</w:t>
            </w:r>
            <w:r w:rsidR="0010451A">
              <w:rPr>
                <w:noProof/>
                <w:webHidden/>
              </w:rPr>
              <w:fldChar w:fldCharType="end"/>
            </w:r>
          </w:hyperlink>
        </w:p>
        <w:p w14:paraId="7BD1C3A5" w14:textId="77777777" w:rsidR="0010451A" w:rsidRDefault="005B58BD">
          <w:pPr>
            <w:pStyle w:val="TOC2"/>
            <w:rPr>
              <w:rFonts w:eastAsiaTheme="minorEastAsia"/>
              <w:noProof/>
              <w:sz w:val="22"/>
              <w:lang w:eastAsia="en-US"/>
            </w:rPr>
          </w:pPr>
          <w:hyperlink w:anchor="_Toc504135403" w:history="1">
            <w:r w:rsidR="0010451A" w:rsidRPr="00573E24">
              <w:rPr>
                <w:rStyle w:val="Hyperlink"/>
                <w:noProof/>
              </w:rPr>
              <w:t>2.2</w:t>
            </w:r>
            <w:r w:rsidR="0010451A">
              <w:rPr>
                <w:rFonts w:eastAsiaTheme="minorEastAsia"/>
                <w:noProof/>
                <w:sz w:val="22"/>
                <w:lang w:eastAsia="en-US"/>
              </w:rPr>
              <w:tab/>
            </w:r>
            <w:r w:rsidR="0010451A" w:rsidRPr="00573E24">
              <w:rPr>
                <w:rStyle w:val="Hyperlink"/>
                <w:noProof/>
              </w:rPr>
              <w:t>I/O bracket</w:t>
            </w:r>
            <w:r w:rsidR="0010451A">
              <w:rPr>
                <w:noProof/>
                <w:webHidden/>
              </w:rPr>
              <w:tab/>
            </w:r>
            <w:r w:rsidR="0010451A">
              <w:rPr>
                <w:noProof/>
                <w:webHidden/>
              </w:rPr>
              <w:fldChar w:fldCharType="begin"/>
            </w:r>
            <w:r w:rsidR="0010451A">
              <w:rPr>
                <w:noProof/>
                <w:webHidden/>
              </w:rPr>
              <w:instrText xml:space="preserve"> PAGEREF _Toc504135403 \h </w:instrText>
            </w:r>
            <w:r w:rsidR="0010451A">
              <w:rPr>
                <w:noProof/>
                <w:webHidden/>
              </w:rPr>
            </w:r>
            <w:r w:rsidR="0010451A">
              <w:rPr>
                <w:noProof/>
                <w:webHidden/>
              </w:rPr>
              <w:fldChar w:fldCharType="separate"/>
            </w:r>
            <w:r w:rsidR="00926CC7">
              <w:rPr>
                <w:noProof/>
                <w:webHidden/>
              </w:rPr>
              <w:t>21</w:t>
            </w:r>
            <w:r w:rsidR="0010451A">
              <w:rPr>
                <w:noProof/>
                <w:webHidden/>
              </w:rPr>
              <w:fldChar w:fldCharType="end"/>
            </w:r>
          </w:hyperlink>
        </w:p>
        <w:p w14:paraId="394B8A1A" w14:textId="77777777" w:rsidR="0010451A" w:rsidRDefault="005B58BD">
          <w:pPr>
            <w:pStyle w:val="TOC3"/>
            <w:rPr>
              <w:rFonts w:eastAsiaTheme="minorEastAsia"/>
              <w:noProof/>
              <w:sz w:val="22"/>
              <w:lang w:eastAsia="en-US"/>
            </w:rPr>
          </w:pPr>
          <w:hyperlink w:anchor="_Toc504135404" w:history="1">
            <w:r w:rsidR="0010451A" w:rsidRPr="00573E24">
              <w:rPr>
                <w:rStyle w:val="Hyperlink"/>
                <w:noProof/>
              </w:rPr>
              <w:t>2.2.1</w:t>
            </w:r>
            <w:r w:rsidR="0010451A">
              <w:rPr>
                <w:rFonts w:eastAsiaTheme="minorEastAsia"/>
                <w:noProof/>
                <w:sz w:val="22"/>
                <w:lang w:eastAsia="en-US"/>
              </w:rPr>
              <w:tab/>
            </w:r>
            <w:r w:rsidR="0010451A" w:rsidRPr="00573E24">
              <w:rPr>
                <w:rStyle w:val="Hyperlink"/>
                <w:noProof/>
              </w:rPr>
              <w:t>Small Form Factor OCP NIC 3.0 Card I/O Bracket</w:t>
            </w:r>
            <w:r w:rsidR="0010451A">
              <w:rPr>
                <w:noProof/>
                <w:webHidden/>
              </w:rPr>
              <w:tab/>
            </w:r>
            <w:r w:rsidR="0010451A">
              <w:rPr>
                <w:noProof/>
                <w:webHidden/>
              </w:rPr>
              <w:fldChar w:fldCharType="begin"/>
            </w:r>
            <w:r w:rsidR="0010451A">
              <w:rPr>
                <w:noProof/>
                <w:webHidden/>
              </w:rPr>
              <w:instrText xml:space="preserve"> PAGEREF _Toc504135404 \h </w:instrText>
            </w:r>
            <w:r w:rsidR="0010451A">
              <w:rPr>
                <w:noProof/>
                <w:webHidden/>
              </w:rPr>
            </w:r>
            <w:r w:rsidR="0010451A">
              <w:rPr>
                <w:noProof/>
                <w:webHidden/>
              </w:rPr>
              <w:fldChar w:fldCharType="separate"/>
            </w:r>
            <w:r w:rsidR="00926CC7">
              <w:rPr>
                <w:noProof/>
                <w:webHidden/>
              </w:rPr>
              <w:t>21</w:t>
            </w:r>
            <w:r w:rsidR="0010451A">
              <w:rPr>
                <w:noProof/>
                <w:webHidden/>
              </w:rPr>
              <w:fldChar w:fldCharType="end"/>
            </w:r>
          </w:hyperlink>
        </w:p>
        <w:p w14:paraId="21FDD659" w14:textId="77777777" w:rsidR="0010451A" w:rsidRDefault="005B58BD">
          <w:pPr>
            <w:pStyle w:val="TOC3"/>
            <w:rPr>
              <w:rFonts w:eastAsiaTheme="minorEastAsia"/>
              <w:noProof/>
              <w:sz w:val="22"/>
              <w:lang w:eastAsia="en-US"/>
            </w:rPr>
          </w:pPr>
          <w:hyperlink w:anchor="_Toc504135405" w:history="1">
            <w:r w:rsidR="0010451A" w:rsidRPr="00573E24">
              <w:rPr>
                <w:rStyle w:val="Hyperlink"/>
                <w:noProof/>
              </w:rPr>
              <w:t>2.2.2</w:t>
            </w:r>
            <w:r w:rsidR="0010451A">
              <w:rPr>
                <w:rFonts w:eastAsiaTheme="minorEastAsia"/>
                <w:noProof/>
                <w:sz w:val="22"/>
                <w:lang w:eastAsia="en-US"/>
              </w:rPr>
              <w:tab/>
            </w:r>
            <w:r w:rsidR="0010451A" w:rsidRPr="00573E24">
              <w:rPr>
                <w:rStyle w:val="Hyperlink"/>
                <w:noProof/>
              </w:rPr>
              <w:t>Small Form Factor OCP NIC 3.0 Card Critical-to-Function (CTF) Dimensions</w:t>
            </w:r>
            <w:r w:rsidR="0010451A">
              <w:rPr>
                <w:noProof/>
                <w:webHidden/>
              </w:rPr>
              <w:tab/>
            </w:r>
            <w:r w:rsidR="0010451A">
              <w:rPr>
                <w:noProof/>
                <w:webHidden/>
              </w:rPr>
              <w:fldChar w:fldCharType="begin"/>
            </w:r>
            <w:r w:rsidR="0010451A">
              <w:rPr>
                <w:noProof/>
                <w:webHidden/>
              </w:rPr>
              <w:instrText xml:space="preserve"> PAGEREF _Toc504135405 \h </w:instrText>
            </w:r>
            <w:r w:rsidR="0010451A">
              <w:rPr>
                <w:noProof/>
                <w:webHidden/>
              </w:rPr>
            </w:r>
            <w:r w:rsidR="0010451A">
              <w:rPr>
                <w:noProof/>
                <w:webHidden/>
              </w:rPr>
              <w:fldChar w:fldCharType="separate"/>
            </w:r>
            <w:r w:rsidR="00926CC7">
              <w:rPr>
                <w:noProof/>
                <w:webHidden/>
              </w:rPr>
              <w:t>22</w:t>
            </w:r>
            <w:r w:rsidR="0010451A">
              <w:rPr>
                <w:noProof/>
                <w:webHidden/>
              </w:rPr>
              <w:fldChar w:fldCharType="end"/>
            </w:r>
          </w:hyperlink>
        </w:p>
        <w:p w14:paraId="2214D213" w14:textId="77777777" w:rsidR="0010451A" w:rsidRDefault="005B58BD">
          <w:pPr>
            <w:pStyle w:val="TOC3"/>
            <w:rPr>
              <w:rFonts w:eastAsiaTheme="minorEastAsia"/>
              <w:noProof/>
              <w:sz w:val="22"/>
              <w:lang w:eastAsia="en-US"/>
            </w:rPr>
          </w:pPr>
          <w:hyperlink w:anchor="_Toc504135406" w:history="1">
            <w:r w:rsidR="0010451A" w:rsidRPr="00573E24">
              <w:rPr>
                <w:rStyle w:val="Hyperlink"/>
                <w:noProof/>
              </w:rPr>
              <w:t>2.2.3</w:t>
            </w:r>
            <w:r w:rsidR="0010451A">
              <w:rPr>
                <w:rFonts w:eastAsiaTheme="minorEastAsia"/>
                <w:noProof/>
                <w:sz w:val="22"/>
                <w:lang w:eastAsia="en-US"/>
              </w:rPr>
              <w:tab/>
            </w:r>
            <w:r w:rsidR="0010451A" w:rsidRPr="00573E24">
              <w:rPr>
                <w:rStyle w:val="Hyperlink"/>
                <w:noProof/>
              </w:rPr>
              <w:t>Small Form Factor OCP NIC 3.0 Baseboard Critical-to-Function (CTF) Dimensions</w:t>
            </w:r>
            <w:r w:rsidR="0010451A">
              <w:rPr>
                <w:noProof/>
                <w:webHidden/>
              </w:rPr>
              <w:tab/>
            </w:r>
            <w:r w:rsidR="0010451A">
              <w:rPr>
                <w:noProof/>
                <w:webHidden/>
              </w:rPr>
              <w:fldChar w:fldCharType="begin"/>
            </w:r>
            <w:r w:rsidR="0010451A">
              <w:rPr>
                <w:noProof/>
                <w:webHidden/>
              </w:rPr>
              <w:instrText xml:space="preserve"> PAGEREF _Toc504135406 \h </w:instrText>
            </w:r>
            <w:r w:rsidR="0010451A">
              <w:rPr>
                <w:noProof/>
                <w:webHidden/>
              </w:rPr>
            </w:r>
            <w:r w:rsidR="0010451A">
              <w:rPr>
                <w:noProof/>
                <w:webHidden/>
              </w:rPr>
              <w:fldChar w:fldCharType="separate"/>
            </w:r>
            <w:r w:rsidR="00926CC7">
              <w:rPr>
                <w:noProof/>
                <w:webHidden/>
              </w:rPr>
              <w:t>23</w:t>
            </w:r>
            <w:r w:rsidR="0010451A">
              <w:rPr>
                <w:noProof/>
                <w:webHidden/>
              </w:rPr>
              <w:fldChar w:fldCharType="end"/>
            </w:r>
          </w:hyperlink>
        </w:p>
        <w:p w14:paraId="13CBF028" w14:textId="77777777" w:rsidR="0010451A" w:rsidRDefault="005B58BD">
          <w:pPr>
            <w:pStyle w:val="TOC3"/>
            <w:rPr>
              <w:rFonts w:eastAsiaTheme="minorEastAsia"/>
              <w:noProof/>
              <w:sz w:val="22"/>
              <w:lang w:eastAsia="en-US"/>
            </w:rPr>
          </w:pPr>
          <w:hyperlink w:anchor="_Toc504135407" w:history="1">
            <w:r w:rsidR="0010451A" w:rsidRPr="00573E24">
              <w:rPr>
                <w:rStyle w:val="Hyperlink"/>
                <w:noProof/>
              </w:rPr>
              <w:t>2.2.4</w:t>
            </w:r>
            <w:r w:rsidR="0010451A">
              <w:rPr>
                <w:rFonts w:eastAsiaTheme="minorEastAsia"/>
                <w:noProof/>
                <w:sz w:val="22"/>
                <w:lang w:eastAsia="en-US"/>
              </w:rPr>
              <w:tab/>
            </w:r>
            <w:r w:rsidR="0010451A" w:rsidRPr="00573E24">
              <w:rPr>
                <w:rStyle w:val="Hyperlink"/>
                <w:noProof/>
              </w:rPr>
              <w:t>Large Form Factor OCP NIC 3.0 Card I/O Bracket</w:t>
            </w:r>
            <w:r w:rsidR="0010451A">
              <w:rPr>
                <w:noProof/>
                <w:webHidden/>
              </w:rPr>
              <w:tab/>
            </w:r>
            <w:r w:rsidR="0010451A">
              <w:rPr>
                <w:noProof/>
                <w:webHidden/>
              </w:rPr>
              <w:fldChar w:fldCharType="begin"/>
            </w:r>
            <w:r w:rsidR="0010451A">
              <w:rPr>
                <w:noProof/>
                <w:webHidden/>
              </w:rPr>
              <w:instrText xml:space="preserve"> PAGEREF _Toc504135407 \h </w:instrText>
            </w:r>
            <w:r w:rsidR="0010451A">
              <w:rPr>
                <w:noProof/>
                <w:webHidden/>
              </w:rPr>
            </w:r>
            <w:r w:rsidR="0010451A">
              <w:rPr>
                <w:noProof/>
                <w:webHidden/>
              </w:rPr>
              <w:fldChar w:fldCharType="separate"/>
            </w:r>
            <w:r w:rsidR="00926CC7">
              <w:rPr>
                <w:noProof/>
                <w:webHidden/>
              </w:rPr>
              <w:t>25</w:t>
            </w:r>
            <w:r w:rsidR="0010451A">
              <w:rPr>
                <w:noProof/>
                <w:webHidden/>
              </w:rPr>
              <w:fldChar w:fldCharType="end"/>
            </w:r>
          </w:hyperlink>
        </w:p>
        <w:p w14:paraId="11C8EC6D" w14:textId="77777777" w:rsidR="0010451A" w:rsidRDefault="005B58BD">
          <w:pPr>
            <w:pStyle w:val="TOC3"/>
            <w:rPr>
              <w:rFonts w:eastAsiaTheme="minorEastAsia"/>
              <w:noProof/>
              <w:sz w:val="22"/>
              <w:lang w:eastAsia="en-US"/>
            </w:rPr>
          </w:pPr>
          <w:hyperlink w:anchor="_Toc504135408" w:history="1">
            <w:r w:rsidR="0010451A" w:rsidRPr="00573E24">
              <w:rPr>
                <w:rStyle w:val="Hyperlink"/>
                <w:noProof/>
              </w:rPr>
              <w:t>2.2.5</w:t>
            </w:r>
            <w:r w:rsidR="0010451A">
              <w:rPr>
                <w:rFonts w:eastAsiaTheme="minorEastAsia"/>
                <w:noProof/>
                <w:sz w:val="22"/>
                <w:lang w:eastAsia="en-US"/>
              </w:rPr>
              <w:tab/>
            </w:r>
            <w:r w:rsidR="0010451A" w:rsidRPr="00573E24">
              <w:rPr>
                <w:rStyle w:val="Hyperlink"/>
                <w:noProof/>
              </w:rPr>
              <w:t>Large Form Factor OCP NIC 3.0 Card Critical-to-Function (CTF) Dimensions</w:t>
            </w:r>
            <w:r w:rsidR="0010451A">
              <w:rPr>
                <w:noProof/>
                <w:webHidden/>
              </w:rPr>
              <w:tab/>
            </w:r>
            <w:r w:rsidR="0010451A">
              <w:rPr>
                <w:noProof/>
                <w:webHidden/>
              </w:rPr>
              <w:fldChar w:fldCharType="begin"/>
            </w:r>
            <w:r w:rsidR="0010451A">
              <w:rPr>
                <w:noProof/>
                <w:webHidden/>
              </w:rPr>
              <w:instrText xml:space="preserve"> PAGEREF _Toc504135408 \h </w:instrText>
            </w:r>
            <w:r w:rsidR="0010451A">
              <w:rPr>
                <w:noProof/>
                <w:webHidden/>
              </w:rPr>
            </w:r>
            <w:r w:rsidR="0010451A">
              <w:rPr>
                <w:noProof/>
                <w:webHidden/>
              </w:rPr>
              <w:fldChar w:fldCharType="separate"/>
            </w:r>
            <w:r w:rsidR="00926CC7">
              <w:rPr>
                <w:noProof/>
                <w:webHidden/>
              </w:rPr>
              <w:t>26</w:t>
            </w:r>
            <w:r w:rsidR="0010451A">
              <w:rPr>
                <w:noProof/>
                <w:webHidden/>
              </w:rPr>
              <w:fldChar w:fldCharType="end"/>
            </w:r>
          </w:hyperlink>
        </w:p>
        <w:p w14:paraId="6422C66C" w14:textId="77777777" w:rsidR="0010451A" w:rsidRDefault="005B58BD">
          <w:pPr>
            <w:pStyle w:val="TOC3"/>
            <w:rPr>
              <w:rFonts w:eastAsiaTheme="minorEastAsia"/>
              <w:noProof/>
              <w:sz w:val="22"/>
              <w:lang w:eastAsia="en-US"/>
            </w:rPr>
          </w:pPr>
          <w:hyperlink w:anchor="_Toc504135409" w:history="1">
            <w:r w:rsidR="0010451A" w:rsidRPr="00573E24">
              <w:rPr>
                <w:rStyle w:val="Hyperlink"/>
                <w:noProof/>
              </w:rPr>
              <w:t>2.2.6</w:t>
            </w:r>
            <w:r w:rsidR="0010451A">
              <w:rPr>
                <w:rFonts w:eastAsiaTheme="minorEastAsia"/>
                <w:noProof/>
                <w:sz w:val="22"/>
                <w:lang w:eastAsia="en-US"/>
              </w:rPr>
              <w:tab/>
            </w:r>
            <w:r w:rsidR="0010451A" w:rsidRPr="00573E24">
              <w:rPr>
                <w:rStyle w:val="Hyperlink"/>
                <w:noProof/>
              </w:rPr>
              <w:t>Large Form Factor OCP NIC 3.0 Baseboard Critical-to-Function (CTF) Dimensions</w:t>
            </w:r>
            <w:r w:rsidR="0010451A">
              <w:rPr>
                <w:noProof/>
                <w:webHidden/>
              </w:rPr>
              <w:tab/>
            </w:r>
            <w:r w:rsidR="0010451A">
              <w:rPr>
                <w:noProof/>
                <w:webHidden/>
              </w:rPr>
              <w:fldChar w:fldCharType="begin"/>
            </w:r>
            <w:r w:rsidR="0010451A">
              <w:rPr>
                <w:noProof/>
                <w:webHidden/>
              </w:rPr>
              <w:instrText xml:space="preserve"> PAGEREF _Toc504135409 \h </w:instrText>
            </w:r>
            <w:r w:rsidR="0010451A">
              <w:rPr>
                <w:noProof/>
                <w:webHidden/>
              </w:rPr>
            </w:r>
            <w:r w:rsidR="0010451A">
              <w:rPr>
                <w:noProof/>
                <w:webHidden/>
              </w:rPr>
              <w:fldChar w:fldCharType="separate"/>
            </w:r>
            <w:r w:rsidR="00926CC7">
              <w:rPr>
                <w:noProof/>
                <w:webHidden/>
              </w:rPr>
              <w:t>27</w:t>
            </w:r>
            <w:r w:rsidR="0010451A">
              <w:rPr>
                <w:noProof/>
                <w:webHidden/>
              </w:rPr>
              <w:fldChar w:fldCharType="end"/>
            </w:r>
          </w:hyperlink>
        </w:p>
        <w:p w14:paraId="2522F940" w14:textId="77777777" w:rsidR="0010451A" w:rsidRDefault="005B58BD">
          <w:pPr>
            <w:pStyle w:val="TOC2"/>
            <w:rPr>
              <w:rFonts w:eastAsiaTheme="minorEastAsia"/>
              <w:noProof/>
              <w:sz w:val="22"/>
              <w:lang w:eastAsia="en-US"/>
            </w:rPr>
          </w:pPr>
          <w:hyperlink w:anchor="_Toc504135410" w:history="1">
            <w:r w:rsidR="0010451A" w:rsidRPr="00573E24">
              <w:rPr>
                <w:rStyle w:val="Hyperlink"/>
                <w:noProof/>
              </w:rPr>
              <w:t>2.3</w:t>
            </w:r>
            <w:r w:rsidR="0010451A">
              <w:rPr>
                <w:rFonts w:eastAsiaTheme="minorEastAsia"/>
                <w:noProof/>
                <w:sz w:val="22"/>
                <w:lang w:eastAsia="en-US"/>
              </w:rPr>
              <w:tab/>
            </w:r>
            <w:r w:rsidR="0010451A" w:rsidRPr="00573E24">
              <w:rPr>
                <w:rStyle w:val="Hyperlink"/>
                <w:noProof/>
              </w:rPr>
              <w:t>Line Side I/O Implementations</w:t>
            </w:r>
            <w:r w:rsidR="0010451A">
              <w:rPr>
                <w:noProof/>
                <w:webHidden/>
              </w:rPr>
              <w:tab/>
            </w:r>
            <w:r w:rsidR="0010451A">
              <w:rPr>
                <w:noProof/>
                <w:webHidden/>
              </w:rPr>
              <w:fldChar w:fldCharType="begin"/>
            </w:r>
            <w:r w:rsidR="0010451A">
              <w:rPr>
                <w:noProof/>
                <w:webHidden/>
              </w:rPr>
              <w:instrText xml:space="preserve"> PAGEREF _Toc504135410 \h </w:instrText>
            </w:r>
            <w:r w:rsidR="0010451A">
              <w:rPr>
                <w:noProof/>
                <w:webHidden/>
              </w:rPr>
            </w:r>
            <w:r w:rsidR="0010451A">
              <w:rPr>
                <w:noProof/>
                <w:webHidden/>
              </w:rPr>
              <w:fldChar w:fldCharType="separate"/>
            </w:r>
            <w:r w:rsidR="00926CC7">
              <w:rPr>
                <w:noProof/>
                <w:webHidden/>
              </w:rPr>
              <w:t>28</w:t>
            </w:r>
            <w:r w:rsidR="0010451A">
              <w:rPr>
                <w:noProof/>
                <w:webHidden/>
              </w:rPr>
              <w:fldChar w:fldCharType="end"/>
            </w:r>
          </w:hyperlink>
        </w:p>
        <w:p w14:paraId="49C0C1D3" w14:textId="77777777" w:rsidR="0010451A" w:rsidRDefault="005B58BD">
          <w:pPr>
            <w:pStyle w:val="TOC2"/>
            <w:rPr>
              <w:rFonts w:eastAsiaTheme="minorEastAsia"/>
              <w:noProof/>
              <w:sz w:val="22"/>
              <w:lang w:eastAsia="en-US"/>
            </w:rPr>
          </w:pPr>
          <w:hyperlink w:anchor="_Toc504135411" w:history="1">
            <w:r w:rsidR="0010451A" w:rsidRPr="00573E24">
              <w:rPr>
                <w:rStyle w:val="Hyperlink"/>
                <w:noProof/>
              </w:rPr>
              <w:t>2.4</w:t>
            </w:r>
            <w:r w:rsidR="0010451A">
              <w:rPr>
                <w:rFonts w:eastAsiaTheme="minorEastAsia"/>
                <w:noProof/>
                <w:sz w:val="22"/>
                <w:lang w:eastAsia="en-US"/>
              </w:rPr>
              <w:tab/>
            </w:r>
            <w:r w:rsidR="0010451A" w:rsidRPr="00573E24">
              <w:rPr>
                <w:rStyle w:val="Hyperlink"/>
                <w:noProof/>
              </w:rPr>
              <w:t>Port Numbering and LED Implementations</w:t>
            </w:r>
            <w:r w:rsidR="0010451A">
              <w:rPr>
                <w:noProof/>
                <w:webHidden/>
              </w:rPr>
              <w:tab/>
            </w:r>
            <w:r w:rsidR="0010451A">
              <w:rPr>
                <w:noProof/>
                <w:webHidden/>
              </w:rPr>
              <w:fldChar w:fldCharType="begin"/>
            </w:r>
            <w:r w:rsidR="0010451A">
              <w:rPr>
                <w:noProof/>
                <w:webHidden/>
              </w:rPr>
              <w:instrText xml:space="preserve"> PAGEREF _Toc504135411 \h </w:instrText>
            </w:r>
            <w:r w:rsidR="0010451A">
              <w:rPr>
                <w:noProof/>
                <w:webHidden/>
              </w:rPr>
            </w:r>
            <w:r w:rsidR="0010451A">
              <w:rPr>
                <w:noProof/>
                <w:webHidden/>
              </w:rPr>
              <w:fldChar w:fldCharType="separate"/>
            </w:r>
            <w:r w:rsidR="00926CC7">
              <w:rPr>
                <w:noProof/>
                <w:webHidden/>
              </w:rPr>
              <w:t>28</w:t>
            </w:r>
            <w:r w:rsidR="0010451A">
              <w:rPr>
                <w:noProof/>
                <w:webHidden/>
              </w:rPr>
              <w:fldChar w:fldCharType="end"/>
            </w:r>
          </w:hyperlink>
        </w:p>
        <w:p w14:paraId="02D890A0" w14:textId="77777777" w:rsidR="0010451A" w:rsidRDefault="005B58BD">
          <w:pPr>
            <w:pStyle w:val="TOC3"/>
            <w:rPr>
              <w:rFonts w:eastAsiaTheme="minorEastAsia"/>
              <w:noProof/>
              <w:sz w:val="22"/>
              <w:lang w:eastAsia="en-US"/>
            </w:rPr>
          </w:pPr>
          <w:hyperlink w:anchor="_Toc504135412" w:history="1">
            <w:r w:rsidR="0010451A" w:rsidRPr="00573E24">
              <w:rPr>
                <w:rStyle w:val="Hyperlink"/>
                <w:noProof/>
              </w:rPr>
              <w:t>2.4.1</w:t>
            </w:r>
            <w:r w:rsidR="0010451A">
              <w:rPr>
                <w:rFonts w:eastAsiaTheme="minorEastAsia"/>
                <w:noProof/>
                <w:sz w:val="22"/>
                <w:lang w:eastAsia="en-US"/>
              </w:rPr>
              <w:tab/>
            </w:r>
            <w:r w:rsidR="0010451A" w:rsidRPr="00573E24">
              <w:rPr>
                <w:rStyle w:val="Hyperlink"/>
                <w:noProof/>
              </w:rPr>
              <w:t>OCP NIC 3.0 Port Naming and Port Numbering</w:t>
            </w:r>
            <w:r w:rsidR="0010451A">
              <w:rPr>
                <w:noProof/>
                <w:webHidden/>
              </w:rPr>
              <w:tab/>
            </w:r>
            <w:r w:rsidR="0010451A">
              <w:rPr>
                <w:noProof/>
                <w:webHidden/>
              </w:rPr>
              <w:fldChar w:fldCharType="begin"/>
            </w:r>
            <w:r w:rsidR="0010451A">
              <w:rPr>
                <w:noProof/>
                <w:webHidden/>
              </w:rPr>
              <w:instrText xml:space="preserve"> PAGEREF _Toc504135412 \h </w:instrText>
            </w:r>
            <w:r w:rsidR="0010451A">
              <w:rPr>
                <w:noProof/>
                <w:webHidden/>
              </w:rPr>
            </w:r>
            <w:r w:rsidR="0010451A">
              <w:rPr>
                <w:noProof/>
                <w:webHidden/>
              </w:rPr>
              <w:fldChar w:fldCharType="separate"/>
            </w:r>
            <w:r w:rsidR="00926CC7">
              <w:rPr>
                <w:noProof/>
                <w:webHidden/>
              </w:rPr>
              <w:t>28</w:t>
            </w:r>
            <w:r w:rsidR="0010451A">
              <w:rPr>
                <w:noProof/>
                <w:webHidden/>
              </w:rPr>
              <w:fldChar w:fldCharType="end"/>
            </w:r>
          </w:hyperlink>
        </w:p>
        <w:p w14:paraId="4930FCDA" w14:textId="77777777" w:rsidR="0010451A" w:rsidRDefault="005B58BD">
          <w:pPr>
            <w:pStyle w:val="TOC3"/>
            <w:rPr>
              <w:rFonts w:eastAsiaTheme="minorEastAsia"/>
              <w:noProof/>
              <w:sz w:val="22"/>
              <w:lang w:eastAsia="en-US"/>
            </w:rPr>
          </w:pPr>
          <w:hyperlink w:anchor="_Toc504135413" w:history="1">
            <w:r w:rsidR="0010451A" w:rsidRPr="00573E24">
              <w:rPr>
                <w:rStyle w:val="Hyperlink"/>
                <w:noProof/>
              </w:rPr>
              <w:t>2.4.2</w:t>
            </w:r>
            <w:r w:rsidR="0010451A">
              <w:rPr>
                <w:rFonts w:eastAsiaTheme="minorEastAsia"/>
                <w:noProof/>
                <w:sz w:val="22"/>
                <w:lang w:eastAsia="en-US"/>
              </w:rPr>
              <w:tab/>
            </w:r>
            <w:r w:rsidR="0010451A" w:rsidRPr="00573E24">
              <w:rPr>
                <w:rStyle w:val="Hyperlink"/>
                <w:noProof/>
              </w:rPr>
              <w:t>OCP NIC 3.0 Card LED Configuration</w:t>
            </w:r>
            <w:r w:rsidR="0010451A">
              <w:rPr>
                <w:noProof/>
                <w:webHidden/>
              </w:rPr>
              <w:tab/>
            </w:r>
            <w:r w:rsidR="0010451A">
              <w:rPr>
                <w:noProof/>
                <w:webHidden/>
              </w:rPr>
              <w:fldChar w:fldCharType="begin"/>
            </w:r>
            <w:r w:rsidR="0010451A">
              <w:rPr>
                <w:noProof/>
                <w:webHidden/>
              </w:rPr>
              <w:instrText xml:space="preserve"> PAGEREF _Toc504135413 \h </w:instrText>
            </w:r>
            <w:r w:rsidR="0010451A">
              <w:rPr>
                <w:noProof/>
                <w:webHidden/>
              </w:rPr>
            </w:r>
            <w:r w:rsidR="0010451A">
              <w:rPr>
                <w:noProof/>
                <w:webHidden/>
              </w:rPr>
              <w:fldChar w:fldCharType="separate"/>
            </w:r>
            <w:r w:rsidR="00926CC7">
              <w:rPr>
                <w:noProof/>
                <w:webHidden/>
              </w:rPr>
              <w:t>28</w:t>
            </w:r>
            <w:r w:rsidR="0010451A">
              <w:rPr>
                <w:noProof/>
                <w:webHidden/>
              </w:rPr>
              <w:fldChar w:fldCharType="end"/>
            </w:r>
          </w:hyperlink>
        </w:p>
        <w:p w14:paraId="77610FE9" w14:textId="77777777" w:rsidR="0010451A" w:rsidRDefault="005B58BD">
          <w:pPr>
            <w:pStyle w:val="TOC3"/>
            <w:rPr>
              <w:rFonts w:eastAsiaTheme="minorEastAsia"/>
              <w:noProof/>
              <w:sz w:val="22"/>
              <w:lang w:eastAsia="en-US"/>
            </w:rPr>
          </w:pPr>
          <w:hyperlink w:anchor="_Toc504135414" w:history="1">
            <w:r w:rsidR="0010451A" w:rsidRPr="00573E24">
              <w:rPr>
                <w:rStyle w:val="Hyperlink"/>
                <w:noProof/>
              </w:rPr>
              <w:t>2.4.3</w:t>
            </w:r>
            <w:r w:rsidR="0010451A">
              <w:rPr>
                <w:rFonts w:eastAsiaTheme="minorEastAsia"/>
                <w:noProof/>
                <w:sz w:val="22"/>
                <w:lang w:eastAsia="en-US"/>
              </w:rPr>
              <w:tab/>
            </w:r>
            <w:r w:rsidR="0010451A" w:rsidRPr="00573E24">
              <w:rPr>
                <w:rStyle w:val="Hyperlink"/>
                <w:noProof/>
              </w:rPr>
              <w:t>OCP NIC 3.0 Card LED Ordering</w:t>
            </w:r>
            <w:r w:rsidR="0010451A">
              <w:rPr>
                <w:noProof/>
                <w:webHidden/>
              </w:rPr>
              <w:tab/>
            </w:r>
            <w:r w:rsidR="0010451A">
              <w:rPr>
                <w:noProof/>
                <w:webHidden/>
              </w:rPr>
              <w:fldChar w:fldCharType="begin"/>
            </w:r>
            <w:r w:rsidR="0010451A">
              <w:rPr>
                <w:noProof/>
                <w:webHidden/>
              </w:rPr>
              <w:instrText xml:space="preserve"> PAGEREF _Toc504135414 \h </w:instrText>
            </w:r>
            <w:r w:rsidR="0010451A">
              <w:rPr>
                <w:noProof/>
                <w:webHidden/>
              </w:rPr>
            </w:r>
            <w:r w:rsidR="0010451A">
              <w:rPr>
                <w:noProof/>
                <w:webHidden/>
              </w:rPr>
              <w:fldChar w:fldCharType="separate"/>
            </w:r>
            <w:r w:rsidR="00926CC7">
              <w:rPr>
                <w:noProof/>
                <w:webHidden/>
              </w:rPr>
              <w:t>29</w:t>
            </w:r>
            <w:r w:rsidR="0010451A">
              <w:rPr>
                <w:noProof/>
                <w:webHidden/>
              </w:rPr>
              <w:fldChar w:fldCharType="end"/>
            </w:r>
          </w:hyperlink>
        </w:p>
        <w:p w14:paraId="61AC50E2" w14:textId="77777777" w:rsidR="0010451A" w:rsidRDefault="005B58BD">
          <w:pPr>
            <w:pStyle w:val="TOC3"/>
            <w:rPr>
              <w:rFonts w:eastAsiaTheme="minorEastAsia"/>
              <w:noProof/>
              <w:sz w:val="22"/>
              <w:lang w:eastAsia="en-US"/>
            </w:rPr>
          </w:pPr>
          <w:hyperlink w:anchor="_Toc504135415" w:history="1">
            <w:r w:rsidR="0010451A" w:rsidRPr="00573E24">
              <w:rPr>
                <w:rStyle w:val="Hyperlink"/>
                <w:noProof/>
              </w:rPr>
              <w:t>2.4.4</w:t>
            </w:r>
            <w:r w:rsidR="0010451A">
              <w:rPr>
                <w:rFonts w:eastAsiaTheme="minorEastAsia"/>
                <w:noProof/>
                <w:sz w:val="22"/>
                <w:lang w:eastAsia="en-US"/>
              </w:rPr>
              <w:tab/>
            </w:r>
            <w:r w:rsidR="0010451A" w:rsidRPr="00573E24">
              <w:rPr>
                <w:rStyle w:val="Hyperlink"/>
                <w:noProof/>
              </w:rPr>
              <w:t>Baseboard LEDs Configuration over the Scan Chain</w:t>
            </w:r>
            <w:r w:rsidR="0010451A">
              <w:rPr>
                <w:noProof/>
                <w:webHidden/>
              </w:rPr>
              <w:tab/>
            </w:r>
            <w:r w:rsidR="0010451A">
              <w:rPr>
                <w:noProof/>
                <w:webHidden/>
              </w:rPr>
              <w:fldChar w:fldCharType="begin"/>
            </w:r>
            <w:r w:rsidR="0010451A">
              <w:rPr>
                <w:noProof/>
                <w:webHidden/>
              </w:rPr>
              <w:instrText xml:space="preserve"> PAGEREF _Toc504135415 \h </w:instrText>
            </w:r>
            <w:r w:rsidR="0010451A">
              <w:rPr>
                <w:noProof/>
                <w:webHidden/>
              </w:rPr>
            </w:r>
            <w:r w:rsidR="0010451A">
              <w:rPr>
                <w:noProof/>
                <w:webHidden/>
              </w:rPr>
              <w:fldChar w:fldCharType="separate"/>
            </w:r>
            <w:r w:rsidR="00926CC7">
              <w:rPr>
                <w:noProof/>
                <w:webHidden/>
              </w:rPr>
              <w:t>30</w:t>
            </w:r>
            <w:r w:rsidR="0010451A">
              <w:rPr>
                <w:noProof/>
                <w:webHidden/>
              </w:rPr>
              <w:fldChar w:fldCharType="end"/>
            </w:r>
          </w:hyperlink>
        </w:p>
        <w:p w14:paraId="2AA7D607" w14:textId="77777777" w:rsidR="0010451A" w:rsidRDefault="005B58BD">
          <w:pPr>
            <w:pStyle w:val="TOC2"/>
            <w:rPr>
              <w:rFonts w:eastAsiaTheme="minorEastAsia"/>
              <w:noProof/>
              <w:sz w:val="22"/>
              <w:lang w:eastAsia="en-US"/>
            </w:rPr>
          </w:pPr>
          <w:hyperlink w:anchor="_Toc504135416" w:history="1">
            <w:r w:rsidR="0010451A" w:rsidRPr="00573E24">
              <w:rPr>
                <w:rStyle w:val="Hyperlink"/>
                <w:noProof/>
              </w:rPr>
              <w:t>2.5</w:t>
            </w:r>
            <w:r w:rsidR="0010451A">
              <w:rPr>
                <w:rFonts w:eastAsiaTheme="minorEastAsia"/>
                <w:noProof/>
                <w:sz w:val="22"/>
                <w:lang w:eastAsia="en-US"/>
              </w:rPr>
              <w:tab/>
            </w:r>
            <w:r w:rsidR="0010451A" w:rsidRPr="00573E24">
              <w:rPr>
                <w:rStyle w:val="Hyperlink"/>
                <w:noProof/>
              </w:rPr>
              <w:t>Mechanical Keepout Zones</w:t>
            </w:r>
            <w:r w:rsidR="0010451A">
              <w:rPr>
                <w:noProof/>
                <w:webHidden/>
              </w:rPr>
              <w:tab/>
            </w:r>
            <w:r w:rsidR="0010451A">
              <w:rPr>
                <w:noProof/>
                <w:webHidden/>
              </w:rPr>
              <w:fldChar w:fldCharType="begin"/>
            </w:r>
            <w:r w:rsidR="0010451A">
              <w:rPr>
                <w:noProof/>
                <w:webHidden/>
              </w:rPr>
              <w:instrText xml:space="preserve"> PAGEREF _Toc504135416 \h </w:instrText>
            </w:r>
            <w:r w:rsidR="0010451A">
              <w:rPr>
                <w:noProof/>
                <w:webHidden/>
              </w:rPr>
            </w:r>
            <w:r w:rsidR="0010451A">
              <w:rPr>
                <w:noProof/>
                <w:webHidden/>
              </w:rPr>
              <w:fldChar w:fldCharType="separate"/>
            </w:r>
            <w:r w:rsidR="00926CC7">
              <w:rPr>
                <w:noProof/>
                <w:webHidden/>
              </w:rPr>
              <w:t>31</w:t>
            </w:r>
            <w:r w:rsidR="0010451A">
              <w:rPr>
                <w:noProof/>
                <w:webHidden/>
              </w:rPr>
              <w:fldChar w:fldCharType="end"/>
            </w:r>
          </w:hyperlink>
        </w:p>
        <w:p w14:paraId="03CAA1EA" w14:textId="77777777" w:rsidR="0010451A" w:rsidRDefault="005B58BD">
          <w:pPr>
            <w:pStyle w:val="TOC3"/>
            <w:rPr>
              <w:rFonts w:eastAsiaTheme="minorEastAsia"/>
              <w:noProof/>
              <w:sz w:val="22"/>
              <w:lang w:eastAsia="en-US"/>
            </w:rPr>
          </w:pPr>
          <w:hyperlink w:anchor="_Toc504135417" w:history="1">
            <w:r w:rsidR="0010451A" w:rsidRPr="00573E24">
              <w:rPr>
                <w:rStyle w:val="Hyperlink"/>
                <w:noProof/>
              </w:rPr>
              <w:t>2.5.1</w:t>
            </w:r>
            <w:r w:rsidR="0010451A">
              <w:rPr>
                <w:rFonts w:eastAsiaTheme="minorEastAsia"/>
                <w:noProof/>
                <w:sz w:val="22"/>
                <w:lang w:eastAsia="en-US"/>
              </w:rPr>
              <w:tab/>
            </w:r>
            <w:r w:rsidR="0010451A" w:rsidRPr="00573E24">
              <w:rPr>
                <w:rStyle w:val="Hyperlink"/>
                <w:noProof/>
              </w:rPr>
              <w:t>Baseboard Keep Out Zones – Small Card Form Factor</w:t>
            </w:r>
            <w:r w:rsidR="0010451A">
              <w:rPr>
                <w:noProof/>
                <w:webHidden/>
              </w:rPr>
              <w:tab/>
            </w:r>
            <w:r w:rsidR="0010451A">
              <w:rPr>
                <w:noProof/>
                <w:webHidden/>
              </w:rPr>
              <w:fldChar w:fldCharType="begin"/>
            </w:r>
            <w:r w:rsidR="0010451A">
              <w:rPr>
                <w:noProof/>
                <w:webHidden/>
              </w:rPr>
              <w:instrText xml:space="preserve"> PAGEREF _Toc504135417 \h </w:instrText>
            </w:r>
            <w:r w:rsidR="0010451A">
              <w:rPr>
                <w:noProof/>
                <w:webHidden/>
              </w:rPr>
            </w:r>
            <w:r w:rsidR="0010451A">
              <w:rPr>
                <w:noProof/>
                <w:webHidden/>
              </w:rPr>
              <w:fldChar w:fldCharType="separate"/>
            </w:r>
            <w:r w:rsidR="00926CC7">
              <w:rPr>
                <w:noProof/>
                <w:webHidden/>
              </w:rPr>
              <w:t>31</w:t>
            </w:r>
            <w:r w:rsidR="0010451A">
              <w:rPr>
                <w:noProof/>
                <w:webHidden/>
              </w:rPr>
              <w:fldChar w:fldCharType="end"/>
            </w:r>
          </w:hyperlink>
        </w:p>
        <w:p w14:paraId="0FB2398B" w14:textId="77777777" w:rsidR="0010451A" w:rsidRDefault="005B58BD">
          <w:pPr>
            <w:pStyle w:val="TOC3"/>
            <w:rPr>
              <w:rFonts w:eastAsiaTheme="minorEastAsia"/>
              <w:noProof/>
              <w:sz w:val="22"/>
              <w:lang w:eastAsia="en-US"/>
            </w:rPr>
          </w:pPr>
          <w:hyperlink w:anchor="_Toc504135418" w:history="1">
            <w:r w:rsidR="0010451A" w:rsidRPr="00573E24">
              <w:rPr>
                <w:rStyle w:val="Hyperlink"/>
                <w:noProof/>
              </w:rPr>
              <w:t>2.5.2</w:t>
            </w:r>
            <w:r w:rsidR="0010451A">
              <w:rPr>
                <w:rFonts w:eastAsiaTheme="minorEastAsia"/>
                <w:noProof/>
                <w:sz w:val="22"/>
                <w:lang w:eastAsia="en-US"/>
              </w:rPr>
              <w:tab/>
            </w:r>
            <w:r w:rsidR="0010451A" w:rsidRPr="00573E24">
              <w:rPr>
                <w:rStyle w:val="Hyperlink"/>
                <w:noProof/>
              </w:rPr>
              <w:t>Baseboard Keep Out Zones – Large Card Form Factor</w:t>
            </w:r>
            <w:r w:rsidR="0010451A">
              <w:rPr>
                <w:noProof/>
                <w:webHidden/>
              </w:rPr>
              <w:tab/>
            </w:r>
            <w:r w:rsidR="0010451A">
              <w:rPr>
                <w:noProof/>
                <w:webHidden/>
              </w:rPr>
              <w:fldChar w:fldCharType="begin"/>
            </w:r>
            <w:r w:rsidR="0010451A">
              <w:rPr>
                <w:noProof/>
                <w:webHidden/>
              </w:rPr>
              <w:instrText xml:space="preserve"> PAGEREF _Toc504135418 \h </w:instrText>
            </w:r>
            <w:r w:rsidR="0010451A">
              <w:rPr>
                <w:noProof/>
                <w:webHidden/>
              </w:rPr>
            </w:r>
            <w:r w:rsidR="0010451A">
              <w:rPr>
                <w:noProof/>
                <w:webHidden/>
              </w:rPr>
              <w:fldChar w:fldCharType="separate"/>
            </w:r>
            <w:r w:rsidR="00926CC7">
              <w:rPr>
                <w:noProof/>
                <w:webHidden/>
              </w:rPr>
              <w:t>31</w:t>
            </w:r>
            <w:r w:rsidR="0010451A">
              <w:rPr>
                <w:noProof/>
                <w:webHidden/>
              </w:rPr>
              <w:fldChar w:fldCharType="end"/>
            </w:r>
          </w:hyperlink>
        </w:p>
        <w:p w14:paraId="4356516D" w14:textId="77777777" w:rsidR="0010451A" w:rsidRDefault="005B58BD">
          <w:pPr>
            <w:pStyle w:val="TOC3"/>
            <w:rPr>
              <w:rFonts w:eastAsiaTheme="minorEastAsia"/>
              <w:noProof/>
              <w:sz w:val="22"/>
              <w:lang w:eastAsia="en-US"/>
            </w:rPr>
          </w:pPr>
          <w:hyperlink w:anchor="_Toc504135419" w:history="1">
            <w:r w:rsidR="0010451A" w:rsidRPr="00573E24">
              <w:rPr>
                <w:rStyle w:val="Hyperlink"/>
                <w:noProof/>
              </w:rPr>
              <w:t>2.5.3</w:t>
            </w:r>
            <w:r w:rsidR="0010451A">
              <w:rPr>
                <w:rFonts w:eastAsiaTheme="minorEastAsia"/>
                <w:noProof/>
                <w:sz w:val="22"/>
                <w:lang w:eastAsia="en-US"/>
              </w:rPr>
              <w:tab/>
            </w:r>
            <w:r w:rsidR="0010451A" w:rsidRPr="00573E24">
              <w:rPr>
                <w:rStyle w:val="Hyperlink"/>
                <w:noProof/>
              </w:rPr>
              <w:t>Small Card Form Factor Keep Out Zones</w:t>
            </w:r>
            <w:r w:rsidR="0010451A">
              <w:rPr>
                <w:noProof/>
                <w:webHidden/>
              </w:rPr>
              <w:tab/>
            </w:r>
            <w:r w:rsidR="0010451A">
              <w:rPr>
                <w:noProof/>
                <w:webHidden/>
              </w:rPr>
              <w:fldChar w:fldCharType="begin"/>
            </w:r>
            <w:r w:rsidR="0010451A">
              <w:rPr>
                <w:noProof/>
                <w:webHidden/>
              </w:rPr>
              <w:instrText xml:space="preserve"> PAGEREF _Toc504135419 \h </w:instrText>
            </w:r>
            <w:r w:rsidR="0010451A">
              <w:rPr>
                <w:noProof/>
                <w:webHidden/>
              </w:rPr>
            </w:r>
            <w:r w:rsidR="0010451A">
              <w:rPr>
                <w:noProof/>
                <w:webHidden/>
              </w:rPr>
              <w:fldChar w:fldCharType="separate"/>
            </w:r>
            <w:r w:rsidR="00926CC7">
              <w:rPr>
                <w:noProof/>
                <w:webHidden/>
              </w:rPr>
              <w:t>31</w:t>
            </w:r>
            <w:r w:rsidR="0010451A">
              <w:rPr>
                <w:noProof/>
                <w:webHidden/>
              </w:rPr>
              <w:fldChar w:fldCharType="end"/>
            </w:r>
          </w:hyperlink>
        </w:p>
        <w:p w14:paraId="617EAAD2" w14:textId="77777777" w:rsidR="0010451A" w:rsidRDefault="005B58BD">
          <w:pPr>
            <w:pStyle w:val="TOC3"/>
            <w:rPr>
              <w:rFonts w:eastAsiaTheme="minorEastAsia"/>
              <w:noProof/>
              <w:sz w:val="22"/>
              <w:lang w:eastAsia="en-US"/>
            </w:rPr>
          </w:pPr>
          <w:hyperlink w:anchor="_Toc504135420" w:history="1">
            <w:r w:rsidR="0010451A" w:rsidRPr="00573E24">
              <w:rPr>
                <w:rStyle w:val="Hyperlink"/>
                <w:noProof/>
              </w:rPr>
              <w:t>2.5.4</w:t>
            </w:r>
            <w:r w:rsidR="0010451A">
              <w:rPr>
                <w:rFonts w:eastAsiaTheme="minorEastAsia"/>
                <w:noProof/>
                <w:sz w:val="22"/>
                <w:lang w:eastAsia="en-US"/>
              </w:rPr>
              <w:tab/>
            </w:r>
            <w:r w:rsidR="0010451A" w:rsidRPr="00573E24">
              <w:rPr>
                <w:rStyle w:val="Hyperlink"/>
                <w:noProof/>
              </w:rPr>
              <w:t>Large Card Form Factor Keep Out Zones</w:t>
            </w:r>
            <w:r w:rsidR="0010451A">
              <w:rPr>
                <w:noProof/>
                <w:webHidden/>
              </w:rPr>
              <w:tab/>
            </w:r>
            <w:r w:rsidR="0010451A">
              <w:rPr>
                <w:noProof/>
                <w:webHidden/>
              </w:rPr>
              <w:fldChar w:fldCharType="begin"/>
            </w:r>
            <w:r w:rsidR="0010451A">
              <w:rPr>
                <w:noProof/>
                <w:webHidden/>
              </w:rPr>
              <w:instrText xml:space="preserve"> PAGEREF _Toc504135420 \h </w:instrText>
            </w:r>
            <w:r w:rsidR="0010451A">
              <w:rPr>
                <w:noProof/>
                <w:webHidden/>
              </w:rPr>
            </w:r>
            <w:r w:rsidR="0010451A">
              <w:rPr>
                <w:noProof/>
                <w:webHidden/>
              </w:rPr>
              <w:fldChar w:fldCharType="separate"/>
            </w:r>
            <w:r w:rsidR="00926CC7">
              <w:rPr>
                <w:noProof/>
                <w:webHidden/>
              </w:rPr>
              <w:t>33</w:t>
            </w:r>
            <w:r w:rsidR="0010451A">
              <w:rPr>
                <w:noProof/>
                <w:webHidden/>
              </w:rPr>
              <w:fldChar w:fldCharType="end"/>
            </w:r>
          </w:hyperlink>
        </w:p>
        <w:p w14:paraId="536C2D87" w14:textId="77777777" w:rsidR="0010451A" w:rsidRDefault="005B58BD">
          <w:pPr>
            <w:pStyle w:val="TOC2"/>
            <w:rPr>
              <w:rFonts w:eastAsiaTheme="minorEastAsia"/>
              <w:noProof/>
              <w:sz w:val="22"/>
              <w:lang w:eastAsia="en-US"/>
            </w:rPr>
          </w:pPr>
          <w:hyperlink w:anchor="_Toc504135421" w:history="1">
            <w:r w:rsidR="0010451A" w:rsidRPr="00573E24">
              <w:rPr>
                <w:rStyle w:val="Hyperlink"/>
                <w:noProof/>
              </w:rPr>
              <w:t>2.6</w:t>
            </w:r>
            <w:r w:rsidR="0010451A">
              <w:rPr>
                <w:rFonts w:eastAsiaTheme="minorEastAsia"/>
                <w:noProof/>
                <w:sz w:val="22"/>
                <w:lang w:eastAsia="en-US"/>
              </w:rPr>
              <w:tab/>
            </w:r>
            <w:r w:rsidR="0010451A" w:rsidRPr="00573E24">
              <w:rPr>
                <w:rStyle w:val="Hyperlink"/>
                <w:noProof/>
              </w:rPr>
              <w:t>Insulation Requirements</w:t>
            </w:r>
            <w:r w:rsidR="0010451A">
              <w:rPr>
                <w:noProof/>
                <w:webHidden/>
              </w:rPr>
              <w:tab/>
            </w:r>
            <w:r w:rsidR="0010451A">
              <w:rPr>
                <w:noProof/>
                <w:webHidden/>
              </w:rPr>
              <w:fldChar w:fldCharType="begin"/>
            </w:r>
            <w:r w:rsidR="0010451A">
              <w:rPr>
                <w:noProof/>
                <w:webHidden/>
              </w:rPr>
              <w:instrText xml:space="preserve"> PAGEREF _Toc504135421 \h </w:instrText>
            </w:r>
            <w:r w:rsidR="0010451A">
              <w:rPr>
                <w:noProof/>
                <w:webHidden/>
              </w:rPr>
            </w:r>
            <w:r w:rsidR="0010451A">
              <w:rPr>
                <w:noProof/>
                <w:webHidden/>
              </w:rPr>
              <w:fldChar w:fldCharType="separate"/>
            </w:r>
            <w:r w:rsidR="00926CC7">
              <w:rPr>
                <w:noProof/>
                <w:webHidden/>
              </w:rPr>
              <w:t>35</w:t>
            </w:r>
            <w:r w:rsidR="0010451A">
              <w:rPr>
                <w:noProof/>
                <w:webHidden/>
              </w:rPr>
              <w:fldChar w:fldCharType="end"/>
            </w:r>
          </w:hyperlink>
        </w:p>
        <w:p w14:paraId="781B7BD1" w14:textId="77777777" w:rsidR="0010451A" w:rsidRDefault="005B58BD">
          <w:pPr>
            <w:pStyle w:val="TOC3"/>
            <w:rPr>
              <w:rFonts w:eastAsiaTheme="minorEastAsia"/>
              <w:noProof/>
              <w:sz w:val="22"/>
              <w:lang w:eastAsia="en-US"/>
            </w:rPr>
          </w:pPr>
          <w:hyperlink w:anchor="_Toc504135422" w:history="1">
            <w:r w:rsidR="0010451A" w:rsidRPr="00573E24">
              <w:rPr>
                <w:rStyle w:val="Hyperlink"/>
                <w:noProof/>
              </w:rPr>
              <w:t>2.6.1</w:t>
            </w:r>
            <w:r w:rsidR="0010451A">
              <w:rPr>
                <w:rFonts w:eastAsiaTheme="minorEastAsia"/>
                <w:noProof/>
                <w:sz w:val="22"/>
                <w:lang w:eastAsia="en-US"/>
              </w:rPr>
              <w:tab/>
            </w:r>
            <w:r w:rsidR="0010451A" w:rsidRPr="00573E24">
              <w:rPr>
                <w:rStyle w:val="Hyperlink"/>
                <w:noProof/>
              </w:rPr>
              <w:t>Small Card Insulator</w:t>
            </w:r>
            <w:r w:rsidR="0010451A">
              <w:rPr>
                <w:noProof/>
                <w:webHidden/>
              </w:rPr>
              <w:tab/>
            </w:r>
            <w:r w:rsidR="0010451A">
              <w:rPr>
                <w:noProof/>
                <w:webHidden/>
              </w:rPr>
              <w:fldChar w:fldCharType="begin"/>
            </w:r>
            <w:r w:rsidR="0010451A">
              <w:rPr>
                <w:noProof/>
                <w:webHidden/>
              </w:rPr>
              <w:instrText xml:space="preserve"> PAGEREF _Toc504135422 \h </w:instrText>
            </w:r>
            <w:r w:rsidR="0010451A">
              <w:rPr>
                <w:noProof/>
                <w:webHidden/>
              </w:rPr>
            </w:r>
            <w:r w:rsidR="0010451A">
              <w:rPr>
                <w:noProof/>
                <w:webHidden/>
              </w:rPr>
              <w:fldChar w:fldCharType="separate"/>
            </w:r>
            <w:r w:rsidR="00926CC7">
              <w:rPr>
                <w:noProof/>
                <w:webHidden/>
              </w:rPr>
              <w:t>35</w:t>
            </w:r>
            <w:r w:rsidR="0010451A">
              <w:rPr>
                <w:noProof/>
                <w:webHidden/>
              </w:rPr>
              <w:fldChar w:fldCharType="end"/>
            </w:r>
          </w:hyperlink>
        </w:p>
        <w:p w14:paraId="5169F0B8" w14:textId="77777777" w:rsidR="0010451A" w:rsidRDefault="005B58BD">
          <w:pPr>
            <w:pStyle w:val="TOC3"/>
            <w:rPr>
              <w:rFonts w:eastAsiaTheme="minorEastAsia"/>
              <w:noProof/>
              <w:sz w:val="22"/>
              <w:lang w:eastAsia="en-US"/>
            </w:rPr>
          </w:pPr>
          <w:hyperlink w:anchor="_Toc504135423" w:history="1">
            <w:r w:rsidR="0010451A" w:rsidRPr="00573E24">
              <w:rPr>
                <w:rStyle w:val="Hyperlink"/>
                <w:noProof/>
              </w:rPr>
              <w:t>2.6.2</w:t>
            </w:r>
            <w:r w:rsidR="0010451A">
              <w:rPr>
                <w:rFonts w:eastAsiaTheme="minorEastAsia"/>
                <w:noProof/>
                <w:sz w:val="22"/>
                <w:lang w:eastAsia="en-US"/>
              </w:rPr>
              <w:tab/>
            </w:r>
            <w:r w:rsidR="0010451A" w:rsidRPr="00573E24">
              <w:rPr>
                <w:rStyle w:val="Hyperlink"/>
                <w:noProof/>
              </w:rPr>
              <w:t>Large Card Insulator</w:t>
            </w:r>
            <w:r w:rsidR="0010451A">
              <w:rPr>
                <w:noProof/>
                <w:webHidden/>
              </w:rPr>
              <w:tab/>
            </w:r>
            <w:r w:rsidR="0010451A">
              <w:rPr>
                <w:noProof/>
                <w:webHidden/>
              </w:rPr>
              <w:fldChar w:fldCharType="begin"/>
            </w:r>
            <w:r w:rsidR="0010451A">
              <w:rPr>
                <w:noProof/>
                <w:webHidden/>
              </w:rPr>
              <w:instrText xml:space="preserve"> PAGEREF _Toc504135423 \h </w:instrText>
            </w:r>
            <w:r w:rsidR="0010451A">
              <w:rPr>
                <w:noProof/>
                <w:webHidden/>
              </w:rPr>
            </w:r>
            <w:r w:rsidR="0010451A">
              <w:rPr>
                <w:noProof/>
                <w:webHidden/>
              </w:rPr>
              <w:fldChar w:fldCharType="separate"/>
            </w:r>
            <w:r w:rsidR="00926CC7">
              <w:rPr>
                <w:noProof/>
                <w:webHidden/>
              </w:rPr>
              <w:t>36</w:t>
            </w:r>
            <w:r w:rsidR="0010451A">
              <w:rPr>
                <w:noProof/>
                <w:webHidden/>
              </w:rPr>
              <w:fldChar w:fldCharType="end"/>
            </w:r>
          </w:hyperlink>
        </w:p>
        <w:p w14:paraId="68449CFB" w14:textId="77777777" w:rsidR="0010451A" w:rsidRDefault="005B58BD">
          <w:pPr>
            <w:pStyle w:val="TOC2"/>
            <w:rPr>
              <w:rFonts w:eastAsiaTheme="minorEastAsia"/>
              <w:noProof/>
              <w:sz w:val="22"/>
              <w:lang w:eastAsia="en-US"/>
            </w:rPr>
          </w:pPr>
          <w:hyperlink w:anchor="_Toc504135424" w:history="1">
            <w:r w:rsidR="0010451A" w:rsidRPr="00573E24">
              <w:rPr>
                <w:rStyle w:val="Hyperlink"/>
                <w:noProof/>
              </w:rPr>
              <w:t>2.7</w:t>
            </w:r>
            <w:r w:rsidR="0010451A">
              <w:rPr>
                <w:rFonts w:eastAsiaTheme="minorEastAsia"/>
                <w:noProof/>
                <w:sz w:val="22"/>
                <w:lang w:eastAsia="en-US"/>
              </w:rPr>
              <w:tab/>
            </w:r>
            <w:r w:rsidR="0010451A" w:rsidRPr="00573E24">
              <w:rPr>
                <w:rStyle w:val="Hyperlink"/>
                <w:noProof/>
              </w:rPr>
              <w:t>Labeling Requirements</w:t>
            </w:r>
            <w:r w:rsidR="0010451A">
              <w:rPr>
                <w:noProof/>
                <w:webHidden/>
              </w:rPr>
              <w:tab/>
            </w:r>
            <w:r w:rsidR="0010451A">
              <w:rPr>
                <w:noProof/>
                <w:webHidden/>
              </w:rPr>
              <w:fldChar w:fldCharType="begin"/>
            </w:r>
            <w:r w:rsidR="0010451A">
              <w:rPr>
                <w:noProof/>
                <w:webHidden/>
              </w:rPr>
              <w:instrText xml:space="preserve"> PAGEREF _Toc504135424 \h </w:instrText>
            </w:r>
            <w:r w:rsidR="0010451A">
              <w:rPr>
                <w:noProof/>
                <w:webHidden/>
              </w:rPr>
            </w:r>
            <w:r w:rsidR="0010451A">
              <w:rPr>
                <w:noProof/>
                <w:webHidden/>
              </w:rPr>
              <w:fldChar w:fldCharType="separate"/>
            </w:r>
            <w:r w:rsidR="00926CC7">
              <w:rPr>
                <w:noProof/>
                <w:webHidden/>
              </w:rPr>
              <w:t>37</w:t>
            </w:r>
            <w:r w:rsidR="0010451A">
              <w:rPr>
                <w:noProof/>
                <w:webHidden/>
              </w:rPr>
              <w:fldChar w:fldCharType="end"/>
            </w:r>
          </w:hyperlink>
        </w:p>
        <w:p w14:paraId="2B4736BB" w14:textId="77777777" w:rsidR="0010451A" w:rsidRDefault="005B58BD">
          <w:pPr>
            <w:pStyle w:val="TOC3"/>
            <w:rPr>
              <w:rFonts w:eastAsiaTheme="minorEastAsia"/>
              <w:noProof/>
              <w:sz w:val="22"/>
              <w:lang w:eastAsia="en-US"/>
            </w:rPr>
          </w:pPr>
          <w:hyperlink w:anchor="_Toc504135425" w:history="1">
            <w:r w:rsidR="0010451A" w:rsidRPr="00573E24">
              <w:rPr>
                <w:rStyle w:val="Hyperlink"/>
                <w:noProof/>
              </w:rPr>
              <w:t>2.7.1</w:t>
            </w:r>
            <w:r w:rsidR="0010451A">
              <w:rPr>
                <w:rFonts w:eastAsiaTheme="minorEastAsia"/>
                <w:noProof/>
                <w:sz w:val="22"/>
                <w:lang w:eastAsia="en-US"/>
              </w:rPr>
              <w:tab/>
            </w:r>
            <w:r w:rsidR="0010451A" w:rsidRPr="00573E24">
              <w:rPr>
                <w:rStyle w:val="Hyperlink"/>
                <w:noProof/>
              </w:rPr>
              <w:t>NIC Vendor Factory Label</w:t>
            </w:r>
            <w:r w:rsidR="0010451A">
              <w:rPr>
                <w:noProof/>
                <w:webHidden/>
              </w:rPr>
              <w:tab/>
            </w:r>
            <w:r w:rsidR="0010451A">
              <w:rPr>
                <w:noProof/>
                <w:webHidden/>
              </w:rPr>
              <w:fldChar w:fldCharType="begin"/>
            </w:r>
            <w:r w:rsidR="0010451A">
              <w:rPr>
                <w:noProof/>
                <w:webHidden/>
              </w:rPr>
              <w:instrText xml:space="preserve"> PAGEREF _Toc504135425 \h </w:instrText>
            </w:r>
            <w:r w:rsidR="0010451A">
              <w:rPr>
                <w:noProof/>
                <w:webHidden/>
              </w:rPr>
            </w:r>
            <w:r w:rsidR="0010451A">
              <w:rPr>
                <w:noProof/>
                <w:webHidden/>
              </w:rPr>
              <w:fldChar w:fldCharType="separate"/>
            </w:r>
            <w:r w:rsidR="00926CC7">
              <w:rPr>
                <w:noProof/>
                <w:webHidden/>
              </w:rPr>
              <w:t>37</w:t>
            </w:r>
            <w:r w:rsidR="0010451A">
              <w:rPr>
                <w:noProof/>
                <w:webHidden/>
              </w:rPr>
              <w:fldChar w:fldCharType="end"/>
            </w:r>
          </w:hyperlink>
        </w:p>
        <w:p w14:paraId="660B6CD6" w14:textId="77777777" w:rsidR="0010451A" w:rsidRDefault="005B58BD">
          <w:pPr>
            <w:pStyle w:val="TOC3"/>
            <w:rPr>
              <w:rFonts w:eastAsiaTheme="minorEastAsia"/>
              <w:noProof/>
              <w:sz w:val="22"/>
              <w:lang w:eastAsia="en-US"/>
            </w:rPr>
          </w:pPr>
          <w:hyperlink w:anchor="_Toc504135426" w:history="1">
            <w:r w:rsidR="0010451A" w:rsidRPr="00573E24">
              <w:rPr>
                <w:rStyle w:val="Hyperlink"/>
                <w:noProof/>
              </w:rPr>
              <w:t>2.7.2</w:t>
            </w:r>
            <w:r w:rsidR="0010451A">
              <w:rPr>
                <w:rFonts w:eastAsiaTheme="minorEastAsia"/>
                <w:noProof/>
                <w:sz w:val="22"/>
                <w:lang w:eastAsia="en-US"/>
              </w:rPr>
              <w:tab/>
            </w:r>
            <w:r w:rsidR="0010451A" w:rsidRPr="00573E24">
              <w:rPr>
                <w:rStyle w:val="Hyperlink"/>
                <w:noProof/>
              </w:rPr>
              <w:t>NIC Vendor Serial Number Label</w:t>
            </w:r>
            <w:r w:rsidR="0010451A">
              <w:rPr>
                <w:noProof/>
                <w:webHidden/>
              </w:rPr>
              <w:tab/>
            </w:r>
            <w:r w:rsidR="0010451A">
              <w:rPr>
                <w:noProof/>
                <w:webHidden/>
              </w:rPr>
              <w:fldChar w:fldCharType="begin"/>
            </w:r>
            <w:r w:rsidR="0010451A">
              <w:rPr>
                <w:noProof/>
                <w:webHidden/>
              </w:rPr>
              <w:instrText xml:space="preserve"> PAGEREF _Toc504135426 \h </w:instrText>
            </w:r>
            <w:r w:rsidR="0010451A">
              <w:rPr>
                <w:noProof/>
                <w:webHidden/>
              </w:rPr>
            </w:r>
            <w:r w:rsidR="0010451A">
              <w:rPr>
                <w:noProof/>
                <w:webHidden/>
              </w:rPr>
              <w:fldChar w:fldCharType="separate"/>
            </w:r>
            <w:r w:rsidR="00926CC7">
              <w:rPr>
                <w:noProof/>
                <w:webHidden/>
              </w:rPr>
              <w:t>38</w:t>
            </w:r>
            <w:r w:rsidR="0010451A">
              <w:rPr>
                <w:noProof/>
                <w:webHidden/>
              </w:rPr>
              <w:fldChar w:fldCharType="end"/>
            </w:r>
          </w:hyperlink>
        </w:p>
        <w:p w14:paraId="5F5B43D4" w14:textId="77777777" w:rsidR="0010451A" w:rsidRDefault="005B58BD">
          <w:pPr>
            <w:pStyle w:val="TOC3"/>
            <w:rPr>
              <w:rFonts w:eastAsiaTheme="minorEastAsia"/>
              <w:noProof/>
              <w:sz w:val="22"/>
              <w:lang w:eastAsia="en-US"/>
            </w:rPr>
          </w:pPr>
          <w:hyperlink w:anchor="_Toc504135427" w:history="1">
            <w:r w:rsidR="0010451A" w:rsidRPr="00573E24">
              <w:rPr>
                <w:rStyle w:val="Hyperlink"/>
                <w:noProof/>
              </w:rPr>
              <w:t>2.7.3</w:t>
            </w:r>
            <w:r w:rsidR="0010451A">
              <w:rPr>
                <w:rFonts w:eastAsiaTheme="minorEastAsia"/>
                <w:noProof/>
                <w:sz w:val="22"/>
                <w:lang w:eastAsia="en-US"/>
              </w:rPr>
              <w:tab/>
            </w:r>
            <w:r w:rsidR="0010451A" w:rsidRPr="00573E24">
              <w:rPr>
                <w:rStyle w:val="Hyperlink"/>
                <w:noProof/>
              </w:rPr>
              <w:t>Baseboard MAC and Serial Number Label</w:t>
            </w:r>
            <w:r w:rsidR="0010451A">
              <w:rPr>
                <w:noProof/>
                <w:webHidden/>
              </w:rPr>
              <w:tab/>
            </w:r>
            <w:r w:rsidR="0010451A">
              <w:rPr>
                <w:noProof/>
                <w:webHidden/>
              </w:rPr>
              <w:fldChar w:fldCharType="begin"/>
            </w:r>
            <w:r w:rsidR="0010451A">
              <w:rPr>
                <w:noProof/>
                <w:webHidden/>
              </w:rPr>
              <w:instrText xml:space="preserve"> PAGEREF _Toc504135427 \h </w:instrText>
            </w:r>
            <w:r w:rsidR="0010451A">
              <w:rPr>
                <w:noProof/>
                <w:webHidden/>
              </w:rPr>
            </w:r>
            <w:r w:rsidR="0010451A">
              <w:rPr>
                <w:noProof/>
                <w:webHidden/>
              </w:rPr>
              <w:fldChar w:fldCharType="separate"/>
            </w:r>
            <w:r w:rsidR="00926CC7">
              <w:rPr>
                <w:noProof/>
                <w:webHidden/>
              </w:rPr>
              <w:t>39</w:t>
            </w:r>
            <w:r w:rsidR="0010451A">
              <w:rPr>
                <w:noProof/>
                <w:webHidden/>
              </w:rPr>
              <w:fldChar w:fldCharType="end"/>
            </w:r>
          </w:hyperlink>
        </w:p>
        <w:p w14:paraId="4B46000B" w14:textId="77777777" w:rsidR="0010451A" w:rsidRDefault="005B58BD">
          <w:pPr>
            <w:pStyle w:val="TOC3"/>
            <w:rPr>
              <w:rFonts w:eastAsiaTheme="minorEastAsia"/>
              <w:noProof/>
              <w:sz w:val="22"/>
              <w:lang w:eastAsia="en-US"/>
            </w:rPr>
          </w:pPr>
          <w:hyperlink w:anchor="_Toc504135428" w:history="1">
            <w:r w:rsidR="0010451A" w:rsidRPr="00573E24">
              <w:rPr>
                <w:rStyle w:val="Hyperlink"/>
                <w:noProof/>
              </w:rPr>
              <w:t>2.7.4</w:t>
            </w:r>
            <w:r w:rsidR="0010451A">
              <w:rPr>
                <w:rFonts w:eastAsiaTheme="minorEastAsia"/>
                <w:noProof/>
                <w:sz w:val="22"/>
                <w:lang w:eastAsia="en-US"/>
              </w:rPr>
              <w:tab/>
            </w:r>
            <w:r w:rsidR="0010451A" w:rsidRPr="00573E24">
              <w:rPr>
                <w:rStyle w:val="Hyperlink"/>
                <w:noProof/>
              </w:rPr>
              <w:t>Regulatory Label</w:t>
            </w:r>
            <w:r w:rsidR="0010451A">
              <w:rPr>
                <w:noProof/>
                <w:webHidden/>
              </w:rPr>
              <w:tab/>
            </w:r>
            <w:r w:rsidR="0010451A">
              <w:rPr>
                <w:noProof/>
                <w:webHidden/>
              </w:rPr>
              <w:fldChar w:fldCharType="begin"/>
            </w:r>
            <w:r w:rsidR="0010451A">
              <w:rPr>
                <w:noProof/>
                <w:webHidden/>
              </w:rPr>
              <w:instrText xml:space="preserve"> PAGEREF _Toc504135428 \h </w:instrText>
            </w:r>
            <w:r w:rsidR="0010451A">
              <w:rPr>
                <w:noProof/>
                <w:webHidden/>
              </w:rPr>
            </w:r>
            <w:r w:rsidR="0010451A">
              <w:rPr>
                <w:noProof/>
                <w:webHidden/>
              </w:rPr>
              <w:fldChar w:fldCharType="separate"/>
            </w:r>
            <w:r w:rsidR="00926CC7">
              <w:rPr>
                <w:noProof/>
                <w:webHidden/>
              </w:rPr>
              <w:t>40</w:t>
            </w:r>
            <w:r w:rsidR="0010451A">
              <w:rPr>
                <w:noProof/>
                <w:webHidden/>
              </w:rPr>
              <w:fldChar w:fldCharType="end"/>
            </w:r>
          </w:hyperlink>
        </w:p>
        <w:p w14:paraId="577C92A4" w14:textId="77777777" w:rsidR="0010451A" w:rsidRDefault="005B58BD">
          <w:pPr>
            <w:pStyle w:val="TOC3"/>
            <w:rPr>
              <w:rFonts w:eastAsiaTheme="minorEastAsia"/>
              <w:noProof/>
              <w:sz w:val="22"/>
              <w:lang w:eastAsia="en-US"/>
            </w:rPr>
          </w:pPr>
          <w:hyperlink w:anchor="_Toc504135429" w:history="1">
            <w:r w:rsidR="0010451A" w:rsidRPr="00573E24">
              <w:rPr>
                <w:rStyle w:val="Hyperlink"/>
                <w:noProof/>
              </w:rPr>
              <w:t>2.7.5</w:t>
            </w:r>
            <w:r w:rsidR="0010451A">
              <w:rPr>
                <w:rFonts w:eastAsiaTheme="minorEastAsia"/>
                <w:noProof/>
                <w:sz w:val="22"/>
                <w:lang w:eastAsia="en-US"/>
              </w:rPr>
              <w:tab/>
            </w:r>
            <w:r w:rsidR="0010451A" w:rsidRPr="00573E24">
              <w:rPr>
                <w:rStyle w:val="Hyperlink"/>
                <w:noProof/>
              </w:rPr>
              <w:t>System Vendor Part Number Label</w:t>
            </w:r>
            <w:r w:rsidR="0010451A">
              <w:rPr>
                <w:noProof/>
                <w:webHidden/>
              </w:rPr>
              <w:tab/>
            </w:r>
            <w:r w:rsidR="0010451A">
              <w:rPr>
                <w:noProof/>
                <w:webHidden/>
              </w:rPr>
              <w:fldChar w:fldCharType="begin"/>
            </w:r>
            <w:r w:rsidR="0010451A">
              <w:rPr>
                <w:noProof/>
                <w:webHidden/>
              </w:rPr>
              <w:instrText xml:space="preserve"> PAGEREF _Toc504135429 \h </w:instrText>
            </w:r>
            <w:r w:rsidR="0010451A">
              <w:rPr>
                <w:noProof/>
                <w:webHidden/>
              </w:rPr>
            </w:r>
            <w:r w:rsidR="0010451A">
              <w:rPr>
                <w:noProof/>
                <w:webHidden/>
              </w:rPr>
              <w:fldChar w:fldCharType="separate"/>
            </w:r>
            <w:r w:rsidR="00926CC7">
              <w:rPr>
                <w:noProof/>
                <w:webHidden/>
              </w:rPr>
              <w:t>41</w:t>
            </w:r>
            <w:r w:rsidR="0010451A">
              <w:rPr>
                <w:noProof/>
                <w:webHidden/>
              </w:rPr>
              <w:fldChar w:fldCharType="end"/>
            </w:r>
          </w:hyperlink>
        </w:p>
        <w:p w14:paraId="611285F4" w14:textId="77777777" w:rsidR="0010451A" w:rsidRDefault="005B58BD">
          <w:pPr>
            <w:pStyle w:val="TOC3"/>
            <w:rPr>
              <w:rFonts w:eastAsiaTheme="minorEastAsia"/>
              <w:noProof/>
              <w:sz w:val="22"/>
              <w:lang w:eastAsia="en-US"/>
            </w:rPr>
          </w:pPr>
          <w:hyperlink w:anchor="_Toc504135430" w:history="1">
            <w:r w:rsidR="0010451A" w:rsidRPr="00573E24">
              <w:rPr>
                <w:rStyle w:val="Hyperlink"/>
                <w:noProof/>
              </w:rPr>
              <w:t>2.7.6</w:t>
            </w:r>
            <w:r w:rsidR="0010451A">
              <w:rPr>
                <w:rFonts w:eastAsiaTheme="minorEastAsia"/>
                <w:noProof/>
                <w:sz w:val="22"/>
                <w:lang w:eastAsia="en-US"/>
              </w:rPr>
              <w:tab/>
            </w:r>
            <w:r w:rsidR="0010451A" w:rsidRPr="00573E24">
              <w:rPr>
                <w:rStyle w:val="Hyperlink"/>
                <w:noProof/>
              </w:rPr>
              <w:t>NIC Vendor Part Number Label</w:t>
            </w:r>
            <w:r w:rsidR="0010451A">
              <w:rPr>
                <w:noProof/>
                <w:webHidden/>
              </w:rPr>
              <w:tab/>
            </w:r>
            <w:r w:rsidR="0010451A">
              <w:rPr>
                <w:noProof/>
                <w:webHidden/>
              </w:rPr>
              <w:fldChar w:fldCharType="begin"/>
            </w:r>
            <w:r w:rsidR="0010451A">
              <w:rPr>
                <w:noProof/>
                <w:webHidden/>
              </w:rPr>
              <w:instrText xml:space="preserve"> PAGEREF _Toc504135430 \h </w:instrText>
            </w:r>
            <w:r w:rsidR="0010451A">
              <w:rPr>
                <w:noProof/>
                <w:webHidden/>
              </w:rPr>
            </w:r>
            <w:r w:rsidR="0010451A">
              <w:rPr>
                <w:noProof/>
                <w:webHidden/>
              </w:rPr>
              <w:fldChar w:fldCharType="separate"/>
            </w:r>
            <w:r w:rsidR="00926CC7">
              <w:rPr>
                <w:noProof/>
                <w:webHidden/>
              </w:rPr>
              <w:t>41</w:t>
            </w:r>
            <w:r w:rsidR="0010451A">
              <w:rPr>
                <w:noProof/>
                <w:webHidden/>
              </w:rPr>
              <w:fldChar w:fldCharType="end"/>
            </w:r>
          </w:hyperlink>
        </w:p>
        <w:p w14:paraId="1EA9BC75" w14:textId="77777777" w:rsidR="0010451A" w:rsidRDefault="005B58BD">
          <w:pPr>
            <w:pStyle w:val="TOC3"/>
            <w:rPr>
              <w:rFonts w:eastAsiaTheme="minorEastAsia"/>
              <w:noProof/>
              <w:sz w:val="22"/>
              <w:lang w:eastAsia="en-US"/>
            </w:rPr>
          </w:pPr>
          <w:hyperlink w:anchor="_Toc504135431" w:history="1">
            <w:r w:rsidR="0010451A" w:rsidRPr="00573E24">
              <w:rPr>
                <w:rStyle w:val="Hyperlink"/>
                <w:noProof/>
              </w:rPr>
              <w:t>2.7.7</w:t>
            </w:r>
            <w:r w:rsidR="0010451A">
              <w:rPr>
                <w:rFonts w:eastAsiaTheme="minorEastAsia"/>
                <w:noProof/>
                <w:sz w:val="22"/>
                <w:lang w:eastAsia="en-US"/>
              </w:rPr>
              <w:tab/>
            </w:r>
            <w:r w:rsidR="0010451A" w:rsidRPr="00573E24">
              <w:rPr>
                <w:rStyle w:val="Hyperlink"/>
                <w:noProof/>
              </w:rPr>
              <w:t>Small Card Label Placement</w:t>
            </w:r>
            <w:r w:rsidR="0010451A">
              <w:rPr>
                <w:noProof/>
                <w:webHidden/>
              </w:rPr>
              <w:tab/>
            </w:r>
            <w:r w:rsidR="0010451A">
              <w:rPr>
                <w:noProof/>
                <w:webHidden/>
              </w:rPr>
              <w:fldChar w:fldCharType="begin"/>
            </w:r>
            <w:r w:rsidR="0010451A">
              <w:rPr>
                <w:noProof/>
                <w:webHidden/>
              </w:rPr>
              <w:instrText xml:space="preserve"> PAGEREF _Toc504135431 \h </w:instrText>
            </w:r>
            <w:r w:rsidR="0010451A">
              <w:rPr>
                <w:noProof/>
                <w:webHidden/>
              </w:rPr>
            </w:r>
            <w:r w:rsidR="0010451A">
              <w:rPr>
                <w:noProof/>
                <w:webHidden/>
              </w:rPr>
              <w:fldChar w:fldCharType="separate"/>
            </w:r>
            <w:r w:rsidR="00926CC7">
              <w:rPr>
                <w:noProof/>
                <w:webHidden/>
              </w:rPr>
              <w:t>42</w:t>
            </w:r>
            <w:r w:rsidR="0010451A">
              <w:rPr>
                <w:noProof/>
                <w:webHidden/>
              </w:rPr>
              <w:fldChar w:fldCharType="end"/>
            </w:r>
          </w:hyperlink>
        </w:p>
        <w:p w14:paraId="70AF8DAC" w14:textId="77777777" w:rsidR="0010451A" w:rsidRDefault="005B58BD">
          <w:pPr>
            <w:pStyle w:val="TOC3"/>
            <w:rPr>
              <w:rFonts w:eastAsiaTheme="minorEastAsia"/>
              <w:noProof/>
              <w:sz w:val="22"/>
              <w:lang w:eastAsia="en-US"/>
            </w:rPr>
          </w:pPr>
          <w:hyperlink w:anchor="_Toc504135432" w:history="1">
            <w:r w:rsidR="0010451A" w:rsidRPr="00573E24">
              <w:rPr>
                <w:rStyle w:val="Hyperlink"/>
                <w:noProof/>
              </w:rPr>
              <w:t>2.7.8</w:t>
            </w:r>
            <w:r w:rsidR="0010451A">
              <w:rPr>
                <w:rFonts w:eastAsiaTheme="minorEastAsia"/>
                <w:noProof/>
                <w:sz w:val="22"/>
                <w:lang w:eastAsia="en-US"/>
              </w:rPr>
              <w:tab/>
            </w:r>
            <w:r w:rsidR="0010451A" w:rsidRPr="00573E24">
              <w:rPr>
                <w:rStyle w:val="Hyperlink"/>
                <w:noProof/>
              </w:rPr>
              <w:t>Large Card Label Placement</w:t>
            </w:r>
            <w:r w:rsidR="0010451A">
              <w:rPr>
                <w:noProof/>
                <w:webHidden/>
              </w:rPr>
              <w:tab/>
            </w:r>
            <w:r w:rsidR="0010451A">
              <w:rPr>
                <w:noProof/>
                <w:webHidden/>
              </w:rPr>
              <w:fldChar w:fldCharType="begin"/>
            </w:r>
            <w:r w:rsidR="0010451A">
              <w:rPr>
                <w:noProof/>
                <w:webHidden/>
              </w:rPr>
              <w:instrText xml:space="preserve"> PAGEREF _Toc504135432 \h </w:instrText>
            </w:r>
            <w:r w:rsidR="0010451A">
              <w:rPr>
                <w:noProof/>
                <w:webHidden/>
              </w:rPr>
            </w:r>
            <w:r w:rsidR="0010451A">
              <w:rPr>
                <w:noProof/>
                <w:webHidden/>
              </w:rPr>
              <w:fldChar w:fldCharType="separate"/>
            </w:r>
            <w:r w:rsidR="00926CC7">
              <w:rPr>
                <w:noProof/>
                <w:webHidden/>
              </w:rPr>
              <w:t>43</w:t>
            </w:r>
            <w:r w:rsidR="0010451A">
              <w:rPr>
                <w:noProof/>
                <w:webHidden/>
              </w:rPr>
              <w:fldChar w:fldCharType="end"/>
            </w:r>
          </w:hyperlink>
        </w:p>
        <w:p w14:paraId="19DAF008" w14:textId="77777777" w:rsidR="0010451A" w:rsidRDefault="005B58BD">
          <w:pPr>
            <w:pStyle w:val="TOC2"/>
            <w:rPr>
              <w:rFonts w:eastAsiaTheme="minorEastAsia"/>
              <w:noProof/>
              <w:sz w:val="22"/>
              <w:lang w:eastAsia="en-US"/>
            </w:rPr>
          </w:pPr>
          <w:hyperlink w:anchor="_Toc504135433" w:history="1">
            <w:r w:rsidR="0010451A" w:rsidRPr="00573E24">
              <w:rPr>
                <w:rStyle w:val="Hyperlink"/>
                <w:noProof/>
              </w:rPr>
              <w:t>2.8</w:t>
            </w:r>
            <w:r w:rsidR="0010451A">
              <w:rPr>
                <w:rFonts w:eastAsiaTheme="minorEastAsia"/>
                <w:noProof/>
                <w:sz w:val="22"/>
                <w:lang w:eastAsia="en-US"/>
              </w:rPr>
              <w:tab/>
            </w:r>
            <w:r w:rsidR="0010451A" w:rsidRPr="00573E24">
              <w:rPr>
                <w:rStyle w:val="Hyperlink"/>
                <w:noProof/>
              </w:rPr>
              <w:t>NIC Implementation Examples</w:t>
            </w:r>
            <w:r w:rsidR="0010451A">
              <w:rPr>
                <w:noProof/>
                <w:webHidden/>
              </w:rPr>
              <w:tab/>
            </w:r>
            <w:r w:rsidR="0010451A">
              <w:rPr>
                <w:noProof/>
                <w:webHidden/>
              </w:rPr>
              <w:fldChar w:fldCharType="begin"/>
            </w:r>
            <w:r w:rsidR="0010451A">
              <w:rPr>
                <w:noProof/>
                <w:webHidden/>
              </w:rPr>
              <w:instrText xml:space="preserve"> PAGEREF _Toc504135433 \h </w:instrText>
            </w:r>
            <w:r w:rsidR="0010451A">
              <w:rPr>
                <w:noProof/>
                <w:webHidden/>
              </w:rPr>
            </w:r>
            <w:r w:rsidR="0010451A">
              <w:rPr>
                <w:noProof/>
                <w:webHidden/>
              </w:rPr>
              <w:fldChar w:fldCharType="separate"/>
            </w:r>
            <w:r w:rsidR="00926CC7">
              <w:rPr>
                <w:noProof/>
                <w:webHidden/>
              </w:rPr>
              <w:t>44</w:t>
            </w:r>
            <w:r w:rsidR="0010451A">
              <w:rPr>
                <w:noProof/>
                <w:webHidden/>
              </w:rPr>
              <w:fldChar w:fldCharType="end"/>
            </w:r>
          </w:hyperlink>
        </w:p>
        <w:p w14:paraId="7F370FC9" w14:textId="77777777" w:rsidR="0010451A" w:rsidRDefault="005B58BD">
          <w:pPr>
            <w:pStyle w:val="TOC2"/>
            <w:rPr>
              <w:rFonts w:eastAsiaTheme="minorEastAsia"/>
              <w:noProof/>
              <w:sz w:val="22"/>
              <w:lang w:eastAsia="en-US"/>
            </w:rPr>
          </w:pPr>
          <w:hyperlink w:anchor="_Toc504135434" w:history="1">
            <w:r w:rsidR="0010451A" w:rsidRPr="00573E24">
              <w:rPr>
                <w:rStyle w:val="Hyperlink"/>
                <w:noProof/>
              </w:rPr>
              <w:t>2.9</w:t>
            </w:r>
            <w:r w:rsidR="0010451A">
              <w:rPr>
                <w:rFonts w:eastAsiaTheme="minorEastAsia"/>
                <w:noProof/>
                <w:sz w:val="22"/>
                <w:lang w:eastAsia="en-US"/>
              </w:rPr>
              <w:tab/>
            </w:r>
            <w:r w:rsidR="0010451A" w:rsidRPr="00573E24">
              <w:rPr>
                <w:rStyle w:val="Hyperlink"/>
                <w:noProof/>
              </w:rPr>
              <w:t>Non-NIC Use Cases</w:t>
            </w:r>
            <w:r w:rsidR="0010451A">
              <w:rPr>
                <w:noProof/>
                <w:webHidden/>
              </w:rPr>
              <w:tab/>
            </w:r>
            <w:r w:rsidR="0010451A">
              <w:rPr>
                <w:noProof/>
                <w:webHidden/>
              </w:rPr>
              <w:fldChar w:fldCharType="begin"/>
            </w:r>
            <w:r w:rsidR="0010451A">
              <w:rPr>
                <w:noProof/>
                <w:webHidden/>
              </w:rPr>
              <w:instrText xml:space="preserve"> PAGEREF _Toc504135434 \h </w:instrText>
            </w:r>
            <w:r w:rsidR="0010451A">
              <w:rPr>
                <w:noProof/>
                <w:webHidden/>
              </w:rPr>
            </w:r>
            <w:r w:rsidR="0010451A">
              <w:rPr>
                <w:noProof/>
                <w:webHidden/>
              </w:rPr>
              <w:fldChar w:fldCharType="separate"/>
            </w:r>
            <w:r w:rsidR="00926CC7">
              <w:rPr>
                <w:noProof/>
                <w:webHidden/>
              </w:rPr>
              <w:t>44</w:t>
            </w:r>
            <w:r w:rsidR="0010451A">
              <w:rPr>
                <w:noProof/>
                <w:webHidden/>
              </w:rPr>
              <w:fldChar w:fldCharType="end"/>
            </w:r>
          </w:hyperlink>
        </w:p>
        <w:p w14:paraId="7E658AA7" w14:textId="77777777" w:rsidR="0010451A" w:rsidRDefault="005B58BD">
          <w:pPr>
            <w:pStyle w:val="TOC1"/>
            <w:rPr>
              <w:rFonts w:eastAsiaTheme="minorEastAsia"/>
              <w:b w:val="0"/>
              <w:noProof/>
              <w:sz w:val="22"/>
              <w:lang w:eastAsia="en-US"/>
            </w:rPr>
          </w:pPr>
          <w:hyperlink w:anchor="_Toc504135435" w:history="1">
            <w:r w:rsidR="0010451A" w:rsidRPr="00573E24">
              <w:rPr>
                <w:rStyle w:val="Hyperlink"/>
                <w:noProof/>
              </w:rPr>
              <w:t>3</w:t>
            </w:r>
            <w:r w:rsidR="0010451A">
              <w:rPr>
                <w:rFonts w:eastAsiaTheme="minorEastAsia"/>
                <w:b w:val="0"/>
                <w:noProof/>
                <w:sz w:val="22"/>
                <w:lang w:eastAsia="en-US"/>
              </w:rPr>
              <w:tab/>
            </w:r>
            <w:r w:rsidR="0010451A" w:rsidRPr="00573E24">
              <w:rPr>
                <w:rStyle w:val="Hyperlink"/>
                <w:noProof/>
              </w:rPr>
              <w:t>Card Edge and Baseboard Connector Interface</w:t>
            </w:r>
            <w:r w:rsidR="0010451A">
              <w:rPr>
                <w:noProof/>
                <w:webHidden/>
              </w:rPr>
              <w:tab/>
            </w:r>
            <w:r w:rsidR="0010451A">
              <w:rPr>
                <w:noProof/>
                <w:webHidden/>
              </w:rPr>
              <w:fldChar w:fldCharType="begin"/>
            </w:r>
            <w:r w:rsidR="0010451A">
              <w:rPr>
                <w:noProof/>
                <w:webHidden/>
              </w:rPr>
              <w:instrText xml:space="preserve"> PAGEREF _Toc504135435 \h </w:instrText>
            </w:r>
            <w:r w:rsidR="0010451A">
              <w:rPr>
                <w:noProof/>
                <w:webHidden/>
              </w:rPr>
            </w:r>
            <w:r w:rsidR="0010451A">
              <w:rPr>
                <w:noProof/>
                <w:webHidden/>
              </w:rPr>
              <w:fldChar w:fldCharType="separate"/>
            </w:r>
            <w:r w:rsidR="00926CC7">
              <w:rPr>
                <w:noProof/>
                <w:webHidden/>
              </w:rPr>
              <w:t>45</w:t>
            </w:r>
            <w:r w:rsidR="0010451A">
              <w:rPr>
                <w:noProof/>
                <w:webHidden/>
              </w:rPr>
              <w:fldChar w:fldCharType="end"/>
            </w:r>
          </w:hyperlink>
        </w:p>
        <w:p w14:paraId="18851398" w14:textId="77777777" w:rsidR="0010451A" w:rsidRDefault="005B58BD">
          <w:pPr>
            <w:pStyle w:val="TOC2"/>
            <w:rPr>
              <w:rFonts w:eastAsiaTheme="minorEastAsia"/>
              <w:noProof/>
              <w:sz w:val="22"/>
              <w:lang w:eastAsia="en-US"/>
            </w:rPr>
          </w:pPr>
          <w:hyperlink w:anchor="_Toc504135436" w:history="1">
            <w:r w:rsidR="0010451A" w:rsidRPr="00573E24">
              <w:rPr>
                <w:rStyle w:val="Hyperlink"/>
                <w:noProof/>
              </w:rPr>
              <w:t>3.1</w:t>
            </w:r>
            <w:r w:rsidR="0010451A">
              <w:rPr>
                <w:rFonts w:eastAsiaTheme="minorEastAsia"/>
                <w:noProof/>
                <w:sz w:val="22"/>
                <w:lang w:eastAsia="en-US"/>
              </w:rPr>
              <w:tab/>
            </w:r>
            <w:r w:rsidR="0010451A" w:rsidRPr="00573E24">
              <w:rPr>
                <w:rStyle w:val="Hyperlink"/>
                <w:noProof/>
              </w:rPr>
              <w:t>Gold Finger Requirements</w:t>
            </w:r>
            <w:r w:rsidR="0010451A">
              <w:rPr>
                <w:noProof/>
                <w:webHidden/>
              </w:rPr>
              <w:tab/>
            </w:r>
            <w:r w:rsidR="0010451A">
              <w:rPr>
                <w:noProof/>
                <w:webHidden/>
              </w:rPr>
              <w:fldChar w:fldCharType="begin"/>
            </w:r>
            <w:r w:rsidR="0010451A">
              <w:rPr>
                <w:noProof/>
                <w:webHidden/>
              </w:rPr>
              <w:instrText xml:space="preserve"> PAGEREF _Toc504135436 \h </w:instrText>
            </w:r>
            <w:r w:rsidR="0010451A">
              <w:rPr>
                <w:noProof/>
                <w:webHidden/>
              </w:rPr>
            </w:r>
            <w:r w:rsidR="0010451A">
              <w:rPr>
                <w:noProof/>
                <w:webHidden/>
              </w:rPr>
              <w:fldChar w:fldCharType="separate"/>
            </w:r>
            <w:r w:rsidR="00926CC7">
              <w:rPr>
                <w:noProof/>
                <w:webHidden/>
              </w:rPr>
              <w:t>45</w:t>
            </w:r>
            <w:r w:rsidR="0010451A">
              <w:rPr>
                <w:noProof/>
                <w:webHidden/>
              </w:rPr>
              <w:fldChar w:fldCharType="end"/>
            </w:r>
          </w:hyperlink>
        </w:p>
        <w:p w14:paraId="444D697D" w14:textId="77777777" w:rsidR="0010451A" w:rsidRDefault="005B58BD">
          <w:pPr>
            <w:pStyle w:val="TOC3"/>
            <w:rPr>
              <w:rFonts w:eastAsiaTheme="minorEastAsia"/>
              <w:noProof/>
              <w:sz w:val="22"/>
              <w:lang w:eastAsia="en-US"/>
            </w:rPr>
          </w:pPr>
          <w:hyperlink w:anchor="_Toc504135437" w:history="1">
            <w:r w:rsidR="0010451A" w:rsidRPr="00573E24">
              <w:rPr>
                <w:rStyle w:val="Hyperlink"/>
                <w:noProof/>
              </w:rPr>
              <w:t>3.1.1</w:t>
            </w:r>
            <w:r w:rsidR="0010451A">
              <w:rPr>
                <w:rFonts w:eastAsiaTheme="minorEastAsia"/>
                <w:noProof/>
                <w:sz w:val="22"/>
                <w:lang w:eastAsia="en-US"/>
              </w:rPr>
              <w:tab/>
            </w:r>
            <w:r w:rsidR="0010451A" w:rsidRPr="00573E24">
              <w:rPr>
                <w:rStyle w:val="Hyperlink"/>
                <w:noProof/>
              </w:rPr>
              <w:t>Gold Finger Mating Sequence</w:t>
            </w:r>
            <w:r w:rsidR="0010451A">
              <w:rPr>
                <w:noProof/>
                <w:webHidden/>
              </w:rPr>
              <w:tab/>
            </w:r>
            <w:r w:rsidR="0010451A">
              <w:rPr>
                <w:noProof/>
                <w:webHidden/>
              </w:rPr>
              <w:fldChar w:fldCharType="begin"/>
            </w:r>
            <w:r w:rsidR="0010451A">
              <w:rPr>
                <w:noProof/>
                <w:webHidden/>
              </w:rPr>
              <w:instrText xml:space="preserve"> PAGEREF _Toc504135437 \h </w:instrText>
            </w:r>
            <w:r w:rsidR="0010451A">
              <w:rPr>
                <w:noProof/>
                <w:webHidden/>
              </w:rPr>
            </w:r>
            <w:r w:rsidR="0010451A">
              <w:rPr>
                <w:noProof/>
                <w:webHidden/>
              </w:rPr>
              <w:fldChar w:fldCharType="separate"/>
            </w:r>
            <w:r w:rsidR="00926CC7">
              <w:rPr>
                <w:noProof/>
                <w:webHidden/>
              </w:rPr>
              <w:t>47</w:t>
            </w:r>
            <w:r w:rsidR="0010451A">
              <w:rPr>
                <w:noProof/>
                <w:webHidden/>
              </w:rPr>
              <w:fldChar w:fldCharType="end"/>
            </w:r>
          </w:hyperlink>
        </w:p>
        <w:p w14:paraId="68D4ADE2" w14:textId="77777777" w:rsidR="0010451A" w:rsidRDefault="005B58BD">
          <w:pPr>
            <w:pStyle w:val="TOC2"/>
            <w:rPr>
              <w:rFonts w:eastAsiaTheme="minorEastAsia"/>
              <w:noProof/>
              <w:sz w:val="22"/>
              <w:lang w:eastAsia="en-US"/>
            </w:rPr>
          </w:pPr>
          <w:hyperlink w:anchor="_Toc504135438" w:history="1">
            <w:r w:rsidR="0010451A" w:rsidRPr="00573E24">
              <w:rPr>
                <w:rStyle w:val="Hyperlink"/>
                <w:noProof/>
              </w:rPr>
              <w:t>3.2</w:t>
            </w:r>
            <w:r w:rsidR="0010451A">
              <w:rPr>
                <w:rFonts w:eastAsiaTheme="minorEastAsia"/>
                <w:noProof/>
                <w:sz w:val="22"/>
                <w:lang w:eastAsia="en-US"/>
              </w:rPr>
              <w:tab/>
            </w:r>
            <w:r w:rsidR="0010451A" w:rsidRPr="00573E24">
              <w:rPr>
                <w:rStyle w:val="Hyperlink"/>
                <w:noProof/>
              </w:rPr>
              <w:t>Baseboard Connector Requirements</w:t>
            </w:r>
            <w:r w:rsidR="0010451A">
              <w:rPr>
                <w:noProof/>
                <w:webHidden/>
              </w:rPr>
              <w:tab/>
            </w:r>
            <w:r w:rsidR="0010451A">
              <w:rPr>
                <w:noProof/>
                <w:webHidden/>
              </w:rPr>
              <w:fldChar w:fldCharType="begin"/>
            </w:r>
            <w:r w:rsidR="0010451A">
              <w:rPr>
                <w:noProof/>
                <w:webHidden/>
              </w:rPr>
              <w:instrText xml:space="preserve"> PAGEREF _Toc504135438 \h </w:instrText>
            </w:r>
            <w:r w:rsidR="0010451A">
              <w:rPr>
                <w:noProof/>
                <w:webHidden/>
              </w:rPr>
            </w:r>
            <w:r w:rsidR="0010451A">
              <w:rPr>
                <w:noProof/>
                <w:webHidden/>
              </w:rPr>
              <w:fldChar w:fldCharType="separate"/>
            </w:r>
            <w:r w:rsidR="00926CC7">
              <w:rPr>
                <w:noProof/>
                <w:webHidden/>
              </w:rPr>
              <w:t>49</w:t>
            </w:r>
            <w:r w:rsidR="0010451A">
              <w:rPr>
                <w:noProof/>
                <w:webHidden/>
              </w:rPr>
              <w:fldChar w:fldCharType="end"/>
            </w:r>
          </w:hyperlink>
        </w:p>
        <w:p w14:paraId="421FB043" w14:textId="77777777" w:rsidR="0010451A" w:rsidRDefault="005B58BD">
          <w:pPr>
            <w:pStyle w:val="TOC3"/>
            <w:rPr>
              <w:rFonts w:eastAsiaTheme="minorEastAsia"/>
              <w:noProof/>
              <w:sz w:val="22"/>
              <w:lang w:eastAsia="en-US"/>
            </w:rPr>
          </w:pPr>
          <w:hyperlink w:anchor="_Toc504135439" w:history="1">
            <w:r w:rsidR="0010451A" w:rsidRPr="00573E24">
              <w:rPr>
                <w:rStyle w:val="Hyperlink"/>
                <w:noProof/>
              </w:rPr>
              <w:t>3.2.1</w:t>
            </w:r>
            <w:r w:rsidR="0010451A">
              <w:rPr>
                <w:rFonts w:eastAsiaTheme="minorEastAsia"/>
                <w:noProof/>
                <w:sz w:val="22"/>
                <w:lang w:eastAsia="en-US"/>
              </w:rPr>
              <w:tab/>
            </w:r>
            <w:r w:rsidR="0010451A" w:rsidRPr="00573E24">
              <w:rPr>
                <w:rStyle w:val="Hyperlink"/>
                <w:noProof/>
              </w:rPr>
              <w:t>Right Angle Connector</w:t>
            </w:r>
            <w:r w:rsidR="0010451A">
              <w:rPr>
                <w:noProof/>
                <w:webHidden/>
              </w:rPr>
              <w:tab/>
            </w:r>
            <w:r w:rsidR="0010451A">
              <w:rPr>
                <w:noProof/>
                <w:webHidden/>
              </w:rPr>
              <w:fldChar w:fldCharType="begin"/>
            </w:r>
            <w:r w:rsidR="0010451A">
              <w:rPr>
                <w:noProof/>
                <w:webHidden/>
              </w:rPr>
              <w:instrText xml:space="preserve"> PAGEREF _Toc504135439 \h </w:instrText>
            </w:r>
            <w:r w:rsidR="0010451A">
              <w:rPr>
                <w:noProof/>
                <w:webHidden/>
              </w:rPr>
            </w:r>
            <w:r w:rsidR="0010451A">
              <w:rPr>
                <w:noProof/>
                <w:webHidden/>
              </w:rPr>
              <w:fldChar w:fldCharType="separate"/>
            </w:r>
            <w:r w:rsidR="00926CC7">
              <w:rPr>
                <w:noProof/>
                <w:webHidden/>
              </w:rPr>
              <w:t>49</w:t>
            </w:r>
            <w:r w:rsidR="0010451A">
              <w:rPr>
                <w:noProof/>
                <w:webHidden/>
              </w:rPr>
              <w:fldChar w:fldCharType="end"/>
            </w:r>
          </w:hyperlink>
        </w:p>
        <w:p w14:paraId="54B9C92A" w14:textId="77777777" w:rsidR="0010451A" w:rsidRDefault="005B58BD">
          <w:pPr>
            <w:pStyle w:val="TOC3"/>
            <w:rPr>
              <w:rFonts w:eastAsiaTheme="minorEastAsia"/>
              <w:noProof/>
              <w:sz w:val="22"/>
              <w:lang w:eastAsia="en-US"/>
            </w:rPr>
          </w:pPr>
          <w:hyperlink w:anchor="_Toc504135440" w:history="1">
            <w:r w:rsidR="0010451A" w:rsidRPr="00573E24">
              <w:rPr>
                <w:rStyle w:val="Hyperlink"/>
                <w:noProof/>
              </w:rPr>
              <w:t>3.2.2</w:t>
            </w:r>
            <w:r w:rsidR="0010451A">
              <w:rPr>
                <w:rFonts w:eastAsiaTheme="minorEastAsia"/>
                <w:noProof/>
                <w:sz w:val="22"/>
                <w:lang w:eastAsia="en-US"/>
              </w:rPr>
              <w:tab/>
            </w:r>
            <w:r w:rsidR="0010451A" w:rsidRPr="00573E24">
              <w:rPr>
                <w:rStyle w:val="Hyperlink"/>
                <w:noProof/>
              </w:rPr>
              <w:t>Right Angle Offset</w:t>
            </w:r>
            <w:r w:rsidR="0010451A">
              <w:rPr>
                <w:noProof/>
                <w:webHidden/>
              </w:rPr>
              <w:tab/>
            </w:r>
            <w:r w:rsidR="0010451A">
              <w:rPr>
                <w:noProof/>
                <w:webHidden/>
              </w:rPr>
              <w:fldChar w:fldCharType="begin"/>
            </w:r>
            <w:r w:rsidR="0010451A">
              <w:rPr>
                <w:noProof/>
                <w:webHidden/>
              </w:rPr>
              <w:instrText xml:space="preserve"> PAGEREF _Toc504135440 \h </w:instrText>
            </w:r>
            <w:r w:rsidR="0010451A">
              <w:rPr>
                <w:noProof/>
                <w:webHidden/>
              </w:rPr>
            </w:r>
            <w:r w:rsidR="0010451A">
              <w:rPr>
                <w:noProof/>
                <w:webHidden/>
              </w:rPr>
              <w:fldChar w:fldCharType="separate"/>
            </w:r>
            <w:r w:rsidR="00926CC7">
              <w:rPr>
                <w:noProof/>
                <w:webHidden/>
              </w:rPr>
              <w:t>50</w:t>
            </w:r>
            <w:r w:rsidR="0010451A">
              <w:rPr>
                <w:noProof/>
                <w:webHidden/>
              </w:rPr>
              <w:fldChar w:fldCharType="end"/>
            </w:r>
          </w:hyperlink>
        </w:p>
        <w:p w14:paraId="76672D64" w14:textId="77777777" w:rsidR="0010451A" w:rsidRDefault="005B58BD">
          <w:pPr>
            <w:pStyle w:val="TOC3"/>
            <w:rPr>
              <w:rFonts w:eastAsiaTheme="minorEastAsia"/>
              <w:noProof/>
              <w:sz w:val="22"/>
              <w:lang w:eastAsia="en-US"/>
            </w:rPr>
          </w:pPr>
          <w:hyperlink w:anchor="_Toc504135441" w:history="1">
            <w:r w:rsidR="0010451A" w:rsidRPr="00573E24">
              <w:rPr>
                <w:rStyle w:val="Hyperlink"/>
                <w:noProof/>
              </w:rPr>
              <w:t>3.2.3</w:t>
            </w:r>
            <w:r w:rsidR="0010451A">
              <w:rPr>
                <w:rFonts w:eastAsiaTheme="minorEastAsia"/>
                <w:noProof/>
                <w:sz w:val="22"/>
                <w:lang w:eastAsia="en-US"/>
              </w:rPr>
              <w:tab/>
            </w:r>
            <w:r w:rsidR="0010451A" w:rsidRPr="00573E24">
              <w:rPr>
                <w:rStyle w:val="Hyperlink"/>
                <w:noProof/>
              </w:rPr>
              <w:t>Straddle Mount Connector</w:t>
            </w:r>
            <w:r w:rsidR="0010451A">
              <w:rPr>
                <w:noProof/>
                <w:webHidden/>
              </w:rPr>
              <w:tab/>
            </w:r>
            <w:r w:rsidR="0010451A">
              <w:rPr>
                <w:noProof/>
                <w:webHidden/>
              </w:rPr>
              <w:fldChar w:fldCharType="begin"/>
            </w:r>
            <w:r w:rsidR="0010451A">
              <w:rPr>
                <w:noProof/>
                <w:webHidden/>
              </w:rPr>
              <w:instrText xml:space="preserve"> PAGEREF _Toc504135441 \h </w:instrText>
            </w:r>
            <w:r w:rsidR="0010451A">
              <w:rPr>
                <w:noProof/>
                <w:webHidden/>
              </w:rPr>
            </w:r>
            <w:r w:rsidR="0010451A">
              <w:rPr>
                <w:noProof/>
                <w:webHidden/>
              </w:rPr>
              <w:fldChar w:fldCharType="separate"/>
            </w:r>
            <w:r w:rsidR="00926CC7">
              <w:rPr>
                <w:noProof/>
                <w:webHidden/>
              </w:rPr>
              <w:t>50</w:t>
            </w:r>
            <w:r w:rsidR="0010451A">
              <w:rPr>
                <w:noProof/>
                <w:webHidden/>
              </w:rPr>
              <w:fldChar w:fldCharType="end"/>
            </w:r>
          </w:hyperlink>
        </w:p>
        <w:p w14:paraId="6F454D10" w14:textId="77777777" w:rsidR="0010451A" w:rsidRDefault="005B58BD">
          <w:pPr>
            <w:pStyle w:val="TOC3"/>
            <w:rPr>
              <w:rFonts w:eastAsiaTheme="minorEastAsia"/>
              <w:noProof/>
              <w:sz w:val="22"/>
              <w:lang w:eastAsia="en-US"/>
            </w:rPr>
          </w:pPr>
          <w:hyperlink w:anchor="_Toc504135442" w:history="1">
            <w:r w:rsidR="0010451A" w:rsidRPr="00573E24">
              <w:rPr>
                <w:rStyle w:val="Hyperlink"/>
                <w:noProof/>
              </w:rPr>
              <w:t>3.2.4</w:t>
            </w:r>
            <w:r w:rsidR="0010451A">
              <w:rPr>
                <w:rFonts w:eastAsiaTheme="minorEastAsia"/>
                <w:noProof/>
                <w:sz w:val="22"/>
                <w:lang w:eastAsia="en-US"/>
              </w:rPr>
              <w:tab/>
            </w:r>
            <w:r w:rsidR="0010451A" w:rsidRPr="00573E24">
              <w:rPr>
                <w:rStyle w:val="Hyperlink"/>
                <w:noProof/>
              </w:rPr>
              <w:t>Straddle Mount Offset and PCB Thickness Options</w:t>
            </w:r>
            <w:r w:rsidR="0010451A">
              <w:rPr>
                <w:noProof/>
                <w:webHidden/>
              </w:rPr>
              <w:tab/>
            </w:r>
            <w:r w:rsidR="0010451A">
              <w:rPr>
                <w:noProof/>
                <w:webHidden/>
              </w:rPr>
              <w:fldChar w:fldCharType="begin"/>
            </w:r>
            <w:r w:rsidR="0010451A">
              <w:rPr>
                <w:noProof/>
                <w:webHidden/>
              </w:rPr>
              <w:instrText xml:space="preserve"> PAGEREF _Toc504135442 \h </w:instrText>
            </w:r>
            <w:r w:rsidR="0010451A">
              <w:rPr>
                <w:noProof/>
                <w:webHidden/>
              </w:rPr>
            </w:r>
            <w:r w:rsidR="0010451A">
              <w:rPr>
                <w:noProof/>
                <w:webHidden/>
              </w:rPr>
              <w:fldChar w:fldCharType="separate"/>
            </w:r>
            <w:r w:rsidR="00926CC7">
              <w:rPr>
                <w:noProof/>
                <w:webHidden/>
              </w:rPr>
              <w:t>52</w:t>
            </w:r>
            <w:r w:rsidR="0010451A">
              <w:rPr>
                <w:noProof/>
                <w:webHidden/>
              </w:rPr>
              <w:fldChar w:fldCharType="end"/>
            </w:r>
          </w:hyperlink>
        </w:p>
        <w:p w14:paraId="50AA42D7" w14:textId="77777777" w:rsidR="0010451A" w:rsidRDefault="005B58BD">
          <w:pPr>
            <w:pStyle w:val="TOC3"/>
            <w:rPr>
              <w:rFonts w:eastAsiaTheme="minorEastAsia"/>
              <w:noProof/>
              <w:sz w:val="22"/>
              <w:lang w:eastAsia="en-US"/>
            </w:rPr>
          </w:pPr>
          <w:hyperlink w:anchor="_Toc504135443" w:history="1">
            <w:r w:rsidR="0010451A" w:rsidRPr="00573E24">
              <w:rPr>
                <w:rStyle w:val="Hyperlink"/>
                <w:noProof/>
              </w:rPr>
              <w:t>3.2.5</w:t>
            </w:r>
            <w:r w:rsidR="0010451A">
              <w:rPr>
                <w:rFonts w:eastAsiaTheme="minorEastAsia"/>
                <w:noProof/>
                <w:sz w:val="22"/>
                <w:lang w:eastAsia="en-US"/>
              </w:rPr>
              <w:tab/>
            </w:r>
            <w:r w:rsidR="0010451A" w:rsidRPr="00573E24">
              <w:rPr>
                <w:rStyle w:val="Hyperlink"/>
                <w:noProof/>
              </w:rPr>
              <w:t>Large Card Connector Locations</w:t>
            </w:r>
            <w:r w:rsidR="0010451A">
              <w:rPr>
                <w:noProof/>
                <w:webHidden/>
              </w:rPr>
              <w:tab/>
            </w:r>
            <w:r w:rsidR="0010451A">
              <w:rPr>
                <w:noProof/>
                <w:webHidden/>
              </w:rPr>
              <w:fldChar w:fldCharType="begin"/>
            </w:r>
            <w:r w:rsidR="0010451A">
              <w:rPr>
                <w:noProof/>
                <w:webHidden/>
              </w:rPr>
              <w:instrText xml:space="preserve"> PAGEREF _Toc504135443 \h </w:instrText>
            </w:r>
            <w:r w:rsidR="0010451A">
              <w:rPr>
                <w:noProof/>
                <w:webHidden/>
              </w:rPr>
            </w:r>
            <w:r w:rsidR="0010451A">
              <w:rPr>
                <w:noProof/>
                <w:webHidden/>
              </w:rPr>
              <w:fldChar w:fldCharType="separate"/>
            </w:r>
            <w:r w:rsidR="00926CC7">
              <w:rPr>
                <w:noProof/>
                <w:webHidden/>
              </w:rPr>
              <w:t>53</w:t>
            </w:r>
            <w:r w:rsidR="0010451A">
              <w:rPr>
                <w:noProof/>
                <w:webHidden/>
              </w:rPr>
              <w:fldChar w:fldCharType="end"/>
            </w:r>
          </w:hyperlink>
        </w:p>
        <w:p w14:paraId="2ED31ED4" w14:textId="77777777" w:rsidR="0010451A" w:rsidRDefault="005B58BD">
          <w:pPr>
            <w:pStyle w:val="TOC2"/>
            <w:rPr>
              <w:rFonts w:eastAsiaTheme="minorEastAsia"/>
              <w:noProof/>
              <w:sz w:val="22"/>
              <w:lang w:eastAsia="en-US"/>
            </w:rPr>
          </w:pPr>
          <w:hyperlink w:anchor="_Toc504135444" w:history="1">
            <w:r w:rsidR="0010451A" w:rsidRPr="00573E24">
              <w:rPr>
                <w:rStyle w:val="Hyperlink"/>
                <w:noProof/>
              </w:rPr>
              <w:t>3.3</w:t>
            </w:r>
            <w:r w:rsidR="0010451A">
              <w:rPr>
                <w:rFonts w:eastAsiaTheme="minorEastAsia"/>
                <w:noProof/>
                <w:sz w:val="22"/>
                <w:lang w:eastAsia="en-US"/>
              </w:rPr>
              <w:tab/>
            </w:r>
            <w:r w:rsidR="0010451A" w:rsidRPr="00573E24">
              <w:rPr>
                <w:rStyle w:val="Hyperlink"/>
                <w:noProof/>
              </w:rPr>
              <w:t>Pin definition</w:t>
            </w:r>
            <w:r w:rsidR="0010451A">
              <w:rPr>
                <w:noProof/>
                <w:webHidden/>
              </w:rPr>
              <w:tab/>
            </w:r>
            <w:r w:rsidR="0010451A">
              <w:rPr>
                <w:noProof/>
                <w:webHidden/>
              </w:rPr>
              <w:fldChar w:fldCharType="begin"/>
            </w:r>
            <w:r w:rsidR="0010451A">
              <w:rPr>
                <w:noProof/>
                <w:webHidden/>
              </w:rPr>
              <w:instrText xml:space="preserve"> PAGEREF _Toc504135444 \h </w:instrText>
            </w:r>
            <w:r w:rsidR="0010451A">
              <w:rPr>
                <w:noProof/>
                <w:webHidden/>
              </w:rPr>
            </w:r>
            <w:r w:rsidR="0010451A">
              <w:rPr>
                <w:noProof/>
                <w:webHidden/>
              </w:rPr>
              <w:fldChar w:fldCharType="separate"/>
            </w:r>
            <w:r w:rsidR="00926CC7">
              <w:rPr>
                <w:noProof/>
                <w:webHidden/>
              </w:rPr>
              <w:t>53</w:t>
            </w:r>
            <w:r w:rsidR="0010451A">
              <w:rPr>
                <w:noProof/>
                <w:webHidden/>
              </w:rPr>
              <w:fldChar w:fldCharType="end"/>
            </w:r>
          </w:hyperlink>
        </w:p>
        <w:p w14:paraId="745273FE" w14:textId="77777777" w:rsidR="0010451A" w:rsidRDefault="005B58BD">
          <w:pPr>
            <w:pStyle w:val="TOC2"/>
            <w:rPr>
              <w:rFonts w:eastAsiaTheme="minorEastAsia"/>
              <w:noProof/>
              <w:sz w:val="22"/>
              <w:lang w:eastAsia="en-US"/>
            </w:rPr>
          </w:pPr>
          <w:hyperlink w:anchor="_Toc504135445" w:history="1">
            <w:r w:rsidR="0010451A" w:rsidRPr="00573E24">
              <w:rPr>
                <w:rStyle w:val="Hyperlink"/>
                <w:noProof/>
              </w:rPr>
              <w:t>3.4</w:t>
            </w:r>
            <w:r w:rsidR="0010451A">
              <w:rPr>
                <w:rFonts w:eastAsiaTheme="minorEastAsia"/>
                <w:noProof/>
                <w:sz w:val="22"/>
                <w:lang w:eastAsia="en-US"/>
              </w:rPr>
              <w:tab/>
            </w:r>
            <w:r w:rsidR="0010451A" w:rsidRPr="00573E24">
              <w:rPr>
                <w:rStyle w:val="Hyperlink"/>
                <w:noProof/>
              </w:rPr>
              <w:t>Signal Descriptions – Common</w:t>
            </w:r>
            <w:r w:rsidR="0010451A">
              <w:rPr>
                <w:noProof/>
                <w:webHidden/>
              </w:rPr>
              <w:tab/>
            </w:r>
            <w:r w:rsidR="0010451A">
              <w:rPr>
                <w:noProof/>
                <w:webHidden/>
              </w:rPr>
              <w:fldChar w:fldCharType="begin"/>
            </w:r>
            <w:r w:rsidR="0010451A">
              <w:rPr>
                <w:noProof/>
                <w:webHidden/>
              </w:rPr>
              <w:instrText xml:space="preserve"> PAGEREF _Toc504135445 \h </w:instrText>
            </w:r>
            <w:r w:rsidR="0010451A">
              <w:rPr>
                <w:noProof/>
                <w:webHidden/>
              </w:rPr>
            </w:r>
            <w:r w:rsidR="0010451A">
              <w:rPr>
                <w:noProof/>
                <w:webHidden/>
              </w:rPr>
              <w:fldChar w:fldCharType="separate"/>
            </w:r>
            <w:r w:rsidR="00926CC7">
              <w:rPr>
                <w:noProof/>
                <w:webHidden/>
              </w:rPr>
              <w:t>57</w:t>
            </w:r>
            <w:r w:rsidR="0010451A">
              <w:rPr>
                <w:noProof/>
                <w:webHidden/>
              </w:rPr>
              <w:fldChar w:fldCharType="end"/>
            </w:r>
          </w:hyperlink>
        </w:p>
        <w:p w14:paraId="1A38D455" w14:textId="77777777" w:rsidR="0010451A" w:rsidRDefault="005B58BD">
          <w:pPr>
            <w:pStyle w:val="TOC3"/>
            <w:rPr>
              <w:rFonts w:eastAsiaTheme="minorEastAsia"/>
              <w:noProof/>
              <w:sz w:val="22"/>
              <w:lang w:eastAsia="en-US"/>
            </w:rPr>
          </w:pPr>
          <w:hyperlink w:anchor="_Toc504135446" w:history="1">
            <w:r w:rsidR="0010451A" w:rsidRPr="00573E24">
              <w:rPr>
                <w:rStyle w:val="Hyperlink"/>
                <w:noProof/>
              </w:rPr>
              <w:t>3.4.1</w:t>
            </w:r>
            <w:r w:rsidR="0010451A">
              <w:rPr>
                <w:rFonts w:eastAsiaTheme="minorEastAsia"/>
                <w:noProof/>
                <w:sz w:val="22"/>
                <w:lang w:eastAsia="en-US"/>
              </w:rPr>
              <w:tab/>
            </w:r>
            <w:r w:rsidR="0010451A" w:rsidRPr="00573E24">
              <w:rPr>
                <w:rStyle w:val="Hyperlink"/>
                <w:noProof/>
              </w:rPr>
              <w:t>PCIe Interface Pins</w:t>
            </w:r>
            <w:r w:rsidR="0010451A">
              <w:rPr>
                <w:noProof/>
                <w:webHidden/>
              </w:rPr>
              <w:tab/>
            </w:r>
            <w:r w:rsidR="0010451A">
              <w:rPr>
                <w:noProof/>
                <w:webHidden/>
              </w:rPr>
              <w:fldChar w:fldCharType="begin"/>
            </w:r>
            <w:r w:rsidR="0010451A">
              <w:rPr>
                <w:noProof/>
                <w:webHidden/>
              </w:rPr>
              <w:instrText xml:space="preserve"> PAGEREF _Toc504135446 \h </w:instrText>
            </w:r>
            <w:r w:rsidR="0010451A">
              <w:rPr>
                <w:noProof/>
                <w:webHidden/>
              </w:rPr>
            </w:r>
            <w:r w:rsidR="0010451A">
              <w:rPr>
                <w:noProof/>
                <w:webHidden/>
              </w:rPr>
              <w:fldChar w:fldCharType="separate"/>
            </w:r>
            <w:r w:rsidR="00926CC7">
              <w:rPr>
                <w:noProof/>
                <w:webHidden/>
              </w:rPr>
              <w:t>57</w:t>
            </w:r>
            <w:r w:rsidR="0010451A">
              <w:rPr>
                <w:noProof/>
                <w:webHidden/>
              </w:rPr>
              <w:fldChar w:fldCharType="end"/>
            </w:r>
          </w:hyperlink>
        </w:p>
        <w:p w14:paraId="11367A80" w14:textId="77777777" w:rsidR="0010451A" w:rsidRDefault="005B58BD">
          <w:pPr>
            <w:pStyle w:val="TOC3"/>
            <w:rPr>
              <w:rFonts w:eastAsiaTheme="minorEastAsia"/>
              <w:noProof/>
              <w:sz w:val="22"/>
              <w:lang w:eastAsia="en-US"/>
            </w:rPr>
          </w:pPr>
          <w:hyperlink w:anchor="_Toc504135447" w:history="1">
            <w:r w:rsidR="0010451A" w:rsidRPr="00573E24">
              <w:rPr>
                <w:rStyle w:val="Hyperlink"/>
                <w:noProof/>
              </w:rPr>
              <w:t>3.4.2</w:t>
            </w:r>
            <w:r w:rsidR="0010451A">
              <w:rPr>
                <w:rFonts w:eastAsiaTheme="minorEastAsia"/>
                <w:noProof/>
                <w:sz w:val="22"/>
                <w:lang w:eastAsia="en-US"/>
              </w:rPr>
              <w:tab/>
            </w:r>
            <w:r w:rsidR="0010451A" w:rsidRPr="00573E24">
              <w:rPr>
                <w:rStyle w:val="Hyperlink"/>
                <w:noProof/>
              </w:rPr>
              <w:t>PCIe Present and Bifurcation Control Pins</w:t>
            </w:r>
            <w:r w:rsidR="0010451A">
              <w:rPr>
                <w:noProof/>
                <w:webHidden/>
              </w:rPr>
              <w:tab/>
            </w:r>
            <w:r w:rsidR="0010451A">
              <w:rPr>
                <w:noProof/>
                <w:webHidden/>
              </w:rPr>
              <w:fldChar w:fldCharType="begin"/>
            </w:r>
            <w:r w:rsidR="0010451A">
              <w:rPr>
                <w:noProof/>
                <w:webHidden/>
              </w:rPr>
              <w:instrText xml:space="preserve"> PAGEREF _Toc504135447 \h </w:instrText>
            </w:r>
            <w:r w:rsidR="0010451A">
              <w:rPr>
                <w:noProof/>
                <w:webHidden/>
              </w:rPr>
            </w:r>
            <w:r w:rsidR="0010451A">
              <w:rPr>
                <w:noProof/>
                <w:webHidden/>
              </w:rPr>
              <w:fldChar w:fldCharType="separate"/>
            </w:r>
            <w:r w:rsidR="00926CC7">
              <w:rPr>
                <w:noProof/>
                <w:webHidden/>
              </w:rPr>
              <w:t>60</w:t>
            </w:r>
            <w:r w:rsidR="0010451A">
              <w:rPr>
                <w:noProof/>
                <w:webHidden/>
              </w:rPr>
              <w:fldChar w:fldCharType="end"/>
            </w:r>
          </w:hyperlink>
        </w:p>
        <w:p w14:paraId="72064E1F" w14:textId="77777777" w:rsidR="0010451A" w:rsidRDefault="005B58BD">
          <w:pPr>
            <w:pStyle w:val="TOC3"/>
            <w:rPr>
              <w:rFonts w:eastAsiaTheme="minorEastAsia"/>
              <w:noProof/>
              <w:sz w:val="22"/>
              <w:lang w:eastAsia="en-US"/>
            </w:rPr>
          </w:pPr>
          <w:r>
            <w:fldChar w:fldCharType="begin"/>
          </w:r>
          <w:r>
            <w:instrText xml:space="preserve"> HYPERLINK \l "_Toc504135448" </w:instrText>
          </w:r>
          <w:r>
            <w:fldChar w:fldCharType="separate"/>
          </w:r>
          <w:r w:rsidR="0010451A" w:rsidRPr="00573E24">
            <w:rPr>
              <w:rStyle w:val="Hyperlink"/>
              <w:noProof/>
            </w:rPr>
            <w:t>3.4.3</w:t>
          </w:r>
          <w:r w:rsidR="0010451A">
            <w:rPr>
              <w:rFonts w:eastAsiaTheme="minorEastAsia"/>
              <w:noProof/>
              <w:sz w:val="22"/>
              <w:lang w:eastAsia="en-US"/>
            </w:rPr>
            <w:tab/>
          </w:r>
          <w:r w:rsidR="0010451A" w:rsidRPr="00573E24">
            <w:rPr>
              <w:rStyle w:val="Hyperlink"/>
              <w:noProof/>
            </w:rPr>
            <w:t>SMBus Interface Pins</w:t>
          </w:r>
          <w:r w:rsidR="0010451A">
            <w:rPr>
              <w:noProof/>
              <w:webHidden/>
            </w:rPr>
            <w:tab/>
          </w:r>
          <w:r w:rsidR="0010451A">
            <w:rPr>
              <w:noProof/>
              <w:webHidden/>
            </w:rPr>
            <w:fldChar w:fldCharType="begin"/>
          </w:r>
          <w:r w:rsidR="0010451A">
            <w:rPr>
              <w:noProof/>
              <w:webHidden/>
            </w:rPr>
            <w:instrText xml:space="preserve"> PAGEREF _Toc504135448 \h </w:instrText>
          </w:r>
          <w:r w:rsidR="0010451A">
            <w:rPr>
              <w:noProof/>
              <w:webHidden/>
            </w:rPr>
          </w:r>
          <w:r w:rsidR="0010451A">
            <w:rPr>
              <w:noProof/>
              <w:webHidden/>
            </w:rPr>
            <w:fldChar w:fldCharType="separate"/>
          </w:r>
          <w:ins w:id="2" w:author="Ng, Thomas1 [2]" w:date="2018-01-19T16:55:00Z">
            <w:r w:rsidR="00926CC7">
              <w:rPr>
                <w:noProof/>
                <w:webHidden/>
              </w:rPr>
              <w:t>62</w:t>
            </w:r>
          </w:ins>
          <w:del w:id="3" w:author="Ng, Thomas1 [2]" w:date="2018-01-19T15:37:00Z">
            <w:r w:rsidR="0010451A" w:rsidDel="006A5B4E">
              <w:rPr>
                <w:noProof/>
                <w:webHidden/>
              </w:rPr>
              <w:delText>63</w:delText>
            </w:r>
          </w:del>
          <w:r w:rsidR="0010451A">
            <w:rPr>
              <w:noProof/>
              <w:webHidden/>
            </w:rPr>
            <w:fldChar w:fldCharType="end"/>
          </w:r>
          <w:r>
            <w:rPr>
              <w:noProof/>
            </w:rPr>
            <w:fldChar w:fldCharType="end"/>
          </w:r>
        </w:p>
        <w:p w14:paraId="76F0025B" w14:textId="77777777" w:rsidR="0010451A" w:rsidRDefault="005B58BD">
          <w:pPr>
            <w:pStyle w:val="TOC3"/>
            <w:rPr>
              <w:rFonts w:eastAsiaTheme="minorEastAsia"/>
              <w:noProof/>
              <w:sz w:val="22"/>
              <w:lang w:eastAsia="en-US"/>
            </w:rPr>
          </w:pPr>
          <w:hyperlink w:anchor="_Toc504135449" w:history="1">
            <w:r w:rsidR="0010451A" w:rsidRPr="00573E24">
              <w:rPr>
                <w:rStyle w:val="Hyperlink"/>
                <w:noProof/>
              </w:rPr>
              <w:t>3.4.4</w:t>
            </w:r>
            <w:r w:rsidR="0010451A">
              <w:rPr>
                <w:rFonts w:eastAsiaTheme="minorEastAsia"/>
                <w:noProof/>
                <w:sz w:val="22"/>
                <w:lang w:eastAsia="en-US"/>
              </w:rPr>
              <w:tab/>
            </w:r>
            <w:r w:rsidR="0010451A" w:rsidRPr="00573E24">
              <w:rPr>
                <w:rStyle w:val="Hyperlink"/>
                <w:noProof/>
              </w:rPr>
              <w:t>Power Supply Pins</w:t>
            </w:r>
            <w:r w:rsidR="0010451A">
              <w:rPr>
                <w:noProof/>
                <w:webHidden/>
              </w:rPr>
              <w:tab/>
            </w:r>
            <w:r w:rsidR="0010451A">
              <w:rPr>
                <w:noProof/>
                <w:webHidden/>
              </w:rPr>
              <w:fldChar w:fldCharType="begin"/>
            </w:r>
            <w:r w:rsidR="0010451A">
              <w:rPr>
                <w:noProof/>
                <w:webHidden/>
              </w:rPr>
              <w:instrText xml:space="preserve"> PAGEREF _Toc504135449 \h </w:instrText>
            </w:r>
            <w:r w:rsidR="0010451A">
              <w:rPr>
                <w:noProof/>
                <w:webHidden/>
              </w:rPr>
            </w:r>
            <w:r w:rsidR="0010451A">
              <w:rPr>
                <w:noProof/>
                <w:webHidden/>
              </w:rPr>
              <w:fldChar w:fldCharType="separate"/>
            </w:r>
            <w:r w:rsidR="00926CC7">
              <w:rPr>
                <w:noProof/>
                <w:webHidden/>
              </w:rPr>
              <w:t>64</w:t>
            </w:r>
            <w:r w:rsidR="0010451A">
              <w:rPr>
                <w:noProof/>
                <w:webHidden/>
              </w:rPr>
              <w:fldChar w:fldCharType="end"/>
            </w:r>
          </w:hyperlink>
        </w:p>
        <w:p w14:paraId="70974A14" w14:textId="77777777" w:rsidR="0010451A" w:rsidRDefault="005B58BD">
          <w:pPr>
            <w:pStyle w:val="TOC3"/>
            <w:rPr>
              <w:rFonts w:eastAsiaTheme="minorEastAsia"/>
              <w:noProof/>
              <w:sz w:val="22"/>
              <w:lang w:eastAsia="en-US"/>
            </w:rPr>
          </w:pPr>
          <w:r>
            <w:fldChar w:fldCharType="begin"/>
          </w:r>
          <w:r>
            <w:instrText xml:space="preserve"> HYPERLINK \l "_Toc504135450" </w:instrText>
          </w:r>
          <w:r>
            <w:fldChar w:fldCharType="separate"/>
          </w:r>
          <w:r w:rsidR="0010451A" w:rsidRPr="00573E24">
            <w:rPr>
              <w:rStyle w:val="Hyperlink"/>
              <w:noProof/>
            </w:rPr>
            <w:t>3.4.5</w:t>
          </w:r>
          <w:r w:rsidR="0010451A">
            <w:rPr>
              <w:rFonts w:eastAsiaTheme="minorEastAsia"/>
              <w:noProof/>
              <w:sz w:val="22"/>
              <w:lang w:eastAsia="en-US"/>
            </w:rPr>
            <w:tab/>
          </w:r>
          <w:r w:rsidR="0010451A" w:rsidRPr="00573E24">
            <w:rPr>
              <w:rStyle w:val="Hyperlink"/>
              <w:noProof/>
            </w:rPr>
            <w:t>Miscellaneous Pins</w:t>
          </w:r>
          <w:r w:rsidR="0010451A">
            <w:rPr>
              <w:noProof/>
              <w:webHidden/>
            </w:rPr>
            <w:tab/>
          </w:r>
          <w:r w:rsidR="0010451A">
            <w:rPr>
              <w:noProof/>
              <w:webHidden/>
            </w:rPr>
            <w:fldChar w:fldCharType="begin"/>
          </w:r>
          <w:r w:rsidR="0010451A">
            <w:rPr>
              <w:noProof/>
              <w:webHidden/>
            </w:rPr>
            <w:instrText xml:space="preserve"> PAGEREF _Toc504135450 \h </w:instrText>
          </w:r>
          <w:r w:rsidR="0010451A">
            <w:rPr>
              <w:noProof/>
              <w:webHidden/>
            </w:rPr>
          </w:r>
          <w:r w:rsidR="0010451A">
            <w:rPr>
              <w:noProof/>
              <w:webHidden/>
            </w:rPr>
            <w:fldChar w:fldCharType="separate"/>
          </w:r>
          <w:ins w:id="4" w:author="Ng, Thomas1 [2]" w:date="2018-01-19T16:55:00Z">
            <w:r w:rsidR="00926CC7">
              <w:rPr>
                <w:noProof/>
                <w:webHidden/>
              </w:rPr>
              <w:t>65</w:t>
            </w:r>
          </w:ins>
          <w:del w:id="5" w:author="Ng, Thomas1 [2]" w:date="2018-01-19T15:37:00Z">
            <w:r w:rsidR="0010451A" w:rsidDel="006A5B4E">
              <w:rPr>
                <w:noProof/>
                <w:webHidden/>
              </w:rPr>
              <w:delText>66</w:delText>
            </w:r>
          </w:del>
          <w:r w:rsidR="0010451A">
            <w:rPr>
              <w:noProof/>
              <w:webHidden/>
            </w:rPr>
            <w:fldChar w:fldCharType="end"/>
          </w:r>
          <w:r>
            <w:rPr>
              <w:noProof/>
            </w:rPr>
            <w:fldChar w:fldCharType="end"/>
          </w:r>
        </w:p>
        <w:p w14:paraId="7701C631" w14:textId="77777777" w:rsidR="0010451A" w:rsidRDefault="005B58BD">
          <w:pPr>
            <w:pStyle w:val="TOC2"/>
            <w:rPr>
              <w:rFonts w:eastAsiaTheme="minorEastAsia"/>
              <w:noProof/>
              <w:sz w:val="22"/>
              <w:lang w:eastAsia="en-US"/>
            </w:rPr>
          </w:pPr>
          <w:hyperlink w:anchor="_Toc504135451" w:history="1">
            <w:r w:rsidR="0010451A" w:rsidRPr="00573E24">
              <w:rPr>
                <w:rStyle w:val="Hyperlink"/>
                <w:noProof/>
              </w:rPr>
              <w:t>3.5</w:t>
            </w:r>
            <w:r w:rsidR="0010451A">
              <w:rPr>
                <w:rFonts w:eastAsiaTheme="minorEastAsia"/>
                <w:noProof/>
                <w:sz w:val="22"/>
                <w:lang w:eastAsia="en-US"/>
              </w:rPr>
              <w:tab/>
            </w:r>
            <w:r w:rsidR="0010451A" w:rsidRPr="00573E24">
              <w:rPr>
                <w:rStyle w:val="Hyperlink"/>
                <w:noProof/>
              </w:rPr>
              <w:t>Signal Descriptions – OCP Bay (Primary Connector)</w:t>
            </w:r>
            <w:r w:rsidR="0010451A">
              <w:rPr>
                <w:noProof/>
                <w:webHidden/>
              </w:rPr>
              <w:tab/>
            </w:r>
            <w:r w:rsidR="0010451A">
              <w:rPr>
                <w:noProof/>
                <w:webHidden/>
              </w:rPr>
              <w:fldChar w:fldCharType="begin"/>
            </w:r>
            <w:r w:rsidR="0010451A">
              <w:rPr>
                <w:noProof/>
                <w:webHidden/>
              </w:rPr>
              <w:instrText xml:space="preserve"> PAGEREF _Toc504135451 \h </w:instrText>
            </w:r>
            <w:r w:rsidR="0010451A">
              <w:rPr>
                <w:noProof/>
                <w:webHidden/>
              </w:rPr>
            </w:r>
            <w:r w:rsidR="0010451A">
              <w:rPr>
                <w:noProof/>
                <w:webHidden/>
              </w:rPr>
              <w:fldChar w:fldCharType="separate"/>
            </w:r>
            <w:r w:rsidR="00926CC7">
              <w:rPr>
                <w:noProof/>
                <w:webHidden/>
              </w:rPr>
              <w:t>66</w:t>
            </w:r>
            <w:r w:rsidR="0010451A">
              <w:rPr>
                <w:noProof/>
                <w:webHidden/>
              </w:rPr>
              <w:fldChar w:fldCharType="end"/>
            </w:r>
          </w:hyperlink>
        </w:p>
        <w:p w14:paraId="1A1D396B" w14:textId="77777777" w:rsidR="0010451A" w:rsidRDefault="005B58BD">
          <w:pPr>
            <w:pStyle w:val="TOC3"/>
            <w:rPr>
              <w:rFonts w:eastAsiaTheme="minorEastAsia"/>
              <w:noProof/>
              <w:sz w:val="22"/>
              <w:lang w:eastAsia="en-US"/>
            </w:rPr>
          </w:pPr>
          <w:hyperlink w:anchor="_Toc504135452" w:history="1">
            <w:r w:rsidR="0010451A" w:rsidRPr="00573E24">
              <w:rPr>
                <w:rStyle w:val="Hyperlink"/>
                <w:noProof/>
              </w:rPr>
              <w:t>3.5.1</w:t>
            </w:r>
            <w:r w:rsidR="0010451A">
              <w:rPr>
                <w:rFonts w:eastAsiaTheme="minorEastAsia"/>
                <w:noProof/>
                <w:sz w:val="22"/>
                <w:lang w:eastAsia="en-US"/>
              </w:rPr>
              <w:tab/>
            </w:r>
            <w:r w:rsidR="0010451A" w:rsidRPr="00573E24">
              <w:rPr>
                <w:rStyle w:val="Hyperlink"/>
                <w:noProof/>
              </w:rPr>
              <w:t>PCIe Interface Pins – OCP Bay (Primary Connector)</w:t>
            </w:r>
            <w:r w:rsidR="0010451A">
              <w:rPr>
                <w:noProof/>
                <w:webHidden/>
              </w:rPr>
              <w:tab/>
            </w:r>
            <w:r w:rsidR="0010451A">
              <w:rPr>
                <w:noProof/>
                <w:webHidden/>
              </w:rPr>
              <w:fldChar w:fldCharType="begin"/>
            </w:r>
            <w:r w:rsidR="0010451A">
              <w:rPr>
                <w:noProof/>
                <w:webHidden/>
              </w:rPr>
              <w:instrText xml:space="preserve"> PAGEREF _Toc504135452 \h </w:instrText>
            </w:r>
            <w:r w:rsidR="0010451A">
              <w:rPr>
                <w:noProof/>
                <w:webHidden/>
              </w:rPr>
            </w:r>
            <w:r w:rsidR="0010451A">
              <w:rPr>
                <w:noProof/>
                <w:webHidden/>
              </w:rPr>
              <w:fldChar w:fldCharType="separate"/>
            </w:r>
            <w:r w:rsidR="00926CC7">
              <w:rPr>
                <w:noProof/>
                <w:webHidden/>
              </w:rPr>
              <w:t>66</w:t>
            </w:r>
            <w:r w:rsidR="0010451A">
              <w:rPr>
                <w:noProof/>
                <w:webHidden/>
              </w:rPr>
              <w:fldChar w:fldCharType="end"/>
            </w:r>
          </w:hyperlink>
        </w:p>
        <w:p w14:paraId="6E307BD6" w14:textId="77777777" w:rsidR="0010451A" w:rsidRDefault="005B58BD">
          <w:pPr>
            <w:pStyle w:val="TOC3"/>
            <w:rPr>
              <w:rFonts w:eastAsiaTheme="minorEastAsia"/>
              <w:noProof/>
              <w:sz w:val="22"/>
              <w:lang w:eastAsia="en-US"/>
            </w:rPr>
          </w:pPr>
          <w:r>
            <w:fldChar w:fldCharType="begin"/>
          </w:r>
          <w:r>
            <w:instrText xml:space="preserve"> HYPERLINK \l "_Toc504135453" </w:instrText>
          </w:r>
          <w:r>
            <w:fldChar w:fldCharType="separate"/>
          </w:r>
          <w:r w:rsidR="0010451A" w:rsidRPr="00573E24">
            <w:rPr>
              <w:rStyle w:val="Hyperlink"/>
              <w:noProof/>
            </w:rPr>
            <w:t>3.5.2</w:t>
          </w:r>
          <w:r w:rsidR="0010451A">
            <w:rPr>
              <w:rFonts w:eastAsiaTheme="minorEastAsia"/>
              <w:noProof/>
              <w:sz w:val="22"/>
              <w:lang w:eastAsia="en-US"/>
            </w:rPr>
            <w:tab/>
          </w:r>
          <w:r w:rsidR="0010451A" w:rsidRPr="00573E24">
            <w:rPr>
              <w:rStyle w:val="Hyperlink"/>
              <w:noProof/>
            </w:rPr>
            <w:t>NC-SI Over RBT Interface Pins – OCP Bay (Primary Connector)</w:t>
          </w:r>
          <w:r w:rsidR="0010451A">
            <w:rPr>
              <w:noProof/>
              <w:webHidden/>
            </w:rPr>
            <w:tab/>
          </w:r>
          <w:r w:rsidR="0010451A">
            <w:rPr>
              <w:noProof/>
              <w:webHidden/>
            </w:rPr>
            <w:fldChar w:fldCharType="begin"/>
          </w:r>
          <w:r w:rsidR="0010451A">
            <w:rPr>
              <w:noProof/>
              <w:webHidden/>
            </w:rPr>
            <w:instrText xml:space="preserve"> PAGEREF _Toc504135453 \h </w:instrText>
          </w:r>
          <w:r w:rsidR="0010451A">
            <w:rPr>
              <w:noProof/>
              <w:webHidden/>
            </w:rPr>
          </w:r>
          <w:r w:rsidR="0010451A">
            <w:rPr>
              <w:noProof/>
              <w:webHidden/>
            </w:rPr>
            <w:fldChar w:fldCharType="separate"/>
          </w:r>
          <w:ins w:id="6" w:author="Ng, Thomas1 [2]" w:date="2018-01-19T16:55:00Z">
            <w:r w:rsidR="00926CC7">
              <w:rPr>
                <w:noProof/>
                <w:webHidden/>
              </w:rPr>
              <w:t>68</w:t>
            </w:r>
          </w:ins>
          <w:del w:id="7" w:author="Ng, Thomas1 [2]" w:date="2018-01-19T15:37:00Z">
            <w:r w:rsidR="0010451A" w:rsidDel="006A5B4E">
              <w:rPr>
                <w:noProof/>
                <w:webHidden/>
              </w:rPr>
              <w:delText>69</w:delText>
            </w:r>
          </w:del>
          <w:r w:rsidR="0010451A">
            <w:rPr>
              <w:noProof/>
              <w:webHidden/>
            </w:rPr>
            <w:fldChar w:fldCharType="end"/>
          </w:r>
          <w:r>
            <w:rPr>
              <w:noProof/>
            </w:rPr>
            <w:fldChar w:fldCharType="end"/>
          </w:r>
        </w:p>
        <w:p w14:paraId="550BA2E6" w14:textId="77777777" w:rsidR="0010451A" w:rsidRDefault="005B58BD">
          <w:pPr>
            <w:pStyle w:val="TOC3"/>
            <w:rPr>
              <w:rFonts w:eastAsiaTheme="minorEastAsia"/>
              <w:noProof/>
              <w:sz w:val="22"/>
              <w:lang w:eastAsia="en-US"/>
            </w:rPr>
          </w:pPr>
          <w:r>
            <w:fldChar w:fldCharType="begin"/>
          </w:r>
          <w:r>
            <w:instrText xml:space="preserve"> HYPERLINK \l "_Toc504135454" </w:instrText>
          </w:r>
          <w:r>
            <w:fldChar w:fldCharType="separate"/>
          </w:r>
          <w:r w:rsidR="0010451A" w:rsidRPr="00573E24">
            <w:rPr>
              <w:rStyle w:val="Hyperlink"/>
              <w:noProof/>
            </w:rPr>
            <w:t>3.5.3</w:t>
          </w:r>
          <w:r w:rsidR="0010451A">
            <w:rPr>
              <w:rFonts w:eastAsiaTheme="minorEastAsia"/>
              <w:noProof/>
              <w:sz w:val="22"/>
              <w:lang w:eastAsia="en-US"/>
            </w:rPr>
            <w:tab/>
          </w:r>
          <w:r w:rsidR="0010451A" w:rsidRPr="00573E24">
            <w:rPr>
              <w:rStyle w:val="Hyperlink"/>
              <w:noProof/>
            </w:rPr>
            <w:t>Scan Chain Pins – OCP Bay (Primary Connector)</w:t>
          </w:r>
          <w:r w:rsidR="0010451A">
            <w:rPr>
              <w:noProof/>
              <w:webHidden/>
            </w:rPr>
            <w:tab/>
          </w:r>
          <w:r w:rsidR="0010451A">
            <w:rPr>
              <w:noProof/>
              <w:webHidden/>
            </w:rPr>
            <w:fldChar w:fldCharType="begin"/>
          </w:r>
          <w:r w:rsidR="0010451A">
            <w:rPr>
              <w:noProof/>
              <w:webHidden/>
            </w:rPr>
            <w:instrText xml:space="preserve"> PAGEREF _Toc504135454 \h </w:instrText>
          </w:r>
          <w:r w:rsidR="0010451A">
            <w:rPr>
              <w:noProof/>
              <w:webHidden/>
            </w:rPr>
          </w:r>
          <w:r w:rsidR="0010451A">
            <w:rPr>
              <w:noProof/>
              <w:webHidden/>
            </w:rPr>
            <w:fldChar w:fldCharType="separate"/>
          </w:r>
          <w:ins w:id="8" w:author="Ng, Thomas1 [2]" w:date="2018-01-19T16:55:00Z">
            <w:r w:rsidR="00926CC7">
              <w:rPr>
                <w:noProof/>
                <w:webHidden/>
              </w:rPr>
              <w:t>73</w:t>
            </w:r>
          </w:ins>
          <w:del w:id="9" w:author="Ng, Thomas1 [2]" w:date="2018-01-19T15:37:00Z">
            <w:r w:rsidR="0010451A" w:rsidDel="006A5B4E">
              <w:rPr>
                <w:noProof/>
                <w:webHidden/>
              </w:rPr>
              <w:delText>74</w:delText>
            </w:r>
          </w:del>
          <w:r w:rsidR="0010451A">
            <w:rPr>
              <w:noProof/>
              <w:webHidden/>
            </w:rPr>
            <w:fldChar w:fldCharType="end"/>
          </w:r>
          <w:r>
            <w:rPr>
              <w:noProof/>
            </w:rPr>
            <w:fldChar w:fldCharType="end"/>
          </w:r>
        </w:p>
        <w:p w14:paraId="3A752999" w14:textId="77777777" w:rsidR="0010451A" w:rsidRDefault="005B58BD">
          <w:pPr>
            <w:pStyle w:val="TOC3"/>
            <w:rPr>
              <w:rFonts w:eastAsiaTheme="minorEastAsia"/>
              <w:noProof/>
              <w:sz w:val="22"/>
              <w:lang w:eastAsia="en-US"/>
            </w:rPr>
          </w:pPr>
          <w:r>
            <w:fldChar w:fldCharType="begin"/>
          </w:r>
          <w:r>
            <w:instrText xml:space="preserve"> HYPERLINK \l "_Toc504135455" </w:instrText>
          </w:r>
          <w:r>
            <w:fldChar w:fldCharType="separate"/>
          </w:r>
          <w:r w:rsidR="0010451A" w:rsidRPr="00573E24">
            <w:rPr>
              <w:rStyle w:val="Hyperlink"/>
              <w:noProof/>
            </w:rPr>
            <w:t>3.5.4</w:t>
          </w:r>
          <w:r w:rsidR="0010451A">
            <w:rPr>
              <w:rFonts w:eastAsiaTheme="minorEastAsia"/>
              <w:noProof/>
              <w:sz w:val="22"/>
              <w:lang w:eastAsia="en-US"/>
            </w:rPr>
            <w:tab/>
          </w:r>
          <w:r w:rsidR="0010451A" w:rsidRPr="00573E24">
            <w:rPr>
              <w:rStyle w:val="Hyperlink"/>
              <w:noProof/>
            </w:rPr>
            <w:t>Primary Connector Miscellaneous Pins – OCP Bay (Primary Connector)</w:t>
          </w:r>
          <w:r w:rsidR="0010451A">
            <w:rPr>
              <w:noProof/>
              <w:webHidden/>
            </w:rPr>
            <w:tab/>
          </w:r>
          <w:r w:rsidR="0010451A">
            <w:rPr>
              <w:noProof/>
              <w:webHidden/>
            </w:rPr>
            <w:fldChar w:fldCharType="begin"/>
          </w:r>
          <w:r w:rsidR="0010451A">
            <w:rPr>
              <w:noProof/>
              <w:webHidden/>
            </w:rPr>
            <w:instrText xml:space="preserve"> PAGEREF _Toc504135455 \h </w:instrText>
          </w:r>
          <w:r w:rsidR="0010451A">
            <w:rPr>
              <w:noProof/>
              <w:webHidden/>
            </w:rPr>
          </w:r>
          <w:r w:rsidR="0010451A">
            <w:rPr>
              <w:noProof/>
              <w:webHidden/>
            </w:rPr>
            <w:fldChar w:fldCharType="separate"/>
          </w:r>
          <w:ins w:id="10" w:author="Ng, Thomas1 [2]" w:date="2018-01-19T16:55:00Z">
            <w:r w:rsidR="00926CC7">
              <w:rPr>
                <w:noProof/>
                <w:webHidden/>
              </w:rPr>
              <w:t>78</w:t>
            </w:r>
          </w:ins>
          <w:del w:id="11" w:author="Ng, Thomas1 [2]" w:date="2018-01-19T15:37:00Z">
            <w:r w:rsidR="0010451A" w:rsidDel="006A5B4E">
              <w:rPr>
                <w:noProof/>
                <w:webHidden/>
              </w:rPr>
              <w:delText>79</w:delText>
            </w:r>
          </w:del>
          <w:r w:rsidR="0010451A">
            <w:rPr>
              <w:noProof/>
              <w:webHidden/>
            </w:rPr>
            <w:fldChar w:fldCharType="end"/>
          </w:r>
          <w:r>
            <w:rPr>
              <w:noProof/>
            </w:rPr>
            <w:fldChar w:fldCharType="end"/>
          </w:r>
        </w:p>
        <w:p w14:paraId="3BC99678" w14:textId="77777777" w:rsidR="0010451A" w:rsidRDefault="005B58BD">
          <w:pPr>
            <w:pStyle w:val="TOC2"/>
            <w:rPr>
              <w:rFonts w:eastAsiaTheme="minorEastAsia"/>
              <w:noProof/>
              <w:sz w:val="22"/>
              <w:lang w:eastAsia="en-US"/>
            </w:rPr>
          </w:pPr>
          <w:r>
            <w:fldChar w:fldCharType="begin"/>
          </w:r>
          <w:r>
            <w:instrText xml:space="preserve"> HYPERLINK \l "_Toc504135456" </w:instrText>
          </w:r>
          <w:r>
            <w:fldChar w:fldCharType="separate"/>
          </w:r>
          <w:r w:rsidR="0010451A" w:rsidRPr="00573E24">
            <w:rPr>
              <w:rStyle w:val="Hyperlink"/>
              <w:noProof/>
            </w:rPr>
            <w:t>3.6</w:t>
          </w:r>
          <w:r w:rsidR="0010451A">
            <w:rPr>
              <w:rFonts w:eastAsiaTheme="minorEastAsia"/>
              <w:noProof/>
              <w:sz w:val="22"/>
              <w:lang w:eastAsia="en-US"/>
            </w:rPr>
            <w:tab/>
          </w:r>
          <w:r w:rsidR="0010451A" w:rsidRPr="00573E24">
            <w:rPr>
              <w:rStyle w:val="Hyperlink"/>
              <w:noProof/>
            </w:rPr>
            <w:t>PCIe Bifurcation Mechanism</w:t>
          </w:r>
          <w:r w:rsidR="0010451A">
            <w:rPr>
              <w:noProof/>
              <w:webHidden/>
            </w:rPr>
            <w:tab/>
          </w:r>
          <w:r w:rsidR="0010451A">
            <w:rPr>
              <w:noProof/>
              <w:webHidden/>
            </w:rPr>
            <w:fldChar w:fldCharType="begin"/>
          </w:r>
          <w:r w:rsidR="0010451A">
            <w:rPr>
              <w:noProof/>
              <w:webHidden/>
            </w:rPr>
            <w:instrText xml:space="preserve"> PAGEREF _Toc504135456 \h </w:instrText>
          </w:r>
          <w:r w:rsidR="0010451A">
            <w:rPr>
              <w:noProof/>
              <w:webHidden/>
            </w:rPr>
          </w:r>
          <w:r w:rsidR="0010451A">
            <w:rPr>
              <w:noProof/>
              <w:webHidden/>
            </w:rPr>
            <w:fldChar w:fldCharType="separate"/>
          </w:r>
          <w:ins w:id="12" w:author="Ng, Thomas1 [2]" w:date="2018-01-19T16:55:00Z">
            <w:r w:rsidR="00926CC7">
              <w:rPr>
                <w:noProof/>
                <w:webHidden/>
              </w:rPr>
              <w:t>79</w:t>
            </w:r>
          </w:ins>
          <w:del w:id="13" w:author="Ng, Thomas1 [2]" w:date="2018-01-19T15:37:00Z">
            <w:r w:rsidR="0010451A" w:rsidDel="006A5B4E">
              <w:rPr>
                <w:noProof/>
                <w:webHidden/>
              </w:rPr>
              <w:delText>80</w:delText>
            </w:r>
          </w:del>
          <w:r w:rsidR="0010451A">
            <w:rPr>
              <w:noProof/>
              <w:webHidden/>
            </w:rPr>
            <w:fldChar w:fldCharType="end"/>
          </w:r>
          <w:r>
            <w:rPr>
              <w:noProof/>
            </w:rPr>
            <w:fldChar w:fldCharType="end"/>
          </w:r>
        </w:p>
        <w:p w14:paraId="3F9E42CD" w14:textId="77777777" w:rsidR="0010451A" w:rsidRDefault="005B58BD">
          <w:pPr>
            <w:pStyle w:val="TOC3"/>
            <w:rPr>
              <w:rFonts w:eastAsiaTheme="minorEastAsia"/>
              <w:noProof/>
              <w:sz w:val="22"/>
              <w:lang w:eastAsia="en-US"/>
            </w:rPr>
          </w:pPr>
          <w:r>
            <w:fldChar w:fldCharType="begin"/>
          </w:r>
          <w:r>
            <w:instrText xml:space="preserve"> HYPERLINK \l "_Toc504135457" </w:instrText>
          </w:r>
          <w:r>
            <w:fldChar w:fldCharType="separate"/>
          </w:r>
          <w:r w:rsidR="0010451A" w:rsidRPr="00573E24">
            <w:rPr>
              <w:rStyle w:val="Hyperlink"/>
              <w:noProof/>
            </w:rPr>
            <w:t>3.6.1</w:t>
          </w:r>
          <w:r w:rsidR="0010451A">
            <w:rPr>
              <w:rFonts w:eastAsiaTheme="minorEastAsia"/>
              <w:noProof/>
              <w:sz w:val="22"/>
              <w:lang w:eastAsia="en-US"/>
            </w:rPr>
            <w:tab/>
          </w:r>
          <w:r w:rsidR="0010451A" w:rsidRPr="00573E24">
            <w:rPr>
              <w:rStyle w:val="Hyperlink"/>
              <w:noProof/>
            </w:rPr>
            <w:t>PCIe OCP NIC 3.0 Card to Baseboard Bifurcation Configuration (PRSNTA#, PRSNTB[3:0]#)</w:t>
          </w:r>
          <w:r w:rsidR="0010451A">
            <w:rPr>
              <w:noProof/>
              <w:webHidden/>
            </w:rPr>
            <w:tab/>
          </w:r>
          <w:r w:rsidR="0010451A">
            <w:rPr>
              <w:noProof/>
              <w:webHidden/>
            </w:rPr>
            <w:fldChar w:fldCharType="begin"/>
          </w:r>
          <w:r w:rsidR="0010451A">
            <w:rPr>
              <w:noProof/>
              <w:webHidden/>
            </w:rPr>
            <w:instrText xml:space="preserve"> PAGEREF _Toc504135457 \h </w:instrText>
          </w:r>
          <w:r w:rsidR="0010451A">
            <w:rPr>
              <w:noProof/>
              <w:webHidden/>
            </w:rPr>
          </w:r>
          <w:r w:rsidR="0010451A">
            <w:rPr>
              <w:noProof/>
              <w:webHidden/>
            </w:rPr>
            <w:fldChar w:fldCharType="separate"/>
          </w:r>
          <w:ins w:id="14" w:author="Ng, Thomas1 [2]" w:date="2018-01-19T16:55:00Z">
            <w:r w:rsidR="00926CC7">
              <w:rPr>
                <w:noProof/>
                <w:webHidden/>
              </w:rPr>
              <w:t>79</w:t>
            </w:r>
          </w:ins>
          <w:del w:id="15" w:author="Ng, Thomas1 [2]" w:date="2018-01-19T15:37:00Z">
            <w:r w:rsidR="0010451A" w:rsidDel="006A5B4E">
              <w:rPr>
                <w:noProof/>
                <w:webHidden/>
              </w:rPr>
              <w:delText>80</w:delText>
            </w:r>
          </w:del>
          <w:r w:rsidR="0010451A">
            <w:rPr>
              <w:noProof/>
              <w:webHidden/>
            </w:rPr>
            <w:fldChar w:fldCharType="end"/>
          </w:r>
          <w:r>
            <w:rPr>
              <w:noProof/>
            </w:rPr>
            <w:fldChar w:fldCharType="end"/>
          </w:r>
        </w:p>
        <w:p w14:paraId="357577B5" w14:textId="77777777" w:rsidR="0010451A" w:rsidRDefault="005B58BD">
          <w:pPr>
            <w:pStyle w:val="TOC3"/>
            <w:rPr>
              <w:rFonts w:eastAsiaTheme="minorEastAsia"/>
              <w:noProof/>
              <w:sz w:val="22"/>
              <w:lang w:eastAsia="en-US"/>
            </w:rPr>
          </w:pPr>
          <w:r>
            <w:fldChar w:fldCharType="begin"/>
          </w:r>
          <w:r>
            <w:instrText xml:space="preserve"> HYPERLINK \l "_Toc504135458" </w:instrText>
          </w:r>
          <w:r>
            <w:fldChar w:fldCharType="separate"/>
          </w:r>
          <w:r w:rsidR="0010451A" w:rsidRPr="00573E24">
            <w:rPr>
              <w:rStyle w:val="Hyperlink"/>
              <w:noProof/>
            </w:rPr>
            <w:t>3.6.2</w:t>
          </w:r>
          <w:r w:rsidR="0010451A">
            <w:rPr>
              <w:rFonts w:eastAsiaTheme="minorEastAsia"/>
              <w:noProof/>
              <w:sz w:val="22"/>
              <w:lang w:eastAsia="en-US"/>
            </w:rPr>
            <w:tab/>
          </w:r>
          <w:r w:rsidR="0010451A" w:rsidRPr="00573E24">
            <w:rPr>
              <w:rStyle w:val="Hyperlink"/>
              <w:noProof/>
            </w:rPr>
            <w:t>PCIe Baseboard to OCP NIC 3.0 Card Bifurcation Configuration (BIF[2:0]#)</w:t>
          </w:r>
          <w:r w:rsidR="0010451A">
            <w:rPr>
              <w:noProof/>
              <w:webHidden/>
            </w:rPr>
            <w:tab/>
          </w:r>
          <w:r w:rsidR="0010451A">
            <w:rPr>
              <w:noProof/>
              <w:webHidden/>
            </w:rPr>
            <w:fldChar w:fldCharType="begin"/>
          </w:r>
          <w:r w:rsidR="0010451A">
            <w:rPr>
              <w:noProof/>
              <w:webHidden/>
            </w:rPr>
            <w:instrText xml:space="preserve"> PAGEREF _Toc504135458 \h </w:instrText>
          </w:r>
          <w:r w:rsidR="0010451A">
            <w:rPr>
              <w:noProof/>
              <w:webHidden/>
            </w:rPr>
          </w:r>
          <w:r w:rsidR="0010451A">
            <w:rPr>
              <w:noProof/>
              <w:webHidden/>
            </w:rPr>
            <w:fldChar w:fldCharType="separate"/>
          </w:r>
          <w:ins w:id="16" w:author="Ng, Thomas1 [2]" w:date="2018-01-19T16:55:00Z">
            <w:r w:rsidR="00926CC7">
              <w:rPr>
                <w:noProof/>
                <w:webHidden/>
              </w:rPr>
              <w:t>79</w:t>
            </w:r>
          </w:ins>
          <w:del w:id="17" w:author="Ng, Thomas1 [2]" w:date="2018-01-19T15:37:00Z">
            <w:r w:rsidR="0010451A" w:rsidDel="006A5B4E">
              <w:rPr>
                <w:noProof/>
                <w:webHidden/>
              </w:rPr>
              <w:delText>80</w:delText>
            </w:r>
          </w:del>
          <w:r w:rsidR="0010451A">
            <w:rPr>
              <w:noProof/>
              <w:webHidden/>
            </w:rPr>
            <w:fldChar w:fldCharType="end"/>
          </w:r>
          <w:r>
            <w:rPr>
              <w:noProof/>
            </w:rPr>
            <w:fldChar w:fldCharType="end"/>
          </w:r>
        </w:p>
        <w:p w14:paraId="767E2E4C" w14:textId="77777777" w:rsidR="0010451A" w:rsidRDefault="005B58BD">
          <w:pPr>
            <w:pStyle w:val="TOC3"/>
            <w:rPr>
              <w:rFonts w:eastAsiaTheme="minorEastAsia"/>
              <w:noProof/>
              <w:sz w:val="22"/>
              <w:lang w:eastAsia="en-US"/>
            </w:rPr>
          </w:pPr>
          <w:r>
            <w:fldChar w:fldCharType="begin"/>
          </w:r>
          <w:r>
            <w:instrText xml:space="preserve"> HYPERLINK \l "_Toc504135459" </w:instrText>
          </w:r>
          <w:r>
            <w:fldChar w:fldCharType="separate"/>
          </w:r>
          <w:r w:rsidR="0010451A" w:rsidRPr="00573E24">
            <w:rPr>
              <w:rStyle w:val="Hyperlink"/>
              <w:noProof/>
            </w:rPr>
            <w:t>3.6.3</w:t>
          </w:r>
          <w:r w:rsidR="0010451A">
            <w:rPr>
              <w:rFonts w:eastAsiaTheme="minorEastAsia"/>
              <w:noProof/>
              <w:sz w:val="22"/>
              <w:lang w:eastAsia="en-US"/>
            </w:rPr>
            <w:tab/>
          </w:r>
          <w:r w:rsidR="0010451A" w:rsidRPr="00573E24">
            <w:rPr>
              <w:rStyle w:val="Hyperlink"/>
              <w:noProof/>
            </w:rPr>
            <w:t>PCIe Bifurcation Decoder</w:t>
          </w:r>
          <w:r w:rsidR="0010451A">
            <w:rPr>
              <w:noProof/>
              <w:webHidden/>
            </w:rPr>
            <w:tab/>
          </w:r>
          <w:r w:rsidR="0010451A">
            <w:rPr>
              <w:noProof/>
              <w:webHidden/>
            </w:rPr>
            <w:fldChar w:fldCharType="begin"/>
          </w:r>
          <w:r w:rsidR="0010451A">
            <w:rPr>
              <w:noProof/>
              <w:webHidden/>
            </w:rPr>
            <w:instrText xml:space="preserve"> PAGEREF _Toc504135459 \h </w:instrText>
          </w:r>
          <w:r w:rsidR="0010451A">
            <w:rPr>
              <w:noProof/>
              <w:webHidden/>
            </w:rPr>
          </w:r>
          <w:r w:rsidR="0010451A">
            <w:rPr>
              <w:noProof/>
              <w:webHidden/>
            </w:rPr>
            <w:fldChar w:fldCharType="separate"/>
          </w:r>
          <w:ins w:id="18" w:author="Ng, Thomas1 [2]" w:date="2018-01-19T16:55:00Z">
            <w:r w:rsidR="00926CC7">
              <w:rPr>
                <w:noProof/>
                <w:webHidden/>
              </w:rPr>
              <w:t>80</w:t>
            </w:r>
          </w:ins>
          <w:del w:id="19" w:author="Ng, Thomas1 [2]" w:date="2018-01-19T15:37:00Z">
            <w:r w:rsidR="0010451A" w:rsidDel="006A5B4E">
              <w:rPr>
                <w:noProof/>
                <w:webHidden/>
              </w:rPr>
              <w:delText>81</w:delText>
            </w:r>
          </w:del>
          <w:r w:rsidR="0010451A">
            <w:rPr>
              <w:noProof/>
              <w:webHidden/>
            </w:rPr>
            <w:fldChar w:fldCharType="end"/>
          </w:r>
          <w:r>
            <w:rPr>
              <w:noProof/>
            </w:rPr>
            <w:fldChar w:fldCharType="end"/>
          </w:r>
        </w:p>
        <w:p w14:paraId="61C307C1" w14:textId="77777777" w:rsidR="0010451A" w:rsidRDefault="005B58BD">
          <w:pPr>
            <w:pStyle w:val="TOC3"/>
            <w:rPr>
              <w:rFonts w:eastAsiaTheme="minorEastAsia"/>
              <w:noProof/>
              <w:sz w:val="22"/>
              <w:lang w:eastAsia="en-US"/>
            </w:rPr>
          </w:pPr>
          <w:r>
            <w:fldChar w:fldCharType="begin"/>
          </w:r>
          <w:r>
            <w:instrText xml:space="preserve"> HYPERLINK \l "_Toc504135460" </w:instrText>
          </w:r>
          <w:r>
            <w:fldChar w:fldCharType="separate"/>
          </w:r>
          <w:r w:rsidR="0010451A" w:rsidRPr="00573E24">
            <w:rPr>
              <w:rStyle w:val="Hyperlink"/>
              <w:noProof/>
            </w:rPr>
            <w:t>3.6.4</w:t>
          </w:r>
          <w:r w:rsidR="0010451A">
            <w:rPr>
              <w:rFonts w:eastAsiaTheme="minorEastAsia"/>
              <w:noProof/>
              <w:sz w:val="22"/>
              <w:lang w:eastAsia="en-US"/>
            </w:rPr>
            <w:tab/>
          </w:r>
          <w:r w:rsidR="0010451A" w:rsidRPr="00573E24">
            <w:rPr>
              <w:rStyle w:val="Hyperlink"/>
              <w:noProof/>
            </w:rPr>
            <w:t>Bifurcation Detection Flow</w:t>
          </w:r>
          <w:r w:rsidR="0010451A">
            <w:rPr>
              <w:noProof/>
              <w:webHidden/>
            </w:rPr>
            <w:tab/>
          </w:r>
          <w:r w:rsidR="0010451A">
            <w:rPr>
              <w:noProof/>
              <w:webHidden/>
            </w:rPr>
            <w:fldChar w:fldCharType="begin"/>
          </w:r>
          <w:r w:rsidR="0010451A">
            <w:rPr>
              <w:noProof/>
              <w:webHidden/>
            </w:rPr>
            <w:instrText xml:space="preserve"> PAGEREF _Toc504135460 \h </w:instrText>
          </w:r>
          <w:r w:rsidR="0010451A">
            <w:rPr>
              <w:noProof/>
              <w:webHidden/>
            </w:rPr>
          </w:r>
          <w:r w:rsidR="0010451A">
            <w:rPr>
              <w:noProof/>
              <w:webHidden/>
            </w:rPr>
            <w:fldChar w:fldCharType="separate"/>
          </w:r>
          <w:ins w:id="20" w:author="Ng, Thomas1 [2]" w:date="2018-01-19T16:55:00Z">
            <w:r w:rsidR="00926CC7">
              <w:rPr>
                <w:noProof/>
                <w:webHidden/>
              </w:rPr>
              <w:t>82</w:t>
            </w:r>
          </w:ins>
          <w:del w:id="21" w:author="Ng, Thomas1 [2]" w:date="2018-01-19T15:37:00Z">
            <w:r w:rsidR="0010451A" w:rsidDel="006A5B4E">
              <w:rPr>
                <w:noProof/>
                <w:webHidden/>
              </w:rPr>
              <w:delText>83</w:delText>
            </w:r>
          </w:del>
          <w:r w:rsidR="0010451A">
            <w:rPr>
              <w:noProof/>
              <w:webHidden/>
            </w:rPr>
            <w:fldChar w:fldCharType="end"/>
          </w:r>
          <w:r>
            <w:rPr>
              <w:noProof/>
            </w:rPr>
            <w:fldChar w:fldCharType="end"/>
          </w:r>
        </w:p>
        <w:p w14:paraId="120D518E" w14:textId="77777777" w:rsidR="0010451A" w:rsidRDefault="005B58BD">
          <w:pPr>
            <w:pStyle w:val="TOC3"/>
            <w:rPr>
              <w:rFonts w:eastAsiaTheme="minorEastAsia"/>
              <w:noProof/>
              <w:sz w:val="22"/>
              <w:lang w:eastAsia="en-US"/>
            </w:rPr>
          </w:pPr>
          <w:r>
            <w:fldChar w:fldCharType="begin"/>
          </w:r>
          <w:r>
            <w:instrText xml:space="preserve"> HYPERLINK \l "_Toc504135461" </w:instrText>
          </w:r>
          <w:r>
            <w:fldChar w:fldCharType="separate"/>
          </w:r>
          <w:r w:rsidR="0010451A" w:rsidRPr="00573E24">
            <w:rPr>
              <w:rStyle w:val="Hyperlink"/>
              <w:noProof/>
            </w:rPr>
            <w:t>3.6.5</w:t>
          </w:r>
          <w:r w:rsidR="0010451A">
            <w:rPr>
              <w:rFonts w:eastAsiaTheme="minorEastAsia"/>
              <w:noProof/>
              <w:sz w:val="22"/>
              <w:lang w:eastAsia="en-US"/>
            </w:rPr>
            <w:tab/>
          </w:r>
          <w:r w:rsidR="0010451A" w:rsidRPr="00573E24">
            <w:rPr>
              <w:rStyle w:val="Hyperlink"/>
              <w:noProof/>
            </w:rPr>
            <w:t>PCIe Bifurcation Examples</w:t>
          </w:r>
          <w:r w:rsidR="0010451A">
            <w:rPr>
              <w:noProof/>
              <w:webHidden/>
            </w:rPr>
            <w:tab/>
          </w:r>
          <w:r w:rsidR="0010451A">
            <w:rPr>
              <w:noProof/>
              <w:webHidden/>
            </w:rPr>
            <w:fldChar w:fldCharType="begin"/>
          </w:r>
          <w:r w:rsidR="0010451A">
            <w:rPr>
              <w:noProof/>
              <w:webHidden/>
            </w:rPr>
            <w:instrText xml:space="preserve"> PAGEREF _Toc504135461 \h </w:instrText>
          </w:r>
          <w:r w:rsidR="0010451A">
            <w:rPr>
              <w:noProof/>
              <w:webHidden/>
            </w:rPr>
          </w:r>
          <w:r w:rsidR="0010451A">
            <w:rPr>
              <w:noProof/>
              <w:webHidden/>
            </w:rPr>
            <w:fldChar w:fldCharType="separate"/>
          </w:r>
          <w:ins w:id="22" w:author="Ng, Thomas1 [2]" w:date="2018-01-19T16:55:00Z">
            <w:r w:rsidR="00926CC7">
              <w:rPr>
                <w:noProof/>
                <w:webHidden/>
              </w:rPr>
              <w:t>83</w:t>
            </w:r>
          </w:ins>
          <w:del w:id="23" w:author="Ng, Thomas1 [2]" w:date="2018-01-19T15:37:00Z">
            <w:r w:rsidR="0010451A" w:rsidDel="006A5B4E">
              <w:rPr>
                <w:noProof/>
                <w:webHidden/>
              </w:rPr>
              <w:delText>84</w:delText>
            </w:r>
          </w:del>
          <w:r w:rsidR="0010451A">
            <w:rPr>
              <w:noProof/>
              <w:webHidden/>
            </w:rPr>
            <w:fldChar w:fldCharType="end"/>
          </w:r>
          <w:r>
            <w:rPr>
              <w:noProof/>
            </w:rPr>
            <w:fldChar w:fldCharType="end"/>
          </w:r>
        </w:p>
        <w:p w14:paraId="23FE7148" w14:textId="77777777" w:rsidR="0010451A" w:rsidRDefault="005B58BD">
          <w:pPr>
            <w:pStyle w:val="TOC2"/>
            <w:rPr>
              <w:rFonts w:eastAsiaTheme="minorEastAsia"/>
              <w:noProof/>
              <w:sz w:val="22"/>
              <w:lang w:eastAsia="en-US"/>
            </w:rPr>
          </w:pPr>
          <w:r>
            <w:fldChar w:fldCharType="begin"/>
          </w:r>
          <w:r>
            <w:instrText xml:space="preserve"> HYPERLINK \l "_Toc504135462" </w:instrText>
          </w:r>
          <w:r>
            <w:fldChar w:fldCharType="separate"/>
          </w:r>
          <w:r w:rsidR="0010451A" w:rsidRPr="00573E24">
            <w:rPr>
              <w:rStyle w:val="Hyperlink"/>
              <w:noProof/>
            </w:rPr>
            <w:t>3.7</w:t>
          </w:r>
          <w:r w:rsidR="0010451A">
            <w:rPr>
              <w:rFonts w:eastAsiaTheme="minorEastAsia"/>
              <w:noProof/>
              <w:sz w:val="22"/>
              <w:lang w:eastAsia="en-US"/>
            </w:rPr>
            <w:tab/>
          </w:r>
          <w:r w:rsidR="0010451A" w:rsidRPr="00573E24">
            <w:rPr>
              <w:rStyle w:val="Hyperlink"/>
              <w:noProof/>
            </w:rPr>
            <w:t>PCIe Clocking Topology</w:t>
          </w:r>
          <w:r w:rsidR="0010451A">
            <w:rPr>
              <w:noProof/>
              <w:webHidden/>
            </w:rPr>
            <w:tab/>
          </w:r>
          <w:r w:rsidR="0010451A">
            <w:rPr>
              <w:noProof/>
              <w:webHidden/>
            </w:rPr>
            <w:fldChar w:fldCharType="begin"/>
          </w:r>
          <w:r w:rsidR="0010451A">
            <w:rPr>
              <w:noProof/>
              <w:webHidden/>
            </w:rPr>
            <w:instrText xml:space="preserve"> PAGEREF _Toc504135462 \h </w:instrText>
          </w:r>
          <w:r w:rsidR="0010451A">
            <w:rPr>
              <w:noProof/>
              <w:webHidden/>
            </w:rPr>
          </w:r>
          <w:r w:rsidR="0010451A">
            <w:rPr>
              <w:noProof/>
              <w:webHidden/>
            </w:rPr>
            <w:fldChar w:fldCharType="separate"/>
          </w:r>
          <w:ins w:id="24" w:author="Ng, Thomas1 [2]" w:date="2018-01-19T16:55:00Z">
            <w:r w:rsidR="00926CC7">
              <w:rPr>
                <w:noProof/>
                <w:webHidden/>
              </w:rPr>
              <w:t>88</w:t>
            </w:r>
          </w:ins>
          <w:del w:id="25" w:author="Ng, Thomas1 [2]" w:date="2018-01-19T15:37:00Z">
            <w:r w:rsidR="0010451A" w:rsidDel="006A5B4E">
              <w:rPr>
                <w:noProof/>
                <w:webHidden/>
              </w:rPr>
              <w:delText>89</w:delText>
            </w:r>
          </w:del>
          <w:r w:rsidR="0010451A">
            <w:rPr>
              <w:noProof/>
              <w:webHidden/>
            </w:rPr>
            <w:fldChar w:fldCharType="end"/>
          </w:r>
          <w:r>
            <w:rPr>
              <w:noProof/>
            </w:rPr>
            <w:fldChar w:fldCharType="end"/>
          </w:r>
        </w:p>
        <w:p w14:paraId="734C8F93" w14:textId="77777777" w:rsidR="0010451A" w:rsidRDefault="005B58BD">
          <w:pPr>
            <w:pStyle w:val="TOC2"/>
            <w:rPr>
              <w:rFonts w:eastAsiaTheme="minorEastAsia"/>
              <w:noProof/>
              <w:sz w:val="22"/>
              <w:lang w:eastAsia="en-US"/>
            </w:rPr>
          </w:pPr>
          <w:r>
            <w:fldChar w:fldCharType="begin"/>
          </w:r>
          <w:r>
            <w:instrText xml:space="preserve"> HYPERLINK \l "_Toc504135463" </w:instrText>
          </w:r>
          <w:r>
            <w:fldChar w:fldCharType="separate"/>
          </w:r>
          <w:r w:rsidR="0010451A" w:rsidRPr="00573E24">
            <w:rPr>
              <w:rStyle w:val="Hyperlink"/>
              <w:noProof/>
            </w:rPr>
            <w:t>3.8</w:t>
          </w:r>
          <w:r w:rsidR="0010451A">
            <w:rPr>
              <w:rFonts w:eastAsiaTheme="minorEastAsia"/>
              <w:noProof/>
              <w:sz w:val="22"/>
              <w:lang w:eastAsia="en-US"/>
            </w:rPr>
            <w:tab/>
          </w:r>
          <w:r w:rsidR="0010451A" w:rsidRPr="00573E24">
            <w:rPr>
              <w:rStyle w:val="Hyperlink"/>
              <w:noProof/>
            </w:rPr>
            <w:t>PCIe Bifurcation Results and REFCLK Mapping</w:t>
          </w:r>
          <w:r w:rsidR="0010451A">
            <w:rPr>
              <w:noProof/>
              <w:webHidden/>
            </w:rPr>
            <w:tab/>
          </w:r>
          <w:r w:rsidR="0010451A">
            <w:rPr>
              <w:noProof/>
              <w:webHidden/>
            </w:rPr>
            <w:fldChar w:fldCharType="begin"/>
          </w:r>
          <w:r w:rsidR="0010451A">
            <w:rPr>
              <w:noProof/>
              <w:webHidden/>
            </w:rPr>
            <w:instrText xml:space="preserve"> PAGEREF _Toc504135463 \h </w:instrText>
          </w:r>
          <w:r w:rsidR="0010451A">
            <w:rPr>
              <w:noProof/>
              <w:webHidden/>
            </w:rPr>
          </w:r>
          <w:r w:rsidR="0010451A">
            <w:rPr>
              <w:noProof/>
              <w:webHidden/>
            </w:rPr>
            <w:fldChar w:fldCharType="separate"/>
          </w:r>
          <w:ins w:id="26" w:author="Ng, Thomas1 [2]" w:date="2018-01-19T16:55:00Z">
            <w:r w:rsidR="00926CC7">
              <w:rPr>
                <w:noProof/>
                <w:webHidden/>
              </w:rPr>
              <w:t>89</w:t>
            </w:r>
          </w:ins>
          <w:del w:id="27" w:author="Ng, Thomas1 [2]" w:date="2018-01-19T15:37:00Z">
            <w:r w:rsidR="0010451A" w:rsidDel="006A5B4E">
              <w:rPr>
                <w:noProof/>
                <w:webHidden/>
              </w:rPr>
              <w:delText>90</w:delText>
            </w:r>
          </w:del>
          <w:r w:rsidR="0010451A">
            <w:rPr>
              <w:noProof/>
              <w:webHidden/>
            </w:rPr>
            <w:fldChar w:fldCharType="end"/>
          </w:r>
          <w:r>
            <w:rPr>
              <w:noProof/>
            </w:rPr>
            <w:fldChar w:fldCharType="end"/>
          </w:r>
        </w:p>
        <w:p w14:paraId="5B2CF1FD" w14:textId="77777777" w:rsidR="0010451A" w:rsidRDefault="005B58BD">
          <w:pPr>
            <w:pStyle w:val="TOC2"/>
            <w:rPr>
              <w:rFonts w:eastAsiaTheme="minorEastAsia"/>
              <w:noProof/>
              <w:sz w:val="22"/>
              <w:lang w:eastAsia="en-US"/>
            </w:rPr>
          </w:pPr>
          <w:r>
            <w:fldChar w:fldCharType="begin"/>
          </w:r>
          <w:r>
            <w:instrText xml:space="preserve"> HYPERLINK \l "_Toc504135464" </w:instrText>
          </w:r>
          <w:r>
            <w:fldChar w:fldCharType="separate"/>
          </w:r>
          <w:r w:rsidR="0010451A" w:rsidRPr="00573E24">
            <w:rPr>
              <w:rStyle w:val="Hyperlink"/>
              <w:noProof/>
            </w:rPr>
            <w:t>3.9</w:t>
          </w:r>
          <w:r w:rsidR="0010451A">
            <w:rPr>
              <w:rFonts w:eastAsiaTheme="minorEastAsia"/>
              <w:noProof/>
              <w:sz w:val="22"/>
              <w:lang w:eastAsia="en-US"/>
            </w:rPr>
            <w:tab/>
          </w:r>
          <w:r w:rsidR="0010451A" w:rsidRPr="00573E24">
            <w:rPr>
              <w:rStyle w:val="Hyperlink"/>
              <w:noProof/>
            </w:rPr>
            <w:t>Power Capacity and Power Delivery</w:t>
          </w:r>
          <w:r w:rsidR="0010451A">
            <w:rPr>
              <w:noProof/>
              <w:webHidden/>
            </w:rPr>
            <w:tab/>
          </w:r>
          <w:r w:rsidR="0010451A">
            <w:rPr>
              <w:noProof/>
              <w:webHidden/>
            </w:rPr>
            <w:fldChar w:fldCharType="begin"/>
          </w:r>
          <w:r w:rsidR="0010451A">
            <w:rPr>
              <w:noProof/>
              <w:webHidden/>
            </w:rPr>
            <w:instrText xml:space="preserve"> PAGEREF _Toc504135464 \h </w:instrText>
          </w:r>
          <w:r w:rsidR="0010451A">
            <w:rPr>
              <w:noProof/>
              <w:webHidden/>
            </w:rPr>
          </w:r>
          <w:r w:rsidR="0010451A">
            <w:rPr>
              <w:noProof/>
              <w:webHidden/>
            </w:rPr>
            <w:fldChar w:fldCharType="separate"/>
          </w:r>
          <w:ins w:id="28" w:author="Ng, Thomas1 [2]" w:date="2018-01-19T16:55:00Z">
            <w:r w:rsidR="00926CC7">
              <w:rPr>
                <w:noProof/>
                <w:webHidden/>
              </w:rPr>
              <w:t>99</w:t>
            </w:r>
          </w:ins>
          <w:del w:id="29" w:author="Ng, Thomas1 [2]" w:date="2018-01-19T15:37:00Z">
            <w:r w:rsidR="0010451A" w:rsidDel="006A5B4E">
              <w:rPr>
                <w:noProof/>
                <w:webHidden/>
              </w:rPr>
              <w:delText>100</w:delText>
            </w:r>
          </w:del>
          <w:r w:rsidR="0010451A">
            <w:rPr>
              <w:noProof/>
              <w:webHidden/>
            </w:rPr>
            <w:fldChar w:fldCharType="end"/>
          </w:r>
          <w:r>
            <w:rPr>
              <w:noProof/>
            </w:rPr>
            <w:fldChar w:fldCharType="end"/>
          </w:r>
        </w:p>
        <w:p w14:paraId="664C4CDA" w14:textId="77777777" w:rsidR="0010451A" w:rsidRDefault="005B58BD">
          <w:pPr>
            <w:pStyle w:val="TOC3"/>
            <w:rPr>
              <w:rFonts w:eastAsiaTheme="minorEastAsia"/>
              <w:noProof/>
              <w:sz w:val="22"/>
              <w:lang w:eastAsia="en-US"/>
            </w:rPr>
          </w:pPr>
          <w:r>
            <w:fldChar w:fldCharType="begin"/>
          </w:r>
          <w:r>
            <w:instrText xml:space="preserve"> HYPERLINK \l "_Toc504135465" </w:instrText>
          </w:r>
          <w:r>
            <w:fldChar w:fldCharType="separate"/>
          </w:r>
          <w:r w:rsidR="0010451A" w:rsidRPr="00573E24">
            <w:rPr>
              <w:rStyle w:val="Hyperlink"/>
              <w:noProof/>
            </w:rPr>
            <w:t>3.9.1</w:t>
          </w:r>
          <w:r w:rsidR="0010451A">
            <w:rPr>
              <w:rFonts w:eastAsiaTheme="minorEastAsia"/>
              <w:noProof/>
              <w:sz w:val="22"/>
              <w:lang w:eastAsia="en-US"/>
            </w:rPr>
            <w:tab/>
          </w:r>
          <w:r w:rsidR="0010451A" w:rsidRPr="00573E24">
            <w:rPr>
              <w:rStyle w:val="Hyperlink"/>
              <w:noProof/>
            </w:rPr>
            <w:t>NIC Power Off</w:t>
          </w:r>
          <w:r w:rsidR="0010451A">
            <w:rPr>
              <w:noProof/>
              <w:webHidden/>
            </w:rPr>
            <w:tab/>
          </w:r>
          <w:r w:rsidR="0010451A">
            <w:rPr>
              <w:noProof/>
              <w:webHidden/>
            </w:rPr>
            <w:fldChar w:fldCharType="begin"/>
          </w:r>
          <w:r w:rsidR="0010451A">
            <w:rPr>
              <w:noProof/>
              <w:webHidden/>
            </w:rPr>
            <w:instrText xml:space="preserve"> PAGEREF _Toc504135465 \h </w:instrText>
          </w:r>
          <w:r w:rsidR="0010451A">
            <w:rPr>
              <w:noProof/>
              <w:webHidden/>
            </w:rPr>
          </w:r>
          <w:r w:rsidR="0010451A">
            <w:rPr>
              <w:noProof/>
              <w:webHidden/>
            </w:rPr>
            <w:fldChar w:fldCharType="separate"/>
          </w:r>
          <w:ins w:id="30" w:author="Ng, Thomas1 [2]" w:date="2018-01-19T16:55:00Z">
            <w:r w:rsidR="00926CC7">
              <w:rPr>
                <w:noProof/>
                <w:webHidden/>
              </w:rPr>
              <w:t>99</w:t>
            </w:r>
          </w:ins>
          <w:del w:id="31" w:author="Ng, Thomas1 [2]" w:date="2018-01-19T15:37:00Z">
            <w:r w:rsidR="0010451A" w:rsidDel="006A5B4E">
              <w:rPr>
                <w:noProof/>
                <w:webHidden/>
              </w:rPr>
              <w:delText>100</w:delText>
            </w:r>
          </w:del>
          <w:r w:rsidR="0010451A">
            <w:rPr>
              <w:noProof/>
              <w:webHidden/>
            </w:rPr>
            <w:fldChar w:fldCharType="end"/>
          </w:r>
          <w:r>
            <w:rPr>
              <w:noProof/>
            </w:rPr>
            <w:fldChar w:fldCharType="end"/>
          </w:r>
        </w:p>
        <w:p w14:paraId="182D2E26" w14:textId="77777777" w:rsidR="0010451A" w:rsidRDefault="005B58BD">
          <w:pPr>
            <w:pStyle w:val="TOC3"/>
            <w:rPr>
              <w:rFonts w:eastAsiaTheme="minorEastAsia"/>
              <w:noProof/>
              <w:sz w:val="22"/>
              <w:lang w:eastAsia="en-US"/>
            </w:rPr>
          </w:pPr>
          <w:r>
            <w:fldChar w:fldCharType="begin"/>
          </w:r>
          <w:r>
            <w:instrText xml:space="preserve"> HYPERLINK \l "_Toc504135466" </w:instrText>
          </w:r>
          <w:r>
            <w:fldChar w:fldCharType="separate"/>
          </w:r>
          <w:r w:rsidR="0010451A" w:rsidRPr="00573E24">
            <w:rPr>
              <w:rStyle w:val="Hyperlink"/>
              <w:noProof/>
            </w:rPr>
            <w:t>3.9.2</w:t>
          </w:r>
          <w:r w:rsidR="0010451A">
            <w:rPr>
              <w:rFonts w:eastAsiaTheme="minorEastAsia"/>
              <w:noProof/>
              <w:sz w:val="22"/>
              <w:lang w:eastAsia="en-US"/>
            </w:rPr>
            <w:tab/>
          </w:r>
          <w:r w:rsidR="0010451A" w:rsidRPr="00573E24">
            <w:rPr>
              <w:rStyle w:val="Hyperlink"/>
              <w:noProof/>
            </w:rPr>
            <w:t>ID Mode</w:t>
          </w:r>
          <w:r w:rsidR="0010451A">
            <w:rPr>
              <w:noProof/>
              <w:webHidden/>
            </w:rPr>
            <w:tab/>
          </w:r>
          <w:r w:rsidR="0010451A">
            <w:rPr>
              <w:noProof/>
              <w:webHidden/>
            </w:rPr>
            <w:fldChar w:fldCharType="begin"/>
          </w:r>
          <w:r w:rsidR="0010451A">
            <w:rPr>
              <w:noProof/>
              <w:webHidden/>
            </w:rPr>
            <w:instrText xml:space="preserve"> PAGEREF _Toc504135466 \h </w:instrText>
          </w:r>
          <w:r w:rsidR="0010451A">
            <w:rPr>
              <w:noProof/>
              <w:webHidden/>
            </w:rPr>
          </w:r>
          <w:r w:rsidR="0010451A">
            <w:rPr>
              <w:noProof/>
              <w:webHidden/>
            </w:rPr>
            <w:fldChar w:fldCharType="separate"/>
          </w:r>
          <w:ins w:id="32" w:author="Ng, Thomas1 [2]" w:date="2018-01-19T16:55:00Z">
            <w:r w:rsidR="00926CC7">
              <w:rPr>
                <w:noProof/>
                <w:webHidden/>
              </w:rPr>
              <w:t>99</w:t>
            </w:r>
          </w:ins>
          <w:del w:id="33" w:author="Ng, Thomas1 [2]" w:date="2018-01-19T15:37:00Z">
            <w:r w:rsidR="0010451A" w:rsidDel="006A5B4E">
              <w:rPr>
                <w:noProof/>
                <w:webHidden/>
              </w:rPr>
              <w:delText>100</w:delText>
            </w:r>
          </w:del>
          <w:r w:rsidR="0010451A">
            <w:rPr>
              <w:noProof/>
              <w:webHidden/>
            </w:rPr>
            <w:fldChar w:fldCharType="end"/>
          </w:r>
          <w:r>
            <w:rPr>
              <w:noProof/>
            </w:rPr>
            <w:fldChar w:fldCharType="end"/>
          </w:r>
        </w:p>
        <w:p w14:paraId="18503150" w14:textId="77777777" w:rsidR="0010451A" w:rsidRDefault="005B58BD">
          <w:pPr>
            <w:pStyle w:val="TOC3"/>
            <w:rPr>
              <w:rFonts w:eastAsiaTheme="minorEastAsia"/>
              <w:noProof/>
              <w:sz w:val="22"/>
              <w:lang w:eastAsia="en-US"/>
            </w:rPr>
          </w:pPr>
          <w:r>
            <w:fldChar w:fldCharType="begin"/>
          </w:r>
          <w:r>
            <w:instrText xml:space="preserve"> HYPERLINK \l "_Toc504135467" </w:instrText>
          </w:r>
          <w:r>
            <w:fldChar w:fldCharType="separate"/>
          </w:r>
          <w:r w:rsidR="0010451A" w:rsidRPr="00573E24">
            <w:rPr>
              <w:rStyle w:val="Hyperlink"/>
              <w:noProof/>
            </w:rPr>
            <w:t>3.9.3</w:t>
          </w:r>
          <w:r w:rsidR="0010451A">
            <w:rPr>
              <w:rFonts w:eastAsiaTheme="minorEastAsia"/>
              <w:noProof/>
              <w:sz w:val="22"/>
              <w:lang w:eastAsia="en-US"/>
            </w:rPr>
            <w:tab/>
          </w:r>
          <w:r w:rsidR="0010451A" w:rsidRPr="00573E24">
            <w:rPr>
              <w:rStyle w:val="Hyperlink"/>
              <w:noProof/>
            </w:rPr>
            <w:t>Aux Power Mode (S5)</w:t>
          </w:r>
          <w:r w:rsidR="0010451A">
            <w:rPr>
              <w:noProof/>
              <w:webHidden/>
            </w:rPr>
            <w:tab/>
          </w:r>
          <w:r w:rsidR="0010451A">
            <w:rPr>
              <w:noProof/>
              <w:webHidden/>
            </w:rPr>
            <w:fldChar w:fldCharType="begin"/>
          </w:r>
          <w:r w:rsidR="0010451A">
            <w:rPr>
              <w:noProof/>
              <w:webHidden/>
            </w:rPr>
            <w:instrText xml:space="preserve"> PAGEREF _Toc504135467 \h </w:instrText>
          </w:r>
          <w:r w:rsidR="0010451A">
            <w:rPr>
              <w:noProof/>
              <w:webHidden/>
            </w:rPr>
          </w:r>
          <w:r w:rsidR="0010451A">
            <w:rPr>
              <w:noProof/>
              <w:webHidden/>
            </w:rPr>
            <w:fldChar w:fldCharType="separate"/>
          </w:r>
          <w:ins w:id="34" w:author="Ng, Thomas1 [2]" w:date="2018-01-19T16:55:00Z">
            <w:r w:rsidR="00926CC7">
              <w:rPr>
                <w:noProof/>
                <w:webHidden/>
              </w:rPr>
              <w:t>100</w:t>
            </w:r>
          </w:ins>
          <w:del w:id="35" w:author="Ng, Thomas1 [2]" w:date="2018-01-19T15:37:00Z">
            <w:r w:rsidR="0010451A" w:rsidDel="006A5B4E">
              <w:rPr>
                <w:noProof/>
                <w:webHidden/>
              </w:rPr>
              <w:delText>101</w:delText>
            </w:r>
          </w:del>
          <w:r w:rsidR="0010451A">
            <w:rPr>
              <w:noProof/>
              <w:webHidden/>
            </w:rPr>
            <w:fldChar w:fldCharType="end"/>
          </w:r>
          <w:r>
            <w:rPr>
              <w:noProof/>
            </w:rPr>
            <w:fldChar w:fldCharType="end"/>
          </w:r>
        </w:p>
        <w:p w14:paraId="578084CE" w14:textId="77777777" w:rsidR="0010451A" w:rsidRDefault="005B58BD">
          <w:pPr>
            <w:pStyle w:val="TOC3"/>
            <w:rPr>
              <w:rFonts w:eastAsiaTheme="minorEastAsia"/>
              <w:noProof/>
              <w:sz w:val="22"/>
              <w:lang w:eastAsia="en-US"/>
            </w:rPr>
          </w:pPr>
          <w:r>
            <w:fldChar w:fldCharType="begin"/>
          </w:r>
          <w:r>
            <w:instrText xml:space="preserve"> HYPERLINK \l "_Toc504135468" </w:instrText>
          </w:r>
          <w:r>
            <w:fldChar w:fldCharType="separate"/>
          </w:r>
          <w:r w:rsidR="0010451A" w:rsidRPr="00573E24">
            <w:rPr>
              <w:rStyle w:val="Hyperlink"/>
              <w:noProof/>
            </w:rPr>
            <w:t>3.9.4</w:t>
          </w:r>
          <w:r w:rsidR="0010451A">
            <w:rPr>
              <w:rFonts w:eastAsiaTheme="minorEastAsia"/>
              <w:noProof/>
              <w:sz w:val="22"/>
              <w:lang w:eastAsia="en-US"/>
            </w:rPr>
            <w:tab/>
          </w:r>
          <w:r w:rsidR="0010451A" w:rsidRPr="00573E24">
            <w:rPr>
              <w:rStyle w:val="Hyperlink"/>
              <w:noProof/>
            </w:rPr>
            <w:t>Main Power Mode (S0)</w:t>
          </w:r>
          <w:r w:rsidR="0010451A">
            <w:rPr>
              <w:noProof/>
              <w:webHidden/>
            </w:rPr>
            <w:tab/>
          </w:r>
          <w:r w:rsidR="0010451A">
            <w:rPr>
              <w:noProof/>
              <w:webHidden/>
            </w:rPr>
            <w:fldChar w:fldCharType="begin"/>
          </w:r>
          <w:r w:rsidR="0010451A">
            <w:rPr>
              <w:noProof/>
              <w:webHidden/>
            </w:rPr>
            <w:instrText xml:space="preserve"> PAGEREF _Toc504135468 \h </w:instrText>
          </w:r>
          <w:r w:rsidR="0010451A">
            <w:rPr>
              <w:noProof/>
              <w:webHidden/>
            </w:rPr>
          </w:r>
          <w:r w:rsidR="0010451A">
            <w:rPr>
              <w:noProof/>
              <w:webHidden/>
            </w:rPr>
            <w:fldChar w:fldCharType="separate"/>
          </w:r>
          <w:ins w:id="36" w:author="Ng, Thomas1 [2]" w:date="2018-01-19T16:55:00Z">
            <w:r w:rsidR="00926CC7">
              <w:rPr>
                <w:noProof/>
                <w:webHidden/>
              </w:rPr>
              <w:t>100</w:t>
            </w:r>
          </w:ins>
          <w:del w:id="37" w:author="Ng, Thomas1 [2]" w:date="2018-01-19T15:37:00Z">
            <w:r w:rsidR="0010451A" w:rsidDel="006A5B4E">
              <w:rPr>
                <w:noProof/>
                <w:webHidden/>
              </w:rPr>
              <w:delText>101</w:delText>
            </w:r>
          </w:del>
          <w:r w:rsidR="0010451A">
            <w:rPr>
              <w:noProof/>
              <w:webHidden/>
            </w:rPr>
            <w:fldChar w:fldCharType="end"/>
          </w:r>
          <w:r>
            <w:rPr>
              <w:noProof/>
            </w:rPr>
            <w:fldChar w:fldCharType="end"/>
          </w:r>
        </w:p>
        <w:p w14:paraId="7873BC42" w14:textId="77777777" w:rsidR="0010451A" w:rsidRDefault="005B58BD">
          <w:pPr>
            <w:pStyle w:val="TOC2"/>
            <w:rPr>
              <w:rFonts w:eastAsiaTheme="minorEastAsia"/>
              <w:noProof/>
              <w:sz w:val="22"/>
              <w:lang w:eastAsia="en-US"/>
            </w:rPr>
          </w:pPr>
          <w:r>
            <w:fldChar w:fldCharType="begin"/>
          </w:r>
          <w:r>
            <w:instrText xml:space="preserve"> HYPERLINK \l "_Toc504135469" </w:instrText>
          </w:r>
          <w:r>
            <w:fldChar w:fldCharType="separate"/>
          </w:r>
          <w:r w:rsidR="0010451A" w:rsidRPr="00573E24">
            <w:rPr>
              <w:rStyle w:val="Hyperlink"/>
              <w:noProof/>
            </w:rPr>
            <w:t>3.10</w:t>
          </w:r>
          <w:r w:rsidR="0010451A">
            <w:rPr>
              <w:rFonts w:eastAsiaTheme="minorEastAsia"/>
              <w:noProof/>
              <w:sz w:val="22"/>
              <w:lang w:eastAsia="en-US"/>
            </w:rPr>
            <w:tab/>
          </w:r>
          <w:r w:rsidR="0010451A" w:rsidRPr="00573E24">
            <w:rPr>
              <w:rStyle w:val="Hyperlink"/>
              <w:noProof/>
            </w:rPr>
            <w:t>Power Supply Rail Requirements and Slot Power Envelopes</w:t>
          </w:r>
          <w:r w:rsidR="0010451A">
            <w:rPr>
              <w:noProof/>
              <w:webHidden/>
            </w:rPr>
            <w:tab/>
          </w:r>
          <w:r w:rsidR="0010451A">
            <w:rPr>
              <w:noProof/>
              <w:webHidden/>
            </w:rPr>
            <w:fldChar w:fldCharType="begin"/>
          </w:r>
          <w:r w:rsidR="0010451A">
            <w:rPr>
              <w:noProof/>
              <w:webHidden/>
            </w:rPr>
            <w:instrText xml:space="preserve"> PAGEREF _Toc504135469 \h </w:instrText>
          </w:r>
          <w:r w:rsidR="0010451A">
            <w:rPr>
              <w:noProof/>
              <w:webHidden/>
            </w:rPr>
          </w:r>
          <w:r w:rsidR="0010451A">
            <w:rPr>
              <w:noProof/>
              <w:webHidden/>
            </w:rPr>
            <w:fldChar w:fldCharType="separate"/>
          </w:r>
          <w:ins w:id="38" w:author="Ng, Thomas1 [2]" w:date="2018-01-19T16:55:00Z">
            <w:r w:rsidR="00926CC7">
              <w:rPr>
                <w:noProof/>
                <w:webHidden/>
              </w:rPr>
              <w:t>100</w:t>
            </w:r>
          </w:ins>
          <w:del w:id="39" w:author="Ng, Thomas1 [2]" w:date="2018-01-19T15:37:00Z">
            <w:r w:rsidR="0010451A" w:rsidDel="006A5B4E">
              <w:rPr>
                <w:noProof/>
                <w:webHidden/>
              </w:rPr>
              <w:delText>101</w:delText>
            </w:r>
          </w:del>
          <w:r w:rsidR="0010451A">
            <w:rPr>
              <w:noProof/>
              <w:webHidden/>
            </w:rPr>
            <w:fldChar w:fldCharType="end"/>
          </w:r>
          <w:r>
            <w:rPr>
              <w:noProof/>
            </w:rPr>
            <w:fldChar w:fldCharType="end"/>
          </w:r>
        </w:p>
        <w:p w14:paraId="0B0A1FA0" w14:textId="77777777" w:rsidR="0010451A" w:rsidRDefault="005B58BD">
          <w:pPr>
            <w:pStyle w:val="TOC2"/>
            <w:rPr>
              <w:rFonts w:eastAsiaTheme="minorEastAsia"/>
              <w:noProof/>
              <w:sz w:val="22"/>
              <w:lang w:eastAsia="en-US"/>
            </w:rPr>
          </w:pPr>
          <w:r>
            <w:fldChar w:fldCharType="begin"/>
          </w:r>
          <w:r>
            <w:instrText xml:space="preserve"> HYPERLINK \l "_Toc504135470" </w:instrText>
          </w:r>
          <w:r>
            <w:fldChar w:fldCharType="separate"/>
          </w:r>
          <w:r w:rsidR="0010451A" w:rsidRPr="00573E24">
            <w:rPr>
              <w:rStyle w:val="Hyperlink"/>
              <w:noProof/>
            </w:rPr>
            <w:t>3.11</w:t>
          </w:r>
          <w:r w:rsidR="0010451A">
            <w:rPr>
              <w:rFonts w:eastAsiaTheme="minorEastAsia"/>
              <w:noProof/>
              <w:sz w:val="22"/>
              <w:lang w:eastAsia="en-US"/>
            </w:rPr>
            <w:tab/>
          </w:r>
          <w:r w:rsidR="0010451A" w:rsidRPr="00573E24">
            <w:rPr>
              <w:rStyle w:val="Hyperlink"/>
              <w:noProof/>
            </w:rPr>
            <w:t>Hot Swap Considerations for +12V_EDGE and +3.3V_EDGE Rails</w:t>
          </w:r>
          <w:r w:rsidR="0010451A">
            <w:rPr>
              <w:noProof/>
              <w:webHidden/>
            </w:rPr>
            <w:tab/>
          </w:r>
          <w:r w:rsidR="0010451A">
            <w:rPr>
              <w:noProof/>
              <w:webHidden/>
            </w:rPr>
            <w:fldChar w:fldCharType="begin"/>
          </w:r>
          <w:r w:rsidR="0010451A">
            <w:rPr>
              <w:noProof/>
              <w:webHidden/>
            </w:rPr>
            <w:instrText xml:space="preserve"> PAGEREF _Toc504135470 \h </w:instrText>
          </w:r>
          <w:r w:rsidR="0010451A">
            <w:rPr>
              <w:noProof/>
              <w:webHidden/>
            </w:rPr>
          </w:r>
          <w:r w:rsidR="0010451A">
            <w:rPr>
              <w:noProof/>
              <w:webHidden/>
            </w:rPr>
            <w:fldChar w:fldCharType="separate"/>
          </w:r>
          <w:ins w:id="40" w:author="Ng, Thomas1 [2]" w:date="2018-01-19T16:55:00Z">
            <w:r w:rsidR="00926CC7">
              <w:rPr>
                <w:noProof/>
                <w:webHidden/>
              </w:rPr>
              <w:t>100</w:t>
            </w:r>
          </w:ins>
          <w:del w:id="41" w:author="Ng, Thomas1 [2]" w:date="2018-01-19T15:37:00Z">
            <w:r w:rsidR="0010451A" w:rsidDel="006A5B4E">
              <w:rPr>
                <w:noProof/>
                <w:webHidden/>
              </w:rPr>
              <w:delText>101</w:delText>
            </w:r>
          </w:del>
          <w:r w:rsidR="0010451A">
            <w:rPr>
              <w:noProof/>
              <w:webHidden/>
            </w:rPr>
            <w:fldChar w:fldCharType="end"/>
          </w:r>
          <w:r>
            <w:rPr>
              <w:noProof/>
            </w:rPr>
            <w:fldChar w:fldCharType="end"/>
          </w:r>
        </w:p>
        <w:p w14:paraId="1E6BE31E" w14:textId="77777777" w:rsidR="0010451A" w:rsidRDefault="005B58BD">
          <w:pPr>
            <w:pStyle w:val="TOC2"/>
            <w:rPr>
              <w:rFonts w:eastAsiaTheme="minorEastAsia"/>
              <w:noProof/>
              <w:sz w:val="22"/>
              <w:lang w:eastAsia="en-US"/>
            </w:rPr>
          </w:pPr>
          <w:r>
            <w:fldChar w:fldCharType="begin"/>
          </w:r>
          <w:r>
            <w:instrText xml:space="preserve"> HYPERLINK \l "_Toc504135471" </w:instrText>
          </w:r>
          <w:r>
            <w:fldChar w:fldCharType="separate"/>
          </w:r>
          <w:r w:rsidR="0010451A" w:rsidRPr="00573E24">
            <w:rPr>
              <w:rStyle w:val="Hyperlink"/>
              <w:noProof/>
            </w:rPr>
            <w:t>3.12</w:t>
          </w:r>
          <w:r w:rsidR="0010451A">
            <w:rPr>
              <w:rFonts w:eastAsiaTheme="minorEastAsia"/>
              <w:noProof/>
              <w:sz w:val="22"/>
              <w:lang w:eastAsia="en-US"/>
            </w:rPr>
            <w:tab/>
          </w:r>
          <w:r w:rsidR="0010451A" w:rsidRPr="00573E24">
            <w:rPr>
              <w:rStyle w:val="Hyperlink"/>
              <w:noProof/>
            </w:rPr>
            <w:t>Power Sequence Timing Requirements</w:t>
          </w:r>
          <w:r w:rsidR="0010451A">
            <w:rPr>
              <w:noProof/>
              <w:webHidden/>
            </w:rPr>
            <w:tab/>
          </w:r>
          <w:r w:rsidR="0010451A">
            <w:rPr>
              <w:noProof/>
              <w:webHidden/>
            </w:rPr>
            <w:fldChar w:fldCharType="begin"/>
          </w:r>
          <w:r w:rsidR="0010451A">
            <w:rPr>
              <w:noProof/>
              <w:webHidden/>
            </w:rPr>
            <w:instrText xml:space="preserve"> PAGEREF _Toc504135471 \h </w:instrText>
          </w:r>
          <w:r w:rsidR="0010451A">
            <w:rPr>
              <w:noProof/>
              <w:webHidden/>
            </w:rPr>
          </w:r>
          <w:r w:rsidR="0010451A">
            <w:rPr>
              <w:noProof/>
              <w:webHidden/>
            </w:rPr>
            <w:fldChar w:fldCharType="separate"/>
          </w:r>
          <w:ins w:id="42" w:author="Ng, Thomas1 [2]" w:date="2018-01-19T16:55:00Z">
            <w:r w:rsidR="00926CC7">
              <w:rPr>
                <w:noProof/>
                <w:webHidden/>
              </w:rPr>
              <w:t>101</w:t>
            </w:r>
          </w:ins>
          <w:del w:id="43" w:author="Ng, Thomas1 [2]" w:date="2018-01-19T15:37:00Z">
            <w:r w:rsidR="0010451A" w:rsidDel="006A5B4E">
              <w:rPr>
                <w:noProof/>
                <w:webHidden/>
              </w:rPr>
              <w:delText>102</w:delText>
            </w:r>
          </w:del>
          <w:r w:rsidR="0010451A">
            <w:rPr>
              <w:noProof/>
              <w:webHidden/>
            </w:rPr>
            <w:fldChar w:fldCharType="end"/>
          </w:r>
          <w:r>
            <w:rPr>
              <w:noProof/>
            </w:rPr>
            <w:fldChar w:fldCharType="end"/>
          </w:r>
        </w:p>
        <w:p w14:paraId="2BF4ACE6" w14:textId="77777777" w:rsidR="0010451A" w:rsidRDefault="005B58BD">
          <w:pPr>
            <w:pStyle w:val="TOC1"/>
            <w:rPr>
              <w:rFonts w:eastAsiaTheme="minorEastAsia"/>
              <w:b w:val="0"/>
              <w:noProof/>
              <w:sz w:val="22"/>
              <w:lang w:eastAsia="en-US"/>
            </w:rPr>
          </w:pPr>
          <w:r>
            <w:fldChar w:fldCharType="begin"/>
          </w:r>
          <w:r>
            <w:instrText xml:space="preserve"> HYPERLINK \l "_Toc504135472" </w:instrText>
          </w:r>
          <w:r>
            <w:fldChar w:fldCharType="separate"/>
          </w:r>
          <w:r w:rsidR="0010451A" w:rsidRPr="00573E24">
            <w:rPr>
              <w:rStyle w:val="Hyperlink"/>
              <w:noProof/>
            </w:rPr>
            <w:t>4</w:t>
          </w:r>
          <w:r w:rsidR="0010451A">
            <w:rPr>
              <w:rFonts w:eastAsiaTheme="minorEastAsia"/>
              <w:b w:val="0"/>
              <w:noProof/>
              <w:sz w:val="22"/>
              <w:lang w:eastAsia="en-US"/>
            </w:rPr>
            <w:tab/>
          </w:r>
          <w:r w:rsidR="0010451A" w:rsidRPr="00573E24">
            <w:rPr>
              <w:rStyle w:val="Hyperlink"/>
              <w:noProof/>
            </w:rPr>
            <w:t>Management and Pre-OS Requirements</w:t>
          </w:r>
          <w:r w:rsidR="0010451A">
            <w:rPr>
              <w:noProof/>
              <w:webHidden/>
            </w:rPr>
            <w:tab/>
          </w:r>
          <w:r w:rsidR="0010451A">
            <w:rPr>
              <w:noProof/>
              <w:webHidden/>
            </w:rPr>
            <w:fldChar w:fldCharType="begin"/>
          </w:r>
          <w:r w:rsidR="0010451A">
            <w:rPr>
              <w:noProof/>
              <w:webHidden/>
            </w:rPr>
            <w:instrText xml:space="preserve"> PAGEREF _Toc504135472 \h </w:instrText>
          </w:r>
          <w:r w:rsidR="0010451A">
            <w:rPr>
              <w:noProof/>
              <w:webHidden/>
            </w:rPr>
          </w:r>
          <w:r w:rsidR="0010451A">
            <w:rPr>
              <w:noProof/>
              <w:webHidden/>
            </w:rPr>
            <w:fldChar w:fldCharType="separate"/>
          </w:r>
          <w:ins w:id="44" w:author="Ng, Thomas1 [2]" w:date="2018-01-19T16:55:00Z">
            <w:r w:rsidR="00926CC7">
              <w:rPr>
                <w:noProof/>
                <w:webHidden/>
              </w:rPr>
              <w:t>103</w:t>
            </w:r>
          </w:ins>
          <w:del w:id="45" w:author="Ng, Thomas1 [2]" w:date="2018-01-19T15:37:00Z">
            <w:r w:rsidR="0010451A" w:rsidDel="006A5B4E">
              <w:rPr>
                <w:noProof/>
                <w:webHidden/>
              </w:rPr>
              <w:delText>104</w:delText>
            </w:r>
          </w:del>
          <w:r w:rsidR="0010451A">
            <w:rPr>
              <w:noProof/>
              <w:webHidden/>
            </w:rPr>
            <w:fldChar w:fldCharType="end"/>
          </w:r>
          <w:r>
            <w:rPr>
              <w:noProof/>
            </w:rPr>
            <w:fldChar w:fldCharType="end"/>
          </w:r>
        </w:p>
        <w:p w14:paraId="6499B377" w14:textId="77777777" w:rsidR="0010451A" w:rsidRDefault="005B58BD">
          <w:pPr>
            <w:pStyle w:val="TOC2"/>
            <w:rPr>
              <w:rFonts w:eastAsiaTheme="minorEastAsia"/>
              <w:noProof/>
              <w:sz w:val="22"/>
              <w:lang w:eastAsia="en-US"/>
            </w:rPr>
          </w:pPr>
          <w:r>
            <w:fldChar w:fldCharType="begin"/>
          </w:r>
          <w:r>
            <w:instrText xml:space="preserve"> HYPERLINK \l "_Toc504135473" </w:instrText>
          </w:r>
          <w:r>
            <w:fldChar w:fldCharType="separate"/>
          </w:r>
          <w:r w:rsidR="0010451A" w:rsidRPr="00573E24">
            <w:rPr>
              <w:rStyle w:val="Hyperlink"/>
              <w:noProof/>
            </w:rPr>
            <w:t>4.1</w:t>
          </w:r>
          <w:r w:rsidR="0010451A">
            <w:rPr>
              <w:rFonts w:eastAsiaTheme="minorEastAsia"/>
              <w:noProof/>
              <w:sz w:val="22"/>
              <w:lang w:eastAsia="en-US"/>
            </w:rPr>
            <w:tab/>
          </w:r>
          <w:r w:rsidR="0010451A" w:rsidRPr="00573E24">
            <w:rPr>
              <w:rStyle w:val="Hyperlink"/>
              <w:noProof/>
            </w:rPr>
            <w:t>Sideband Management Interface and Transport</w:t>
          </w:r>
          <w:r w:rsidR="0010451A">
            <w:rPr>
              <w:noProof/>
              <w:webHidden/>
            </w:rPr>
            <w:tab/>
          </w:r>
          <w:r w:rsidR="0010451A">
            <w:rPr>
              <w:noProof/>
              <w:webHidden/>
            </w:rPr>
            <w:fldChar w:fldCharType="begin"/>
          </w:r>
          <w:r w:rsidR="0010451A">
            <w:rPr>
              <w:noProof/>
              <w:webHidden/>
            </w:rPr>
            <w:instrText xml:space="preserve"> PAGEREF _Toc504135473 \h </w:instrText>
          </w:r>
          <w:r w:rsidR="0010451A">
            <w:rPr>
              <w:noProof/>
              <w:webHidden/>
            </w:rPr>
          </w:r>
          <w:r w:rsidR="0010451A">
            <w:rPr>
              <w:noProof/>
              <w:webHidden/>
            </w:rPr>
            <w:fldChar w:fldCharType="separate"/>
          </w:r>
          <w:ins w:id="46" w:author="Ng, Thomas1 [2]" w:date="2018-01-19T16:55:00Z">
            <w:r w:rsidR="00926CC7">
              <w:rPr>
                <w:noProof/>
                <w:webHidden/>
              </w:rPr>
              <w:t>103</w:t>
            </w:r>
          </w:ins>
          <w:del w:id="47" w:author="Ng, Thomas1 [2]" w:date="2018-01-19T15:37:00Z">
            <w:r w:rsidR="0010451A" w:rsidDel="006A5B4E">
              <w:rPr>
                <w:noProof/>
                <w:webHidden/>
              </w:rPr>
              <w:delText>104</w:delText>
            </w:r>
          </w:del>
          <w:r w:rsidR="0010451A">
            <w:rPr>
              <w:noProof/>
              <w:webHidden/>
            </w:rPr>
            <w:fldChar w:fldCharType="end"/>
          </w:r>
          <w:r>
            <w:rPr>
              <w:noProof/>
            </w:rPr>
            <w:fldChar w:fldCharType="end"/>
          </w:r>
        </w:p>
        <w:p w14:paraId="7786DA1B" w14:textId="77777777" w:rsidR="0010451A" w:rsidRDefault="005B58BD">
          <w:pPr>
            <w:pStyle w:val="TOC2"/>
            <w:rPr>
              <w:rFonts w:eastAsiaTheme="minorEastAsia"/>
              <w:noProof/>
              <w:sz w:val="22"/>
              <w:lang w:eastAsia="en-US"/>
            </w:rPr>
          </w:pPr>
          <w:r>
            <w:fldChar w:fldCharType="begin"/>
          </w:r>
          <w:r>
            <w:instrText xml:space="preserve"> HYPERLINK \l "_Toc504135474" </w:instrText>
          </w:r>
          <w:r>
            <w:fldChar w:fldCharType="separate"/>
          </w:r>
          <w:r w:rsidR="0010451A" w:rsidRPr="00573E24">
            <w:rPr>
              <w:rStyle w:val="Hyperlink"/>
              <w:noProof/>
            </w:rPr>
            <w:t>4.2</w:t>
          </w:r>
          <w:r w:rsidR="0010451A">
            <w:rPr>
              <w:rFonts w:eastAsiaTheme="minorEastAsia"/>
              <w:noProof/>
              <w:sz w:val="22"/>
              <w:lang w:eastAsia="en-US"/>
            </w:rPr>
            <w:tab/>
          </w:r>
          <w:r w:rsidR="0010451A" w:rsidRPr="00573E24">
            <w:rPr>
              <w:rStyle w:val="Hyperlink"/>
              <w:noProof/>
            </w:rPr>
            <w:t>NC-SI Traffic</w:t>
          </w:r>
          <w:r w:rsidR="0010451A">
            <w:rPr>
              <w:noProof/>
              <w:webHidden/>
            </w:rPr>
            <w:tab/>
          </w:r>
          <w:r w:rsidR="0010451A">
            <w:rPr>
              <w:noProof/>
              <w:webHidden/>
            </w:rPr>
            <w:fldChar w:fldCharType="begin"/>
          </w:r>
          <w:r w:rsidR="0010451A">
            <w:rPr>
              <w:noProof/>
              <w:webHidden/>
            </w:rPr>
            <w:instrText xml:space="preserve"> PAGEREF _Toc504135474 \h </w:instrText>
          </w:r>
          <w:r w:rsidR="0010451A">
            <w:rPr>
              <w:noProof/>
              <w:webHidden/>
            </w:rPr>
          </w:r>
          <w:r w:rsidR="0010451A">
            <w:rPr>
              <w:noProof/>
              <w:webHidden/>
            </w:rPr>
            <w:fldChar w:fldCharType="separate"/>
          </w:r>
          <w:ins w:id="48" w:author="Ng, Thomas1 [2]" w:date="2018-01-19T16:55:00Z">
            <w:r w:rsidR="00926CC7">
              <w:rPr>
                <w:noProof/>
                <w:webHidden/>
              </w:rPr>
              <w:t>103</w:t>
            </w:r>
          </w:ins>
          <w:del w:id="49" w:author="Ng, Thomas1 [2]" w:date="2018-01-19T15:37:00Z">
            <w:r w:rsidR="0010451A" w:rsidDel="006A5B4E">
              <w:rPr>
                <w:noProof/>
                <w:webHidden/>
              </w:rPr>
              <w:delText>104</w:delText>
            </w:r>
          </w:del>
          <w:r w:rsidR="0010451A">
            <w:rPr>
              <w:noProof/>
              <w:webHidden/>
            </w:rPr>
            <w:fldChar w:fldCharType="end"/>
          </w:r>
          <w:r>
            <w:rPr>
              <w:noProof/>
            </w:rPr>
            <w:fldChar w:fldCharType="end"/>
          </w:r>
        </w:p>
        <w:p w14:paraId="0B6A4402" w14:textId="77777777" w:rsidR="0010451A" w:rsidRDefault="005B58BD">
          <w:pPr>
            <w:pStyle w:val="TOC2"/>
            <w:rPr>
              <w:rFonts w:eastAsiaTheme="minorEastAsia"/>
              <w:noProof/>
              <w:sz w:val="22"/>
              <w:lang w:eastAsia="en-US"/>
            </w:rPr>
          </w:pPr>
          <w:r>
            <w:fldChar w:fldCharType="begin"/>
          </w:r>
          <w:r>
            <w:instrText xml:space="preserve"> HYPERLINK \l "_Toc504135475" </w:instrText>
          </w:r>
          <w:r>
            <w:fldChar w:fldCharType="separate"/>
          </w:r>
          <w:r w:rsidR="0010451A" w:rsidRPr="00573E24">
            <w:rPr>
              <w:rStyle w:val="Hyperlink"/>
              <w:noProof/>
            </w:rPr>
            <w:t>4.3</w:t>
          </w:r>
          <w:r w:rsidR="0010451A">
            <w:rPr>
              <w:rFonts w:eastAsiaTheme="minorEastAsia"/>
              <w:noProof/>
              <w:sz w:val="22"/>
              <w:lang w:eastAsia="en-US"/>
            </w:rPr>
            <w:tab/>
          </w:r>
          <w:r w:rsidR="0010451A" w:rsidRPr="00573E24">
            <w:rPr>
              <w:rStyle w:val="Hyperlink"/>
              <w:noProof/>
            </w:rPr>
            <w:t>Management Controller (MC) MAC Address Provisioning</w:t>
          </w:r>
          <w:r w:rsidR="0010451A">
            <w:rPr>
              <w:noProof/>
              <w:webHidden/>
            </w:rPr>
            <w:tab/>
          </w:r>
          <w:r w:rsidR="0010451A">
            <w:rPr>
              <w:noProof/>
              <w:webHidden/>
            </w:rPr>
            <w:fldChar w:fldCharType="begin"/>
          </w:r>
          <w:r w:rsidR="0010451A">
            <w:rPr>
              <w:noProof/>
              <w:webHidden/>
            </w:rPr>
            <w:instrText xml:space="preserve"> PAGEREF _Toc504135475 \h </w:instrText>
          </w:r>
          <w:r w:rsidR="0010451A">
            <w:rPr>
              <w:noProof/>
              <w:webHidden/>
            </w:rPr>
          </w:r>
          <w:r w:rsidR="0010451A">
            <w:rPr>
              <w:noProof/>
              <w:webHidden/>
            </w:rPr>
            <w:fldChar w:fldCharType="separate"/>
          </w:r>
          <w:ins w:id="50" w:author="Ng, Thomas1 [2]" w:date="2018-01-19T16:55:00Z">
            <w:r w:rsidR="00926CC7">
              <w:rPr>
                <w:noProof/>
                <w:webHidden/>
              </w:rPr>
              <w:t>104</w:t>
            </w:r>
          </w:ins>
          <w:del w:id="51" w:author="Ng, Thomas1 [2]" w:date="2018-01-19T15:37:00Z">
            <w:r w:rsidR="0010451A" w:rsidDel="006A5B4E">
              <w:rPr>
                <w:noProof/>
                <w:webHidden/>
              </w:rPr>
              <w:delText>105</w:delText>
            </w:r>
          </w:del>
          <w:r w:rsidR="0010451A">
            <w:rPr>
              <w:noProof/>
              <w:webHidden/>
            </w:rPr>
            <w:fldChar w:fldCharType="end"/>
          </w:r>
          <w:r>
            <w:rPr>
              <w:noProof/>
            </w:rPr>
            <w:fldChar w:fldCharType="end"/>
          </w:r>
        </w:p>
        <w:p w14:paraId="06BFC07F" w14:textId="77777777" w:rsidR="0010451A" w:rsidRDefault="005B58BD">
          <w:pPr>
            <w:pStyle w:val="TOC2"/>
            <w:rPr>
              <w:rFonts w:eastAsiaTheme="minorEastAsia"/>
              <w:noProof/>
              <w:sz w:val="22"/>
              <w:lang w:eastAsia="en-US"/>
            </w:rPr>
          </w:pPr>
          <w:r>
            <w:fldChar w:fldCharType="begin"/>
          </w:r>
          <w:r>
            <w:instrText xml:space="preserve"> HYPERLINK \l "_Toc504135476" </w:instrText>
          </w:r>
          <w:r>
            <w:fldChar w:fldCharType="separate"/>
          </w:r>
          <w:r w:rsidR="0010451A" w:rsidRPr="00573E24">
            <w:rPr>
              <w:rStyle w:val="Hyperlink"/>
              <w:noProof/>
            </w:rPr>
            <w:t>4.4</w:t>
          </w:r>
          <w:r w:rsidR="0010451A">
            <w:rPr>
              <w:rFonts w:eastAsiaTheme="minorEastAsia"/>
              <w:noProof/>
              <w:sz w:val="22"/>
              <w:lang w:eastAsia="en-US"/>
            </w:rPr>
            <w:tab/>
          </w:r>
          <w:r w:rsidR="0010451A" w:rsidRPr="00573E24">
            <w:rPr>
              <w:rStyle w:val="Hyperlink"/>
              <w:noProof/>
            </w:rPr>
            <w:t>Temperature Reporting</w:t>
          </w:r>
          <w:r w:rsidR="0010451A">
            <w:rPr>
              <w:noProof/>
              <w:webHidden/>
            </w:rPr>
            <w:tab/>
          </w:r>
          <w:r w:rsidR="0010451A">
            <w:rPr>
              <w:noProof/>
              <w:webHidden/>
            </w:rPr>
            <w:fldChar w:fldCharType="begin"/>
          </w:r>
          <w:r w:rsidR="0010451A">
            <w:rPr>
              <w:noProof/>
              <w:webHidden/>
            </w:rPr>
            <w:instrText xml:space="preserve"> PAGEREF _Toc504135476 \h </w:instrText>
          </w:r>
          <w:r w:rsidR="0010451A">
            <w:rPr>
              <w:noProof/>
              <w:webHidden/>
            </w:rPr>
          </w:r>
          <w:r w:rsidR="0010451A">
            <w:rPr>
              <w:noProof/>
              <w:webHidden/>
            </w:rPr>
            <w:fldChar w:fldCharType="separate"/>
          </w:r>
          <w:ins w:id="52" w:author="Ng, Thomas1 [2]" w:date="2018-01-19T16:55:00Z">
            <w:r w:rsidR="00926CC7">
              <w:rPr>
                <w:noProof/>
                <w:webHidden/>
              </w:rPr>
              <w:t>105</w:t>
            </w:r>
          </w:ins>
          <w:del w:id="53" w:author="Ng, Thomas1 [2]" w:date="2018-01-19T15:37:00Z">
            <w:r w:rsidR="0010451A" w:rsidDel="006A5B4E">
              <w:rPr>
                <w:noProof/>
                <w:webHidden/>
              </w:rPr>
              <w:delText>106</w:delText>
            </w:r>
          </w:del>
          <w:r w:rsidR="0010451A">
            <w:rPr>
              <w:noProof/>
              <w:webHidden/>
            </w:rPr>
            <w:fldChar w:fldCharType="end"/>
          </w:r>
          <w:r>
            <w:rPr>
              <w:noProof/>
            </w:rPr>
            <w:fldChar w:fldCharType="end"/>
          </w:r>
        </w:p>
        <w:p w14:paraId="05486B5B" w14:textId="77777777" w:rsidR="0010451A" w:rsidRDefault="005B58BD">
          <w:pPr>
            <w:pStyle w:val="TOC2"/>
            <w:rPr>
              <w:rFonts w:eastAsiaTheme="minorEastAsia"/>
              <w:noProof/>
              <w:sz w:val="22"/>
              <w:lang w:eastAsia="en-US"/>
            </w:rPr>
          </w:pPr>
          <w:r>
            <w:fldChar w:fldCharType="begin"/>
          </w:r>
          <w:r>
            <w:instrText xml:space="preserve"> HYPERLINK \l "_Toc504135477" </w:instrText>
          </w:r>
          <w:r>
            <w:fldChar w:fldCharType="separate"/>
          </w:r>
          <w:r w:rsidR="0010451A" w:rsidRPr="00573E24">
            <w:rPr>
              <w:rStyle w:val="Hyperlink"/>
              <w:noProof/>
            </w:rPr>
            <w:t>4.5</w:t>
          </w:r>
          <w:r w:rsidR="0010451A">
            <w:rPr>
              <w:rFonts w:eastAsiaTheme="minorEastAsia"/>
              <w:noProof/>
              <w:sz w:val="22"/>
              <w:lang w:eastAsia="en-US"/>
            </w:rPr>
            <w:tab/>
          </w:r>
          <w:r w:rsidR="0010451A" w:rsidRPr="00573E24">
            <w:rPr>
              <w:rStyle w:val="Hyperlink"/>
              <w:noProof/>
            </w:rPr>
            <w:t>Power Consumption Reporting</w:t>
          </w:r>
          <w:r w:rsidR="0010451A">
            <w:rPr>
              <w:noProof/>
              <w:webHidden/>
            </w:rPr>
            <w:tab/>
          </w:r>
          <w:r w:rsidR="0010451A">
            <w:rPr>
              <w:noProof/>
              <w:webHidden/>
            </w:rPr>
            <w:fldChar w:fldCharType="begin"/>
          </w:r>
          <w:r w:rsidR="0010451A">
            <w:rPr>
              <w:noProof/>
              <w:webHidden/>
            </w:rPr>
            <w:instrText xml:space="preserve"> PAGEREF _Toc504135477 \h </w:instrText>
          </w:r>
          <w:r w:rsidR="0010451A">
            <w:rPr>
              <w:noProof/>
              <w:webHidden/>
            </w:rPr>
          </w:r>
          <w:r w:rsidR="0010451A">
            <w:rPr>
              <w:noProof/>
              <w:webHidden/>
            </w:rPr>
            <w:fldChar w:fldCharType="separate"/>
          </w:r>
          <w:ins w:id="54" w:author="Ng, Thomas1 [2]" w:date="2018-01-19T16:55:00Z">
            <w:r w:rsidR="00926CC7">
              <w:rPr>
                <w:noProof/>
                <w:webHidden/>
              </w:rPr>
              <w:t>106</w:t>
            </w:r>
          </w:ins>
          <w:del w:id="55" w:author="Ng, Thomas1 [2]" w:date="2018-01-19T15:37:00Z">
            <w:r w:rsidR="0010451A" w:rsidDel="006A5B4E">
              <w:rPr>
                <w:noProof/>
                <w:webHidden/>
              </w:rPr>
              <w:delText>107</w:delText>
            </w:r>
          </w:del>
          <w:r w:rsidR="0010451A">
            <w:rPr>
              <w:noProof/>
              <w:webHidden/>
            </w:rPr>
            <w:fldChar w:fldCharType="end"/>
          </w:r>
          <w:r>
            <w:rPr>
              <w:noProof/>
            </w:rPr>
            <w:fldChar w:fldCharType="end"/>
          </w:r>
        </w:p>
        <w:p w14:paraId="464B43C5" w14:textId="77777777" w:rsidR="0010451A" w:rsidRDefault="005B58BD">
          <w:pPr>
            <w:pStyle w:val="TOC2"/>
            <w:rPr>
              <w:rFonts w:eastAsiaTheme="minorEastAsia"/>
              <w:noProof/>
              <w:sz w:val="22"/>
              <w:lang w:eastAsia="en-US"/>
            </w:rPr>
          </w:pPr>
          <w:r>
            <w:fldChar w:fldCharType="begin"/>
          </w:r>
          <w:r>
            <w:instrText xml:space="preserve"> HYPERLINK \l "_Toc504135478" </w:instrText>
          </w:r>
          <w:r>
            <w:fldChar w:fldCharType="separate"/>
          </w:r>
          <w:r w:rsidR="0010451A" w:rsidRPr="00573E24">
            <w:rPr>
              <w:rStyle w:val="Hyperlink"/>
              <w:noProof/>
            </w:rPr>
            <w:t>4.6</w:t>
          </w:r>
          <w:r w:rsidR="0010451A">
            <w:rPr>
              <w:rFonts w:eastAsiaTheme="minorEastAsia"/>
              <w:noProof/>
              <w:sz w:val="22"/>
              <w:lang w:eastAsia="en-US"/>
            </w:rPr>
            <w:tab/>
          </w:r>
          <w:r w:rsidR="0010451A" w:rsidRPr="00573E24">
            <w:rPr>
              <w:rStyle w:val="Hyperlink"/>
              <w:noProof/>
            </w:rPr>
            <w:t>Pluggable Transceiver Module Status and Temperature Reporting</w:t>
          </w:r>
          <w:r w:rsidR="0010451A">
            <w:rPr>
              <w:noProof/>
              <w:webHidden/>
            </w:rPr>
            <w:tab/>
          </w:r>
          <w:r w:rsidR="0010451A">
            <w:rPr>
              <w:noProof/>
              <w:webHidden/>
            </w:rPr>
            <w:fldChar w:fldCharType="begin"/>
          </w:r>
          <w:r w:rsidR="0010451A">
            <w:rPr>
              <w:noProof/>
              <w:webHidden/>
            </w:rPr>
            <w:instrText xml:space="preserve"> PAGEREF _Toc504135478 \h </w:instrText>
          </w:r>
          <w:r w:rsidR="0010451A">
            <w:rPr>
              <w:noProof/>
              <w:webHidden/>
            </w:rPr>
          </w:r>
          <w:r w:rsidR="0010451A">
            <w:rPr>
              <w:noProof/>
              <w:webHidden/>
            </w:rPr>
            <w:fldChar w:fldCharType="separate"/>
          </w:r>
          <w:ins w:id="56" w:author="Ng, Thomas1 [2]" w:date="2018-01-19T16:55:00Z">
            <w:r w:rsidR="00926CC7">
              <w:rPr>
                <w:noProof/>
                <w:webHidden/>
              </w:rPr>
              <w:t>107</w:t>
            </w:r>
          </w:ins>
          <w:del w:id="57" w:author="Ng, Thomas1 [2]" w:date="2018-01-19T15:37:00Z">
            <w:r w:rsidR="0010451A" w:rsidDel="006A5B4E">
              <w:rPr>
                <w:noProof/>
                <w:webHidden/>
              </w:rPr>
              <w:delText>108</w:delText>
            </w:r>
          </w:del>
          <w:r w:rsidR="0010451A">
            <w:rPr>
              <w:noProof/>
              <w:webHidden/>
            </w:rPr>
            <w:fldChar w:fldCharType="end"/>
          </w:r>
          <w:r>
            <w:rPr>
              <w:noProof/>
            </w:rPr>
            <w:fldChar w:fldCharType="end"/>
          </w:r>
        </w:p>
        <w:p w14:paraId="5073C1DE" w14:textId="77777777" w:rsidR="0010451A" w:rsidRDefault="005B58BD">
          <w:pPr>
            <w:pStyle w:val="TOC2"/>
            <w:rPr>
              <w:rFonts w:eastAsiaTheme="minorEastAsia"/>
              <w:noProof/>
              <w:sz w:val="22"/>
              <w:lang w:eastAsia="en-US"/>
            </w:rPr>
          </w:pPr>
          <w:r>
            <w:fldChar w:fldCharType="begin"/>
          </w:r>
          <w:r>
            <w:instrText xml:space="preserve"> HYPERLINK \l "_Toc504135479" </w:instrText>
          </w:r>
          <w:r>
            <w:fldChar w:fldCharType="separate"/>
          </w:r>
          <w:r w:rsidR="0010451A" w:rsidRPr="00573E24">
            <w:rPr>
              <w:rStyle w:val="Hyperlink"/>
              <w:noProof/>
            </w:rPr>
            <w:t>4.7</w:t>
          </w:r>
          <w:r w:rsidR="0010451A">
            <w:rPr>
              <w:rFonts w:eastAsiaTheme="minorEastAsia"/>
              <w:noProof/>
              <w:sz w:val="22"/>
              <w:lang w:eastAsia="en-US"/>
            </w:rPr>
            <w:tab/>
          </w:r>
          <w:r w:rsidR="0010451A" w:rsidRPr="00573E24">
            <w:rPr>
              <w:rStyle w:val="Hyperlink"/>
              <w:noProof/>
            </w:rPr>
            <w:t>Management and Pre-OS Firmware Inventory and Update</w:t>
          </w:r>
          <w:r w:rsidR="0010451A">
            <w:rPr>
              <w:noProof/>
              <w:webHidden/>
            </w:rPr>
            <w:tab/>
          </w:r>
          <w:r w:rsidR="0010451A">
            <w:rPr>
              <w:noProof/>
              <w:webHidden/>
            </w:rPr>
            <w:fldChar w:fldCharType="begin"/>
          </w:r>
          <w:r w:rsidR="0010451A">
            <w:rPr>
              <w:noProof/>
              <w:webHidden/>
            </w:rPr>
            <w:instrText xml:space="preserve"> PAGEREF _Toc504135479 \h </w:instrText>
          </w:r>
          <w:r w:rsidR="0010451A">
            <w:rPr>
              <w:noProof/>
              <w:webHidden/>
            </w:rPr>
          </w:r>
          <w:r w:rsidR="0010451A">
            <w:rPr>
              <w:noProof/>
              <w:webHidden/>
            </w:rPr>
            <w:fldChar w:fldCharType="separate"/>
          </w:r>
          <w:ins w:id="58" w:author="Ng, Thomas1 [2]" w:date="2018-01-19T16:55:00Z">
            <w:r w:rsidR="00926CC7">
              <w:rPr>
                <w:noProof/>
                <w:webHidden/>
              </w:rPr>
              <w:t>107</w:t>
            </w:r>
          </w:ins>
          <w:del w:id="59" w:author="Ng, Thomas1 [2]" w:date="2018-01-19T15:37:00Z">
            <w:r w:rsidR="0010451A" w:rsidDel="006A5B4E">
              <w:rPr>
                <w:noProof/>
                <w:webHidden/>
              </w:rPr>
              <w:delText>108</w:delText>
            </w:r>
          </w:del>
          <w:r w:rsidR="0010451A">
            <w:rPr>
              <w:noProof/>
              <w:webHidden/>
            </w:rPr>
            <w:fldChar w:fldCharType="end"/>
          </w:r>
          <w:r>
            <w:rPr>
              <w:noProof/>
            </w:rPr>
            <w:fldChar w:fldCharType="end"/>
          </w:r>
        </w:p>
        <w:p w14:paraId="03E151AC" w14:textId="77777777" w:rsidR="0010451A" w:rsidRDefault="005B58BD">
          <w:pPr>
            <w:pStyle w:val="TOC3"/>
            <w:rPr>
              <w:rFonts w:eastAsiaTheme="minorEastAsia"/>
              <w:noProof/>
              <w:sz w:val="22"/>
              <w:lang w:eastAsia="en-US"/>
            </w:rPr>
          </w:pPr>
          <w:r>
            <w:fldChar w:fldCharType="begin"/>
          </w:r>
          <w:r>
            <w:instrText xml:space="preserve"> HYPERLINK \l "_Toc504135480" </w:instrText>
          </w:r>
          <w:r>
            <w:fldChar w:fldCharType="separate"/>
          </w:r>
          <w:r w:rsidR="0010451A" w:rsidRPr="00573E24">
            <w:rPr>
              <w:rStyle w:val="Hyperlink"/>
              <w:noProof/>
            </w:rPr>
            <w:t>4.7.1</w:t>
          </w:r>
          <w:r w:rsidR="0010451A">
            <w:rPr>
              <w:rFonts w:eastAsiaTheme="minorEastAsia"/>
              <w:noProof/>
              <w:sz w:val="22"/>
              <w:lang w:eastAsia="en-US"/>
            </w:rPr>
            <w:tab/>
          </w:r>
          <w:r w:rsidR="0010451A" w:rsidRPr="00573E24">
            <w:rPr>
              <w:rStyle w:val="Hyperlink"/>
              <w:noProof/>
            </w:rPr>
            <w:t>Secure Firmware</w:t>
          </w:r>
          <w:r w:rsidR="0010451A">
            <w:rPr>
              <w:noProof/>
              <w:webHidden/>
            </w:rPr>
            <w:tab/>
          </w:r>
          <w:r w:rsidR="0010451A">
            <w:rPr>
              <w:noProof/>
              <w:webHidden/>
            </w:rPr>
            <w:fldChar w:fldCharType="begin"/>
          </w:r>
          <w:r w:rsidR="0010451A">
            <w:rPr>
              <w:noProof/>
              <w:webHidden/>
            </w:rPr>
            <w:instrText xml:space="preserve"> PAGEREF _Toc504135480 \h </w:instrText>
          </w:r>
          <w:r w:rsidR="0010451A">
            <w:rPr>
              <w:noProof/>
              <w:webHidden/>
            </w:rPr>
          </w:r>
          <w:r w:rsidR="0010451A">
            <w:rPr>
              <w:noProof/>
              <w:webHidden/>
            </w:rPr>
            <w:fldChar w:fldCharType="separate"/>
          </w:r>
          <w:ins w:id="60" w:author="Ng, Thomas1 [2]" w:date="2018-01-19T16:55:00Z">
            <w:r w:rsidR="00926CC7">
              <w:rPr>
                <w:noProof/>
                <w:webHidden/>
              </w:rPr>
              <w:t>107</w:t>
            </w:r>
          </w:ins>
          <w:del w:id="61" w:author="Ng, Thomas1 [2]" w:date="2018-01-19T15:37:00Z">
            <w:r w:rsidR="0010451A" w:rsidDel="006A5B4E">
              <w:rPr>
                <w:noProof/>
                <w:webHidden/>
              </w:rPr>
              <w:delText>108</w:delText>
            </w:r>
          </w:del>
          <w:r w:rsidR="0010451A">
            <w:rPr>
              <w:noProof/>
              <w:webHidden/>
            </w:rPr>
            <w:fldChar w:fldCharType="end"/>
          </w:r>
          <w:r>
            <w:rPr>
              <w:noProof/>
            </w:rPr>
            <w:fldChar w:fldCharType="end"/>
          </w:r>
        </w:p>
        <w:p w14:paraId="7606D5CC" w14:textId="77777777" w:rsidR="0010451A" w:rsidRDefault="005B58BD">
          <w:pPr>
            <w:pStyle w:val="TOC3"/>
            <w:rPr>
              <w:rFonts w:eastAsiaTheme="minorEastAsia"/>
              <w:noProof/>
              <w:sz w:val="22"/>
              <w:lang w:eastAsia="en-US"/>
            </w:rPr>
          </w:pPr>
          <w:r>
            <w:fldChar w:fldCharType="begin"/>
          </w:r>
          <w:r>
            <w:instrText xml:space="preserve"> HYPERLINK \l "_Toc504135481" </w:instrText>
          </w:r>
          <w:r>
            <w:fldChar w:fldCharType="separate"/>
          </w:r>
          <w:r w:rsidR="0010451A" w:rsidRPr="00573E24">
            <w:rPr>
              <w:rStyle w:val="Hyperlink"/>
              <w:noProof/>
            </w:rPr>
            <w:t>4.7.2</w:t>
          </w:r>
          <w:r w:rsidR="0010451A">
            <w:rPr>
              <w:rFonts w:eastAsiaTheme="minorEastAsia"/>
              <w:noProof/>
              <w:sz w:val="22"/>
              <w:lang w:eastAsia="en-US"/>
            </w:rPr>
            <w:tab/>
          </w:r>
          <w:r w:rsidR="0010451A" w:rsidRPr="00573E24">
            <w:rPr>
              <w:rStyle w:val="Hyperlink"/>
              <w:noProof/>
            </w:rPr>
            <w:t>Firmware Inventory</w:t>
          </w:r>
          <w:r w:rsidR="0010451A">
            <w:rPr>
              <w:noProof/>
              <w:webHidden/>
            </w:rPr>
            <w:tab/>
          </w:r>
          <w:r w:rsidR="0010451A">
            <w:rPr>
              <w:noProof/>
              <w:webHidden/>
            </w:rPr>
            <w:fldChar w:fldCharType="begin"/>
          </w:r>
          <w:r w:rsidR="0010451A">
            <w:rPr>
              <w:noProof/>
              <w:webHidden/>
            </w:rPr>
            <w:instrText xml:space="preserve"> PAGEREF _Toc504135481 \h </w:instrText>
          </w:r>
          <w:r w:rsidR="0010451A">
            <w:rPr>
              <w:noProof/>
              <w:webHidden/>
            </w:rPr>
          </w:r>
          <w:r w:rsidR="0010451A">
            <w:rPr>
              <w:noProof/>
              <w:webHidden/>
            </w:rPr>
            <w:fldChar w:fldCharType="separate"/>
          </w:r>
          <w:ins w:id="62" w:author="Ng, Thomas1 [2]" w:date="2018-01-19T16:55:00Z">
            <w:r w:rsidR="00926CC7">
              <w:rPr>
                <w:noProof/>
                <w:webHidden/>
              </w:rPr>
              <w:t>108</w:t>
            </w:r>
          </w:ins>
          <w:del w:id="63" w:author="Ng, Thomas1 [2]" w:date="2018-01-19T15:37:00Z">
            <w:r w:rsidR="0010451A" w:rsidDel="006A5B4E">
              <w:rPr>
                <w:noProof/>
                <w:webHidden/>
              </w:rPr>
              <w:delText>109</w:delText>
            </w:r>
          </w:del>
          <w:r w:rsidR="0010451A">
            <w:rPr>
              <w:noProof/>
              <w:webHidden/>
            </w:rPr>
            <w:fldChar w:fldCharType="end"/>
          </w:r>
          <w:r>
            <w:rPr>
              <w:noProof/>
            </w:rPr>
            <w:fldChar w:fldCharType="end"/>
          </w:r>
        </w:p>
        <w:p w14:paraId="7F44FAA7" w14:textId="77777777" w:rsidR="0010451A" w:rsidRDefault="005B58BD">
          <w:pPr>
            <w:pStyle w:val="TOC3"/>
            <w:rPr>
              <w:rFonts w:eastAsiaTheme="minorEastAsia"/>
              <w:noProof/>
              <w:sz w:val="22"/>
              <w:lang w:eastAsia="en-US"/>
            </w:rPr>
          </w:pPr>
          <w:r>
            <w:fldChar w:fldCharType="begin"/>
          </w:r>
          <w:r>
            <w:instrText xml:space="preserve"> HYPERLINK \l "_Toc504135482" </w:instrText>
          </w:r>
          <w:r>
            <w:fldChar w:fldCharType="separate"/>
          </w:r>
          <w:r w:rsidR="0010451A" w:rsidRPr="00573E24">
            <w:rPr>
              <w:rStyle w:val="Hyperlink"/>
              <w:noProof/>
            </w:rPr>
            <w:t>4.7.3</w:t>
          </w:r>
          <w:r w:rsidR="0010451A">
            <w:rPr>
              <w:rFonts w:eastAsiaTheme="minorEastAsia"/>
              <w:noProof/>
              <w:sz w:val="22"/>
              <w:lang w:eastAsia="en-US"/>
            </w:rPr>
            <w:tab/>
          </w:r>
          <w:r w:rsidR="0010451A" w:rsidRPr="00573E24">
            <w:rPr>
              <w:rStyle w:val="Hyperlink"/>
              <w:noProof/>
            </w:rPr>
            <w:t>Firmware Inventory and Update in Multi-Host Environments</w:t>
          </w:r>
          <w:r w:rsidR="0010451A">
            <w:rPr>
              <w:noProof/>
              <w:webHidden/>
            </w:rPr>
            <w:tab/>
          </w:r>
          <w:r w:rsidR="0010451A">
            <w:rPr>
              <w:noProof/>
              <w:webHidden/>
            </w:rPr>
            <w:fldChar w:fldCharType="begin"/>
          </w:r>
          <w:r w:rsidR="0010451A">
            <w:rPr>
              <w:noProof/>
              <w:webHidden/>
            </w:rPr>
            <w:instrText xml:space="preserve"> PAGEREF _Toc504135482 \h </w:instrText>
          </w:r>
          <w:r w:rsidR="0010451A">
            <w:rPr>
              <w:noProof/>
              <w:webHidden/>
            </w:rPr>
          </w:r>
          <w:r w:rsidR="0010451A">
            <w:rPr>
              <w:noProof/>
              <w:webHidden/>
            </w:rPr>
            <w:fldChar w:fldCharType="separate"/>
          </w:r>
          <w:ins w:id="64" w:author="Ng, Thomas1 [2]" w:date="2018-01-19T16:55:00Z">
            <w:r w:rsidR="00926CC7">
              <w:rPr>
                <w:noProof/>
                <w:webHidden/>
              </w:rPr>
              <w:t>108</w:t>
            </w:r>
          </w:ins>
          <w:del w:id="65" w:author="Ng, Thomas1 [2]" w:date="2018-01-19T15:37:00Z">
            <w:r w:rsidR="0010451A" w:rsidDel="006A5B4E">
              <w:rPr>
                <w:noProof/>
                <w:webHidden/>
              </w:rPr>
              <w:delText>109</w:delText>
            </w:r>
          </w:del>
          <w:r w:rsidR="0010451A">
            <w:rPr>
              <w:noProof/>
              <w:webHidden/>
            </w:rPr>
            <w:fldChar w:fldCharType="end"/>
          </w:r>
          <w:r>
            <w:rPr>
              <w:noProof/>
            </w:rPr>
            <w:fldChar w:fldCharType="end"/>
          </w:r>
        </w:p>
        <w:p w14:paraId="1450C923" w14:textId="77777777" w:rsidR="0010451A" w:rsidRDefault="005B58BD">
          <w:pPr>
            <w:pStyle w:val="TOC2"/>
            <w:rPr>
              <w:rFonts w:eastAsiaTheme="minorEastAsia"/>
              <w:noProof/>
              <w:sz w:val="22"/>
              <w:lang w:eastAsia="en-US"/>
            </w:rPr>
          </w:pPr>
          <w:r>
            <w:fldChar w:fldCharType="begin"/>
          </w:r>
          <w:r>
            <w:instrText xml:space="preserve"> HYPERLINK \l "_Toc504135483" </w:instrText>
          </w:r>
          <w:r>
            <w:fldChar w:fldCharType="separate"/>
          </w:r>
          <w:r w:rsidR="0010451A" w:rsidRPr="00573E24">
            <w:rPr>
              <w:rStyle w:val="Hyperlink"/>
              <w:noProof/>
            </w:rPr>
            <w:t>4.8</w:t>
          </w:r>
          <w:r w:rsidR="0010451A">
            <w:rPr>
              <w:rFonts w:eastAsiaTheme="minorEastAsia"/>
              <w:noProof/>
              <w:sz w:val="22"/>
              <w:lang w:eastAsia="en-US"/>
            </w:rPr>
            <w:tab/>
          </w:r>
          <w:r w:rsidR="0010451A" w:rsidRPr="00573E24">
            <w:rPr>
              <w:rStyle w:val="Hyperlink"/>
              <w:noProof/>
            </w:rPr>
            <w:t>NC-SI Package Addressing and Hardware Arbitration Requirements</w:t>
          </w:r>
          <w:r w:rsidR="0010451A">
            <w:rPr>
              <w:noProof/>
              <w:webHidden/>
            </w:rPr>
            <w:tab/>
          </w:r>
          <w:r w:rsidR="0010451A">
            <w:rPr>
              <w:noProof/>
              <w:webHidden/>
            </w:rPr>
            <w:fldChar w:fldCharType="begin"/>
          </w:r>
          <w:r w:rsidR="0010451A">
            <w:rPr>
              <w:noProof/>
              <w:webHidden/>
            </w:rPr>
            <w:instrText xml:space="preserve"> PAGEREF _Toc504135483 \h </w:instrText>
          </w:r>
          <w:r w:rsidR="0010451A">
            <w:rPr>
              <w:noProof/>
              <w:webHidden/>
            </w:rPr>
          </w:r>
          <w:r w:rsidR="0010451A">
            <w:rPr>
              <w:noProof/>
              <w:webHidden/>
            </w:rPr>
            <w:fldChar w:fldCharType="separate"/>
          </w:r>
          <w:ins w:id="66" w:author="Ng, Thomas1 [2]" w:date="2018-01-19T16:55:00Z">
            <w:r w:rsidR="00926CC7">
              <w:rPr>
                <w:noProof/>
                <w:webHidden/>
              </w:rPr>
              <w:t>108</w:t>
            </w:r>
          </w:ins>
          <w:del w:id="67" w:author="Ng, Thomas1 [2]" w:date="2018-01-19T15:37:00Z">
            <w:r w:rsidR="0010451A" w:rsidDel="006A5B4E">
              <w:rPr>
                <w:noProof/>
                <w:webHidden/>
              </w:rPr>
              <w:delText>109</w:delText>
            </w:r>
          </w:del>
          <w:r w:rsidR="0010451A">
            <w:rPr>
              <w:noProof/>
              <w:webHidden/>
            </w:rPr>
            <w:fldChar w:fldCharType="end"/>
          </w:r>
          <w:r>
            <w:rPr>
              <w:noProof/>
            </w:rPr>
            <w:fldChar w:fldCharType="end"/>
          </w:r>
        </w:p>
        <w:p w14:paraId="7A410FEA" w14:textId="77777777" w:rsidR="0010451A" w:rsidRDefault="005B58BD">
          <w:pPr>
            <w:pStyle w:val="TOC3"/>
            <w:rPr>
              <w:rFonts w:eastAsiaTheme="minorEastAsia"/>
              <w:noProof/>
              <w:sz w:val="22"/>
              <w:lang w:eastAsia="en-US"/>
            </w:rPr>
          </w:pPr>
          <w:r>
            <w:fldChar w:fldCharType="begin"/>
          </w:r>
          <w:r>
            <w:instrText xml:space="preserve"> HYPERLINK \l "_Toc504135484" </w:instrText>
          </w:r>
          <w:r>
            <w:fldChar w:fldCharType="separate"/>
          </w:r>
          <w:r w:rsidR="0010451A" w:rsidRPr="00573E24">
            <w:rPr>
              <w:rStyle w:val="Hyperlink"/>
              <w:noProof/>
            </w:rPr>
            <w:t>4.8.1</w:t>
          </w:r>
          <w:r w:rsidR="0010451A">
            <w:rPr>
              <w:rFonts w:eastAsiaTheme="minorEastAsia"/>
              <w:noProof/>
              <w:sz w:val="22"/>
              <w:lang w:eastAsia="en-US"/>
            </w:rPr>
            <w:tab/>
          </w:r>
          <w:r w:rsidR="0010451A" w:rsidRPr="00573E24">
            <w:rPr>
              <w:rStyle w:val="Hyperlink"/>
              <w:noProof/>
            </w:rPr>
            <w:t>NC-SI over RBT Package Addressing</w:t>
          </w:r>
          <w:r w:rsidR="0010451A">
            <w:rPr>
              <w:noProof/>
              <w:webHidden/>
            </w:rPr>
            <w:tab/>
          </w:r>
          <w:r w:rsidR="0010451A">
            <w:rPr>
              <w:noProof/>
              <w:webHidden/>
            </w:rPr>
            <w:fldChar w:fldCharType="begin"/>
          </w:r>
          <w:r w:rsidR="0010451A">
            <w:rPr>
              <w:noProof/>
              <w:webHidden/>
            </w:rPr>
            <w:instrText xml:space="preserve"> PAGEREF _Toc504135484 \h </w:instrText>
          </w:r>
          <w:r w:rsidR="0010451A">
            <w:rPr>
              <w:noProof/>
              <w:webHidden/>
            </w:rPr>
          </w:r>
          <w:r w:rsidR="0010451A">
            <w:rPr>
              <w:noProof/>
              <w:webHidden/>
            </w:rPr>
            <w:fldChar w:fldCharType="separate"/>
          </w:r>
          <w:ins w:id="68" w:author="Ng, Thomas1 [2]" w:date="2018-01-19T16:55:00Z">
            <w:r w:rsidR="00926CC7">
              <w:rPr>
                <w:noProof/>
                <w:webHidden/>
              </w:rPr>
              <w:t>108</w:t>
            </w:r>
          </w:ins>
          <w:del w:id="69" w:author="Ng, Thomas1 [2]" w:date="2018-01-19T15:37:00Z">
            <w:r w:rsidR="0010451A" w:rsidDel="006A5B4E">
              <w:rPr>
                <w:noProof/>
                <w:webHidden/>
              </w:rPr>
              <w:delText>109</w:delText>
            </w:r>
          </w:del>
          <w:r w:rsidR="0010451A">
            <w:rPr>
              <w:noProof/>
              <w:webHidden/>
            </w:rPr>
            <w:fldChar w:fldCharType="end"/>
          </w:r>
          <w:r>
            <w:rPr>
              <w:noProof/>
            </w:rPr>
            <w:fldChar w:fldCharType="end"/>
          </w:r>
        </w:p>
        <w:p w14:paraId="2D0C79CC" w14:textId="77777777" w:rsidR="0010451A" w:rsidRDefault="005B58BD">
          <w:pPr>
            <w:pStyle w:val="TOC3"/>
            <w:rPr>
              <w:rFonts w:eastAsiaTheme="minorEastAsia"/>
              <w:noProof/>
              <w:sz w:val="22"/>
              <w:lang w:eastAsia="en-US"/>
            </w:rPr>
          </w:pPr>
          <w:r>
            <w:fldChar w:fldCharType="begin"/>
          </w:r>
          <w:r>
            <w:instrText xml:space="preserve"> HYPERLINK \l "_Toc504135485" </w:instrText>
          </w:r>
          <w:r>
            <w:fldChar w:fldCharType="separate"/>
          </w:r>
          <w:r w:rsidR="0010451A" w:rsidRPr="00573E24">
            <w:rPr>
              <w:rStyle w:val="Hyperlink"/>
              <w:noProof/>
            </w:rPr>
            <w:t>4.8.2</w:t>
          </w:r>
          <w:r w:rsidR="0010451A">
            <w:rPr>
              <w:rFonts w:eastAsiaTheme="minorEastAsia"/>
              <w:noProof/>
              <w:sz w:val="22"/>
              <w:lang w:eastAsia="en-US"/>
            </w:rPr>
            <w:tab/>
          </w:r>
          <w:r w:rsidR="0010451A" w:rsidRPr="00573E24">
            <w:rPr>
              <w:rStyle w:val="Hyperlink"/>
              <w:noProof/>
            </w:rPr>
            <w:t>Arbitration Ring Connections</w:t>
          </w:r>
          <w:r w:rsidR="0010451A">
            <w:rPr>
              <w:noProof/>
              <w:webHidden/>
            </w:rPr>
            <w:tab/>
          </w:r>
          <w:r w:rsidR="0010451A">
            <w:rPr>
              <w:noProof/>
              <w:webHidden/>
            </w:rPr>
            <w:fldChar w:fldCharType="begin"/>
          </w:r>
          <w:r w:rsidR="0010451A">
            <w:rPr>
              <w:noProof/>
              <w:webHidden/>
            </w:rPr>
            <w:instrText xml:space="preserve"> PAGEREF _Toc504135485 \h </w:instrText>
          </w:r>
          <w:r w:rsidR="0010451A">
            <w:rPr>
              <w:noProof/>
              <w:webHidden/>
            </w:rPr>
          </w:r>
          <w:r w:rsidR="0010451A">
            <w:rPr>
              <w:noProof/>
              <w:webHidden/>
            </w:rPr>
            <w:fldChar w:fldCharType="separate"/>
          </w:r>
          <w:ins w:id="70" w:author="Ng, Thomas1 [2]" w:date="2018-01-19T16:55:00Z">
            <w:r w:rsidR="00926CC7">
              <w:rPr>
                <w:noProof/>
                <w:webHidden/>
              </w:rPr>
              <w:t>109</w:t>
            </w:r>
          </w:ins>
          <w:del w:id="71" w:author="Ng, Thomas1 [2]" w:date="2018-01-19T15:37:00Z">
            <w:r w:rsidR="0010451A" w:rsidDel="006A5B4E">
              <w:rPr>
                <w:noProof/>
                <w:webHidden/>
              </w:rPr>
              <w:delText>110</w:delText>
            </w:r>
          </w:del>
          <w:r w:rsidR="0010451A">
            <w:rPr>
              <w:noProof/>
              <w:webHidden/>
            </w:rPr>
            <w:fldChar w:fldCharType="end"/>
          </w:r>
          <w:r>
            <w:rPr>
              <w:noProof/>
            </w:rPr>
            <w:fldChar w:fldCharType="end"/>
          </w:r>
        </w:p>
        <w:p w14:paraId="52A94F44" w14:textId="77777777" w:rsidR="0010451A" w:rsidRDefault="005B58BD">
          <w:pPr>
            <w:pStyle w:val="TOC2"/>
            <w:rPr>
              <w:rFonts w:eastAsiaTheme="minorEastAsia"/>
              <w:noProof/>
              <w:sz w:val="22"/>
              <w:lang w:eastAsia="en-US"/>
            </w:rPr>
          </w:pPr>
          <w:r>
            <w:fldChar w:fldCharType="begin"/>
          </w:r>
          <w:r>
            <w:instrText xml:space="preserve"> HYPERLINK \l "_Toc504135486" </w:instrText>
          </w:r>
          <w:r>
            <w:fldChar w:fldCharType="separate"/>
          </w:r>
          <w:r w:rsidR="0010451A" w:rsidRPr="00573E24">
            <w:rPr>
              <w:rStyle w:val="Hyperlink"/>
              <w:noProof/>
            </w:rPr>
            <w:t>4.9</w:t>
          </w:r>
          <w:r w:rsidR="0010451A">
            <w:rPr>
              <w:rFonts w:eastAsiaTheme="minorEastAsia"/>
              <w:noProof/>
              <w:sz w:val="22"/>
              <w:lang w:eastAsia="en-US"/>
            </w:rPr>
            <w:tab/>
          </w:r>
          <w:r w:rsidR="0010451A" w:rsidRPr="00573E24">
            <w:rPr>
              <w:rStyle w:val="Hyperlink"/>
              <w:noProof/>
            </w:rPr>
            <w:t>SMBus 2.0 Addressing Requirements</w:t>
          </w:r>
          <w:r w:rsidR="0010451A">
            <w:rPr>
              <w:noProof/>
              <w:webHidden/>
            </w:rPr>
            <w:tab/>
          </w:r>
          <w:r w:rsidR="0010451A">
            <w:rPr>
              <w:noProof/>
              <w:webHidden/>
            </w:rPr>
            <w:fldChar w:fldCharType="begin"/>
          </w:r>
          <w:r w:rsidR="0010451A">
            <w:rPr>
              <w:noProof/>
              <w:webHidden/>
            </w:rPr>
            <w:instrText xml:space="preserve"> PAGEREF _Toc504135486 \h </w:instrText>
          </w:r>
          <w:r w:rsidR="0010451A">
            <w:rPr>
              <w:noProof/>
              <w:webHidden/>
            </w:rPr>
          </w:r>
          <w:r w:rsidR="0010451A">
            <w:rPr>
              <w:noProof/>
              <w:webHidden/>
            </w:rPr>
            <w:fldChar w:fldCharType="separate"/>
          </w:r>
          <w:ins w:id="72" w:author="Ng, Thomas1 [2]" w:date="2018-01-19T16:55:00Z">
            <w:r w:rsidR="00926CC7">
              <w:rPr>
                <w:noProof/>
                <w:webHidden/>
              </w:rPr>
              <w:t>109</w:t>
            </w:r>
          </w:ins>
          <w:del w:id="73" w:author="Ng, Thomas1 [2]" w:date="2018-01-19T15:37:00Z">
            <w:r w:rsidR="0010451A" w:rsidDel="006A5B4E">
              <w:rPr>
                <w:noProof/>
                <w:webHidden/>
              </w:rPr>
              <w:delText>110</w:delText>
            </w:r>
          </w:del>
          <w:r w:rsidR="0010451A">
            <w:rPr>
              <w:noProof/>
              <w:webHidden/>
            </w:rPr>
            <w:fldChar w:fldCharType="end"/>
          </w:r>
          <w:r>
            <w:rPr>
              <w:noProof/>
            </w:rPr>
            <w:fldChar w:fldCharType="end"/>
          </w:r>
        </w:p>
        <w:p w14:paraId="4452BA78" w14:textId="77777777" w:rsidR="0010451A" w:rsidRDefault="005B58BD">
          <w:pPr>
            <w:pStyle w:val="TOC3"/>
            <w:rPr>
              <w:rFonts w:eastAsiaTheme="minorEastAsia"/>
              <w:noProof/>
              <w:sz w:val="22"/>
              <w:lang w:eastAsia="en-US"/>
            </w:rPr>
          </w:pPr>
          <w:r>
            <w:fldChar w:fldCharType="begin"/>
          </w:r>
          <w:r>
            <w:instrText xml:space="preserve"> HYPERLINK \l "_Toc504135487" </w:instrText>
          </w:r>
          <w:r>
            <w:fldChar w:fldCharType="separate"/>
          </w:r>
          <w:r w:rsidR="0010451A" w:rsidRPr="00573E24">
            <w:rPr>
              <w:rStyle w:val="Hyperlink"/>
              <w:noProof/>
            </w:rPr>
            <w:t>4.9.1</w:t>
          </w:r>
          <w:r w:rsidR="0010451A">
            <w:rPr>
              <w:rFonts w:eastAsiaTheme="minorEastAsia"/>
              <w:noProof/>
              <w:sz w:val="22"/>
              <w:lang w:eastAsia="en-US"/>
            </w:rPr>
            <w:tab/>
          </w:r>
          <w:r w:rsidR="0010451A" w:rsidRPr="00573E24">
            <w:rPr>
              <w:rStyle w:val="Hyperlink"/>
              <w:noProof/>
            </w:rPr>
            <w:t>SMBus Address Map</w:t>
          </w:r>
          <w:r w:rsidR="0010451A">
            <w:rPr>
              <w:noProof/>
              <w:webHidden/>
            </w:rPr>
            <w:tab/>
          </w:r>
          <w:r w:rsidR="0010451A">
            <w:rPr>
              <w:noProof/>
              <w:webHidden/>
            </w:rPr>
            <w:fldChar w:fldCharType="begin"/>
          </w:r>
          <w:r w:rsidR="0010451A">
            <w:rPr>
              <w:noProof/>
              <w:webHidden/>
            </w:rPr>
            <w:instrText xml:space="preserve"> PAGEREF _Toc504135487 \h </w:instrText>
          </w:r>
          <w:r w:rsidR="0010451A">
            <w:rPr>
              <w:noProof/>
              <w:webHidden/>
            </w:rPr>
          </w:r>
          <w:r w:rsidR="0010451A">
            <w:rPr>
              <w:noProof/>
              <w:webHidden/>
            </w:rPr>
            <w:fldChar w:fldCharType="separate"/>
          </w:r>
          <w:ins w:id="74" w:author="Ng, Thomas1 [2]" w:date="2018-01-19T16:55:00Z">
            <w:r w:rsidR="00926CC7">
              <w:rPr>
                <w:noProof/>
                <w:webHidden/>
              </w:rPr>
              <w:t>109</w:t>
            </w:r>
          </w:ins>
          <w:del w:id="75" w:author="Ng, Thomas1 [2]" w:date="2018-01-19T15:37:00Z">
            <w:r w:rsidR="0010451A" w:rsidDel="006A5B4E">
              <w:rPr>
                <w:noProof/>
                <w:webHidden/>
              </w:rPr>
              <w:delText>110</w:delText>
            </w:r>
          </w:del>
          <w:r w:rsidR="0010451A">
            <w:rPr>
              <w:noProof/>
              <w:webHidden/>
            </w:rPr>
            <w:fldChar w:fldCharType="end"/>
          </w:r>
          <w:r>
            <w:rPr>
              <w:noProof/>
            </w:rPr>
            <w:fldChar w:fldCharType="end"/>
          </w:r>
        </w:p>
        <w:p w14:paraId="34C87479" w14:textId="77777777" w:rsidR="0010451A" w:rsidRDefault="005B58BD">
          <w:pPr>
            <w:pStyle w:val="TOC2"/>
            <w:rPr>
              <w:rFonts w:eastAsiaTheme="minorEastAsia"/>
              <w:noProof/>
              <w:sz w:val="22"/>
              <w:lang w:eastAsia="en-US"/>
            </w:rPr>
          </w:pPr>
          <w:r>
            <w:fldChar w:fldCharType="begin"/>
          </w:r>
          <w:r>
            <w:instrText xml:space="preserve"> HYPERLINK \l "_Toc504135488" </w:instrText>
          </w:r>
          <w:r>
            <w:fldChar w:fldCharType="separate"/>
          </w:r>
          <w:r w:rsidR="0010451A" w:rsidRPr="00573E24">
            <w:rPr>
              <w:rStyle w:val="Hyperlink"/>
              <w:noProof/>
            </w:rPr>
            <w:t>4.10</w:t>
          </w:r>
          <w:r w:rsidR="0010451A">
            <w:rPr>
              <w:rFonts w:eastAsiaTheme="minorEastAsia"/>
              <w:noProof/>
              <w:sz w:val="22"/>
              <w:lang w:eastAsia="en-US"/>
            </w:rPr>
            <w:tab/>
          </w:r>
          <w:r w:rsidR="0010451A" w:rsidRPr="00573E24">
            <w:rPr>
              <w:rStyle w:val="Hyperlink"/>
              <w:noProof/>
            </w:rPr>
            <w:t>FRU EEPROM</w:t>
          </w:r>
          <w:r w:rsidR="0010451A">
            <w:rPr>
              <w:noProof/>
              <w:webHidden/>
            </w:rPr>
            <w:tab/>
          </w:r>
          <w:r w:rsidR="0010451A">
            <w:rPr>
              <w:noProof/>
              <w:webHidden/>
            </w:rPr>
            <w:fldChar w:fldCharType="begin"/>
          </w:r>
          <w:r w:rsidR="0010451A">
            <w:rPr>
              <w:noProof/>
              <w:webHidden/>
            </w:rPr>
            <w:instrText xml:space="preserve"> PAGEREF _Toc504135488 \h </w:instrText>
          </w:r>
          <w:r w:rsidR="0010451A">
            <w:rPr>
              <w:noProof/>
              <w:webHidden/>
            </w:rPr>
          </w:r>
          <w:r w:rsidR="0010451A">
            <w:rPr>
              <w:noProof/>
              <w:webHidden/>
            </w:rPr>
            <w:fldChar w:fldCharType="separate"/>
          </w:r>
          <w:ins w:id="76" w:author="Ng, Thomas1 [2]" w:date="2018-01-19T16:55:00Z">
            <w:r w:rsidR="00926CC7">
              <w:rPr>
                <w:noProof/>
                <w:webHidden/>
              </w:rPr>
              <w:t>110</w:t>
            </w:r>
          </w:ins>
          <w:del w:id="77" w:author="Ng, Thomas1 [2]" w:date="2018-01-19T15:37:00Z">
            <w:r w:rsidR="0010451A" w:rsidDel="006A5B4E">
              <w:rPr>
                <w:noProof/>
                <w:webHidden/>
              </w:rPr>
              <w:delText>111</w:delText>
            </w:r>
          </w:del>
          <w:r w:rsidR="0010451A">
            <w:rPr>
              <w:noProof/>
              <w:webHidden/>
            </w:rPr>
            <w:fldChar w:fldCharType="end"/>
          </w:r>
          <w:r>
            <w:rPr>
              <w:noProof/>
            </w:rPr>
            <w:fldChar w:fldCharType="end"/>
          </w:r>
        </w:p>
        <w:p w14:paraId="0929087F" w14:textId="77777777" w:rsidR="0010451A" w:rsidRDefault="005B58BD">
          <w:pPr>
            <w:pStyle w:val="TOC3"/>
            <w:rPr>
              <w:rFonts w:eastAsiaTheme="minorEastAsia"/>
              <w:noProof/>
              <w:sz w:val="22"/>
              <w:lang w:eastAsia="en-US"/>
            </w:rPr>
          </w:pPr>
          <w:r>
            <w:fldChar w:fldCharType="begin"/>
          </w:r>
          <w:r>
            <w:instrText xml:space="preserve"> HYPERLINK \l "_Toc504135489" </w:instrText>
          </w:r>
          <w:r>
            <w:fldChar w:fldCharType="separate"/>
          </w:r>
          <w:r w:rsidR="0010451A" w:rsidRPr="00573E24">
            <w:rPr>
              <w:rStyle w:val="Hyperlink"/>
              <w:noProof/>
            </w:rPr>
            <w:t>4.10.1</w:t>
          </w:r>
          <w:r w:rsidR="0010451A">
            <w:rPr>
              <w:rFonts w:eastAsiaTheme="minorEastAsia"/>
              <w:noProof/>
              <w:sz w:val="22"/>
              <w:lang w:eastAsia="en-US"/>
            </w:rPr>
            <w:tab/>
          </w:r>
          <w:r w:rsidR="0010451A" w:rsidRPr="00573E24">
            <w:rPr>
              <w:rStyle w:val="Hyperlink"/>
              <w:noProof/>
            </w:rPr>
            <w:t>FRU EEPROM Address, Size and Availability</w:t>
          </w:r>
          <w:r w:rsidR="0010451A">
            <w:rPr>
              <w:noProof/>
              <w:webHidden/>
            </w:rPr>
            <w:tab/>
          </w:r>
          <w:r w:rsidR="0010451A">
            <w:rPr>
              <w:noProof/>
              <w:webHidden/>
            </w:rPr>
            <w:fldChar w:fldCharType="begin"/>
          </w:r>
          <w:r w:rsidR="0010451A">
            <w:rPr>
              <w:noProof/>
              <w:webHidden/>
            </w:rPr>
            <w:instrText xml:space="preserve"> PAGEREF _Toc504135489 \h </w:instrText>
          </w:r>
          <w:r w:rsidR="0010451A">
            <w:rPr>
              <w:noProof/>
              <w:webHidden/>
            </w:rPr>
          </w:r>
          <w:r w:rsidR="0010451A">
            <w:rPr>
              <w:noProof/>
              <w:webHidden/>
            </w:rPr>
            <w:fldChar w:fldCharType="separate"/>
          </w:r>
          <w:ins w:id="78" w:author="Ng, Thomas1 [2]" w:date="2018-01-19T16:55:00Z">
            <w:r w:rsidR="00926CC7">
              <w:rPr>
                <w:noProof/>
                <w:webHidden/>
              </w:rPr>
              <w:t>110</w:t>
            </w:r>
          </w:ins>
          <w:del w:id="79" w:author="Ng, Thomas1 [2]" w:date="2018-01-19T15:37:00Z">
            <w:r w:rsidR="0010451A" w:rsidDel="006A5B4E">
              <w:rPr>
                <w:noProof/>
                <w:webHidden/>
              </w:rPr>
              <w:delText>111</w:delText>
            </w:r>
          </w:del>
          <w:r w:rsidR="0010451A">
            <w:rPr>
              <w:noProof/>
              <w:webHidden/>
            </w:rPr>
            <w:fldChar w:fldCharType="end"/>
          </w:r>
          <w:r>
            <w:rPr>
              <w:noProof/>
            </w:rPr>
            <w:fldChar w:fldCharType="end"/>
          </w:r>
        </w:p>
        <w:p w14:paraId="0637AF01" w14:textId="77777777" w:rsidR="0010451A" w:rsidRDefault="005B58BD">
          <w:pPr>
            <w:pStyle w:val="TOC3"/>
            <w:rPr>
              <w:rFonts w:eastAsiaTheme="minorEastAsia"/>
              <w:noProof/>
              <w:sz w:val="22"/>
              <w:lang w:eastAsia="en-US"/>
            </w:rPr>
          </w:pPr>
          <w:r>
            <w:fldChar w:fldCharType="begin"/>
          </w:r>
          <w:r>
            <w:instrText xml:space="preserve"> HYPERLINK \l "_Toc504135490" </w:instrText>
          </w:r>
          <w:r>
            <w:fldChar w:fldCharType="separate"/>
          </w:r>
          <w:r w:rsidR="0010451A" w:rsidRPr="00573E24">
            <w:rPr>
              <w:rStyle w:val="Hyperlink"/>
              <w:noProof/>
            </w:rPr>
            <w:t>4.10.2</w:t>
          </w:r>
          <w:r w:rsidR="0010451A">
            <w:rPr>
              <w:rFonts w:eastAsiaTheme="minorEastAsia"/>
              <w:noProof/>
              <w:sz w:val="22"/>
              <w:lang w:eastAsia="en-US"/>
            </w:rPr>
            <w:tab/>
          </w:r>
          <w:r w:rsidR="0010451A" w:rsidRPr="00573E24">
            <w:rPr>
              <w:rStyle w:val="Hyperlink"/>
              <w:noProof/>
            </w:rPr>
            <w:t>FRU EEPROM Content Requirements</w:t>
          </w:r>
          <w:r w:rsidR="0010451A">
            <w:rPr>
              <w:noProof/>
              <w:webHidden/>
            </w:rPr>
            <w:tab/>
          </w:r>
          <w:r w:rsidR="0010451A">
            <w:rPr>
              <w:noProof/>
              <w:webHidden/>
            </w:rPr>
            <w:fldChar w:fldCharType="begin"/>
          </w:r>
          <w:r w:rsidR="0010451A">
            <w:rPr>
              <w:noProof/>
              <w:webHidden/>
            </w:rPr>
            <w:instrText xml:space="preserve"> PAGEREF _Toc504135490 \h </w:instrText>
          </w:r>
          <w:r w:rsidR="0010451A">
            <w:rPr>
              <w:noProof/>
              <w:webHidden/>
            </w:rPr>
          </w:r>
          <w:r w:rsidR="0010451A">
            <w:rPr>
              <w:noProof/>
              <w:webHidden/>
            </w:rPr>
            <w:fldChar w:fldCharType="separate"/>
          </w:r>
          <w:ins w:id="80" w:author="Ng, Thomas1 [2]" w:date="2018-01-19T16:55:00Z">
            <w:r w:rsidR="00926CC7">
              <w:rPr>
                <w:noProof/>
                <w:webHidden/>
              </w:rPr>
              <w:t>110</w:t>
            </w:r>
          </w:ins>
          <w:del w:id="81" w:author="Ng, Thomas1 [2]" w:date="2018-01-19T15:37:00Z">
            <w:r w:rsidR="0010451A" w:rsidDel="006A5B4E">
              <w:rPr>
                <w:noProof/>
                <w:webHidden/>
              </w:rPr>
              <w:delText>111</w:delText>
            </w:r>
          </w:del>
          <w:r w:rsidR="0010451A">
            <w:rPr>
              <w:noProof/>
              <w:webHidden/>
            </w:rPr>
            <w:fldChar w:fldCharType="end"/>
          </w:r>
          <w:r>
            <w:rPr>
              <w:noProof/>
            </w:rPr>
            <w:fldChar w:fldCharType="end"/>
          </w:r>
        </w:p>
        <w:p w14:paraId="21417C0D" w14:textId="77777777" w:rsidR="0010451A" w:rsidRDefault="005B58BD">
          <w:pPr>
            <w:pStyle w:val="TOC1"/>
            <w:rPr>
              <w:rFonts w:eastAsiaTheme="minorEastAsia"/>
              <w:b w:val="0"/>
              <w:noProof/>
              <w:sz w:val="22"/>
              <w:lang w:eastAsia="en-US"/>
            </w:rPr>
          </w:pPr>
          <w:r>
            <w:fldChar w:fldCharType="begin"/>
          </w:r>
          <w:r>
            <w:instrText xml:space="preserve"> HYPERLINK \l "_Toc504135491" </w:instrText>
          </w:r>
          <w:r>
            <w:fldChar w:fldCharType="separate"/>
          </w:r>
          <w:r w:rsidR="0010451A" w:rsidRPr="00573E24">
            <w:rPr>
              <w:rStyle w:val="Hyperlink"/>
              <w:noProof/>
            </w:rPr>
            <w:t>5</w:t>
          </w:r>
          <w:r w:rsidR="0010451A">
            <w:rPr>
              <w:rFonts w:eastAsiaTheme="minorEastAsia"/>
              <w:b w:val="0"/>
              <w:noProof/>
              <w:sz w:val="22"/>
              <w:lang w:eastAsia="en-US"/>
            </w:rPr>
            <w:tab/>
          </w:r>
          <w:r w:rsidR="0010451A" w:rsidRPr="00573E24">
            <w:rPr>
              <w:rStyle w:val="Hyperlink"/>
              <w:noProof/>
            </w:rPr>
            <w:t>Routing Guidelines and Signal Integrity Considerations</w:t>
          </w:r>
          <w:r w:rsidR="0010451A">
            <w:rPr>
              <w:noProof/>
              <w:webHidden/>
            </w:rPr>
            <w:tab/>
          </w:r>
          <w:r w:rsidR="0010451A">
            <w:rPr>
              <w:noProof/>
              <w:webHidden/>
            </w:rPr>
            <w:fldChar w:fldCharType="begin"/>
          </w:r>
          <w:r w:rsidR="0010451A">
            <w:rPr>
              <w:noProof/>
              <w:webHidden/>
            </w:rPr>
            <w:instrText xml:space="preserve"> PAGEREF _Toc504135491 \h </w:instrText>
          </w:r>
          <w:r w:rsidR="0010451A">
            <w:rPr>
              <w:noProof/>
              <w:webHidden/>
            </w:rPr>
          </w:r>
          <w:r w:rsidR="0010451A">
            <w:rPr>
              <w:noProof/>
              <w:webHidden/>
            </w:rPr>
            <w:fldChar w:fldCharType="separate"/>
          </w:r>
          <w:ins w:id="82" w:author="Ng, Thomas1 [2]" w:date="2018-01-19T16:55:00Z">
            <w:r w:rsidR="00926CC7">
              <w:rPr>
                <w:noProof/>
                <w:webHidden/>
              </w:rPr>
              <w:t>113</w:t>
            </w:r>
          </w:ins>
          <w:del w:id="83" w:author="Ng, Thomas1 [2]" w:date="2018-01-19T15:37:00Z">
            <w:r w:rsidR="0010451A" w:rsidDel="006A5B4E">
              <w:rPr>
                <w:noProof/>
                <w:webHidden/>
              </w:rPr>
              <w:delText>114</w:delText>
            </w:r>
          </w:del>
          <w:r w:rsidR="0010451A">
            <w:rPr>
              <w:noProof/>
              <w:webHidden/>
            </w:rPr>
            <w:fldChar w:fldCharType="end"/>
          </w:r>
          <w:r>
            <w:rPr>
              <w:noProof/>
            </w:rPr>
            <w:fldChar w:fldCharType="end"/>
          </w:r>
        </w:p>
        <w:p w14:paraId="6840CB86" w14:textId="77777777" w:rsidR="0010451A" w:rsidRDefault="005B58BD">
          <w:pPr>
            <w:pStyle w:val="TOC2"/>
            <w:rPr>
              <w:rFonts w:eastAsiaTheme="minorEastAsia"/>
              <w:noProof/>
              <w:sz w:val="22"/>
              <w:lang w:eastAsia="en-US"/>
            </w:rPr>
          </w:pPr>
          <w:r>
            <w:fldChar w:fldCharType="begin"/>
          </w:r>
          <w:r>
            <w:instrText xml:space="preserve"> HYPERLINK \l "_Toc504135492" </w:instrText>
          </w:r>
          <w:r>
            <w:fldChar w:fldCharType="separate"/>
          </w:r>
          <w:r w:rsidR="0010451A" w:rsidRPr="00573E24">
            <w:rPr>
              <w:rStyle w:val="Hyperlink"/>
              <w:noProof/>
            </w:rPr>
            <w:t>5.1</w:t>
          </w:r>
          <w:r w:rsidR="0010451A">
            <w:rPr>
              <w:rFonts w:eastAsiaTheme="minorEastAsia"/>
              <w:noProof/>
              <w:sz w:val="22"/>
              <w:lang w:eastAsia="en-US"/>
            </w:rPr>
            <w:tab/>
          </w:r>
          <w:r w:rsidR="0010451A" w:rsidRPr="00573E24">
            <w:rPr>
              <w:rStyle w:val="Hyperlink"/>
              <w:noProof/>
            </w:rPr>
            <w:t>NC-SI Over RBT</w:t>
          </w:r>
          <w:r w:rsidR="0010451A">
            <w:rPr>
              <w:noProof/>
              <w:webHidden/>
            </w:rPr>
            <w:tab/>
          </w:r>
          <w:r w:rsidR="0010451A">
            <w:rPr>
              <w:noProof/>
              <w:webHidden/>
            </w:rPr>
            <w:fldChar w:fldCharType="begin"/>
          </w:r>
          <w:r w:rsidR="0010451A">
            <w:rPr>
              <w:noProof/>
              <w:webHidden/>
            </w:rPr>
            <w:instrText xml:space="preserve"> PAGEREF _Toc504135492 \h </w:instrText>
          </w:r>
          <w:r w:rsidR="0010451A">
            <w:rPr>
              <w:noProof/>
              <w:webHidden/>
            </w:rPr>
          </w:r>
          <w:r w:rsidR="0010451A">
            <w:rPr>
              <w:noProof/>
              <w:webHidden/>
            </w:rPr>
            <w:fldChar w:fldCharType="separate"/>
          </w:r>
          <w:ins w:id="84" w:author="Ng, Thomas1 [2]" w:date="2018-01-19T16:55:00Z">
            <w:r w:rsidR="00926CC7">
              <w:rPr>
                <w:noProof/>
                <w:webHidden/>
              </w:rPr>
              <w:t>113</w:t>
            </w:r>
          </w:ins>
          <w:del w:id="85" w:author="Ng, Thomas1 [2]" w:date="2018-01-19T15:37:00Z">
            <w:r w:rsidR="0010451A" w:rsidDel="006A5B4E">
              <w:rPr>
                <w:noProof/>
                <w:webHidden/>
              </w:rPr>
              <w:delText>114</w:delText>
            </w:r>
          </w:del>
          <w:r w:rsidR="0010451A">
            <w:rPr>
              <w:noProof/>
              <w:webHidden/>
            </w:rPr>
            <w:fldChar w:fldCharType="end"/>
          </w:r>
          <w:r>
            <w:rPr>
              <w:noProof/>
            </w:rPr>
            <w:fldChar w:fldCharType="end"/>
          </w:r>
        </w:p>
        <w:p w14:paraId="18CCB47D" w14:textId="77777777" w:rsidR="0010451A" w:rsidRDefault="005B58BD">
          <w:pPr>
            <w:pStyle w:val="TOC2"/>
            <w:rPr>
              <w:rFonts w:eastAsiaTheme="minorEastAsia"/>
              <w:noProof/>
              <w:sz w:val="22"/>
              <w:lang w:eastAsia="en-US"/>
            </w:rPr>
          </w:pPr>
          <w:r>
            <w:fldChar w:fldCharType="begin"/>
          </w:r>
          <w:r>
            <w:instrText xml:space="preserve"> HYPERLINK \l "_Toc504135493" </w:instrText>
          </w:r>
          <w:r>
            <w:fldChar w:fldCharType="separate"/>
          </w:r>
          <w:r w:rsidR="0010451A" w:rsidRPr="00573E24">
            <w:rPr>
              <w:rStyle w:val="Hyperlink"/>
              <w:noProof/>
            </w:rPr>
            <w:t>5.2</w:t>
          </w:r>
          <w:r w:rsidR="0010451A">
            <w:rPr>
              <w:rFonts w:eastAsiaTheme="minorEastAsia"/>
              <w:noProof/>
              <w:sz w:val="22"/>
              <w:lang w:eastAsia="en-US"/>
            </w:rPr>
            <w:tab/>
          </w:r>
          <w:r w:rsidR="0010451A" w:rsidRPr="00573E24">
            <w:rPr>
              <w:rStyle w:val="Hyperlink"/>
              <w:noProof/>
            </w:rPr>
            <w:t>PCIe</w:t>
          </w:r>
          <w:r w:rsidR="0010451A">
            <w:rPr>
              <w:noProof/>
              <w:webHidden/>
            </w:rPr>
            <w:tab/>
          </w:r>
          <w:r w:rsidR="0010451A">
            <w:rPr>
              <w:noProof/>
              <w:webHidden/>
            </w:rPr>
            <w:fldChar w:fldCharType="begin"/>
          </w:r>
          <w:r w:rsidR="0010451A">
            <w:rPr>
              <w:noProof/>
              <w:webHidden/>
            </w:rPr>
            <w:instrText xml:space="preserve"> PAGEREF _Toc504135493 \h </w:instrText>
          </w:r>
          <w:r w:rsidR="0010451A">
            <w:rPr>
              <w:noProof/>
              <w:webHidden/>
            </w:rPr>
          </w:r>
          <w:r w:rsidR="0010451A">
            <w:rPr>
              <w:noProof/>
              <w:webHidden/>
            </w:rPr>
            <w:fldChar w:fldCharType="separate"/>
          </w:r>
          <w:ins w:id="86" w:author="Ng, Thomas1 [2]" w:date="2018-01-19T16:55:00Z">
            <w:r w:rsidR="00926CC7">
              <w:rPr>
                <w:noProof/>
                <w:webHidden/>
              </w:rPr>
              <w:t>113</w:t>
            </w:r>
          </w:ins>
          <w:del w:id="87" w:author="Ng, Thomas1 [2]" w:date="2018-01-19T15:37:00Z">
            <w:r w:rsidR="0010451A" w:rsidDel="006A5B4E">
              <w:rPr>
                <w:noProof/>
                <w:webHidden/>
              </w:rPr>
              <w:delText>114</w:delText>
            </w:r>
          </w:del>
          <w:r w:rsidR="0010451A">
            <w:rPr>
              <w:noProof/>
              <w:webHidden/>
            </w:rPr>
            <w:fldChar w:fldCharType="end"/>
          </w:r>
          <w:r>
            <w:rPr>
              <w:noProof/>
            </w:rPr>
            <w:fldChar w:fldCharType="end"/>
          </w:r>
        </w:p>
        <w:p w14:paraId="0034ECF7" w14:textId="77777777" w:rsidR="0010451A" w:rsidRDefault="005B58BD">
          <w:pPr>
            <w:pStyle w:val="TOC1"/>
            <w:rPr>
              <w:rFonts w:eastAsiaTheme="minorEastAsia"/>
              <w:b w:val="0"/>
              <w:noProof/>
              <w:sz w:val="22"/>
              <w:lang w:eastAsia="en-US"/>
            </w:rPr>
          </w:pPr>
          <w:r>
            <w:fldChar w:fldCharType="begin"/>
          </w:r>
          <w:r>
            <w:instrText xml:space="preserve"> HYPERLINK \l "_Toc504135494" </w:instrText>
          </w:r>
          <w:r>
            <w:fldChar w:fldCharType="separate"/>
          </w:r>
          <w:r w:rsidR="0010451A" w:rsidRPr="00573E24">
            <w:rPr>
              <w:rStyle w:val="Hyperlink"/>
              <w:noProof/>
            </w:rPr>
            <w:t>6</w:t>
          </w:r>
          <w:r w:rsidR="0010451A">
            <w:rPr>
              <w:rFonts w:eastAsiaTheme="minorEastAsia"/>
              <w:b w:val="0"/>
              <w:noProof/>
              <w:sz w:val="22"/>
              <w:lang w:eastAsia="en-US"/>
            </w:rPr>
            <w:tab/>
          </w:r>
          <w:r w:rsidR="0010451A" w:rsidRPr="00573E24">
            <w:rPr>
              <w:rStyle w:val="Hyperlink"/>
              <w:noProof/>
            </w:rPr>
            <w:t>Thermal and Environmental</w:t>
          </w:r>
          <w:r w:rsidR="0010451A">
            <w:rPr>
              <w:noProof/>
              <w:webHidden/>
            </w:rPr>
            <w:tab/>
          </w:r>
          <w:r w:rsidR="0010451A">
            <w:rPr>
              <w:noProof/>
              <w:webHidden/>
            </w:rPr>
            <w:fldChar w:fldCharType="begin"/>
          </w:r>
          <w:r w:rsidR="0010451A">
            <w:rPr>
              <w:noProof/>
              <w:webHidden/>
            </w:rPr>
            <w:instrText xml:space="preserve"> PAGEREF _Toc504135494 \h </w:instrText>
          </w:r>
          <w:r w:rsidR="0010451A">
            <w:rPr>
              <w:noProof/>
              <w:webHidden/>
            </w:rPr>
          </w:r>
          <w:r w:rsidR="0010451A">
            <w:rPr>
              <w:noProof/>
              <w:webHidden/>
            </w:rPr>
            <w:fldChar w:fldCharType="separate"/>
          </w:r>
          <w:ins w:id="88" w:author="Ng, Thomas1 [2]" w:date="2018-01-19T16:55:00Z">
            <w:r w:rsidR="00926CC7">
              <w:rPr>
                <w:noProof/>
                <w:webHidden/>
              </w:rPr>
              <w:t>114</w:t>
            </w:r>
          </w:ins>
          <w:del w:id="89" w:author="Ng, Thomas1 [2]" w:date="2018-01-19T15:37:00Z">
            <w:r w:rsidR="0010451A" w:rsidDel="006A5B4E">
              <w:rPr>
                <w:noProof/>
                <w:webHidden/>
              </w:rPr>
              <w:delText>115</w:delText>
            </w:r>
          </w:del>
          <w:r w:rsidR="0010451A">
            <w:rPr>
              <w:noProof/>
              <w:webHidden/>
            </w:rPr>
            <w:fldChar w:fldCharType="end"/>
          </w:r>
          <w:r>
            <w:rPr>
              <w:noProof/>
            </w:rPr>
            <w:fldChar w:fldCharType="end"/>
          </w:r>
        </w:p>
        <w:p w14:paraId="09737323" w14:textId="77777777" w:rsidR="0010451A" w:rsidRDefault="005B58BD">
          <w:pPr>
            <w:pStyle w:val="TOC2"/>
            <w:rPr>
              <w:rFonts w:eastAsiaTheme="minorEastAsia"/>
              <w:noProof/>
              <w:sz w:val="22"/>
              <w:lang w:eastAsia="en-US"/>
            </w:rPr>
          </w:pPr>
          <w:r>
            <w:fldChar w:fldCharType="begin"/>
          </w:r>
          <w:r>
            <w:instrText xml:space="preserve"> HYPERLINK \l "_Toc504135495" </w:instrText>
          </w:r>
          <w:r>
            <w:fldChar w:fldCharType="separate"/>
          </w:r>
          <w:r w:rsidR="0010451A" w:rsidRPr="00573E24">
            <w:rPr>
              <w:rStyle w:val="Hyperlink"/>
              <w:noProof/>
            </w:rPr>
            <w:t>6.1</w:t>
          </w:r>
          <w:r w:rsidR="0010451A">
            <w:rPr>
              <w:rFonts w:eastAsiaTheme="minorEastAsia"/>
              <w:noProof/>
              <w:sz w:val="22"/>
              <w:lang w:eastAsia="en-US"/>
            </w:rPr>
            <w:tab/>
          </w:r>
          <w:r w:rsidR="0010451A" w:rsidRPr="00573E24">
            <w:rPr>
              <w:rStyle w:val="Hyperlink"/>
              <w:noProof/>
            </w:rPr>
            <w:t>Airflow Direction</w:t>
          </w:r>
          <w:r w:rsidR="0010451A">
            <w:rPr>
              <w:noProof/>
              <w:webHidden/>
            </w:rPr>
            <w:tab/>
          </w:r>
          <w:r w:rsidR="0010451A">
            <w:rPr>
              <w:noProof/>
              <w:webHidden/>
            </w:rPr>
            <w:fldChar w:fldCharType="begin"/>
          </w:r>
          <w:r w:rsidR="0010451A">
            <w:rPr>
              <w:noProof/>
              <w:webHidden/>
            </w:rPr>
            <w:instrText xml:space="preserve"> PAGEREF _Toc504135495 \h </w:instrText>
          </w:r>
          <w:r w:rsidR="0010451A">
            <w:rPr>
              <w:noProof/>
              <w:webHidden/>
            </w:rPr>
          </w:r>
          <w:r w:rsidR="0010451A">
            <w:rPr>
              <w:noProof/>
              <w:webHidden/>
            </w:rPr>
            <w:fldChar w:fldCharType="separate"/>
          </w:r>
          <w:ins w:id="90" w:author="Ng, Thomas1 [2]" w:date="2018-01-19T16:55:00Z">
            <w:r w:rsidR="00926CC7">
              <w:rPr>
                <w:noProof/>
                <w:webHidden/>
              </w:rPr>
              <w:t>114</w:t>
            </w:r>
          </w:ins>
          <w:del w:id="91" w:author="Ng, Thomas1 [2]" w:date="2018-01-19T15:37:00Z">
            <w:r w:rsidR="0010451A" w:rsidDel="006A5B4E">
              <w:rPr>
                <w:noProof/>
                <w:webHidden/>
              </w:rPr>
              <w:delText>115</w:delText>
            </w:r>
          </w:del>
          <w:r w:rsidR="0010451A">
            <w:rPr>
              <w:noProof/>
              <w:webHidden/>
            </w:rPr>
            <w:fldChar w:fldCharType="end"/>
          </w:r>
          <w:r>
            <w:rPr>
              <w:noProof/>
            </w:rPr>
            <w:fldChar w:fldCharType="end"/>
          </w:r>
        </w:p>
        <w:p w14:paraId="2D14AA0F" w14:textId="77777777" w:rsidR="0010451A" w:rsidRDefault="005B58BD">
          <w:pPr>
            <w:pStyle w:val="TOC3"/>
            <w:rPr>
              <w:rFonts w:eastAsiaTheme="minorEastAsia"/>
              <w:noProof/>
              <w:sz w:val="22"/>
              <w:lang w:eastAsia="en-US"/>
            </w:rPr>
          </w:pPr>
          <w:r>
            <w:lastRenderedPageBreak/>
            <w:fldChar w:fldCharType="begin"/>
          </w:r>
          <w:r>
            <w:instrText xml:space="preserve"> HYPERLINK \l "_Toc504135496" </w:instrText>
          </w:r>
          <w:r>
            <w:fldChar w:fldCharType="separate"/>
          </w:r>
          <w:r w:rsidR="0010451A" w:rsidRPr="00573E24">
            <w:rPr>
              <w:rStyle w:val="Hyperlink"/>
              <w:noProof/>
            </w:rPr>
            <w:t>6.1.1</w:t>
          </w:r>
          <w:r w:rsidR="0010451A">
            <w:rPr>
              <w:rFonts w:eastAsiaTheme="minorEastAsia"/>
              <w:noProof/>
              <w:sz w:val="22"/>
              <w:lang w:eastAsia="en-US"/>
            </w:rPr>
            <w:tab/>
          </w:r>
          <w:r w:rsidR="0010451A" w:rsidRPr="00573E24">
            <w:rPr>
              <w:rStyle w:val="Hyperlink"/>
              <w:noProof/>
            </w:rPr>
            <w:t>Hot Aisle Cooling</w:t>
          </w:r>
          <w:r w:rsidR="0010451A">
            <w:rPr>
              <w:noProof/>
              <w:webHidden/>
            </w:rPr>
            <w:tab/>
          </w:r>
          <w:r w:rsidR="0010451A">
            <w:rPr>
              <w:noProof/>
              <w:webHidden/>
            </w:rPr>
            <w:fldChar w:fldCharType="begin"/>
          </w:r>
          <w:r w:rsidR="0010451A">
            <w:rPr>
              <w:noProof/>
              <w:webHidden/>
            </w:rPr>
            <w:instrText xml:space="preserve"> PAGEREF _Toc504135496 \h </w:instrText>
          </w:r>
          <w:r w:rsidR="0010451A">
            <w:rPr>
              <w:noProof/>
              <w:webHidden/>
            </w:rPr>
          </w:r>
          <w:r w:rsidR="0010451A">
            <w:rPr>
              <w:noProof/>
              <w:webHidden/>
            </w:rPr>
            <w:fldChar w:fldCharType="separate"/>
          </w:r>
          <w:ins w:id="92" w:author="Ng, Thomas1 [2]" w:date="2018-01-19T16:55:00Z">
            <w:r w:rsidR="00926CC7">
              <w:rPr>
                <w:noProof/>
                <w:webHidden/>
              </w:rPr>
              <w:t>114</w:t>
            </w:r>
          </w:ins>
          <w:del w:id="93" w:author="Ng, Thomas1 [2]" w:date="2018-01-19T15:37:00Z">
            <w:r w:rsidR="0010451A" w:rsidDel="006A5B4E">
              <w:rPr>
                <w:noProof/>
                <w:webHidden/>
              </w:rPr>
              <w:delText>115</w:delText>
            </w:r>
          </w:del>
          <w:r w:rsidR="0010451A">
            <w:rPr>
              <w:noProof/>
              <w:webHidden/>
            </w:rPr>
            <w:fldChar w:fldCharType="end"/>
          </w:r>
          <w:r>
            <w:rPr>
              <w:noProof/>
            </w:rPr>
            <w:fldChar w:fldCharType="end"/>
          </w:r>
        </w:p>
        <w:p w14:paraId="0CCCC6FA" w14:textId="77777777" w:rsidR="0010451A" w:rsidRDefault="005B58BD">
          <w:pPr>
            <w:pStyle w:val="TOC3"/>
            <w:rPr>
              <w:rFonts w:eastAsiaTheme="minorEastAsia"/>
              <w:noProof/>
              <w:sz w:val="22"/>
              <w:lang w:eastAsia="en-US"/>
            </w:rPr>
          </w:pPr>
          <w:r>
            <w:fldChar w:fldCharType="begin"/>
          </w:r>
          <w:r>
            <w:instrText xml:space="preserve"> HYPERLINK \l "_Toc504135497" </w:instrText>
          </w:r>
          <w:r>
            <w:fldChar w:fldCharType="separate"/>
          </w:r>
          <w:r w:rsidR="0010451A" w:rsidRPr="00573E24">
            <w:rPr>
              <w:rStyle w:val="Hyperlink"/>
              <w:noProof/>
            </w:rPr>
            <w:t>6.1.2</w:t>
          </w:r>
          <w:r w:rsidR="0010451A">
            <w:rPr>
              <w:rFonts w:eastAsiaTheme="minorEastAsia"/>
              <w:noProof/>
              <w:sz w:val="22"/>
              <w:lang w:eastAsia="en-US"/>
            </w:rPr>
            <w:tab/>
          </w:r>
          <w:r w:rsidR="0010451A" w:rsidRPr="00573E24">
            <w:rPr>
              <w:rStyle w:val="Hyperlink"/>
              <w:noProof/>
            </w:rPr>
            <w:t>Cold Aisle Cooling</w:t>
          </w:r>
          <w:r w:rsidR="0010451A">
            <w:rPr>
              <w:noProof/>
              <w:webHidden/>
            </w:rPr>
            <w:tab/>
          </w:r>
          <w:r w:rsidR="0010451A">
            <w:rPr>
              <w:noProof/>
              <w:webHidden/>
            </w:rPr>
            <w:fldChar w:fldCharType="begin"/>
          </w:r>
          <w:r w:rsidR="0010451A">
            <w:rPr>
              <w:noProof/>
              <w:webHidden/>
            </w:rPr>
            <w:instrText xml:space="preserve"> PAGEREF _Toc504135497 \h </w:instrText>
          </w:r>
          <w:r w:rsidR="0010451A">
            <w:rPr>
              <w:noProof/>
              <w:webHidden/>
            </w:rPr>
          </w:r>
          <w:r w:rsidR="0010451A">
            <w:rPr>
              <w:noProof/>
              <w:webHidden/>
            </w:rPr>
            <w:fldChar w:fldCharType="separate"/>
          </w:r>
          <w:ins w:id="94" w:author="Ng, Thomas1 [2]" w:date="2018-01-19T16:55:00Z">
            <w:r w:rsidR="00926CC7">
              <w:rPr>
                <w:noProof/>
                <w:webHidden/>
              </w:rPr>
              <w:t>115</w:t>
            </w:r>
          </w:ins>
          <w:del w:id="95" w:author="Ng, Thomas1 [2]" w:date="2018-01-19T15:37:00Z">
            <w:r w:rsidR="0010451A" w:rsidDel="006A5B4E">
              <w:rPr>
                <w:noProof/>
                <w:webHidden/>
              </w:rPr>
              <w:delText>116</w:delText>
            </w:r>
          </w:del>
          <w:r w:rsidR="0010451A">
            <w:rPr>
              <w:noProof/>
              <w:webHidden/>
            </w:rPr>
            <w:fldChar w:fldCharType="end"/>
          </w:r>
          <w:r>
            <w:rPr>
              <w:noProof/>
            </w:rPr>
            <w:fldChar w:fldCharType="end"/>
          </w:r>
        </w:p>
        <w:p w14:paraId="26FA1EA1" w14:textId="77777777" w:rsidR="0010451A" w:rsidRDefault="005B58BD">
          <w:pPr>
            <w:pStyle w:val="TOC2"/>
            <w:rPr>
              <w:rFonts w:eastAsiaTheme="minorEastAsia"/>
              <w:noProof/>
              <w:sz w:val="22"/>
              <w:lang w:eastAsia="en-US"/>
            </w:rPr>
          </w:pPr>
          <w:r>
            <w:fldChar w:fldCharType="begin"/>
          </w:r>
          <w:r>
            <w:instrText xml:space="preserve"> HYPERLINK \l "_Toc504135498" </w:instrText>
          </w:r>
          <w:r>
            <w:fldChar w:fldCharType="separate"/>
          </w:r>
          <w:r w:rsidR="0010451A" w:rsidRPr="00573E24">
            <w:rPr>
              <w:rStyle w:val="Hyperlink"/>
              <w:noProof/>
            </w:rPr>
            <w:t>6.2</w:t>
          </w:r>
          <w:r w:rsidR="0010451A">
            <w:rPr>
              <w:rFonts w:eastAsiaTheme="minorEastAsia"/>
              <w:noProof/>
              <w:sz w:val="22"/>
              <w:lang w:eastAsia="en-US"/>
            </w:rPr>
            <w:tab/>
          </w:r>
          <w:r w:rsidR="0010451A" w:rsidRPr="00573E24">
            <w:rPr>
              <w:rStyle w:val="Hyperlink"/>
              <w:noProof/>
            </w:rPr>
            <w:t>Design Guidelines</w:t>
          </w:r>
          <w:r w:rsidR="0010451A">
            <w:rPr>
              <w:noProof/>
              <w:webHidden/>
            </w:rPr>
            <w:tab/>
          </w:r>
          <w:r w:rsidR="0010451A">
            <w:rPr>
              <w:noProof/>
              <w:webHidden/>
            </w:rPr>
            <w:fldChar w:fldCharType="begin"/>
          </w:r>
          <w:r w:rsidR="0010451A">
            <w:rPr>
              <w:noProof/>
              <w:webHidden/>
            </w:rPr>
            <w:instrText xml:space="preserve"> PAGEREF _Toc504135498 \h </w:instrText>
          </w:r>
          <w:r w:rsidR="0010451A">
            <w:rPr>
              <w:noProof/>
              <w:webHidden/>
            </w:rPr>
          </w:r>
          <w:r w:rsidR="0010451A">
            <w:rPr>
              <w:noProof/>
              <w:webHidden/>
            </w:rPr>
            <w:fldChar w:fldCharType="separate"/>
          </w:r>
          <w:ins w:id="96" w:author="Ng, Thomas1 [2]" w:date="2018-01-19T16:55:00Z">
            <w:r w:rsidR="00926CC7">
              <w:rPr>
                <w:noProof/>
                <w:webHidden/>
              </w:rPr>
              <w:t>116</w:t>
            </w:r>
          </w:ins>
          <w:del w:id="97" w:author="Ng, Thomas1 [2]" w:date="2018-01-19T15:37:00Z">
            <w:r w:rsidR="0010451A" w:rsidDel="006A5B4E">
              <w:rPr>
                <w:noProof/>
                <w:webHidden/>
              </w:rPr>
              <w:delText>117</w:delText>
            </w:r>
          </w:del>
          <w:r w:rsidR="0010451A">
            <w:rPr>
              <w:noProof/>
              <w:webHidden/>
            </w:rPr>
            <w:fldChar w:fldCharType="end"/>
          </w:r>
          <w:r>
            <w:rPr>
              <w:noProof/>
            </w:rPr>
            <w:fldChar w:fldCharType="end"/>
          </w:r>
        </w:p>
        <w:p w14:paraId="6475D25A" w14:textId="77777777" w:rsidR="0010451A" w:rsidRDefault="005B58BD">
          <w:pPr>
            <w:pStyle w:val="TOC3"/>
            <w:rPr>
              <w:rFonts w:eastAsiaTheme="minorEastAsia"/>
              <w:noProof/>
              <w:sz w:val="22"/>
              <w:lang w:eastAsia="en-US"/>
            </w:rPr>
          </w:pPr>
          <w:r>
            <w:fldChar w:fldCharType="begin"/>
          </w:r>
          <w:r>
            <w:instrText xml:space="preserve"> HYPERLINK \l "_Toc504135499" </w:instrText>
          </w:r>
          <w:r>
            <w:fldChar w:fldCharType="separate"/>
          </w:r>
          <w:r w:rsidR="0010451A" w:rsidRPr="00573E24">
            <w:rPr>
              <w:rStyle w:val="Hyperlink"/>
              <w:noProof/>
            </w:rPr>
            <w:t>6.2.1</w:t>
          </w:r>
          <w:r w:rsidR="0010451A">
            <w:rPr>
              <w:rFonts w:eastAsiaTheme="minorEastAsia"/>
              <w:noProof/>
              <w:sz w:val="22"/>
              <w:lang w:eastAsia="en-US"/>
            </w:rPr>
            <w:tab/>
          </w:r>
          <w:r w:rsidR="0010451A" w:rsidRPr="00573E24">
            <w:rPr>
              <w:rStyle w:val="Hyperlink"/>
              <w:noProof/>
            </w:rPr>
            <w:t>ASIC Cooling – Hot Aisle</w:t>
          </w:r>
          <w:r w:rsidR="0010451A">
            <w:rPr>
              <w:noProof/>
              <w:webHidden/>
            </w:rPr>
            <w:tab/>
          </w:r>
          <w:r w:rsidR="0010451A">
            <w:rPr>
              <w:noProof/>
              <w:webHidden/>
            </w:rPr>
            <w:fldChar w:fldCharType="begin"/>
          </w:r>
          <w:r w:rsidR="0010451A">
            <w:rPr>
              <w:noProof/>
              <w:webHidden/>
            </w:rPr>
            <w:instrText xml:space="preserve"> PAGEREF _Toc504135499 \h </w:instrText>
          </w:r>
          <w:r w:rsidR="0010451A">
            <w:rPr>
              <w:noProof/>
              <w:webHidden/>
            </w:rPr>
          </w:r>
          <w:r w:rsidR="0010451A">
            <w:rPr>
              <w:noProof/>
              <w:webHidden/>
            </w:rPr>
            <w:fldChar w:fldCharType="separate"/>
          </w:r>
          <w:ins w:id="98" w:author="Ng, Thomas1 [2]" w:date="2018-01-19T16:55:00Z">
            <w:r w:rsidR="00926CC7">
              <w:rPr>
                <w:noProof/>
                <w:webHidden/>
              </w:rPr>
              <w:t>116</w:t>
            </w:r>
          </w:ins>
          <w:del w:id="99" w:author="Ng, Thomas1 [2]" w:date="2018-01-19T15:37:00Z">
            <w:r w:rsidR="0010451A" w:rsidDel="006A5B4E">
              <w:rPr>
                <w:noProof/>
                <w:webHidden/>
              </w:rPr>
              <w:delText>117</w:delText>
            </w:r>
          </w:del>
          <w:r w:rsidR="0010451A">
            <w:rPr>
              <w:noProof/>
              <w:webHidden/>
            </w:rPr>
            <w:fldChar w:fldCharType="end"/>
          </w:r>
          <w:r>
            <w:rPr>
              <w:noProof/>
            </w:rPr>
            <w:fldChar w:fldCharType="end"/>
          </w:r>
        </w:p>
        <w:p w14:paraId="1713B04F" w14:textId="77777777" w:rsidR="0010451A" w:rsidRDefault="005B58BD">
          <w:pPr>
            <w:pStyle w:val="TOC3"/>
            <w:rPr>
              <w:rFonts w:eastAsiaTheme="minorEastAsia"/>
              <w:noProof/>
              <w:sz w:val="22"/>
              <w:lang w:eastAsia="en-US"/>
            </w:rPr>
          </w:pPr>
          <w:r>
            <w:fldChar w:fldCharType="begin"/>
          </w:r>
          <w:r>
            <w:instrText xml:space="preserve"> HYPERLINK \l "_Toc504135500" </w:instrText>
          </w:r>
          <w:r>
            <w:fldChar w:fldCharType="separate"/>
          </w:r>
          <w:r w:rsidR="0010451A" w:rsidRPr="00573E24">
            <w:rPr>
              <w:rStyle w:val="Hyperlink"/>
              <w:noProof/>
            </w:rPr>
            <w:t>6.2.2</w:t>
          </w:r>
          <w:r w:rsidR="0010451A">
            <w:rPr>
              <w:rFonts w:eastAsiaTheme="minorEastAsia"/>
              <w:noProof/>
              <w:sz w:val="22"/>
              <w:lang w:eastAsia="en-US"/>
            </w:rPr>
            <w:tab/>
          </w:r>
          <w:r w:rsidR="0010451A" w:rsidRPr="00573E24">
            <w:rPr>
              <w:rStyle w:val="Hyperlink"/>
              <w:noProof/>
            </w:rPr>
            <w:t>ASIC Cooling – Cold Aisle</w:t>
          </w:r>
          <w:r w:rsidR="0010451A">
            <w:rPr>
              <w:noProof/>
              <w:webHidden/>
            </w:rPr>
            <w:tab/>
          </w:r>
          <w:r w:rsidR="0010451A">
            <w:rPr>
              <w:noProof/>
              <w:webHidden/>
            </w:rPr>
            <w:fldChar w:fldCharType="begin"/>
          </w:r>
          <w:r w:rsidR="0010451A">
            <w:rPr>
              <w:noProof/>
              <w:webHidden/>
            </w:rPr>
            <w:instrText xml:space="preserve"> PAGEREF _Toc504135500 \h </w:instrText>
          </w:r>
          <w:r w:rsidR="0010451A">
            <w:rPr>
              <w:noProof/>
              <w:webHidden/>
            </w:rPr>
          </w:r>
          <w:r w:rsidR="0010451A">
            <w:rPr>
              <w:noProof/>
              <w:webHidden/>
            </w:rPr>
            <w:fldChar w:fldCharType="separate"/>
          </w:r>
          <w:ins w:id="100" w:author="Ng, Thomas1 [2]" w:date="2018-01-19T16:55:00Z">
            <w:r w:rsidR="00926CC7">
              <w:rPr>
                <w:noProof/>
                <w:webHidden/>
              </w:rPr>
              <w:t>120</w:t>
            </w:r>
          </w:ins>
          <w:del w:id="101" w:author="Ng, Thomas1 [2]" w:date="2018-01-19T15:37:00Z">
            <w:r w:rsidR="0010451A" w:rsidDel="006A5B4E">
              <w:rPr>
                <w:noProof/>
                <w:webHidden/>
              </w:rPr>
              <w:delText>121</w:delText>
            </w:r>
          </w:del>
          <w:r w:rsidR="0010451A">
            <w:rPr>
              <w:noProof/>
              <w:webHidden/>
            </w:rPr>
            <w:fldChar w:fldCharType="end"/>
          </w:r>
          <w:r>
            <w:rPr>
              <w:noProof/>
            </w:rPr>
            <w:fldChar w:fldCharType="end"/>
          </w:r>
        </w:p>
        <w:p w14:paraId="695F8E2E" w14:textId="77777777" w:rsidR="0010451A" w:rsidRDefault="005B58BD">
          <w:pPr>
            <w:pStyle w:val="TOC2"/>
            <w:rPr>
              <w:rFonts w:eastAsiaTheme="minorEastAsia"/>
              <w:noProof/>
              <w:sz w:val="22"/>
              <w:lang w:eastAsia="en-US"/>
            </w:rPr>
          </w:pPr>
          <w:r>
            <w:fldChar w:fldCharType="begin"/>
          </w:r>
          <w:r>
            <w:instrText xml:space="preserve"> HYPERLINK \l "_Toc504135501" </w:instrText>
          </w:r>
          <w:r>
            <w:fldChar w:fldCharType="separate"/>
          </w:r>
          <w:r w:rsidR="0010451A" w:rsidRPr="00573E24">
            <w:rPr>
              <w:rStyle w:val="Hyperlink"/>
              <w:noProof/>
            </w:rPr>
            <w:t>6.3</w:t>
          </w:r>
          <w:r w:rsidR="0010451A">
            <w:rPr>
              <w:rFonts w:eastAsiaTheme="minorEastAsia"/>
              <w:noProof/>
              <w:sz w:val="22"/>
              <w:lang w:eastAsia="en-US"/>
            </w:rPr>
            <w:tab/>
          </w:r>
          <w:r w:rsidR="0010451A" w:rsidRPr="00573E24">
            <w:rPr>
              <w:rStyle w:val="Hyperlink"/>
              <w:noProof/>
            </w:rPr>
            <w:t>Thermal Simulation (CFD) Modeling</w:t>
          </w:r>
          <w:r w:rsidR="0010451A">
            <w:rPr>
              <w:noProof/>
              <w:webHidden/>
            </w:rPr>
            <w:tab/>
          </w:r>
          <w:r w:rsidR="0010451A">
            <w:rPr>
              <w:noProof/>
              <w:webHidden/>
            </w:rPr>
            <w:fldChar w:fldCharType="begin"/>
          </w:r>
          <w:r w:rsidR="0010451A">
            <w:rPr>
              <w:noProof/>
              <w:webHidden/>
            </w:rPr>
            <w:instrText xml:space="preserve"> PAGEREF _Toc504135501 \h </w:instrText>
          </w:r>
          <w:r w:rsidR="0010451A">
            <w:rPr>
              <w:noProof/>
              <w:webHidden/>
            </w:rPr>
          </w:r>
          <w:r w:rsidR="0010451A">
            <w:rPr>
              <w:noProof/>
              <w:webHidden/>
            </w:rPr>
            <w:fldChar w:fldCharType="separate"/>
          </w:r>
          <w:ins w:id="102" w:author="Ng, Thomas1 [2]" w:date="2018-01-19T16:55:00Z">
            <w:r w:rsidR="00926CC7">
              <w:rPr>
                <w:noProof/>
                <w:webHidden/>
              </w:rPr>
              <w:t>122</w:t>
            </w:r>
          </w:ins>
          <w:del w:id="103" w:author="Ng, Thomas1 [2]" w:date="2018-01-19T15:37:00Z">
            <w:r w:rsidR="0010451A" w:rsidDel="006A5B4E">
              <w:rPr>
                <w:noProof/>
                <w:webHidden/>
              </w:rPr>
              <w:delText>123</w:delText>
            </w:r>
          </w:del>
          <w:r w:rsidR="0010451A">
            <w:rPr>
              <w:noProof/>
              <w:webHidden/>
            </w:rPr>
            <w:fldChar w:fldCharType="end"/>
          </w:r>
          <w:r>
            <w:rPr>
              <w:noProof/>
            </w:rPr>
            <w:fldChar w:fldCharType="end"/>
          </w:r>
        </w:p>
        <w:p w14:paraId="11DE5F7E" w14:textId="77777777" w:rsidR="0010451A" w:rsidRDefault="005B58BD">
          <w:pPr>
            <w:pStyle w:val="TOC3"/>
            <w:rPr>
              <w:rFonts w:eastAsiaTheme="minorEastAsia"/>
              <w:noProof/>
              <w:sz w:val="22"/>
              <w:lang w:eastAsia="en-US"/>
            </w:rPr>
          </w:pPr>
          <w:r>
            <w:fldChar w:fldCharType="begin"/>
          </w:r>
          <w:r>
            <w:instrText xml:space="preserve"> HYPERLINK \l "_Toc504135502" </w:instrText>
          </w:r>
          <w:r>
            <w:fldChar w:fldCharType="separate"/>
          </w:r>
          <w:r w:rsidR="0010451A" w:rsidRPr="00573E24">
            <w:rPr>
              <w:rStyle w:val="Hyperlink"/>
              <w:noProof/>
            </w:rPr>
            <w:t>6.3.1</w:t>
          </w:r>
          <w:r w:rsidR="0010451A">
            <w:rPr>
              <w:rFonts w:eastAsiaTheme="minorEastAsia"/>
              <w:noProof/>
              <w:sz w:val="22"/>
              <w:lang w:eastAsia="en-US"/>
            </w:rPr>
            <w:tab/>
          </w:r>
          <w:r w:rsidR="0010451A" w:rsidRPr="00573E24">
            <w:rPr>
              <w:rStyle w:val="Hyperlink"/>
              <w:noProof/>
            </w:rPr>
            <w:t>CFD Geometry – Small Card</w:t>
          </w:r>
          <w:r w:rsidR="0010451A">
            <w:rPr>
              <w:noProof/>
              <w:webHidden/>
            </w:rPr>
            <w:tab/>
          </w:r>
          <w:r w:rsidR="0010451A">
            <w:rPr>
              <w:noProof/>
              <w:webHidden/>
            </w:rPr>
            <w:fldChar w:fldCharType="begin"/>
          </w:r>
          <w:r w:rsidR="0010451A">
            <w:rPr>
              <w:noProof/>
              <w:webHidden/>
            </w:rPr>
            <w:instrText xml:space="preserve"> PAGEREF _Toc504135502 \h </w:instrText>
          </w:r>
          <w:r w:rsidR="0010451A">
            <w:rPr>
              <w:noProof/>
              <w:webHidden/>
            </w:rPr>
          </w:r>
          <w:r w:rsidR="0010451A">
            <w:rPr>
              <w:noProof/>
              <w:webHidden/>
            </w:rPr>
            <w:fldChar w:fldCharType="separate"/>
          </w:r>
          <w:ins w:id="104" w:author="Ng, Thomas1 [2]" w:date="2018-01-19T16:55:00Z">
            <w:r w:rsidR="00926CC7">
              <w:rPr>
                <w:noProof/>
                <w:webHidden/>
              </w:rPr>
              <w:t>122</w:t>
            </w:r>
          </w:ins>
          <w:del w:id="105" w:author="Ng, Thomas1 [2]" w:date="2018-01-19T15:37:00Z">
            <w:r w:rsidR="0010451A" w:rsidDel="006A5B4E">
              <w:rPr>
                <w:noProof/>
                <w:webHidden/>
              </w:rPr>
              <w:delText>123</w:delText>
            </w:r>
          </w:del>
          <w:r w:rsidR="0010451A">
            <w:rPr>
              <w:noProof/>
              <w:webHidden/>
            </w:rPr>
            <w:fldChar w:fldCharType="end"/>
          </w:r>
          <w:r>
            <w:rPr>
              <w:noProof/>
            </w:rPr>
            <w:fldChar w:fldCharType="end"/>
          </w:r>
        </w:p>
        <w:p w14:paraId="1B022404" w14:textId="77777777" w:rsidR="0010451A" w:rsidRDefault="005B58BD">
          <w:pPr>
            <w:pStyle w:val="TOC3"/>
            <w:rPr>
              <w:rFonts w:eastAsiaTheme="minorEastAsia"/>
              <w:noProof/>
              <w:sz w:val="22"/>
              <w:lang w:eastAsia="en-US"/>
            </w:rPr>
          </w:pPr>
          <w:r>
            <w:fldChar w:fldCharType="begin"/>
          </w:r>
          <w:r>
            <w:instrText xml:space="preserve"> HYPERLINK \l "_Toc504135503" </w:instrText>
          </w:r>
          <w:r>
            <w:fldChar w:fldCharType="separate"/>
          </w:r>
          <w:r w:rsidR="0010451A" w:rsidRPr="00573E24">
            <w:rPr>
              <w:rStyle w:val="Hyperlink"/>
              <w:noProof/>
            </w:rPr>
            <w:t>6.3.2</w:t>
          </w:r>
          <w:r w:rsidR="0010451A">
            <w:rPr>
              <w:rFonts w:eastAsiaTheme="minorEastAsia"/>
              <w:noProof/>
              <w:sz w:val="22"/>
              <w:lang w:eastAsia="en-US"/>
            </w:rPr>
            <w:tab/>
          </w:r>
          <w:r w:rsidR="0010451A" w:rsidRPr="00573E24">
            <w:rPr>
              <w:rStyle w:val="Hyperlink"/>
              <w:noProof/>
            </w:rPr>
            <w:t>Optics Simulation Modeling</w:t>
          </w:r>
          <w:r w:rsidR="0010451A">
            <w:rPr>
              <w:noProof/>
              <w:webHidden/>
            </w:rPr>
            <w:tab/>
          </w:r>
          <w:r w:rsidR="0010451A">
            <w:rPr>
              <w:noProof/>
              <w:webHidden/>
            </w:rPr>
            <w:fldChar w:fldCharType="begin"/>
          </w:r>
          <w:r w:rsidR="0010451A">
            <w:rPr>
              <w:noProof/>
              <w:webHidden/>
            </w:rPr>
            <w:instrText xml:space="preserve"> PAGEREF _Toc504135503 \h </w:instrText>
          </w:r>
          <w:r w:rsidR="0010451A">
            <w:rPr>
              <w:noProof/>
              <w:webHidden/>
            </w:rPr>
          </w:r>
          <w:r w:rsidR="0010451A">
            <w:rPr>
              <w:noProof/>
              <w:webHidden/>
            </w:rPr>
            <w:fldChar w:fldCharType="separate"/>
          </w:r>
          <w:ins w:id="106" w:author="Ng, Thomas1 [2]" w:date="2018-01-19T16:55:00Z">
            <w:r w:rsidR="00926CC7">
              <w:rPr>
                <w:noProof/>
                <w:webHidden/>
              </w:rPr>
              <w:t>122</w:t>
            </w:r>
          </w:ins>
          <w:del w:id="107" w:author="Ng, Thomas1 [2]" w:date="2018-01-19T15:37:00Z">
            <w:r w:rsidR="0010451A" w:rsidDel="006A5B4E">
              <w:rPr>
                <w:noProof/>
                <w:webHidden/>
              </w:rPr>
              <w:delText>123</w:delText>
            </w:r>
          </w:del>
          <w:r w:rsidR="0010451A">
            <w:rPr>
              <w:noProof/>
              <w:webHidden/>
            </w:rPr>
            <w:fldChar w:fldCharType="end"/>
          </w:r>
          <w:r>
            <w:rPr>
              <w:noProof/>
            </w:rPr>
            <w:fldChar w:fldCharType="end"/>
          </w:r>
        </w:p>
        <w:p w14:paraId="3C2C6C9E" w14:textId="77777777" w:rsidR="0010451A" w:rsidRDefault="005B58BD">
          <w:pPr>
            <w:pStyle w:val="TOC2"/>
            <w:rPr>
              <w:rFonts w:eastAsiaTheme="minorEastAsia"/>
              <w:noProof/>
              <w:sz w:val="22"/>
              <w:lang w:eastAsia="en-US"/>
            </w:rPr>
          </w:pPr>
          <w:r>
            <w:fldChar w:fldCharType="begin"/>
          </w:r>
          <w:r>
            <w:instrText xml:space="preserve"> HYPERLINK \l "_Toc504135504" </w:instrText>
          </w:r>
          <w:r>
            <w:fldChar w:fldCharType="separate"/>
          </w:r>
          <w:r w:rsidR="0010451A" w:rsidRPr="00573E24">
            <w:rPr>
              <w:rStyle w:val="Hyperlink"/>
              <w:noProof/>
            </w:rPr>
            <w:t>6.4</w:t>
          </w:r>
          <w:r w:rsidR="0010451A">
            <w:rPr>
              <w:rFonts w:eastAsiaTheme="minorEastAsia"/>
              <w:noProof/>
              <w:sz w:val="22"/>
              <w:lang w:eastAsia="en-US"/>
            </w:rPr>
            <w:tab/>
          </w:r>
          <w:r w:rsidR="0010451A" w:rsidRPr="00573E24">
            <w:rPr>
              <w:rStyle w:val="Hyperlink"/>
              <w:noProof/>
            </w:rPr>
            <w:t>Thermal Test Fixture – Small Card</w:t>
          </w:r>
          <w:r w:rsidR="0010451A">
            <w:rPr>
              <w:noProof/>
              <w:webHidden/>
            </w:rPr>
            <w:tab/>
          </w:r>
          <w:r w:rsidR="0010451A">
            <w:rPr>
              <w:noProof/>
              <w:webHidden/>
            </w:rPr>
            <w:fldChar w:fldCharType="begin"/>
          </w:r>
          <w:r w:rsidR="0010451A">
            <w:rPr>
              <w:noProof/>
              <w:webHidden/>
            </w:rPr>
            <w:instrText xml:space="preserve"> PAGEREF _Toc504135504 \h </w:instrText>
          </w:r>
          <w:r w:rsidR="0010451A">
            <w:rPr>
              <w:noProof/>
              <w:webHidden/>
            </w:rPr>
          </w:r>
          <w:r w:rsidR="0010451A">
            <w:rPr>
              <w:noProof/>
              <w:webHidden/>
            </w:rPr>
            <w:fldChar w:fldCharType="separate"/>
          </w:r>
          <w:ins w:id="108" w:author="Ng, Thomas1 [2]" w:date="2018-01-19T16:55:00Z">
            <w:r w:rsidR="00926CC7">
              <w:rPr>
                <w:noProof/>
                <w:webHidden/>
              </w:rPr>
              <w:t>123</w:t>
            </w:r>
          </w:ins>
          <w:del w:id="109" w:author="Ng, Thomas1 [2]" w:date="2018-01-19T15:37:00Z">
            <w:r w:rsidR="0010451A" w:rsidDel="006A5B4E">
              <w:rPr>
                <w:noProof/>
                <w:webHidden/>
              </w:rPr>
              <w:delText>124</w:delText>
            </w:r>
          </w:del>
          <w:r w:rsidR="0010451A">
            <w:rPr>
              <w:noProof/>
              <w:webHidden/>
            </w:rPr>
            <w:fldChar w:fldCharType="end"/>
          </w:r>
          <w:r>
            <w:rPr>
              <w:noProof/>
            </w:rPr>
            <w:fldChar w:fldCharType="end"/>
          </w:r>
        </w:p>
        <w:p w14:paraId="0F4FC7F6" w14:textId="77777777" w:rsidR="0010451A" w:rsidRDefault="005B58BD">
          <w:pPr>
            <w:pStyle w:val="TOC2"/>
            <w:rPr>
              <w:rFonts w:eastAsiaTheme="minorEastAsia"/>
              <w:noProof/>
              <w:sz w:val="22"/>
              <w:lang w:eastAsia="en-US"/>
            </w:rPr>
          </w:pPr>
          <w:r>
            <w:fldChar w:fldCharType="begin"/>
          </w:r>
          <w:r>
            <w:instrText xml:space="preserve"> HYPERLINK \l "_Toc504135505" </w:instrText>
          </w:r>
          <w:r>
            <w:fldChar w:fldCharType="separate"/>
          </w:r>
          <w:r w:rsidR="0010451A" w:rsidRPr="00573E24">
            <w:rPr>
              <w:rStyle w:val="Hyperlink"/>
              <w:noProof/>
            </w:rPr>
            <w:t>6.5</w:t>
          </w:r>
          <w:r w:rsidR="0010451A">
            <w:rPr>
              <w:rFonts w:eastAsiaTheme="minorEastAsia"/>
              <w:noProof/>
              <w:sz w:val="22"/>
              <w:lang w:eastAsia="en-US"/>
            </w:rPr>
            <w:tab/>
          </w:r>
          <w:r w:rsidR="0010451A" w:rsidRPr="00573E24">
            <w:rPr>
              <w:rStyle w:val="Hyperlink"/>
              <w:noProof/>
            </w:rPr>
            <w:t>Sensor Requirements</w:t>
          </w:r>
          <w:r w:rsidR="0010451A">
            <w:rPr>
              <w:noProof/>
              <w:webHidden/>
            </w:rPr>
            <w:tab/>
          </w:r>
          <w:r w:rsidR="0010451A">
            <w:rPr>
              <w:noProof/>
              <w:webHidden/>
            </w:rPr>
            <w:fldChar w:fldCharType="begin"/>
          </w:r>
          <w:r w:rsidR="0010451A">
            <w:rPr>
              <w:noProof/>
              <w:webHidden/>
            </w:rPr>
            <w:instrText xml:space="preserve"> PAGEREF _Toc504135505 \h </w:instrText>
          </w:r>
          <w:r w:rsidR="0010451A">
            <w:rPr>
              <w:noProof/>
              <w:webHidden/>
            </w:rPr>
          </w:r>
          <w:r w:rsidR="0010451A">
            <w:rPr>
              <w:noProof/>
              <w:webHidden/>
            </w:rPr>
            <w:fldChar w:fldCharType="separate"/>
          </w:r>
          <w:ins w:id="110" w:author="Ng, Thomas1 [2]" w:date="2018-01-19T16:55:00Z">
            <w:r w:rsidR="00926CC7">
              <w:rPr>
                <w:noProof/>
                <w:webHidden/>
              </w:rPr>
              <w:t>123</w:t>
            </w:r>
          </w:ins>
          <w:del w:id="111" w:author="Ng, Thomas1 [2]" w:date="2018-01-19T15:37:00Z">
            <w:r w:rsidR="0010451A" w:rsidDel="006A5B4E">
              <w:rPr>
                <w:noProof/>
                <w:webHidden/>
              </w:rPr>
              <w:delText>124</w:delText>
            </w:r>
          </w:del>
          <w:r w:rsidR="0010451A">
            <w:rPr>
              <w:noProof/>
              <w:webHidden/>
            </w:rPr>
            <w:fldChar w:fldCharType="end"/>
          </w:r>
          <w:r>
            <w:rPr>
              <w:noProof/>
            </w:rPr>
            <w:fldChar w:fldCharType="end"/>
          </w:r>
        </w:p>
        <w:p w14:paraId="02B6E4B0" w14:textId="77777777" w:rsidR="0010451A" w:rsidRDefault="005B58BD">
          <w:pPr>
            <w:pStyle w:val="TOC2"/>
            <w:rPr>
              <w:rFonts w:eastAsiaTheme="minorEastAsia"/>
              <w:noProof/>
              <w:sz w:val="22"/>
              <w:lang w:eastAsia="en-US"/>
            </w:rPr>
          </w:pPr>
          <w:r>
            <w:fldChar w:fldCharType="begin"/>
          </w:r>
          <w:r>
            <w:instrText xml:space="preserve"> HYPERLINK \l "_Toc504135506" </w:instrText>
          </w:r>
          <w:r>
            <w:fldChar w:fldCharType="separate"/>
          </w:r>
          <w:r w:rsidR="0010451A" w:rsidRPr="00573E24">
            <w:rPr>
              <w:rStyle w:val="Hyperlink"/>
              <w:noProof/>
            </w:rPr>
            <w:t>6.6</w:t>
          </w:r>
          <w:r w:rsidR="0010451A">
            <w:rPr>
              <w:rFonts w:eastAsiaTheme="minorEastAsia"/>
              <w:noProof/>
              <w:sz w:val="22"/>
              <w:lang w:eastAsia="en-US"/>
            </w:rPr>
            <w:tab/>
          </w:r>
          <w:r w:rsidR="0010451A" w:rsidRPr="00573E24">
            <w:rPr>
              <w:rStyle w:val="Hyperlink"/>
              <w:noProof/>
            </w:rPr>
            <w:t>Card Cooling Tiers</w:t>
          </w:r>
          <w:r w:rsidR="0010451A">
            <w:rPr>
              <w:noProof/>
              <w:webHidden/>
            </w:rPr>
            <w:tab/>
          </w:r>
          <w:r w:rsidR="0010451A">
            <w:rPr>
              <w:noProof/>
              <w:webHidden/>
            </w:rPr>
            <w:fldChar w:fldCharType="begin"/>
          </w:r>
          <w:r w:rsidR="0010451A">
            <w:rPr>
              <w:noProof/>
              <w:webHidden/>
            </w:rPr>
            <w:instrText xml:space="preserve"> PAGEREF _Toc504135506 \h </w:instrText>
          </w:r>
          <w:r w:rsidR="0010451A">
            <w:rPr>
              <w:noProof/>
              <w:webHidden/>
            </w:rPr>
          </w:r>
          <w:r w:rsidR="0010451A">
            <w:rPr>
              <w:noProof/>
              <w:webHidden/>
            </w:rPr>
            <w:fldChar w:fldCharType="separate"/>
          </w:r>
          <w:ins w:id="112" w:author="Ng, Thomas1 [2]" w:date="2018-01-19T16:55:00Z">
            <w:r w:rsidR="00926CC7">
              <w:rPr>
                <w:noProof/>
                <w:webHidden/>
              </w:rPr>
              <w:t>124</w:t>
            </w:r>
          </w:ins>
          <w:del w:id="113" w:author="Ng, Thomas1 [2]" w:date="2018-01-19T15:37:00Z">
            <w:r w:rsidR="0010451A" w:rsidDel="006A5B4E">
              <w:rPr>
                <w:noProof/>
                <w:webHidden/>
              </w:rPr>
              <w:delText>125</w:delText>
            </w:r>
          </w:del>
          <w:r w:rsidR="0010451A">
            <w:rPr>
              <w:noProof/>
              <w:webHidden/>
            </w:rPr>
            <w:fldChar w:fldCharType="end"/>
          </w:r>
          <w:r>
            <w:rPr>
              <w:noProof/>
            </w:rPr>
            <w:fldChar w:fldCharType="end"/>
          </w:r>
        </w:p>
        <w:p w14:paraId="3D6FEFE1" w14:textId="77777777" w:rsidR="0010451A" w:rsidRDefault="005B58BD">
          <w:pPr>
            <w:pStyle w:val="TOC3"/>
            <w:rPr>
              <w:rFonts w:eastAsiaTheme="minorEastAsia"/>
              <w:noProof/>
              <w:sz w:val="22"/>
              <w:lang w:eastAsia="en-US"/>
            </w:rPr>
          </w:pPr>
          <w:r>
            <w:fldChar w:fldCharType="begin"/>
          </w:r>
          <w:r>
            <w:instrText xml:space="preserve"> HYPERLINK \l "_Toc504135507" </w:instrText>
          </w:r>
          <w:r>
            <w:fldChar w:fldCharType="separate"/>
          </w:r>
          <w:r w:rsidR="0010451A" w:rsidRPr="00573E24">
            <w:rPr>
              <w:rStyle w:val="Hyperlink"/>
              <w:noProof/>
            </w:rPr>
            <w:t>6.6.1</w:t>
          </w:r>
          <w:r w:rsidR="0010451A">
            <w:rPr>
              <w:rFonts w:eastAsiaTheme="minorEastAsia"/>
              <w:noProof/>
              <w:sz w:val="22"/>
              <w:lang w:eastAsia="en-US"/>
            </w:rPr>
            <w:tab/>
          </w:r>
          <w:r w:rsidR="0010451A" w:rsidRPr="00573E24">
            <w:rPr>
              <w:rStyle w:val="Hyperlink"/>
              <w:noProof/>
            </w:rPr>
            <w:t>Hot Aisle Cooling Tiers</w:t>
          </w:r>
          <w:r w:rsidR="0010451A">
            <w:rPr>
              <w:noProof/>
              <w:webHidden/>
            </w:rPr>
            <w:tab/>
          </w:r>
          <w:r w:rsidR="0010451A">
            <w:rPr>
              <w:noProof/>
              <w:webHidden/>
            </w:rPr>
            <w:fldChar w:fldCharType="begin"/>
          </w:r>
          <w:r w:rsidR="0010451A">
            <w:rPr>
              <w:noProof/>
              <w:webHidden/>
            </w:rPr>
            <w:instrText xml:space="preserve"> PAGEREF _Toc504135507 \h </w:instrText>
          </w:r>
          <w:r w:rsidR="0010451A">
            <w:rPr>
              <w:noProof/>
              <w:webHidden/>
            </w:rPr>
          </w:r>
          <w:r w:rsidR="0010451A">
            <w:rPr>
              <w:noProof/>
              <w:webHidden/>
            </w:rPr>
            <w:fldChar w:fldCharType="separate"/>
          </w:r>
          <w:ins w:id="114" w:author="Ng, Thomas1 [2]" w:date="2018-01-19T16:55:00Z">
            <w:r w:rsidR="00926CC7">
              <w:rPr>
                <w:noProof/>
                <w:webHidden/>
              </w:rPr>
              <w:t>124</w:t>
            </w:r>
          </w:ins>
          <w:del w:id="115" w:author="Ng, Thomas1 [2]" w:date="2018-01-19T15:37:00Z">
            <w:r w:rsidR="0010451A" w:rsidDel="006A5B4E">
              <w:rPr>
                <w:noProof/>
                <w:webHidden/>
              </w:rPr>
              <w:delText>125</w:delText>
            </w:r>
          </w:del>
          <w:r w:rsidR="0010451A">
            <w:rPr>
              <w:noProof/>
              <w:webHidden/>
            </w:rPr>
            <w:fldChar w:fldCharType="end"/>
          </w:r>
          <w:r>
            <w:rPr>
              <w:noProof/>
            </w:rPr>
            <w:fldChar w:fldCharType="end"/>
          </w:r>
        </w:p>
        <w:p w14:paraId="0A527092" w14:textId="77777777" w:rsidR="0010451A" w:rsidRDefault="005B58BD">
          <w:pPr>
            <w:pStyle w:val="TOC3"/>
            <w:rPr>
              <w:rFonts w:eastAsiaTheme="minorEastAsia"/>
              <w:noProof/>
              <w:sz w:val="22"/>
              <w:lang w:eastAsia="en-US"/>
            </w:rPr>
          </w:pPr>
          <w:r>
            <w:fldChar w:fldCharType="begin"/>
          </w:r>
          <w:r>
            <w:instrText xml:space="preserve"> HYPERLINK \l "_Toc504135508" </w:instrText>
          </w:r>
          <w:r>
            <w:fldChar w:fldCharType="separate"/>
          </w:r>
          <w:r w:rsidR="0010451A" w:rsidRPr="00573E24">
            <w:rPr>
              <w:rStyle w:val="Hyperlink"/>
              <w:noProof/>
            </w:rPr>
            <w:t>6.6.2</w:t>
          </w:r>
          <w:r w:rsidR="0010451A">
            <w:rPr>
              <w:rFonts w:eastAsiaTheme="minorEastAsia"/>
              <w:noProof/>
              <w:sz w:val="22"/>
              <w:lang w:eastAsia="en-US"/>
            </w:rPr>
            <w:tab/>
          </w:r>
          <w:r w:rsidR="0010451A" w:rsidRPr="00573E24">
            <w:rPr>
              <w:rStyle w:val="Hyperlink"/>
              <w:noProof/>
            </w:rPr>
            <w:t>Cold Aisle Cooling Tiers</w:t>
          </w:r>
          <w:r w:rsidR="0010451A">
            <w:rPr>
              <w:noProof/>
              <w:webHidden/>
            </w:rPr>
            <w:tab/>
          </w:r>
          <w:r w:rsidR="0010451A">
            <w:rPr>
              <w:noProof/>
              <w:webHidden/>
            </w:rPr>
            <w:fldChar w:fldCharType="begin"/>
          </w:r>
          <w:r w:rsidR="0010451A">
            <w:rPr>
              <w:noProof/>
              <w:webHidden/>
            </w:rPr>
            <w:instrText xml:space="preserve"> PAGEREF _Toc504135508 \h </w:instrText>
          </w:r>
          <w:r w:rsidR="0010451A">
            <w:rPr>
              <w:noProof/>
              <w:webHidden/>
            </w:rPr>
          </w:r>
          <w:r w:rsidR="0010451A">
            <w:rPr>
              <w:noProof/>
              <w:webHidden/>
            </w:rPr>
            <w:fldChar w:fldCharType="separate"/>
          </w:r>
          <w:ins w:id="116" w:author="Ng, Thomas1 [2]" w:date="2018-01-19T16:55:00Z">
            <w:r w:rsidR="00926CC7">
              <w:rPr>
                <w:noProof/>
                <w:webHidden/>
              </w:rPr>
              <w:t>124</w:t>
            </w:r>
          </w:ins>
          <w:del w:id="117" w:author="Ng, Thomas1 [2]" w:date="2018-01-19T15:37:00Z">
            <w:r w:rsidR="0010451A" w:rsidDel="006A5B4E">
              <w:rPr>
                <w:noProof/>
                <w:webHidden/>
              </w:rPr>
              <w:delText>125</w:delText>
            </w:r>
          </w:del>
          <w:r w:rsidR="0010451A">
            <w:rPr>
              <w:noProof/>
              <w:webHidden/>
            </w:rPr>
            <w:fldChar w:fldCharType="end"/>
          </w:r>
          <w:r>
            <w:rPr>
              <w:noProof/>
            </w:rPr>
            <w:fldChar w:fldCharType="end"/>
          </w:r>
        </w:p>
        <w:p w14:paraId="17B555C0" w14:textId="77777777" w:rsidR="0010451A" w:rsidRDefault="005B58BD">
          <w:pPr>
            <w:pStyle w:val="TOC2"/>
            <w:rPr>
              <w:rFonts w:eastAsiaTheme="minorEastAsia"/>
              <w:noProof/>
              <w:sz w:val="22"/>
              <w:lang w:eastAsia="en-US"/>
            </w:rPr>
          </w:pPr>
          <w:r>
            <w:fldChar w:fldCharType="begin"/>
          </w:r>
          <w:r>
            <w:instrText xml:space="preserve"> HYPERLINK \l "_Toc504135509" </w:instrText>
          </w:r>
          <w:r>
            <w:fldChar w:fldCharType="separate"/>
          </w:r>
          <w:r w:rsidR="0010451A" w:rsidRPr="00573E24">
            <w:rPr>
              <w:rStyle w:val="Hyperlink"/>
              <w:noProof/>
            </w:rPr>
            <w:t>6.7</w:t>
          </w:r>
          <w:r w:rsidR="0010451A">
            <w:rPr>
              <w:rFonts w:eastAsiaTheme="minorEastAsia"/>
              <w:noProof/>
              <w:sz w:val="22"/>
              <w:lang w:eastAsia="en-US"/>
            </w:rPr>
            <w:tab/>
          </w:r>
          <w:r w:rsidR="0010451A" w:rsidRPr="00573E24">
            <w:rPr>
              <w:rStyle w:val="Hyperlink"/>
              <w:noProof/>
            </w:rPr>
            <w:t>Shock &amp; Vibration</w:t>
          </w:r>
          <w:r w:rsidR="0010451A">
            <w:rPr>
              <w:noProof/>
              <w:webHidden/>
            </w:rPr>
            <w:tab/>
          </w:r>
          <w:r w:rsidR="0010451A">
            <w:rPr>
              <w:noProof/>
              <w:webHidden/>
            </w:rPr>
            <w:fldChar w:fldCharType="begin"/>
          </w:r>
          <w:r w:rsidR="0010451A">
            <w:rPr>
              <w:noProof/>
              <w:webHidden/>
            </w:rPr>
            <w:instrText xml:space="preserve"> PAGEREF _Toc504135509 \h </w:instrText>
          </w:r>
          <w:r w:rsidR="0010451A">
            <w:rPr>
              <w:noProof/>
              <w:webHidden/>
            </w:rPr>
          </w:r>
          <w:r w:rsidR="0010451A">
            <w:rPr>
              <w:noProof/>
              <w:webHidden/>
            </w:rPr>
            <w:fldChar w:fldCharType="separate"/>
          </w:r>
          <w:ins w:id="118" w:author="Ng, Thomas1 [2]" w:date="2018-01-19T16:55:00Z">
            <w:r w:rsidR="00926CC7">
              <w:rPr>
                <w:noProof/>
                <w:webHidden/>
              </w:rPr>
              <w:t>125</w:t>
            </w:r>
          </w:ins>
          <w:del w:id="119" w:author="Ng, Thomas1 [2]" w:date="2018-01-19T15:37:00Z">
            <w:r w:rsidR="0010451A" w:rsidDel="006A5B4E">
              <w:rPr>
                <w:noProof/>
                <w:webHidden/>
              </w:rPr>
              <w:delText>126</w:delText>
            </w:r>
          </w:del>
          <w:r w:rsidR="0010451A">
            <w:rPr>
              <w:noProof/>
              <w:webHidden/>
            </w:rPr>
            <w:fldChar w:fldCharType="end"/>
          </w:r>
          <w:r>
            <w:rPr>
              <w:noProof/>
            </w:rPr>
            <w:fldChar w:fldCharType="end"/>
          </w:r>
        </w:p>
        <w:p w14:paraId="22A76FE2" w14:textId="77777777" w:rsidR="0010451A" w:rsidRDefault="005B58BD">
          <w:pPr>
            <w:pStyle w:val="TOC1"/>
            <w:rPr>
              <w:rFonts w:eastAsiaTheme="minorEastAsia"/>
              <w:b w:val="0"/>
              <w:noProof/>
              <w:sz w:val="22"/>
              <w:lang w:eastAsia="en-US"/>
            </w:rPr>
          </w:pPr>
          <w:r>
            <w:fldChar w:fldCharType="begin"/>
          </w:r>
          <w:r>
            <w:instrText xml:space="preserve"> HYPERLINK \l "_Toc504135510" </w:instrText>
          </w:r>
          <w:r>
            <w:fldChar w:fldCharType="separate"/>
          </w:r>
          <w:r w:rsidR="0010451A" w:rsidRPr="00573E24">
            <w:rPr>
              <w:rStyle w:val="Hyperlink"/>
              <w:noProof/>
            </w:rPr>
            <w:t>7</w:t>
          </w:r>
          <w:r w:rsidR="0010451A">
            <w:rPr>
              <w:rFonts w:eastAsiaTheme="minorEastAsia"/>
              <w:b w:val="0"/>
              <w:noProof/>
              <w:sz w:val="22"/>
              <w:lang w:eastAsia="en-US"/>
            </w:rPr>
            <w:tab/>
          </w:r>
          <w:r w:rsidR="0010451A" w:rsidRPr="00573E24">
            <w:rPr>
              <w:rStyle w:val="Hyperlink"/>
              <w:noProof/>
            </w:rPr>
            <w:t>Regulatory</w:t>
          </w:r>
          <w:r w:rsidR="0010451A">
            <w:rPr>
              <w:noProof/>
              <w:webHidden/>
            </w:rPr>
            <w:tab/>
          </w:r>
          <w:r w:rsidR="0010451A">
            <w:rPr>
              <w:noProof/>
              <w:webHidden/>
            </w:rPr>
            <w:fldChar w:fldCharType="begin"/>
          </w:r>
          <w:r w:rsidR="0010451A">
            <w:rPr>
              <w:noProof/>
              <w:webHidden/>
            </w:rPr>
            <w:instrText xml:space="preserve"> PAGEREF _Toc504135510 \h </w:instrText>
          </w:r>
          <w:r w:rsidR="0010451A">
            <w:rPr>
              <w:noProof/>
              <w:webHidden/>
            </w:rPr>
          </w:r>
          <w:r w:rsidR="0010451A">
            <w:rPr>
              <w:noProof/>
              <w:webHidden/>
            </w:rPr>
            <w:fldChar w:fldCharType="separate"/>
          </w:r>
          <w:ins w:id="120" w:author="Ng, Thomas1 [2]" w:date="2018-01-19T16:55:00Z">
            <w:r w:rsidR="00926CC7">
              <w:rPr>
                <w:noProof/>
                <w:webHidden/>
              </w:rPr>
              <w:t>126</w:t>
            </w:r>
          </w:ins>
          <w:del w:id="121" w:author="Ng, Thomas1 [2]" w:date="2018-01-19T15:37:00Z">
            <w:r w:rsidR="0010451A" w:rsidDel="006A5B4E">
              <w:rPr>
                <w:noProof/>
                <w:webHidden/>
              </w:rPr>
              <w:delText>127</w:delText>
            </w:r>
          </w:del>
          <w:r w:rsidR="0010451A">
            <w:rPr>
              <w:noProof/>
              <w:webHidden/>
            </w:rPr>
            <w:fldChar w:fldCharType="end"/>
          </w:r>
          <w:r>
            <w:rPr>
              <w:noProof/>
            </w:rPr>
            <w:fldChar w:fldCharType="end"/>
          </w:r>
        </w:p>
        <w:p w14:paraId="0C7BEF5F" w14:textId="77777777" w:rsidR="0010451A" w:rsidRDefault="005B58BD">
          <w:pPr>
            <w:pStyle w:val="TOC2"/>
            <w:rPr>
              <w:rFonts w:eastAsiaTheme="minorEastAsia"/>
              <w:noProof/>
              <w:sz w:val="22"/>
              <w:lang w:eastAsia="en-US"/>
            </w:rPr>
          </w:pPr>
          <w:r>
            <w:fldChar w:fldCharType="begin"/>
          </w:r>
          <w:r>
            <w:instrText xml:space="preserve"> HYPERLINK \l "_Toc504135511" </w:instrText>
          </w:r>
          <w:r>
            <w:fldChar w:fldCharType="separate"/>
          </w:r>
          <w:r w:rsidR="0010451A" w:rsidRPr="00573E24">
            <w:rPr>
              <w:rStyle w:val="Hyperlink"/>
              <w:noProof/>
            </w:rPr>
            <w:t>7.1</w:t>
          </w:r>
          <w:r w:rsidR="0010451A">
            <w:rPr>
              <w:rFonts w:eastAsiaTheme="minorEastAsia"/>
              <w:noProof/>
              <w:sz w:val="22"/>
              <w:lang w:eastAsia="en-US"/>
            </w:rPr>
            <w:tab/>
          </w:r>
          <w:r w:rsidR="0010451A" w:rsidRPr="00573E24">
            <w:rPr>
              <w:rStyle w:val="Hyperlink"/>
              <w:noProof/>
            </w:rPr>
            <w:t>Required Compliance</w:t>
          </w:r>
          <w:r w:rsidR="0010451A">
            <w:rPr>
              <w:noProof/>
              <w:webHidden/>
            </w:rPr>
            <w:tab/>
          </w:r>
          <w:r w:rsidR="0010451A">
            <w:rPr>
              <w:noProof/>
              <w:webHidden/>
            </w:rPr>
            <w:fldChar w:fldCharType="begin"/>
          </w:r>
          <w:r w:rsidR="0010451A">
            <w:rPr>
              <w:noProof/>
              <w:webHidden/>
            </w:rPr>
            <w:instrText xml:space="preserve"> PAGEREF _Toc504135511 \h </w:instrText>
          </w:r>
          <w:r w:rsidR="0010451A">
            <w:rPr>
              <w:noProof/>
              <w:webHidden/>
            </w:rPr>
          </w:r>
          <w:r w:rsidR="0010451A">
            <w:rPr>
              <w:noProof/>
              <w:webHidden/>
            </w:rPr>
            <w:fldChar w:fldCharType="separate"/>
          </w:r>
          <w:ins w:id="122" w:author="Ng, Thomas1 [2]" w:date="2018-01-19T16:55:00Z">
            <w:r w:rsidR="00926CC7">
              <w:rPr>
                <w:noProof/>
                <w:webHidden/>
              </w:rPr>
              <w:t>126</w:t>
            </w:r>
          </w:ins>
          <w:del w:id="123" w:author="Ng, Thomas1 [2]" w:date="2018-01-19T15:37:00Z">
            <w:r w:rsidR="0010451A" w:rsidDel="006A5B4E">
              <w:rPr>
                <w:noProof/>
                <w:webHidden/>
              </w:rPr>
              <w:delText>127</w:delText>
            </w:r>
          </w:del>
          <w:r w:rsidR="0010451A">
            <w:rPr>
              <w:noProof/>
              <w:webHidden/>
            </w:rPr>
            <w:fldChar w:fldCharType="end"/>
          </w:r>
          <w:r>
            <w:rPr>
              <w:noProof/>
            </w:rPr>
            <w:fldChar w:fldCharType="end"/>
          </w:r>
        </w:p>
        <w:p w14:paraId="099AC0D1" w14:textId="77777777" w:rsidR="0010451A" w:rsidRDefault="005B58BD">
          <w:pPr>
            <w:pStyle w:val="TOC3"/>
            <w:rPr>
              <w:rFonts w:eastAsiaTheme="minorEastAsia"/>
              <w:noProof/>
              <w:sz w:val="22"/>
              <w:lang w:eastAsia="en-US"/>
            </w:rPr>
          </w:pPr>
          <w:r>
            <w:fldChar w:fldCharType="begin"/>
          </w:r>
          <w:r>
            <w:instrText xml:space="preserve"> HYPERLINK \l "_Toc504135512" </w:instrText>
          </w:r>
          <w:r>
            <w:fldChar w:fldCharType="separate"/>
          </w:r>
          <w:r w:rsidR="0010451A" w:rsidRPr="00573E24">
            <w:rPr>
              <w:rStyle w:val="Hyperlink"/>
              <w:noProof/>
            </w:rPr>
            <w:t>7.1.1</w:t>
          </w:r>
          <w:r w:rsidR="0010451A">
            <w:rPr>
              <w:rFonts w:eastAsiaTheme="minorEastAsia"/>
              <w:noProof/>
              <w:sz w:val="22"/>
              <w:lang w:eastAsia="en-US"/>
            </w:rPr>
            <w:tab/>
          </w:r>
          <w:r w:rsidR="0010451A" w:rsidRPr="00573E24">
            <w:rPr>
              <w:rStyle w:val="Hyperlink"/>
              <w:noProof/>
            </w:rPr>
            <w:t>Required Environmental Compliance</w:t>
          </w:r>
          <w:r w:rsidR="0010451A">
            <w:rPr>
              <w:noProof/>
              <w:webHidden/>
            </w:rPr>
            <w:tab/>
          </w:r>
          <w:r w:rsidR="0010451A">
            <w:rPr>
              <w:noProof/>
              <w:webHidden/>
            </w:rPr>
            <w:fldChar w:fldCharType="begin"/>
          </w:r>
          <w:r w:rsidR="0010451A">
            <w:rPr>
              <w:noProof/>
              <w:webHidden/>
            </w:rPr>
            <w:instrText xml:space="preserve"> PAGEREF _Toc504135512 \h </w:instrText>
          </w:r>
          <w:r w:rsidR="0010451A">
            <w:rPr>
              <w:noProof/>
              <w:webHidden/>
            </w:rPr>
          </w:r>
          <w:r w:rsidR="0010451A">
            <w:rPr>
              <w:noProof/>
              <w:webHidden/>
            </w:rPr>
            <w:fldChar w:fldCharType="separate"/>
          </w:r>
          <w:ins w:id="124" w:author="Ng, Thomas1 [2]" w:date="2018-01-19T16:55:00Z">
            <w:r w:rsidR="00926CC7">
              <w:rPr>
                <w:noProof/>
                <w:webHidden/>
              </w:rPr>
              <w:t>126</w:t>
            </w:r>
          </w:ins>
          <w:del w:id="125" w:author="Ng, Thomas1 [2]" w:date="2018-01-19T15:37:00Z">
            <w:r w:rsidR="0010451A" w:rsidDel="006A5B4E">
              <w:rPr>
                <w:noProof/>
                <w:webHidden/>
              </w:rPr>
              <w:delText>127</w:delText>
            </w:r>
          </w:del>
          <w:r w:rsidR="0010451A">
            <w:rPr>
              <w:noProof/>
              <w:webHidden/>
            </w:rPr>
            <w:fldChar w:fldCharType="end"/>
          </w:r>
          <w:r>
            <w:rPr>
              <w:noProof/>
            </w:rPr>
            <w:fldChar w:fldCharType="end"/>
          </w:r>
        </w:p>
        <w:p w14:paraId="10E3D956" w14:textId="77777777" w:rsidR="0010451A" w:rsidRDefault="005B58BD">
          <w:pPr>
            <w:pStyle w:val="TOC3"/>
            <w:rPr>
              <w:rFonts w:eastAsiaTheme="minorEastAsia"/>
              <w:noProof/>
              <w:sz w:val="22"/>
              <w:lang w:eastAsia="en-US"/>
            </w:rPr>
          </w:pPr>
          <w:r>
            <w:fldChar w:fldCharType="begin"/>
          </w:r>
          <w:r>
            <w:instrText xml:space="preserve"> HYPERLINK \l "_Toc504135513" </w:instrText>
          </w:r>
          <w:r>
            <w:fldChar w:fldCharType="separate"/>
          </w:r>
          <w:r w:rsidR="0010451A" w:rsidRPr="00573E24">
            <w:rPr>
              <w:rStyle w:val="Hyperlink"/>
              <w:noProof/>
            </w:rPr>
            <w:t>7.1.2</w:t>
          </w:r>
          <w:r w:rsidR="0010451A">
            <w:rPr>
              <w:rFonts w:eastAsiaTheme="minorEastAsia"/>
              <w:noProof/>
              <w:sz w:val="22"/>
              <w:lang w:eastAsia="en-US"/>
            </w:rPr>
            <w:tab/>
          </w:r>
          <w:r w:rsidR="0010451A" w:rsidRPr="00573E24">
            <w:rPr>
              <w:rStyle w:val="Hyperlink"/>
              <w:noProof/>
            </w:rPr>
            <w:t>Required EMC Compliance</w:t>
          </w:r>
          <w:r w:rsidR="0010451A">
            <w:rPr>
              <w:noProof/>
              <w:webHidden/>
            </w:rPr>
            <w:tab/>
          </w:r>
          <w:r w:rsidR="0010451A">
            <w:rPr>
              <w:noProof/>
              <w:webHidden/>
            </w:rPr>
            <w:fldChar w:fldCharType="begin"/>
          </w:r>
          <w:r w:rsidR="0010451A">
            <w:rPr>
              <w:noProof/>
              <w:webHidden/>
            </w:rPr>
            <w:instrText xml:space="preserve"> PAGEREF _Toc504135513 \h </w:instrText>
          </w:r>
          <w:r w:rsidR="0010451A">
            <w:rPr>
              <w:noProof/>
              <w:webHidden/>
            </w:rPr>
          </w:r>
          <w:r w:rsidR="0010451A">
            <w:rPr>
              <w:noProof/>
              <w:webHidden/>
            </w:rPr>
            <w:fldChar w:fldCharType="separate"/>
          </w:r>
          <w:ins w:id="126" w:author="Ng, Thomas1 [2]" w:date="2018-01-19T16:55:00Z">
            <w:r w:rsidR="00926CC7">
              <w:rPr>
                <w:noProof/>
                <w:webHidden/>
              </w:rPr>
              <w:t>126</w:t>
            </w:r>
          </w:ins>
          <w:del w:id="127" w:author="Ng, Thomas1 [2]" w:date="2018-01-19T15:37:00Z">
            <w:r w:rsidR="0010451A" w:rsidDel="006A5B4E">
              <w:rPr>
                <w:noProof/>
                <w:webHidden/>
              </w:rPr>
              <w:delText>127</w:delText>
            </w:r>
          </w:del>
          <w:r w:rsidR="0010451A">
            <w:rPr>
              <w:noProof/>
              <w:webHidden/>
            </w:rPr>
            <w:fldChar w:fldCharType="end"/>
          </w:r>
          <w:r>
            <w:rPr>
              <w:noProof/>
            </w:rPr>
            <w:fldChar w:fldCharType="end"/>
          </w:r>
        </w:p>
        <w:p w14:paraId="10156FB1" w14:textId="77777777" w:rsidR="0010451A" w:rsidRDefault="005B58BD">
          <w:pPr>
            <w:pStyle w:val="TOC3"/>
            <w:rPr>
              <w:rFonts w:eastAsiaTheme="minorEastAsia"/>
              <w:noProof/>
              <w:sz w:val="22"/>
              <w:lang w:eastAsia="en-US"/>
            </w:rPr>
          </w:pPr>
          <w:r>
            <w:fldChar w:fldCharType="begin"/>
          </w:r>
          <w:r>
            <w:instrText xml:space="preserve"> HYPERLINK \l "_Toc504135514" </w:instrText>
          </w:r>
          <w:r>
            <w:fldChar w:fldCharType="separate"/>
          </w:r>
          <w:r w:rsidR="0010451A" w:rsidRPr="00573E24">
            <w:rPr>
              <w:rStyle w:val="Hyperlink"/>
              <w:noProof/>
            </w:rPr>
            <w:t>7.1.3</w:t>
          </w:r>
          <w:r w:rsidR="0010451A">
            <w:rPr>
              <w:rFonts w:eastAsiaTheme="minorEastAsia"/>
              <w:noProof/>
              <w:sz w:val="22"/>
              <w:lang w:eastAsia="en-US"/>
            </w:rPr>
            <w:tab/>
          </w:r>
          <w:r w:rsidR="0010451A" w:rsidRPr="00573E24">
            <w:rPr>
              <w:rStyle w:val="Hyperlink"/>
              <w:noProof/>
            </w:rPr>
            <w:t>Required Product Safety Compliance</w:t>
          </w:r>
          <w:r w:rsidR="0010451A">
            <w:rPr>
              <w:noProof/>
              <w:webHidden/>
            </w:rPr>
            <w:tab/>
          </w:r>
          <w:r w:rsidR="0010451A">
            <w:rPr>
              <w:noProof/>
              <w:webHidden/>
            </w:rPr>
            <w:fldChar w:fldCharType="begin"/>
          </w:r>
          <w:r w:rsidR="0010451A">
            <w:rPr>
              <w:noProof/>
              <w:webHidden/>
            </w:rPr>
            <w:instrText xml:space="preserve"> PAGEREF _Toc504135514 \h </w:instrText>
          </w:r>
          <w:r w:rsidR="0010451A">
            <w:rPr>
              <w:noProof/>
              <w:webHidden/>
            </w:rPr>
          </w:r>
          <w:r w:rsidR="0010451A">
            <w:rPr>
              <w:noProof/>
              <w:webHidden/>
            </w:rPr>
            <w:fldChar w:fldCharType="separate"/>
          </w:r>
          <w:ins w:id="128" w:author="Ng, Thomas1 [2]" w:date="2018-01-19T16:55:00Z">
            <w:r w:rsidR="00926CC7">
              <w:rPr>
                <w:noProof/>
                <w:webHidden/>
              </w:rPr>
              <w:t>127</w:t>
            </w:r>
          </w:ins>
          <w:del w:id="129" w:author="Ng, Thomas1 [2]" w:date="2018-01-19T15:37:00Z">
            <w:r w:rsidR="0010451A" w:rsidDel="006A5B4E">
              <w:rPr>
                <w:noProof/>
                <w:webHidden/>
              </w:rPr>
              <w:delText>128</w:delText>
            </w:r>
          </w:del>
          <w:r w:rsidR="0010451A">
            <w:rPr>
              <w:noProof/>
              <w:webHidden/>
            </w:rPr>
            <w:fldChar w:fldCharType="end"/>
          </w:r>
          <w:r>
            <w:rPr>
              <w:noProof/>
            </w:rPr>
            <w:fldChar w:fldCharType="end"/>
          </w:r>
        </w:p>
        <w:p w14:paraId="216A9CAA" w14:textId="77777777" w:rsidR="0010451A" w:rsidRDefault="005B58BD">
          <w:pPr>
            <w:pStyle w:val="TOC2"/>
            <w:rPr>
              <w:rFonts w:eastAsiaTheme="minorEastAsia"/>
              <w:noProof/>
              <w:sz w:val="22"/>
              <w:lang w:eastAsia="en-US"/>
            </w:rPr>
          </w:pPr>
          <w:r>
            <w:fldChar w:fldCharType="begin"/>
          </w:r>
          <w:r>
            <w:instrText xml:space="preserve"> HYPERLINK \l "_Toc504135515" </w:instrText>
          </w:r>
          <w:r>
            <w:fldChar w:fldCharType="separate"/>
          </w:r>
          <w:r w:rsidR="0010451A" w:rsidRPr="00573E24">
            <w:rPr>
              <w:rStyle w:val="Hyperlink"/>
              <w:noProof/>
            </w:rPr>
            <w:t>7.2</w:t>
          </w:r>
          <w:r w:rsidR="0010451A">
            <w:rPr>
              <w:rFonts w:eastAsiaTheme="minorEastAsia"/>
              <w:noProof/>
              <w:sz w:val="22"/>
              <w:lang w:eastAsia="en-US"/>
            </w:rPr>
            <w:tab/>
          </w:r>
          <w:r w:rsidR="0010451A" w:rsidRPr="00573E24">
            <w:rPr>
              <w:rStyle w:val="Hyperlink"/>
              <w:noProof/>
            </w:rPr>
            <w:t>Recommended Compliance</w:t>
          </w:r>
          <w:r w:rsidR="0010451A">
            <w:rPr>
              <w:noProof/>
              <w:webHidden/>
            </w:rPr>
            <w:tab/>
          </w:r>
          <w:r w:rsidR="0010451A">
            <w:rPr>
              <w:noProof/>
              <w:webHidden/>
            </w:rPr>
            <w:fldChar w:fldCharType="begin"/>
          </w:r>
          <w:r w:rsidR="0010451A">
            <w:rPr>
              <w:noProof/>
              <w:webHidden/>
            </w:rPr>
            <w:instrText xml:space="preserve"> PAGEREF _Toc504135515 \h </w:instrText>
          </w:r>
          <w:r w:rsidR="0010451A">
            <w:rPr>
              <w:noProof/>
              <w:webHidden/>
            </w:rPr>
          </w:r>
          <w:r w:rsidR="0010451A">
            <w:rPr>
              <w:noProof/>
              <w:webHidden/>
            </w:rPr>
            <w:fldChar w:fldCharType="separate"/>
          </w:r>
          <w:ins w:id="130" w:author="Ng, Thomas1 [2]" w:date="2018-01-19T16:55:00Z">
            <w:r w:rsidR="00926CC7">
              <w:rPr>
                <w:noProof/>
                <w:webHidden/>
              </w:rPr>
              <w:t>127</w:t>
            </w:r>
          </w:ins>
          <w:del w:id="131" w:author="Ng, Thomas1 [2]" w:date="2018-01-19T15:37:00Z">
            <w:r w:rsidR="0010451A" w:rsidDel="006A5B4E">
              <w:rPr>
                <w:noProof/>
                <w:webHidden/>
              </w:rPr>
              <w:delText>128</w:delText>
            </w:r>
          </w:del>
          <w:r w:rsidR="0010451A">
            <w:rPr>
              <w:noProof/>
              <w:webHidden/>
            </w:rPr>
            <w:fldChar w:fldCharType="end"/>
          </w:r>
          <w:r>
            <w:rPr>
              <w:noProof/>
            </w:rPr>
            <w:fldChar w:fldCharType="end"/>
          </w:r>
        </w:p>
        <w:p w14:paraId="1208E48D" w14:textId="77777777" w:rsidR="0010451A" w:rsidRDefault="005B58BD">
          <w:pPr>
            <w:pStyle w:val="TOC3"/>
            <w:rPr>
              <w:rFonts w:eastAsiaTheme="minorEastAsia"/>
              <w:noProof/>
              <w:sz w:val="22"/>
              <w:lang w:eastAsia="en-US"/>
            </w:rPr>
          </w:pPr>
          <w:r>
            <w:fldChar w:fldCharType="begin"/>
          </w:r>
          <w:r>
            <w:instrText xml:space="preserve"> HYPERLINK \l "_Toc504135516" </w:instrText>
          </w:r>
          <w:r>
            <w:fldChar w:fldCharType="separate"/>
          </w:r>
          <w:r w:rsidR="0010451A" w:rsidRPr="00573E24">
            <w:rPr>
              <w:rStyle w:val="Hyperlink"/>
              <w:noProof/>
            </w:rPr>
            <w:t>7.2.1</w:t>
          </w:r>
          <w:r w:rsidR="0010451A">
            <w:rPr>
              <w:rFonts w:eastAsiaTheme="minorEastAsia"/>
              <w:noProof/>
              <w:sz w:val="22"/>
              <w:lang w:eastAsia="en-US"/>
            </w:rPr>
            <w:tab/>
          </w:r>
          <w:r w:rsidR="0010451A" w:rsidRPr="00573E24">
            <w:rPr>
              <w:rStyle w:val="Hyperlink"/>
              <w:noProof/>
            </w:rPr>
            <w:t>Recommended Environmental Compliance</w:t>
          </w:r>
          <w:r w:rsidR="0010451A">
            <w:rPr>
              <w:noProof/>
              <w:webHidden/>
            </w:rPr>
            <w:tab/>
          </w:r>
          <w:r w:rsidR="0010451A">
            <w:rPr>
              <w:noProof/>
              <w:webHidden/>
            </w:rPr>
            <w:fldChar w:fldCharType="begin"/>
          </w:r>
          <w:r w:rsidR="0010451A">
            <w:rPr>
              <w:noProof/>
              <w:webHidden/>
            </w:rPr>
            <w:instrText xml:space="preserve"> PAGEREF _Toc504135516 \h </w:instrText>
          </w:r>
          <w:r w:rsidR="0010451A">
            <w:rPr>
              <w:noProof/>
              <w:webHidden/>
            </w:rPr>
          </w:r>
          <w:r w:rsidR="0010451A">
            <w:rPr>
              <w:noProof/>
              <w:webHidden/>
            </w:rPr>
            <w:fldChar w:fldCharType="separate"/>
          </w:r>
          <w:ins w:id="132" w:author="Ng, Thomas1 [2]" w:date="2018-01-19T16:55:00Z">
            <w:r w:rsidR="00926CC7">
              <w:rPr>
                <w:noProof/>
                <w:webHidden/>
              </w:rPr>
              <w:t>127</w:t>
            </w:r>
          </w:ins>
          <w:del w:id="133" w:author="Ng, Thomas1 [2]" w:date="2018-01-19T15:37:00Z">
            <w:r w:rsidR="0010451A" w:rsidDel="006A5B4E">
              <w:rPr>
                <w:noProof/>
                <w:webHidden/>
              </w:rPr>
              <w:delText>128</w:delText>
            </w:r>
          </w:del>
          <w:r w:rsidR="0010451A">
            <w:rPr>
              <w:noProof/>
              <w:webHidden/>
            </w:rPr>
            <w:fldChar w:fldCharType="end"/>
          </w:r>
          <w:r>
            <w:rPr>
              <w:noProof/>
            </w:rPr>
            <w:fldChar w:fldCharType="end"/>
          </w:r>
        </w:p>
        <w:p w14:paraId="7A34B0F0" w14:textId="77777777" w:rsidR="0010451A" w:rsidRDefault="005B58BD">
          <w:pPr>
            <w:pStyle w:val="TOC3"/>
            <w:rPr>
              <w:rFonts w:eastAsiaTheme="minorEastAsia"/>
              <w:noProof/>
              <w:sz w:val="22"/>
              <w:lang w:eastAsia="en-US"/>
            </w:rPr>
          </w:pPr>
          <w:r>
            <w:fldChar w:fldCharType="begin"/>
          </w:r>
          <w:r>
            <w:instrText xml:space="preserve"> HYPERLINK \l "_Toc504135517" </w:instrText>
          </w:r>
          <w:r>
            <w:fldChar w:fldCharType="separate"/>
          </w:r>
          <w:r w:rsidR="0010451A" w:rsidRPr="00573E24">
            <w:rPr>
              <w:rStyle w:val="Hyperlink"/>
              <w:noProof/>
            </w:rPr>
            <w:t>7.2.2</w:t>
          </w:r>
          <w:r w:rsidR="0010451A">
            <w:rPr>
              <w:rFonts w:eastAsiaTheme="minorEastAsia"/>
              <w:noProof/>
              <w:sz w:val="22"/>
              <w:lang w:eastAsia="en-US"/>
            </w:rPr>
            <w:tab/>
          </w:r>
          <w:r w:rsidR="0010451A" w:rsidRPr="00573E24">
            <w:rPr>
              <w:rStyle w:val="Hyperlink"/>
              <w:noProof/>
            </w:rPr>
            <w:t>Recommended EMC Compliance</w:t>
          </w:r>
          <w:r w:rsidR="0010451A">
            <w:rPr>
              <w:noProof/>
              <w:webHidden/>
            </w:rPr>
            <w:tab/>
          </w:r>
          <w:r w:rsidR="0010451A">
            <w:rPr>
              <w:noProof/>
              <w:webHidden/>
            </w:rPr>
            <w:fldChar w:fldCharType="begin"/>
          </w:r>
          <w:r w:rsidR="0010451A">
            <w:rPr>
              <w:noProof/>
              <w:webHidden/>
            </w:rPr>
            <w:instrText xml:space="preserve"> PAGEREF _Toc504135517 \h </w:instrText>
          </w:r>
          <w:r w:rsidR="0010451A">
            <w:rPr>
              <w:noProof/>
              <w:webHidden/>
            </w:rPr>
          </w:r>
          <w:r w:rsidR="0010451A">
            <w:rPr>
              <w:noProof/>
              <w:webHidden/>
            </w:rPr>
            <w:fldChar w:fldCharType="separate"/>
          </w:r>
          <w:ins w:id="134" w:author="Ng, Thomas1 [2]" w:date="2018-01-19T16:55:00Z">
            <w:r w:rsidR="00926CC7">
              <w:rPr>
                <w:noProof/>
                <w:webHidden/>
              </w:rPr>
              <w:t>127</w:t>
            </w:r>
          </w:ins>
          <w:del w:id="135" w:author="Ng, Thomas1 [2]" w:date="2018-01-19T15:37:00Z">
            <w:r w:rsidR="0010451A" w:rsidDel="006A5B4E">
              <w:rPr>
                <w:noProof/>
                <w:webHidden/>
              </w:rPr>
              <w:delText>128</w:delText>
            </w:r>
          </w:del>
          <w:r w:rsidR="0010451A">
            <w:rPr>
              <w:noProof/>
              <w:webHidden/>
            </w:rPr>
            <w:fldChar w:fldCharType="end"/>
          </w:r>
          <w:r>
            <w:rPr>
              <w:noProof/>
            </w:rPr>
            <w:fldChar w:fldCharType="end"/>
          </w:r>
        </w:p>
        <w:p w14:paraId="5274DE79" w14:textId="77777777" w:rsidR="0010451A" w:rsidRDefault="005B58BD">
          <w:pPr>
            <w:pStyle w:val="TOC1"/>
            <w:rPr>
              <w:rFonts w:eastAsiaTheme="minorEastAsia"/>
              <w:b w:val="0"/>
              <w:noProof/>
              <w:sz w:val="22"/>
              <w:lang w:eastAsia="en-US"/>
            </w:rPr>
          </w:pPr>
          <w:r>
            <w:fldChar w:fldCharType="begin"/>
          </w:r>
          <w:r>
            <w:instrText xml:space="preserve"> HYPERLINK \l "_Toc504135518" </w:instrText>
          </w:r>
          <w:r>
            <w:fldChar w:fldCharType="separate"/>
          </w:r>
          <w:r w:rsidR="0010451A" w:rsidRPr="00573E24">
            <w:rPr>
              <w:rStyle w:val="Hyperlink"/>
              <w:noProof/>
            </w:rPr>
            <w:t>8</w:t>
          </w:r>
          <w:r w:rsidR="0010451A">
            <w:rPr>
              <w:rFonts w:eastAsiaTheme="minorEastAsia"/>
              <w:b w:val="0"/>
              <w:noProof/>
              <w:sz w:val="22"/>
              <w:lang w:eastAsia="en-US"/>
            </w:rPr>
            <w:tab/>
          </w:r>
          <w:r w:rsidR="0010451A" w:rsidRPr="00573E24">
            <w:rPr>
              <w:rStyle w:val="Hyperlink"/>
              <w:noProof/>
            </w:rPr>
            <w:t>Revision History</w:t>
          </w:r>
          <w:r w:rsidR="0010451A">
            <w:rPr>
              <w:noProof/>
              <w:webHidden/>
            </w:rPr>
            <w:tab/>
          </w:r>
          <w:r w:rsidR="0010451A">
            <w:rPr>
              <w:noProof/>
              <w:webHidden/>
            </w:rPr>
            <w:fldChar w:fldCharType="begin"/>
          </w:r>
          <w:r w:rsidR="0010451A">
            <w:rPr>
              <w:noProof/>
              <w:webHidden/>
            </w:rPr>
            <w:instrText xml:space="preserve"> PAGEREF _Toc504135518 \h </w:instrText>
          </w:r>
          <w:r w:rsidR="0010451A">
            <w:rPr>
              <w:noProof/>
              <w:webHidden/>
            </w:rPr>
          </w:r>
          <w:r w:rsidR="0010451A">
            <w:rPr>
              <w:noProof/>
              <w:webHidden/>
            </w:rPr>
            <w:fldChar w:fldCharType="separate"/>
          </w:r>
          <w:ins w:id="136" w:author="Ng, Thomas1 [2]" w:date="2018-01-19T16:55:00Z">
            <w:r w:rsidR="00926CC7">
              <w:rPr>
                <w:noProof/>
                <w:webHidden/>
              </w:rPr>
              <w:t>128</w:t>
            </w:r>
          </w:ins>
          <w:del w:id="137" w:author="Ng, Thomas1 [2]" w:date="2018-01-19T15:37:00Z">
            <w:r w:rsidR="0010451A" w:rsidDel="006A5B4E">
              <w:rPr>
                <w:noProof/>
                <w:webHidden/>
              </w:rPr>
              <w:delText>129</w:delText>
            </w:r>
          </w:del>
          <w:r w:rsidR="0010451A">
            <w:rPr>
              <w:noProof/>
              <w:webHidden/>
            </w:rPr>
            <w:fldChar w:fldCharType="end"/>
          </w:r>
          <w:r>
            <w:rPr>
              <w:noProof/>
            </w:rPr>
            <w:fldChar w:fldCharType="end"/>
          </w:r>
        </w:p>
        <w:p w14:paraId="13AD9EBA" w14:textId="55E42656" w:rsidR="003E23E7" w:rsidRDefault="00FC0FFB">
          <w:r>
            <w:rPr>
              <w:b/>
              <w:bCs/>
              <w:noProof/>
            </w:rPr>
            <w:fldChar w:fldCharType="end"/>
          </w:r>
        </w:p>
      </w:sdtContent>
    </w:sdt>
    <w:p w14:paraId="52CB85E6" w14:textId="77777777" w:rsidR="00644CA4" w:rsidRDefault="00644CA4">
      <w:pPr>
        <w:spacing w:after="200" w:line="276" w:lineRule="auto"/>
        <w:ind w:left="0"/>
        <w:rPr>
          <w:rFonts w:ascii="Vista Sans OT Book" w:eastAsiaTheme="majorEastAsia" w:hAnsi="Vista Sans OT Book" w:cstheme="majorBidi"/>
          <w:bCs/>
          <w:color w:val="365F91" w:themeColor="accent1" w:themeShade="BF"/>
          <w:sz w:val="32"/>
          <w:szCs w:val="32"/>
        </w:rPr>
      </w:pPr>
      <w:r>
        <w:br w:type="page"/>
      </w:r>
    </w:p>
    <w:p w14:paraId="734E9615" w14:textId="0F6FE5B2" w:rsidR="009573AC" w:rsidRDefault="009573AC" w:rsidP="00C322F4">
      <w:pPr>
        <w:pStyle w:val="TOCHeading"/>
      </w:pPr>
      <w:r>
        <w:lastRenderedPageBreak/>
        <w:t>List of Figures</w:t>
      </w:r>
    </w:p>
    <w:p w14:paraId="222763B6" w14:textId="77777777" w:rsidR="0010451A" w:rsidRDefault="006C5551">
      <w:pPr>
        <w:pStyle w:val="TableofFigures"/>
        <w:rPr>
          <w:rFonts w:eastAsiaTheme="minorEastAsia"/>
          <w:noProof/>
          <w:sz w:val="22"/>
          <w:lang w:eastAsia="en-US"/>
        </w:rPr>
      </w:pPr>
      <w:r>
        <w:fldChar w:fldCharType="begin"/>
      </w:r>
      <w:r>
        <w:instrText xml:space="preserve"> TOC \h \z \c "Figure" </w:instrText>
      </w:r>
      <w:r>
        <w:fldChar w:fldCharType="separate"/>
      </w:r>
      <w:hyperlink w:anchor="_Toc504135519" w:history="1">
        <w:r w:rsidR="0010451A" w:rsidRPr="00E75BC2">
          <w:rPr>
            <w:rStyle w:val="Hyperlink"/>
            <w:noProof/>
          </w:rPr>
          <w:t>Figure 1: Representative Small OCP NIC 3.0 Card with Dual QSFP Ports</w:t>
        </w:r>
        <w:r w:rsidR="0010451A">
          <w:rPr>
            <w:noProof/>
            <w:webHidden/>
          </w:rPr>
          <w:tab/>
        </w:r>
        <w:r w:rsidR="0010451A">
          <w:rPr>
            <w:noProof/>
            <w:webHidden/>
          </w:rPr>
          <w:fldChar w:fldCharType="begin"/>
        </w:r>
        <w:r w:rsidR="0010451A">
          <w:rPr>
            <w:noProof/>
            <w:webHidden/>
          </w:rPr>
          <w:instrText xml:space="preserve"> PAGEREF _Toc504135519 \h </w:instrText>
        </w:r>
        <w:r w:rsidR="0010451A">
          <w:rPr>
            <w:noProof/>
            <w:webHidden/>
          </w:rPr>
        </w:r>
        <w:r w:rsidR="0010451A">
          <w:rPr>
            <w:noProof/>
            <w:webHidden/>
          </w:rPr>
          <w:fldChar w:fldCharType="separate"/>
        </w:r>
        <w:r w:rsidR="00926CC7">
          <w:rPr>
            <w:noProof/>
            <w:webHidden/>
          </w:rPr>
          <w:t>11</w:t>
        </w:r>
        <w:r w:rsidR="0010451A">
          <w:rPr>
            <w:noProof/>
            <w:webHidden/>
          </w:rPr>
          <w:fldChar w:fldCharType="end"/>
        </w:r>
      </w:hyperlink>
    </w:p>
    <w:p w14:paraId="5C290F63" w14:textId="77777777" w:rsidR="0010451A" w:rsidRDefault="005B58BD">
      <w:pPr>
        <w:pStyle w:val="TableofFigures"/>
        <w:rPr>
          <w:rFonts w:eastAsiaTheme="minorEastAsia"/>
          <w:noProof/>
          <w:sz w:val="22"/>
          <w:lang w:eastAsia="en-US"/>
        </w:rPr>
      </w:pPr>
      <w:hyperlink w:anchor="_Toc504135520" w:history="1">
        <w:r w:rsidR="0010451A" w:rsidRPr="00E75BC2">
          <w:rPr>
            <w:rStyle w:val="Hyperlink"/>
            <w:noProof/>
          </w:rPr>
          <w:t>Figure 2: Representative Large OCP NIC 3.0 Card with Dual QSFP Ports and on-board DRAM</w:t>
        </w:r>
        <w:r w:rsidR="0010451A">
          <w:rPr>
            <w:noProof/>
            <w:webHidden/>
          </w:rPr>
          <w:tab/>
        </w:r>
        <w:r w:rsidR="0010451A">
          <w:rPr>
            <w:noProof/>
            <w:webHidden/>
          </w:rPr>
          <w:fldChar w:fldCharType="begin"/>
        </w:r>
        <w:r w:rsidR="0010451A">
          <w:rPr>
            <w:noProof/>
            <w:webHidden/>
          </w:rPr>
          <w:instrText xml:space="preserve"> PAGEREF _Toc504135520 \h </w:instrText>
        </w:r>
        <w:r w:rsidR="0010451A">
          <w:rPr>
            <w:noProof/>
            <w:webHidden/>
          </w:rPr>
        </w:r>
        <w:r w:rsidR="0010451A">
          <w:rPr>
            <w:noProof/>
            <w:webHidden/>
          </w:rPr>
          <w:fldChar w:fldCharType="separate"/>
        </w:r>
        <w:r w:rsidR="00926CC7">
          <w:rPr>
            <w:noProof/>
            <w:webHidden/>
          </w:rPr>
          <w:t>12</w:t>
        </w:r>
        <w:r w:rsidR="0010451A">
          <w:rPr>
            <w:noProof/>
            <w:webHidden/>
          </w:rPr>
          <w:fldChar w:fldCharType="end"/>
        </w:r>
      </w:hyperlink>
    </w:p>
    <w:p w14:paraId="2E4033BD" w14:textId="77777777" w:rsidR="0010451A" w:rsidRDefault="005B58BD">
      <w:pPr>
        <w:pStyle w:val="TableofFigures"/>
        <w:rPr>
          <w:rFonts w:eastAsiaTheme="minorEastAsia"/>
          <w:noProof/>
          <w:sz w:val="22"/>
          <w:lang w:eastAsia="en-US"/>
        </w:rPr>
      </w:pPr>
      <w:hyperlink w:anchor="_Toc504135521" w:history="1">
        <w:r w:rsidR="0010451A" w:rsidRPr="00E75BC2">
          <w:rPr>
            <w:rStyle w:val="Hyperlink"/>
            <w:noProof/>
          </w:rPr>
          <w:t>Figure 3: Small and Large Card Form-Factors (not to scale)</w:t>
        </w:r>
        <w:r w:rsidR="0010451A">
          <w:rPr>
            <w:noProof/>
            <w:webHidden/>
          </w:rPr>
          <w:tab/>
        </w:r>
        <w:r w:rsidR="0010451A">
          <w:rPr>
            <w:noProof/>
            <w:webHidden/>
          </w:rPr>
          <w:fldChar w:fldCharType="begin"/>
        </w:r>
        <w:r w:rsidR="0010451A">
          <w:rPr>
            <w:noProof/>
            <w:webHidden/>
          </w:rPr>
          <w:instrText xml:space="preserve"> PAGEREF _Toc504135521 \h </w:instrText>
        </w:r>
        <w:r w:rsidR="0010451A">
          <w:rPr>
            <w:noProof/>
            <w:webHidden/>
          </w:rPr>
        </w:r>
        <w:r w:rsidR="0010451A">
          <w:rPr>
            <w:noProof/>
            <w:webHidden/>
          </w:rPr>
          <w:fldChar w:fldCharType="separate"/>
        </w:r>
        <w:r w:rsidR="00926CC7">
          <w:rPr>
            <w:noProof/>
            <w:webHidden/>
          </w:rPr>
          <w:t>13</w:t>
        </w:r>
        <w:r w:rsidR="0010451A">
          <w:rPr>
            <w:noProof/>
            <w:webHidden/>
          </w:rPr>
          <w:fldChar w:fldCharType="end"/>
        </w:r>
      </w:hyperlink>
    </w:p>
    <w:p w14:paraId="700DAD47" w14:textId="77777777" w:rsidR="0010451A" w:rsidRDefault="005B58BD">
      <w:pPr>
        <w:pStyle w:val="TableofFigures"/>
        <w:rPr>
          <w:rFonts w:eastAsiaTheme="minorEastAsia"/>
          <w:noProof/>
          <w:sz w:val="22"/>
          <w:lang w:eastAsia="en-US"/>
        </w:rPr>
      </w:pPr>
      <w:hyperlink w:anchor="_Toc504135522" w:history="1">
        <w:r w:rsidR="0010451A" w:rsidRPr="00E75BC2">
          <w:rPr>
            <w:rStyle w:val="Hyperlink"/>
            <w:noProof/>
          </w:rPr>
          <w:t>Figure 4: Primary Connector (4C+) and Secondary Connector (4C) (Large) OCP NIC 3.0 Cards</w:t>
        </w:r>
        <w:r w:rsidR="0010451A">
          <w:rPr>
            <w:noProof/>
            <w:webHidden/>
          </w:rPr>
          <w:tab/>
        </w:r>
        <w:r w:rsidR="0010451A">
          <w:rPr>
            <w:noProof/>
            <w:webHidden/>
          </w:rPr>
          <w:fldChar w:fldCharType="begin"/>
        </w:r>
        <w:r w:rsidR="0010451A">
          <w:rPr>
            <w:noProof/>
            <w:webHidden/>
          </w:rPr>
          <w:instrText xml:space="preserve"> PAGEREF _Toc504135522 \h </w:instrText>
        </w:r>
        <w:r w:rsidR="0010451A">
          <w:rPr>
            <w:noProof/>
            <w:webHidden/>
          </w:rPr>
        </w:r>
        <w:r w:rsidR="0010451A">
          <w:rPr>
            <w:noProof/>
            <w:webHidden/>
          </w:rPr>
          <w:fldChar w:fldCharType="separate"/>
        </w:r>
        <w:r w:rsidR="00926CC7">
          <w:rPr>
            <w:noProof/>
            <w:webHidden/>
          </w:rPr>
          <w:t>18</w:t>
        </w:r>
        <w:r w:rsidR="0010451A">
          <w:rPr>
            <w:noProof/>
            <w:webHidden/>
          </w:rPr>
          <w:fldChar w:fldCharType="end"/>
        </w:r>
      </w:hyperlink>
    </w:p>
    <w:p w14:paraId="57BD71E8" w14:textId="77777777" w:rsidR="0010451A" w:rsidRDefault="005B58BD">
      <w:pPr>
        <w:pStyle w:val="TableofFigures"/>
        <w:rPr>
          <w:rFonts w:eastAsiaTheme="minorEastAsia"/>
          <w:noProof/>
          <w:sz w:val="22"/>
          <w:lang w:eastAsia="en-US"/>
        </w:rPr>
      </w:pPr>
      <w:hyperlink w:anchor="_Toc504135523" w:history="1">
        <w:r w:rsidR="0010451A" w:rsidRPr="00E75BC2">
          <w:rPr>
            <w:rStyle w:val="Hyperlink"/>
            <w:noProof/>
          </w:rPr>
          <w:t>Figure 5: Primary Connector (4C+) Only (Large) OCP NIC 3.0 Cards</w:t>
        </w:r>
        <w:r w:rsidR="0010451A">
          <w:rPr>
            <w:noProof/>
            <w:webHidden/>
          </w:rPr>
          <w:tab/>
        </w:r>
        <w:r w:rsidR="0010451A">
          <w:rPr>
            <w:noProof/>
            <w:webHidden/>
          </w:rPr>
          <w:fldChar w:fldCharType="begin"/>
        </w:r>
        <w:r w:rsidR="0010451A">
          <w:rPr>
            <w:noProof/>
            <w:webHidden/>
          </w:rPr>
          <w:instrText xml:space="preserve"> PAGEREF _Toc504135523 \h </w:instrText>
        </w:r>
        <w:r w:rsidR="0010451A">
          <w:rPr>
            <w:noProof/>
            <w:webHidden/>
          </w:rPr>
        </w:r>
        <w:r w:rsidR="0010451A">
          <w:rPr>
            <w:noProof/>
            <w:webHidden/>
          </w:rPr>
          <w:fldChar w:fldCharType="separate"/>
        </w:r>
        <w:r w:rsidR="00926CC7">
          <w:rPr>
            <w:noProof/>
            <w:webHidden/>
          </w:rPr>
          <w:t>19</w:t>
        </w:r>
        <w:r w:rsidR="0010451A">
          <w:rPr>
            <w:noProof/>
            <w:webHidden/>
          </w:rPr>
          <w:fldChar w:fldCharType="end"/>
        </w:r>
      </w:hyperlink>
    </w:p>
    <w:p w14:paraId="19C7A787" w14:textId="77777777" w:rsidR="0010451A" w:rsidRDefault="005B58BD">
      <w:pPr>
        <w:pStyle w:val="TableofFigures"/>
        <w:rPr>
          <w:rFonts w:eastAsiaTheme="minorEastAsia"/>
          <w:noProof/>
          <w:sz w:val="22"/>
          <w:lang w:eastAsia="en-US"/>
        </w:rPr>
      </w:pPr>
      <w:hyperlink w:anchor="_Toc504135524" w:history="1">
        <w:r w:rsidR="0010451A" w:rsidRPr="00E75BC2">
          <w:rPr>
            <w:rStyle w:val="Hyperlink"/>
            <w:noProof/>
          </w:rPr>
          <w:t>Figure 6: Primary Connector (4C+) with 4C and 2C (Small) OCP NIC 3.0 Cards</w:t>
        </w:r>
        <w:r w:rsidR="0010451A">
          <w:rPr>
            <w:noProof/>
            <w:webHidden/>
          </w:rPr>
          <w:tab/>
        </w:r>
        <w:r w:rsidR="0010451A">
          <w:rPr>
            <w:noProof/>
            <w:webHidden/>
          </w:rPr>
          <w:fldChar w:fldCharType="begin"/>
        </w:r>
        <w:r w:rsidR="0010451A">
          <w:rPr>
            <w:noProof/>
            <w:webHidden/>
          </w:rPr>
          <w:instrText xml:space="preserve"> PAGEREF _Toc504135524 \h </w:instrText>
        </w:r>
        <w:r w:rsidR="0010451A">
          <w:rPr>
            <w:noProof/>
            <w:webHidden/>
          </w:rPr>
        </w:r>
        <w:r w:rsidR="0010451A">
          <w:rPr>
            <w:noProof/>
            <w:webHidden/>
          </w:rPr>
          <w:fldChar w:fldCharType="separate"/>
        </w:r>
        <w:r w:rsidR="00926CC7">
          <w:rPr>
            <w:noProof/>
            <w:webHidden/>
          </w:rPr>
          <w:t>19</w:t>
        </w:r>
        <w:r w:rsidR="0010451A">
          <w:rPr>
            <w:noProof/>
            <w:webHidden/>
          </w:rPr>
          <w:fldChar w:fldCharType="end"/>
        </w:r>
      </w:hyperlink>
    </w:p>
    <w:p w14:paraId="1B729C25" w14:textId="77777777" w:rsidR="0010451A" w:rsidRDefault="005B58BD">
      <w:pPr>
        <w:pStyle w:val="TableofFigures"/>
        <w:rPr>
          <w:rFonts w:eastAsiaTheme="minorEastAsia"/>
          <w:noProof/>
          <w:sz w:val="22"/>
          <w:lang w:eastAsia="en-US"/>
        </w:rPr>
      </w:pPr>
      <w:hyperlink w:anchor="_Toc504135525" w:history="1">
        <w:r w:rsidR="0010451A" w:rsidRPr="00E75BC2">
          <w:rPr>
            <w:rStyle w:val="Hyperlink"/>
            <w:noProof/>
          </w:rPr>
          <w:t>Figure 7: Small Card Standard I/O Bracket</w:t>
        </w:r>
        <w:r w:rsidR="0010451A">
          <w:rPr>
            <w:noProof/>
            <w:webHidden/>
          </w:rPr>
          <w:tab/>
        </w:r>
        <w:r w:rsidR="0010451A">
          <w:rPr>
            <w:noProof/>
            <w:webHidden/>
          </w:rPr>
          <w:fldChar w:fldCharType="begin"/>
        </w:r>
        <w:r w:rsidR="0010451A">
          <w:rPr>
            <w:noProof/>
            <w:webHidden/>
          </w:rPr>
          <w:instrText xml:space="preserve"> PAGEREF _Toc504135525 \h </w:instrText>
        </w:r>
        <w:r w:rsidR="0010451A">
          <w:rPr>
            <w:noProof/>
            <w:webHidden/>
          </w:rPr>
        </w:r>
        <w:r w:rsidR="0010451A">
          <w:rPr>
            <w:noProof/>
            <w:webHidden/>
          </w:rPr>
          <w:fldChar w:fldCharType="separate"/>
        </w:r>
        <w:r w:rsidR="00926CC7">
          <w:rPr>
            <w:noProof/>
            <w:webHidden/>
          </w:rPr>
          <w:t>21</w:t>
        </w:r>
        <w:r w:rsidR="0010451A">
          <w:rPr>
            <w:noProof/>
            <w:webHidden/>
          </w:rPr>
          <w:fldChar w:fldCharType="end"/>
        </w:r>
      </w:hyperlink>
    </w:p>
    <w:p w14:paraId="16DCF077" w14:textId="77777777" w:rsidR="0010451A" w:rsidRDefault="005B58BD">
      <w:pPr>
        <w:pStyle w:val="TableofFigures"/>
        <w:rPr>
          <w:rFonts w:eastAsiaTheme="minorEastAsia"/>
          <w:noProof/>
          <w:sz w:val="22"/>
          <w:lang w:eastAsia="en-US"/>
        </w:rPr>
      </w:pPr>
      <w:hyperlink w:anchor="_Toc504135526" w:history="1">
        <w:r w:rsidR="0010451A" w:rsidRPr="00E75BC2">
          <w:rPr>
            <w:rStyle w:val="Hyperlink"/>
            <w:noProof/>
          </w:rPr>
          <w:t xml:space="preserve">Figure 8: </w:t>
        </w:r>
        <w:r w:rsidR="0010451A" w:rsidRPr="00E75BC2">
          <w:rPr>
            <w:rStyle w:val="Hyperlink"/>
            <w:noProof/>
            <w:lang w:eastAsia="en-US"/>
          </w:rPr>
          <w:t>Small Card Customized bracket for RJ-45 Connector</w:t>
        </w:r>
        <w:r w:rsidR="0010451A">
          <w:rPr>
            <w:noProof/>
            <w:webHidden/>
          </w:rPr>
          <w:tab/>
        </w:r>
        <w:r w:rsidR="0010451A">
          <w:rPr>
            <w:noProof/>
            <w:webHidden/>
          </w:rPr>
          <w:fldChar w:fldCharType="begin"/>
        </w:r>
        <w:r w:rsidR="0010451A">
          <w:rPr>
            <w:noProof/>
            <w:webHidden/>
          </w:rPr>
          <w:instrText xml:space="preserve"> PAGEREF _Toc504135526 \h </w:instrText>
        </w:r>
        <w:r w:rsidR="0010451A">
          <w:rPr>
            <w:noProof/>
            <w:webHidden/>
          </w:rPr>
        </w:r>
        <w:r w:rsidR="0010451A">
          <w:rPr>
            <w:noProof/>
            <w:webHidden/>
          </w:rPr>
          <w:fldChar w:fldCharType="separate"/>
        </w:r>
        <w:r w:rsidR="00926CC7">
          <w:rPr>
            <w:noProof/>
            <w:webHidden/>
          </w:rPr>
          <w:t>21</w:t>
        </w:r>
        <w:r w:rsidR="0010451A">
          <w:rPr>
            <w:noProof/>
            <w:webHidden/>
          </w:rPr>
          <w:fldChar w:fldCharType="end"/>
        </w:r>
      </w:hyperlink>
    </w:p>
    <w:p w14:paraId="3501C179" w14:textId="77777777" w:rsidR="0010451A" w:rsidRDefault="005B58BD">
      <w:pPr>
        <w:pStyle w:val="TableofFigures"/>
        <w:rPr>
          <w:rFonts w:eastAsiaTheme="minorEastAsia"/>
          <w:noProof/>
          <w:sz w:val="22"/>
          <w:lang w:eastAsia="en-US"/>
        </w:rPr>
      </w:pPr>
      <w:hyperlink w:anchor="_Toc504135527" w:history="1">
        <w:r w:rsidR="0010451A" w:rsidRPr="00E75BC2">
          <w:rPr>
            <w:rStyle w:val="Hyperlink"/>
            <w:noProof/>
          </w:rPr>
          <w:t xml:space="preserve">Figure 9: </w:t>
        </w:r>
        <w:r w:rsidR="0010451A" w:rsidRPr="00E75BC2">
          <w:rPr>
            <w:rStyle w:val="Hyperlink"/>
            <w:noProof/>
            <w:lang w:eastAsia="en-US"/>
          </w:rPr>
          <w:t>Small Card 3D Bracket Assembly (Standalone)</w:t>
        </w:r>
        <w:r w:rsidR="0010451A">
          <w:rPr>
            <w:noProof/>
            <w:webHidden/>
          </w:rPr>
          <w:tab/>
        </w:r>
        <w:r w:rsidR="0010451A">
          <w:rPr>
            <w:noProof/>
            <w:webHidden/>
          </w:rPr>
          <w:fldChar w:fldCharType="begin"/>
        </w:r>
        <w:r w:rsidR="0010451A">
          <w:rPr>
            <w:noProof/>
            <w:webHidden/>
          </w:rPr>
          <w:instrText xml:space="preserve"> PAGEREF _Toc504135527 \h </w:instrText>
        </w:r>
        <w:r w:rsidR="0010451A">
          <w:rPr>
            <w:noProof/>
            <w:webHidden/>
          </w:rPr>
        </w:r>
        <w:r w:rsidR="0010451A">
          <w:rPr>
            <w:noProof/>
            <w:webHidden/>
          </w:rPr>
          <w:fldChar w:fldCharType="separate"/>
        </w:r>
        <w:r w:rsidR="00926CC7">
          <w:rPr>
            <w:noProof/>
            <w:webHidden/>
          </w:rPr>
          <w:t>21</w:t>
        </w:r>
        <w:r w:rsidR="0010451A">
          <w:rPr>
            <w:noProof/>
            <w:webHidden/>
          </w:rPr>
          <w:fldChar w:fldCharType="end"/>
        </w:r>
      </w:hyperlink>
    </w:p>
    <w:p w14:paraId="1F681A4C" w14:textId="77777777" w:rsidR="0010451A" w:rsidRDefault="005B58BD">
      <w:pPr>
        <w:pStyle w:val="TableofFigures"/>
        <w:rPr>
          <w:rFonts w:eastAsiaTheme="minorEastAsia"/>
          <w:noProof/>
          <w:sz w:val="22"/>
          <w:lang w:eastAsia="en-US"/>
        </w:rPr>
      </w:pPr>
      <w:hyperlink w:anchor="_Toc504135528" w:history="1">
        <w:r w:rsidR="0010451A" w:rsidRPr="00E75BC2">
          <w:rPr>
            <w:rStyle w:val="Hyperlink"/>
            <w:noProof/>
          </w:rPr>
          <w:t xml:space="preserve">Figure 10: </w:t>
        </w:r>
        <w:r w:rsidR="0010451A" w:rsidRPr="00E75BC2">
          <w:rPr>
            <w:rStyle w:val="Hyperlink"/>
            <w:noProof/>
            <w:lang w:eastAsia="en-US"/>
          </w:rPr>
          <w:t>Small Card 3D Bracket Assembly (Installed on in the OCP NIC 3.0 Card)</w:t>
        </w:r>
        <w:r w:rsidR="0010451A">
          <w:rPr>
            <w:noProof/>
            <w:webHidden/>
          </w:rPr>
          <w:tab/>
        </w:r>
        <w:r w:rsidR="0010451A">
          <w:rPr>
            <w:noProof/>
            <w:webHidden/>
          </w:rPr>
          <w:fldChar w:fldCharType="begin"/>
        </w:r>
        <w:r w:rsidR="0010451A">
          <w:rPr>
            <w:noProof/>
            <w:webHidden/>
          </w:rPr>
          <w:instrText xml:space="preserve"> PAGEREF _Toc504135528 \h </w:instrText>
        </w:r>
        <w:r w:rsidR="0010451A">
          <w:rPr>
            <w:noProof/>
            <w:webHidden/>
          </w:rPr>
        </w:r>
        <w:r w:rsidR="0010451A">
          <w:rPr>
            <w:noProof/>
            <w:webHidden/>
          </w:rPr>
          <w:fldChar w:fldCharType="separate"/>
        </w:r>
        <w:r w:rsidR="00926CC7">
          <w:rPr>
            <w:noProof/>
            <w:webHidden/>
          </w:rPr>
          <w:t>21</w:t>
        </w:r>
        <w:r w:rsidR="0010451A">
          <w:rPr>
            <w:noProof/>
            <w:webHidden/>
          </w:rPr>
          <w:fldChar w:fldCharType="end"/>
        </w:r>
      </w:hyperlink>
    </w:p>
    <w:p w14:paraId="77C59931" w14:textId="77777777" w:rsidR="0010451A" w:rsidRDefault="005B58BD">
      <w:pPr>
        <w:pStyle w:val="TableofFigures"/>
        <w:rPr>
          <w:rFonts w:eastAsiaTheme="minorEastAsia"/>
          <w:noProof/>
          <w:sz w:val="22"/>
          <w:lang w:eastAsia="en-US"/>
        </w:rPr>
      </w:pPr>
      <w:hyperlink w:anchor="_Toc504135529" w:history="1">
        <w:r w:rsidR="0010451A" w:rsidRPr="00E75BC2">
          <w:rPr>
            <w:rStyle w:val="Hyperlink"/>
            <w:noProof/>
          </w:rPr>
          <w:t xml:space="preserve">Figure 11: Small Form Factor </w:t>
        </w:r>
        <w:r w:rsidR="0010451A" w:rsidRPr="00E75BC2">
          <w:rPr>
            <w:rStyle w:val="Hyperlink"/>
            <w:noProof/>
            <w:lang w:eastAsia="en-US"/>
          </w:rPr>
          <w:t>OCP NIC 3.0 Card Critical-to-Function (CTF) Dimensions (Top View)</w:t>
        </w:r>
        <w:r w:rsidR="0010451A">
          <w:rPr>
            <w:noProof/>
            <w:webHidden/>
          </w:rPr>
          <w:tab/>
        </w:r>
        <w:r w:rsidR="0010451A">
          <w:rPr>
            <w:noProof/>
            <w:webHidden/>
          </w:rPr>
          <w:fldChar w:fldCharType="begin"/>
        </w:r>
        <w:r w:rsidR="0010451A">
          <w:rPr>
            <w:noProof/>
            <w:webHidden/>
          </w:rPr>
          <w:instrText xml:space="preserve"> PAGEREF _Toc504135529 \h </w:instrText>
        </w:r>
        <w:r w:rsidR="0010451A">
          <w:rPr>
            <w:noProof/>
            <w:webHidden/>
          </w:rPr>
        </w:r>
        <w:r w:rsidR="0010451A">
          <w:rPr>
            <w:noProof/>
            <w:webHidden/>
          </w:rPr>
          <w:fldChar w:fldCharType="separate"/>
        </w:r>
        <w:r w:rsidR="00926CC7">
          <w:rPr>
            <w:noProof/>
            <w:webHidden/>
          </w:rPr>
          <w:t>22</w:t>
        </w:r>
        <w:r w:rsidR="0010451A">
          <w:rPr>
            <w:noProof/>
            <w:webHidden/>
          </w:rPr>
          <w:fldChar w:fldCharType="end"/>
        </w:r>
      </w:hyperlink>
    </w:p>
    <w:p w14:paraId="7292E6DB" w14:textId="77777777" w:rsidR="0010451A" w:rsidRDefault="005B58BD">
      <w:pPr>
        <w:pStyle w:val="TableofFigures"/>
        <w:rPr>
          <w:rFonts w:eastAsiaTheme="minorEastAsia"/>
          <w:noProof/>
          <w:sz w:val="22"/>
          <w:lang w:eastAsia="en-US"/>
        </w:rPr>
      </w:pPr>
      <w:hyperlink w:anchor="_Toc504135530" w:history="1">
        <w:r w:rsidR="0010451A" w:rsidRPr="00E75BC2">
          <w:rPr>
            <w:rStyle w:val="Hyperlink"/>
            <w:noProof/>
          </w:rPr>
          <w:t xml:space="preserve">Figure 12: Small Form Factor </w:t>
        </w:r>
        <w:r w:rsidR="0010451A" w:rsidRPr="00E75BC2">
          <w:rPr>
            <w:rStyle w:val="Hyperlink"/>
            <w:noProof/>
            <w:lang w:eastAsia="en-US"/>
          </w:rPr>
          <w:t>OCP NIC 3.0 Card Critical-to-Function (CTF) Dimensions (Front View)</w:t>
        </w:r>
        <w:r w:rsidR="0010451A">
          <w:rPr>
            <w:noProof/>
            <w:webHidden/>
          </w:rPr>
          <w:tab/>
        </w:r>
        <w:r w:rsidR="0010451A">
          <w:rPr>
            <w:noProof/>
            <w:webHidden/>
          </w:rPr>
          <w:fldChar w:fldCharType="begin"/>
        </w:r>
        <w:r w:rsidR="0010451A">
          <w:rPr>
            <w:noProof/>
            <w:webHidden/>
          </w:rPr>
          <w:instrText xml:space="preserve"> PAGEREF _Toc504135530 \h </w:instrText>
        </w:r>
        <w:r w:rsidR="0010451A">
          <w:rPr>
            <w:noProof/>
            <w:webHidden/>
          </w:rPr>
        </w:r>
        <w:r w:rsidR="0010451A">
          <w:rPr>
            <w:noProof/>
            <w:webHidden/>
          </w:rPr>
          <w:fldChar w:fldCharType="separate"/>
        </w:r>
        <w:r w:rsidR="00926CC7">
          <w:rPr>
            <w:noProof/>
            <w:webHidden/>
          </w:rPr>
          <w:t>23</w:t>
        </w:r>
        <w:r w:rsidR="0010451A">
          <w:rPr>
            <w:noProof/>
            <w:webHidden/>
          </w:rPr>
          <w:fldChar w:fldCharType="end"/>
        </w:r>
      </w:hyperlink>
    </w:p>
    <w:p w14:paraId="08AF5BB8" w14:textId="77777777" w:rsidR="0010451A" w:rsidRDefault="005B58BD">
      <w:pPr>
        <w:pStyle w:val="TableofFigures"/>
        <w:rPr>
          <w:rFonts w:eastAsiaTheme="minorEastAsia"/>
          <w:noProof/>
          <w:sz w:val="22"/>
          <w:lang w:eastAsia="en-US"/>
        </w:rPr>
      </w:pPr>
      <w:hyperlink w:anchor="_Toc504135531" w:history="1">
        <w:r w:rsidR="0010451A" w:rsidRPr="00E75BC2">
          <w:rPr>
            <w:rStyle w:val="Hyperlink"/>
            <w:noProof/>
          </w:rPr>
          <w:t xml:space="preserve">Figure 13: Small Form Factor </w:t>
        </w:r>
        <w:r w:rsidR="0010451A" w:rsidRPr="00E75BC2">
          <w:rPr>
            <w:rStyle w:val="Hyperlink"/>
            <w:noProof/>
            <w:lang w:eastAsia="en-US"/>
          </w:rPr>
          <w:t>OCP NIC 3.0 Card Critical-to-Function (CTF) Dimensions (Side View – Left)</w:t>
        </w:r>
        <w:r w:rsidR="0010451A">
          <w:rPr>
            <w:noProof/>
            <w:webHidden/>
          </w:rPr>
          <w:tab/>
        </w:r>
        <w:r w:rsidR="0010451A">
          <w:rPr>
            <w:noProof/>
            <w:webHidden/>
          </w:rPr>
          <w:fldChar w:fldCharType="begin"/>
        </w:r>
        <w:r w:rsidR="0010451A">
          <w:rPr>
            <w:noProof/>
            <w:webHidden/>
          </w:rPr>
          <w:instrText xml:space="preserve"> PAGEREF _Toc504135531 \h </w:instrText>
        </w:r>
        <w:r w:rsidR="0010451A">
          <w:rPr>
            <w:noProof/>
            <w:webHidden/>
          </w:rPr>
        </w:r>
        <w:r w:rsidR="0010451A">
          <w:rPr>
            <w:noProof/>
            <w:webHidden/>
          </w:rPr>
          <w:fldChar w:fldCharType="separate"/>
        </w:r>
        <w:r w:rsidR="00926CC7">
          <w:rPr>
            <w:noProof/>
            <w:webHidden/>
          </w:rPr>
          <w:t>23</w:t>
        </w:r>
        <w:r w:rsidR="0010451A">
          <w:rPr>
            <w:noProof/>
            <w:webHidden/>
          </w:rPr>
          <w:fldChar w:fldCharType="end"/>
        </w:r>
      </w:hyperlink>
    </w:p>
    <w:p w14:paraId="4A5E5492" w14:textId="77777777" w:rsidR="0010451A" w:rsidRDefault="005B58BD">
      <w:pPr>
        <w:pStyle w:val="TableofFigures"/>
        <w:rPr>
          <w:rFonts w:eastAsiaTheme="minorEastAsia"/>
          <w:noProof/>
          <w:sz w:val="22"/>
          <w:lang w:eastAsia="en-US"/>
        </w:rPr>
      </w:pPr>
      <w:hyperlink w:anchor="_Toc504135532" w:history="1">
        <w:r w:rsidR="0010451A" w:rsidRPr="00E75BC2">
          <w:rPr>
            <w:rStyle w:val="Hyperlink"/>
            <w:noProof/>
          </w:rPr>
          <w:t xml:space="preserve">Figure 14: Small Form Factor </w:t>
        </w:r>
        <w:r w:rsidR="0010451A" w:rsidRPr="00E75BC2">
          <w:rPr>
            <w:rStyle w:val="Hyperlink"/>
            <w:noProof/>
            <w:lang w:eastAsia="en-US"/>
          </w:rPr>
          <w:t>OCP NIC 3.0 Card Critical-to-Function (CTF) Dimensions (Side View – Right)</w:t>
        </w:r>
        <w:r w:rsidR="0010451A">
          <w:rPr>
            <w:noProof/>
            <w:webHidden/>
          </w:rPr>
          <w:tab/>
        </w:r>
        <w:r w:rsidR="0010451A">
          <w:rPr>
            <w:noProof/>
            <w:webHidden/>
          </w:rPr>
          <w:fldChar w:fldCharType="begin"/>
        </w:r>
        <w:r w:rsidR="0010451A">
          <w:rPr>
            <w:noProof/>
            <w:webHidden/>
          </w:rPr>
          <w:instrText xml:space="preserve"> PAGEREF _Toc504135532 \h </w:instrText>
        </w:r>
        <w:r w:rsidR="0010451A">
          <w:rPr>
            <w:noProof/>
            <w:webHidden/>
          </w:rPr>
        </w:r>
        <w:r w:rsidR="0010451A">
          <w:rPr>
            <w:noProof/>
            <w:webHidden/>
          </w:rPr>
          <w:fldChar w:fldCharType="separate"/>
        </w:r>
        <w:r w:rsidR="00926CC7">
          <w:rPr>
            <w:noProof/>
            <w:webHidden/>
          </w:rPr>
          <w:t>23</w:t>
        </w:r>
        <w:r w:rsidR="0010451A">
          <w:rPr>
            <w:noProof/>
            <w:webHidden/>
          </w:rPr>
          <w:fldChar w:fldCharType="end"/>
        </w:r>
      </w:hyperlink>
    </w:p>
    <w:p w14:paraId="1FDF3DC2" w14:textId="77777777" w:rsidR="0010451A" w:rsidRDefault="005B58BD">
      <w:pPr>
        <w:pStyle w:val="TableofFigures"/>
        <w:rPr>
          <w:rFonts w:eastAsiaTheme="minorEastAsia"/>
          <w:noProof/>
          <w:sz w:val="22"/>
          <w:lang w:eastAsia="en-US"/>
        </w:rPr>
      </w:pPr>
      <w:r>
        <w:fldChar w:fldCharType="begin"/>
      </w:r>
      <w:r>
        <w:instrText xml:space="preserve"> HYPERLINK \l "_Toc504135533" </w:instrText>
      </w:r>
      <w:r>
        <w:fldChar w:fldCharType="separate"/>
      </w:r>
      <w:r w:rsidR="0010451A" w:rsidRPr="00E75BC2">
        <w:rPr>
          <w:rStyle w:val="Hyperlink"/>
          <w:noProof/>
        </w:rPr>
        <w:t xml:space="preserve">Figure 15: Small Form Factor </w:t>
      </w:r>
      <w:r w:rsidR="0010451A" w:rsidRPr="00E75BC2">
        <w:rPr>
          <w:rStyle w:val="Hyperlink"/>
          <w:noProof/>
          <w:lang w:eastAsia="en-US"/>
        </w:rPr>
        <w:t>Baseboard Chassis Critical-to-Function (CTF) Dimensions (Rear View)</w:t>
      </w:r>
      <w:r w:rsidR="0010451A">
        <w:rPr>
          <w:noProof/>
          <w:webHidden/>
        </w:rPr>
        <w:tab/>
      </w:r>
      <w:r w:rsidR="0010451A">
        <w:rPr>
          <w:noProof/>
          <w:webHidden/>
        </w:rPr>
        <w:fldChar w:fldCharType="begin"/>
      </w:r>
      <w:r w:rsidR="0010451A">
        <w:rPr>
          <w:noProof/>
          <w:webHidden/>
        </w:rPr>
        <w:instrText xml:space="preserve"> PAGEREF _Toc504135533 \h </w:instrText>
      </w:r>
      <w:r w:rsidR="0010451A">
        <w:rPr>
          <w:noProof/>
          <w:webHidden/>
        </w:rPr>
      </w:r>
      <w:r w:rsidR="0010451A">
        <w:rPr>
          <w:noProof/>
          <w:webHidden/>
        </w:rPr>
        <w:fldChar w:fldCharType="separate"/>
      </w:r>
      <w:ins w:id="138" w:author="Ng, Thomas1 [2]" w:date="2018-01-19T16:55:00Z">
        <w:r w:rsidR="00926CC7">
          <w:rPr>
            <w:noProof/>
            <w:webHidden/>
          </w:rPr>
          <w:t>24</w:t>
        </w:r>
      </w:ins>
      <w:del w:id="139" w:author="Ng, Thomas1 [2]" w:date="2018-01-19T15:37:00Z">
        <w:r w:rsidR="0010451A" w:rsidDel="006A5B4E">
          <w:rPr>
            <w:noProof/>
            <w:webHidden/>
          </w:rPr>
          <w:delText>23</w:delText>
        </w:r>
      </w:del>
      <w:r w:rsidR="0010451A">
        <w:rPr>
          <w:noProof/>
          <w:webHidden/>
        </w:rPr>
        <w:fldChar w:fldCharType="end"/>
      </w:r>
      <w:r>
        <w:rPr>
          <w:noProof/>
        </w:rPr>
        <w:fldChar w:fldCharType="end"/>
      </w:r>
    </w:p>
    <w:p w14:paraId="5250F159" w14:textId="77777777" w:rsidR="0010451A" w:rsidRDefault="005B58BD">
      <w:pPr>
        <w:pStyle w:val="TableofFigures"/>
        <w:rPr>
          <w:rFonts w:eastAsiaTheme="minorEastAsia"/>
          <w:noProof/>
          <w:sz w:val="22"/>
          <w:lang w:eastAsia="en-US"/>
        </w:rPr>
      </w:pPr>
      <w:hyperlink w:anchor="_Toc504135534" w:history="1">
        <w:r w:rsidR="0010451A" w:rsidRPr="00E75BC2">
          <w:rPr>
            <w:rStyle w:val="Hyperlink"/>
            <w:noProof/>
          </w:rPr>
          <w:t xml:space="preserve">Figure 16: Small Form Factor </w:t>
        </w:r>
        <w:r w:rsidR="0010451A" w:rsidRPr="00E75BC2">
          <w:rPr>
            <w:rStyle w:val="Hyperlink"/>
            <w:noProof/>
            <w:lang w:eastAsia="en-US"/>
          </w:rPr>
          <w:t>Baseboard Chassis Critical-to-Function (CTF) Dimensions (Side View)</w:t>
        </w:r>
        <w:r w:rsidR="0010451A">
          <w:rPr>
            <w:noProof/>
            <w:webHidden/>
          </w:rPr>
          <w:tab/>
        </w:r>
        <w:r w:rsidR="0010451A">
          <w:rPr>
            <w:noProof/>
            <w:webHidden/>
          </w:rPr>
          <w:fldChar w:fldCharType="begin"/>
        </w:r>
        <w:r w:rsidR="0010451A">
          <w:rPr>
            <w:noProof/>
            <w:webHidden/>
          </w:rPr>
          <w:instrText xml:space="preserve"> PAGEREF _Toc504135534 \h </w:instrText>
        </w:r>
        <w:r w:rsidR="0010451A">
          <w:rPr>
            <w:noProof/>
            <w:webHidden/>
          </w:rPr>
        </w:r>
        <w:r w:rsidR="0010451A">
          <w:rPr>
            <w:noProof/>
            <w:webHidden/>
          </w:rPr>
          <w:fldChar w:fldCharType="separate"/>
        </w:r>
        <w:r w:rsidR="00926CC7">
          <w:rPr>
            <w:noProof/>
            <w:webHidden/>
          </w:rPr>
          <w:t>24</w:t>
        </w:r>
        <w:r w:rsidR="0010451A">
          <w:rPr>
            <w:noProof/>
            <w:webHidden/>
          </w:rPr>
          <w:fldChar w:fldCharType="end"/>
        </w:r>
      </w:hyperlink>
    </w:p>
    <w:p w14:paraId="0647D42E" w14:textId="77777777" w:rsidR="0010451A" w:rsidRDefault="005B58BD">
      <w:pPr>
        <w:pStyle w:val="TableofFigures"/>
        <w:rPr>
          <w:rFonts w:eastAsiaTheme="minorEastAsia"/>
          <w:noProof/>
          <w:sz w:val="22"/>
          <w:lang w:eastAsia="en-US"/>
        </w:rPr>
      </w:pPr>
      <w:r>
        <w:fldChar w:fldCharType="begin"/>
      </w:r>
      <w:r>
        <w:instrText xml:space="preserve"> HYPERLINK \l "_Toc504135535" </w:instrText>
      </w:r>
      <w:r>
        <w:fldChar w:fldCharType="separate"/>
      </w:r>
      <w:r w:rsidR="0010451A" w:rsidRPr="00E75BC2">
        <w:rPr>
          <w:rStyle w:val="Hyperlink"/>
          <w:noProof/>
        </w:rPr>
        <w:t xml:space="preserve">Figure 17: Small Form Factor </w:t>
      </w:r>
      <w:r w:rsidR="0010451A" w:rsidRPr="00E75BC2">
        <w:rPr>
          <w:rStyle w:val="Hyperlink"/>
          <w:noProof/>
          <w:lang w:eastAsia="en-US"/>
        </w:rPr>
        <w:t>Baseboard Chassis Critical-to-Function (CTF) Dimensions (Rear Rail Guide View)</w:t>
      </w:r>
      <w:r w:rsidR="0010451A">
        <w:rPr>
          <w:noProof/>
          <w:webHidden/>
        </w:rPr>
        <w:tab/>
      </w:r>
      <w:r w:rsidR="0010451A">
        <w:rPr>
          <w:noProof/>
          <w:webHidden/>
        </w:rPr>
        <w:fldChar w:fldCharType="begin"/>
      </w:r>
      <w:r w:rsidR="0010451A">
        <w:rPr>
          <w:noProof/>
          <w:webHidden/>
        </w:rPr>
        <w:instrText xml:space="preserve"> PAGEREF _Toc504135535 \h </w:instrText>
      </w:r>
      <w:r w:rsidR="0010451A">
        <w:rPr>
          <w:noProof/>
          <w:webHidden/>
        </w:rPr>
      </w:r>
      <w:r w:rsidR="0010451A">
        <w:rPr>
          <w:noProof/>
          <w:webHidden/>
        </w:rPr>
        <w:fldChar w:fldCharType="separate"/>
      </w:r>
      <w:ins w:id="140" w:author="Ng, Thomas1 [2]" w:date="2018-01-19T16:55:00Z">
        <w:r w:rsidR="00926CC7">
          <w:rPr>
            <w:noProof/>
            <w:webHidden/>
          </w:rPr>
          <w:t>25</w:t>
        </w:r>
      </w:ins>
      <w:del w:id="141" w:author="Ng, Thomas1 [2]" w:date="2018-01-19T15:37:00Z">
        <w:r w:rsidR="0010451A" w:rsidDel="006A5B4E">
          <w:rPr>
            <w:noProof/>
            <w:webHidden/>
          </w:rPr>
          <w:delText>24</w:delText>
        </w:r>
      </w:del>
      <w:r w:rsidR="0010451A">
        <w:rPr>
          <w:noProof/>
          <w:webHidden/>
        </w:rPr>
        <w:fldChar w:fldCharType="end"/>
      </w:r>
      <w:r>
        <w:rPr>
          <w:noProof/>
        </w:rPr>
        <w:fldChar w:fldCharType="end"/>
      </w:r>
    </w:p>
    <w:p w14:paraId="0CA38AF5" w14:textId="77777777" w:rsidR="0010451A" w:rsidRDefault="005B58BD">
      <w:pPr>
        <w:pStyle w:val="TableofFigures"/>
        <w:rPr>
          <w:rFonts w:eastAsiaTheme="minorEastAsia"/>
          <w:noProof/>
          <w:sz w:val="22"/>
          <w:lang w:eastAsia="en-US"/>
        </w:rPr>
      </w:pPr>
      <w:hyperlink w:anchor="_Toc504135536" w:history="1">
        <w:r w:rsidR="0010451A" w:rsidRPr="00E75BC2">
          <w:rPr>
            <w:rStyle w:val="Hyperlink"/>
            <w:noProof/>
          </w:rPr>
          <w:t xml:space="preserve">Figure 18: Small Form Factor </w:t>
        </w:r>
        <w:r w:rsidR="0010451A" w:rsidRPr="00E75BC2">
          <w:rPr>
            <w:rStyle w:val="Hyperlink"/>
            <w:noProof/>
            <w:lang w:eastAsia="en-US"/>
          </w:rPr>
          <w:t>Baseboard Chassis Critical-to-Function (CTF) Dimensions (Rail Guide Detail)</w:t>
        </w:r>
        <w:r w:rsidR="0010451A">
          <w:rPr>
            <w:noProof/>
            <w:webHidden/>
          </w:rPr>
          <w:tab/>
        </w:r>
        <w:r w:rsidR="0010451A">
          <w:rPr>
            <w:noProof/>
            <w:webHidden/>
          </w:rPr>
          <w:fldChar w:fldCharType="begin"/>
        </w:r>
        <w:r w:rsidR="0010451A">
          <w:rPr>
            <w:noProof/>
            <w:webHidden/>
          </w:rPr>
          <w:instrText xml:space="preserve"> PAGEREF _Toc504135536 \h </w:instrText>
        </w:r>
        <w:r w:rsidR="0010451A">
          <w:rPr>
            <w:noProof/>
            <w:webHidden/>
          </w:rPr>
        </w:r>
        <w:r w:rsidR="0010451A">
          <w:rPr>
            <w:noProof/>
            <w:webHidden/>
          </w:rPr>
          <w:fldChar w:fldCharType="separate"/>
        </w:r>
        <w:r w:rsidR="00926CC7">
          <w:rPr>
            <w:noProof/>
            <w:webHidden/>
          </w:rPr>
          <w:t>25</w:t>
        </w:r>
        <w:r w:rsidR="0010451A">
          <w:rPr>
            <w:noProof/>
            <w:webHidden/>
          </w:rPr>
          <w:fldChar w:fldCharType="end"/>
        </w:r>
      </w:hyperlink>
    </w:p>
    <w:p w14:paraId="79168CDA" w14:textId="77777777" w:rsidR="0010451A" w:rsidRDefault="005B58BD">
      <w:pPr>
        <w:pStyle w:val="TableofFigures"/>
        <w:rPr>
          <w:rFonts w:eastAsiaTheme="minorEastAsia"/>
          <w:noProof/>
          <w:sz w:val="22"/>
          <w:lang w:eastAsia="en-US"/>
        </w:rPr>
      </w:pPr>
      <w:hyperlink w:anchor="_Toc504135537" w:history="1">
        <w:r w:rsidR="0010451A" w:rsidRPr="00E75BC2">
          <w:rPr>
            <w:rStyle w:val="Hyperlink"/>
            <w:noProof/>
          </w:rPr>
          <w:t xml:space="preserve">Figure 19: </w:t>
        </w:r>
        <w:r w:rsidR="0010451A" w:rsidRPr="00E75BC2">
          <w:rPr>
            <w:rStyle w:val="Hyperlink"/>
            <w:noProof/>
            <w:lang w:eastAsia="en-US"/>
          </w:rPr>
          <w:t>Baseboard and Rail Assembly Drawing for Small Cards</w:t>
        </w:r>
        <w:r w:rsidR="0010451A">
          <w:rPr>
            <w:noProof/>
            <w:webHidden/>
          </w:rPr>
          <w:tab/>
        </w:r>
        <w:r w:rsidR="0010451A">
          <w:rPr>
            <w:noProof/>
            <w:webHidden/>
          </w:rPr>
          <w:fldChar w:fldCharType="begin"/>
        </w:r>
        <w:r w:rsidR="0010451A">
          <w:rPr>
            <w:noProof/>
            <w:webHidden/>
          </w:rPr>
          <w:instrText xml:space="preserve"> PAGEREF _Toc504135537 \h </w:instrText>
        </w:r>
        <w:r w:rsidR="0010451A">
          <w:rPr>
            <w:noProof/>
            <w:webHidden/>
          </w:rPr>
        </w:r>
        <w:r w:rsidR="0010451A">
          <w:rPr>
            <w:noProof/>
            <w:webHidden/>
          </w:rPr>
          <w:fldChar w:fldCharType="separate"/>
        </w:r>
        <w:r w:rsidR="00926CC7">
          <w:rPr>
            <w:noProof/>
            <w:webHidden/>
          </w:rPr>
          <w:t>25</w:t>
        </w:r>
        <w:r w:rsidR="0010451A">
          <w:rPr>
            <w:noProof/>
            <w:webHidden/>
          </w:rPr>
          <w:fldChar w:fldCharType="end"/>
        </w:r>
      </w:hyperlink>
    </w:p>
    <w:p w14:paraId="71267BB5" w14:textId="77777777" w:rsidR="0010451A" w:rsidRDefault="005B58BD">
      <w:pPr>
        <w:pStyle w:val="TableofFigures"/>
        <w:rPr>
          <w:rFonts w:eastAsiaTheme="minorEastAsia"/>
          <w:noProof/>
          <w:sz w:val="22"/>
          <w:lang w:eastAsia="en-US"/>
        </w:rPr>
      </w:pPr>
      <w:hyperlink w:anchor="_Toc504135538" w:history="1">
        <w:r w:rsidR="0010451A" w:rsidRPr="00E75BC2">
          <w:rPr>
            <w:rStyle w:val="Hyperlink"/>
            <w:noProof/>
          </w:rPr>
          <w:t>Figure 20: Large Card Standard I/O Bracket</w:t>
        </w:r>
        <w:r w:rsidR="0010451A">
          <w:rPr>
            <w:noProof/>
            <w:webHidden/>
          </w:rPr>
          <w:tab/>
        </w:r>
        <w:r w:rsidR="0010451A">
          <w:rPr>
            <w:noProof/>
            <w:webHidden/>
          </w:rPr>
          <w:fldChar w:fldCharType="begin"/>
        </w:r>
        <w:r w:rsidR="0010451A">
          <w:rPr>
            <w:noProof/>
            <w:webHidden/>
          </w:rPr>
          <w:instrText xml:space="preserve"> PAGEREF _Toc504135538 \h </w:instrText>
        </w:r>
        <w:r w:rsidR="0010451A">
          <w:rPr>
            <w:noProof/>
            <w:webHidden/>
          </w:rPr>
        </w:r>
        <w:r w:rsidR="0010451A">
          <w:rPr>
            <w:noProof/>
            <w:webHidden/>
          </w:rPr>
          <w:fldChar w:fldCharType="separate"/>
        </w:r>
        <w:r w:rsidR="00926CC7">
          <w:rPr>
            <w:noProof/>
            <w:webHidden/>
          </w:rPr>
          <w:t>26</w:t>
        </w:r>
        <w:r w:rsidR="0010451A">
          <w:rPr>
            <w:noProof/>
            <w:webHidden/>
          </w:rPr>
          <w:fldChar w:fldCharType="end"/>
        </w:r>
      </w:hyperlink>
    </w:p>
    <w:p w14:paraId="6C64B9F9" w14:textId="77777777" w:rsidR="0010451A" w:rsidRDefault="005B58BD">
      <w:pPr>
        <w:pStyle w:val="TableofFigures"/>
        <w:rPr>
          <w:rFonts w:eastAsiaTheme="minorEastAsia"/>
          <w:noProof/>
          <w:sz w:val="22"/>
          <w:lang w:eastAsia="en-US"/>
        </w:rPr>
      </w:pPr>
      <w:hyperlink w:anchor="_Toc504135539" w:history="1">
        <w:r w:rsidR="0010451A" w:rsidRPr="00E75BC2">
          <w:rPr>
            <w:rStyle w:val="Hyperlink"/>
            <w:noProof/>
          </w:rPr>
          <w:t xml:space="preserve">Figure 21: </w:t>
        </w:r>
        <w:r w:rsidR="0010451A" w:rsidRPr="00E75BC2">
          <w:rPr>
            <w:rStyle w:val="Hyperlink"/>
            <w:noProof/>
            <w:lang w:eastAsia="en-US"/>
          </w:rPr>
          <w:t>Large Card Customized bracket for RJ-45 Connector</w:t>
        </w:r>
        <w:r w:rsidR="0010451A">
          <w:rPr>
            <w:noProof/>
            <w:webHidden/>
          </w:rPr>
          <w:tab/>
        </w:r>
        <w:r w:rsidR="0010451A">
          <w:rPr>
            <w:noProof/>
            <w:webHidden/>
          </w:rPr>
          <w:fldChar w:fldCharType="begin"/>
        </w:r>
        <w:r w:rsidR="0010451A">
          <w:rPr>
            <w:noProof/>
            <w:webHidden/>
          </w:rPr>
          <w:instrText xml:space="preserve"> PAGEREF _Toc504135539 \h </w:instrText>
        </w:r>
        <w:r w:rsidR="0010451A">
          <w:rPr>
            <w:noProof/>
            <w:webHidden/>
          </w:rPr>
        </w:r>
        <w:r w:rsidR="0010451A">
          <w:rPr>
            <w:noProof/>
            <w:webHidden/>
          </w:rPr>
          <w:fldChar w:fldCharType="separate"/>
        </w:r>
        <w:r w:rsidR="00926CC7">
          <w:rPr>
            <w:noProof/>
            <w:webHidden/>
          </w:rPr>
          <w:t>26</w:t>
        </w:r>
        <w:r w:rsidR="0010451A">
          <w:rPr>
            <w:noProof/>
            <w:webHidden/>
          </w:rPr>
          <w:fldChar w:fldCharType="end"/>
        </w:r>
      </w:hyperlink>
    </w:p>
    <w:p w14:paraId="6F3F82F6" w14:textId="77777777" w:rsidR="0010451A" w:rsidRDefault="005B58BD">
      <w:pPr>
        <w:pStyle w:val="TableofFigures"/>
        <w:rPr>
          <w:rFonts w:eastAsiaTheme="minorEastAsia"/>
          <w:noProof/>
          <w:sz w:val="22"/>
          <w:lang w:eastAsia="en-US"/>
        </w:rPr>
      </w:pPr>
      <w:hyperlink w:anchor="_Toc504135540" w:history="1">
        <w:r w:rsidR="0010451A" w:rsidRPr="00E75BC2">
          <w:rPr>
            <w:rStyle w:val="Hyperlink"/>
            <w:noProof/>
          </w:rPr>
          <w:t xml:space="preserve">Figure 22: </w:t>
        </w:r>
        <w:r w:rsidR="0010451A" w:rsidRPr="00E75BC2">
          <w:rPr>
            <w:rStyle w:val="Hyperlink"/>
            <w:noProof/>
            <w:lang w:eastAsia="en-US"/>
          </w:rPr>
          <w:t>Large Card 3D Bracket Assembly (Standalone)</w:t>
        </w:r>
        <w:r w:rsidR="0010451A">
          <w:rPr>
            <w:noProof/>
            <w:webHidden/>
          </w:rPr>
          <w:tab/>
        </w:r>
        <w:r w:rsidR="0010451A">
          <w:rPr>
            <w:noProof/>
            <w:webHidden/>
          </w:rPr>
          <w:fldChar w:fldCharType="begin"/>
        </w:r>
        <w:r w:rsidR="0010451A">
          <w:rPr>
            <w:noProof/>
            <w:webHidden/>
          </w:rPr>
          <w:instrText xml:space="preserve"> PAGEREF _Toc504135540 \h </w:instrText>
        </w:r>
        <w:r w:rsidR="0010451A">
          <w:rPr>
            <w:noProof/>
            <w:webHidden/>
          </w:rPr>
        </w:r>
        <w:r w:rsidR="0010451A">
          <w:rPr>
            <w:noProof/>
            <w:webHidden/>
          </w:rPr>
          <w:fldChar w:fldCharType="separate"/>
        </w:r>
        <w:r w:rsidR="00926CC7">
          <w:rPr>
            <w:noProof/>
            <w:webHidden/>
          </w:rPr>
          <w:t>26</w:t>
        </w:r>
        <w:r w:rsidR="0010451A">
          <w:rPr>
            <w:noProof/>
            <w:webHidden/>
          </w:rPr>
          <w:fldChar w:fldCharType="end"/>
        </w:r>
      </w:hyperlink>
    </w:p>
    <w:p w14:paraId="728FFACB" w14:textId="77777777" w:rsidR="0010451A" w:rsidRDefault="005B58BD">
      <w:pPr>
        <w:pStyle w:val="TableofFigures"/>
        <w:rPr>
          <w:rFonts w:eastAsiaTheme="minorEastAsia"/>
          <w:noProof/>
          <w:sz w:val="22"/>
          <w:lang w:eastAsia="en-US"/>
        </w:rPr>
      </w:pPr>
      <w:hyperlink w:anchor="_Toc504135541" w:history="1">
        <w:r w:rsidR="0010451A" w:rsidRPr="00E75BC2">
          <w:rPr>
            <w:rStyle w:val="Hyperlink"/>
            <w:noProof/>
          </w:rPr>
          <w:t xml:space="preserve">Figure 23: </w:t>
        </w:r>
        <w:r w:rsidR="0010451A" w:rsidRPr="00E75BC2">
          <w:rPr>
            <w:rStyle w:val="Hyperlink"/>
            <w:noProof/>
            <w:lang w:eastAsia="en-US"/>
          </w:rPr>
          <w:t>Large Card 3D Bracket Assembly (Installed on the OCP NIC 3.0 Card)</w:t>
        </w:r>
        <w:r w:rsidR="0010451A">
          <w:rPr>
            <w:noProof/>
            <w:webHidden/>
          </w:rPr>
          <w:tab/>
        </w:r>
        <w:r w:rsidR="0010451A">
          <w:rPr>
            <w:noProof/>
            <w:webHidden/>
          </w:rPr>
          <w:fldChar w:fldCharType="begin"/>
        </w:r>
        <w:r w:rsidR="0010451A">
          <w:rPr>
            <w:noProof/>
            <w:webHidden/>
          </w:rPr>
          <w:instrText xml:space="preserve"> PAGEREF _Toc504135541 \h </w:instrText>
        </w:r>
        <w:r w:rsidR="0010451A">
          <w:rPr>
            <w:noProof/>
            <w:webHidden/>
          </w:rPr>
        </w:r>
        <w:r w:rsidR="0010451A">
          <w:rPr>
            <w:noProof/>
            <w:webHidden/>
          </w:rPr>
          <w:fldChar w:fldCharType="separate"/>
        </w:r>
        <w:r w:rsidR="00926CC7">
          <w:rPr>
            <w:noProof/>
            <w:webHidden/>
          </w:rPr>
          <w:t>26</w:t>
        </w:r>
        <w:r w:rsidR="0010451A">
          <w:rPr>
            <w:noProof/>
            <w:webHidden/>
          </w:rPr>
          <w:fldChar w:fldCharType="end"/>
        </w:r>
      </w:hyperlink>
    </w:p>
    <w:p w14:paraId="18953F73" w14:textId="77777777" w:rsidR="0010451A" w:rsidRDefault="005B58BD">
      <w:pPr>
        <w:pStyle w:val="TableofFigures"/>
        <w:rPr>
          <w:rFonts w:eastAsiaTheme="minorEastAsia"/>
          <w:noProof/>
          <w:sz w:val="22"/>
          <w:lang w:eastAsia="en-US"/>
        </w:rPr>
      </w:pPr>
      <w:r>
        <w:fldChar w:fldCharType="begin"/>
      </w:r>
      <w:r>
        <w:instrText xml:space="preserve"> HYPERLINK \l "_Toc504135542" </w:instrText>
      </w:r>
      <w:r>
        <w:fldChar w:fldCharType="separate"/>
      </w:r>
      <w:r w:rsidR="0010451A" w:rsidRPr="00E75BC2">
        <w:rPr>
          <w:rStyle w:val="Hyperlink"/>
          <w:noProof/>
        </w:rPr>
        <w:t xml:space="preserve">Figure 24: Large Form Factor </w:t>
      </w:r>
      <w:r w:rsidR="0010451A" w:rsidRPr="00E75BC2">
        <w:rPr>
          <w:rStyle w:val="Hyperlink"/>
          <w:noProof/>
          <w:lang w:eastAsia="en-US"/>
        </w:rPr>
        <w:t>OCP NIC 3.0 Card Critical-to-Function (CTF) Dimensions (Top View)</w:t>
      </w:r>
      <w:r w:rsidR="0010451A">
        <w:rPr>
          <w:noProof/>
          <w:webHidden/>
        </w:rPr>
        <w:tab/>
      </w:r>
      <w:r w:rsidR="0010451A">
        <w:rPr>
          <w:noProof/>
          <w:webHidden/>
        </w:rPr>
        <w:fldChar w:fldCharType="begin"/>
      </w:r>
      <w:r w:rsidR="0010451A">
        <w:rPr>
          <w:noProof/>
          <w:webHidden/>
        </w:rPr>
        <w:instrText xml:space="preserve"> PAGEREF _Toc504135542 \h </w:instrText>
      </w:r>
      <w:r w:rsidR="0010451A">
        <w:rPr>
          <w:noProof/>
          <w:webHidden/>
        </w:rPr>
      </w:r>
      <w:r w:rsidR="0010451A">
        <w:rPr>
          <w:noProof/>
          <w:webHidden/>
        </w:rPr>
        <w:fldChar w:fldCharType="separate"/>
      </w:r>
      <w:ins w:id="142" w:author="Ng, Thomas1 [2]" w:date="2018-01-19T16:55:00Z">
        <w:r w:rsidR="00926CC7">
          <w:rPr>
            <w:noProof/>
            <w:webHidden/>
          </w:rPr>
          <w:t>27</w:t>
        </w:r>
      </w:ins>
      <w:del w:id="143" w:author="Ng, Thomas1 [2]" w:date="2018-01-19T15:37:00Z">
        <w:r w:rsidR="0010451A" w:rsidDel="006A5B4E">
          <w:rPr>
            <w:noProof/>
            <w:webHidden/>
          </w:rPr>
          <w:delText>26</w:delText>
        </w:r>
      </w:del>
      <w:r w:rsidR="0010451A">
        <w:rPr>
          <w:noProof/>
          <w:webHidden/>
        </w:rPr>
        <w:fldChar w:fldCharType="end"/>
      </w:r>
      <w:r>
        <w:rPr>
          <w:noProof/>
        </w:rPr>
        <w:fldChar w:fldCharType="end"/>
      </w:r>
    </w:p>
    <w:p w14:paraId="30AFE270" w14:textId="77777777" w:rsidR="0010451A" w:rsidRDefault="0010451A">
      <w:pPr>
        <w:pStyle w:val="TableofFigures"/>
        <w:rPr>
          <w:rFonts w:eastAsiaTheme="minorEastAsia"/>
          <w:noProof/>
          <w:sz w:val="22"/>
          <w:lang w:eastAsia="en-US"/>
        </w:rPr>
      </w:pPr>
      <w:r w:rsidRPr="00E75BC2">
        <w:rPr>
          <w:rStyle w:val="Hyperlink"/>
          <w:noProof/>
        </w:rPr>
        <w:fldChar w:fldCharType="begin"/>
      </w:r>
      <w:r w:rsidRPr="00E75BC2">
        <w:rPr>
          <w:rStyle w:val="Hyperlink"/>
          <w:noProof/>
        </w:rPr>
        <w:instrText xml:space="preserve"> </w:instrText>
      </w:r>
      <w:r>
        <w:rPr>
          <w:noProof/>
        </w:rPr>
        <w:instrText>HYPERLINK \l "_Toc504135543"</w:instrText>
      </w:r>
      <w:r w:rsidRPr="00E75BC2">
        <w:rPr>
          <w:rStyle w:val="Hyperlink"/>
          <w:noProof/>
        </w:rPr>
        <w:instrText xml:space="preserve"> </w:instrText>
      </w:r>
      <w:r w:rsidRPr="00E75BC2">
        <w:rPr>
          <w:rStyle w:val="Hyperlink"/>
          <w:noProof/>
        </w:rPr>
        <w:fldChar w:fldCharType="separate"/>
      </w:r>
      <w:r w:rsidRPr="00E75BC2">
        <w:rPr>
          <w:rStyle w:val="Hyperlink"/>
          <w:noProof/>
        </w:rPr>
        <w:t xml:space="preserve">Figure 25: Large Form Factor </w:t>
      </w:r>
      <w:r w:rsidRPr="00E75BC2">
        <w:rPr>
          <w:rStyle w:val="Hyperlink"/>
          <w:noProof/>
          <w:lang w:eastAsia="en-US"/>
        </w:rPr>
        <w:t>OCP NIC 3.0 Card Critical-to-Function (CTF) Dimensions (Front View)</w:t>
      </w:r>
      <w:r>
        <w:rPr>
          <w:noProof/>
          <w:webHidden/>
        </w:rPr>
        <w:tab/>
      </w:r>
      <w:r>
        <w:rPr>
          <w:noProof/>
          <w:webHidden/>
        </w:rPr>
        <w:fldChar w:fldCharType="begin"/>
      </w:r>
      <w:r>
        <w:rPr>
          <w:noProof/>
          <w:webHidden/>
        </w:rPr>
        <w:instrText xml:space="preserve"> PAGEREF _Toc504135543 \h </w:instrText>
      </w:r>
      <w:r>
        <w:rPr>
          <w:noProof/>
          <w:webHidden/>
        </w:rPr>
      </w:r>
      <w:r>
        <w:rPr>
          <w:noProof/>
          <w:webHidden/>
        </w:rPr>
        <w:fldChar w:fldCharType="separate"/>
      </w:r>
      <w:ins w:id="144" w:author="Ng, Thomas1 [2]" w:date="2018-01-19T16:55:00Z">
        <w:r w:rsidR="00926CC7">
          <w:rPr>
            <w:noProof/>
            <w:webHidden/>
          </w:rPr>
          <w:t>27</w:t>
        </w:r>
      </w:ins>
      <w:del w:id="145" w:author="Ng, Thomas1 [2]" w:date="2018-01-19T14:29:00Z">
        <w:r w:rsidDel="0010451A">
          <w:rPr>
            <w:noProof/>
            <w:webHidden/>
          </w:rPr>
          <w:delText>26</w:delText>
        </w:r>
      </w:del>
      <w:r>
        <w:rPr>
          <w:noProof/>
          <w:webHidden/>
        </w:rPr>
        <w:fldChar w:fldCharType="end"/>
      </w:r>
      <w:r w:rsidRPr="00E75BC2">
        <w:rPr>
          <w:rStyle w:val="Hyperlink"/>
          <w:noProof/>
        </w:rPr>
        <w:fldChar w:fldCharType="end"/>
      </w:r>
    </w:p>
    <w:p w14:paraId="668EBD59" w14:textId="77777777" w:rsidR="0010451A" w:rsidRDefault="005B58BD">
      <w:pPr>
        <w:pStyle w:val="TableofFigures"/>
        <w:rPr>
          <w:rFonts w:eastAsiaTheme="minorEastAsia"/>
          <w:noProof/>
          <w:sz w:val="22"/>
          <w:lang w:eastAsia="en-US"/>
        </w:rPr>
      </w:pPr>
      <w:hyperlink w:anchor="_Toc504135544" w:history="1">
        <w:r w:rsidR="0010451A" w:rsidRPr="00E75BC2">
          <w:rPr>
            <w:rStyle w:val="Hyperlink"/>
            <w:noProof/>
          </w:rPr>
          <w:t xml:space="preserve">Figure 26: Large Form Factor </w:t>
        </w:r>
        <w:r w:rsidR="0010451A" w:rsidRPr="00E75BC2">
          <w:rPr>
            <w:rStyle w:val="Hyperlink"/>
            <w:noProof/>
            <w:lang w:eastAsia="en-US"/>
          </w:rPr>
          <w:t>OCP NIC 3.0 Card Critical-to-Function (CTF) Dimensions (Side View – Left)</w:t>
        </w:r>
        <w:r w:rsidR="0010451A">
          <w:rPr>
            <w:noProof/>
            <w:webHidden/>
          </w:rPr>
          <w:tab/>
        </w:r>
        <w:r w:rsidR="0010451A">
          <w:rPr>
            <w:noProof/>
            <w:webHidden/>
          </w:rPr>
          <w:fldChar w:fldCharType="begin"/>
        </w:r>
        <w:r w:rsidR="0010451A">
          <w:rPr>
            <w:noProof/>
            <w:webHidden/>
          </w:rPr>
          <w:instrText xml:space="preserve"> PAGEREF _Toc504135544 \h </w:instrText>
        </w:r>
        <w:r w:rsidR="0010451A">
          <w:rPr>
            <w:noProof/>
            <w:webHidden/>
          </w:rPr>
        </w:r>
        <w:r w:rsidR="0010451A">
          <w:rPr>
            <w:noProof/>
            <w:webHidden/>
          </w:rPr>
          <w:fldChar w:fldCharType="separate"/>
        </w:r>
        <w:r w:rsidR="00926CC7">
          <w:rPr>
            <w:noProof/>
            <w:webHidden/>
          </w:rPr>
          <w:t>27</w:t>
        </w:r>
        <w:r w:rsidR="0010451A">
          <w:rPr>
            <w:noProof/>
            <w:webHidden/>
          </w:rPr>
          <w:fldChar w:fldCharType="end"/>
        </w:r>
      </w:hyperlink>
    </w:p>
    <w:p w14:paraId="0D02F74C" w14:textId="77777777" w:rsidR="0010451A" w:rsidRDefault="005B58BD">
      <w:pPr>
        <w:pStyle w:val="TableofFigures"/>
        <w:rPr>
          <w:rFonts w:eastAsiaTheme="minorEastAsia"/>
          <w:noProof/>
          <w:sz w:val="22"/>
          <w:lang w:eastAsia="en-US"/>
        </w:rPr>
      </w:pPr>
      <w:hyperlink w:anchor="_Toc504135545" w:history="1">
        <w:r w:rsidR="0010451A" w:rsidRPr="00E75BC2">
          <w:rPr>
            <w:rStyle w:val="Hyperlink"/>
            <w:noProof/>
          </w:rPr>
          <w:t xml:space="preserve">Figure 27: Large Form Factor </w:t>
        </w:r>
        <w:r w:rsidR="0010451A" w:rsidRPr="00E75BC2">
          <w:rPr>
            <w:rStyle w:val="Hyperlink"/>
            <w:noProof/>
            <w:lang w:eastAsia="en-US"/>
          </w:rPr>
          <w:t>OCP NIC 3.0 Card Critical-to-Function (CTF) Dimensions (Side View – Right)</w:t>
        </w:r>
        <w:r w:rsidR="0010451A">
          <w:rPr>
            <w:noProof/>
            <w:webHidden/>
          </w:rPr>
          <w:tab/>
        </w:r>
        <w:r w:rsidR="0010451A">
          <w:rPr>
            <w:noProof/>
            <w:webHidden/>
          </w:rPr>
          <w:fldChar w:fldCharType="begin"/>
        </w:r>
        <w:r w:rsidR="0010451A">
          <w:rPr>
            <w:noProof/>
            <w:webHidden/>
          </w:rPr>
          <w:instrText xml:space="preserve"> PAGEREF _Toc504135545 \h </w:instrText>
        </w:r>
        <w:r w:rsidR="0010451A">
          <w:rPr>
            <w:noProof/>
            <w:webHidden/>
          </w:rPr>
        </w:r>
        <w:r w:rsidR="0010451A">
          <w:rPr>
            <w:noProof/>
            <w:webHidden/>
          </w:rPr>
          <w:fldChar w:fldCharType="separate"/>
        </w:r>
        <w:r w:rsidR="00926CC7">
          <w:rPr>
            <w:noProof/>
            <w:webHidden/>
          </w:rPr>
          <w:t>27</w:t>
        </w:r>
        <w:r w:rsidR="0010451A">
          <w:rPr>
            <w:noProof/>
            <w:webHidden/>
          </w:rPr>
          <w:fldChar w:fldCharType="end"/>
        </w:r>
      </w:hyperlink>
    </w:p>
    <w:p w14:paraId="45D5CAAB" w14:textId="77777777" w:rsidR="0010451A" w:rsidRDefault="005B58BD">
      <w:pPr>
        <w:pStyle w:val="TableofFigures"/>
        <w:rPr>
          <w:rFonts w:eastAsiaTheme="minorEastAsia"/>
          <w:noProof/>
          <w:sz w:val="22"/>
          <w:lang w:eastAsia="en-US"/>
        </w:rPr>
      </w:pPr>
      <w:hyperlink w:anchor="_Toc504135546" w:history="1">
        <w:r w:rsidR="0010451A" w:rsidRPr="00E75BC2">
          <w:rPr>
            <w:rStyle w:val="Hyperlink"/>
            <w:noProof/>
          </w:rPr>
          <w:t xml:space="preserve">Figure 28: Large Form Factor </w:t>
        </w:r>
        <w:r w:rsidR="0010451A" w:rsidRPr="00E75BC2">
          <w:rPr>
            <w:rStyle w:val="Hyperlink"/>
            <w:noProof/>
            <w:lang w:eastAsia="en-US"/>
          </w:rPr>
          <w:t>Baseboard Chassis Critical-to-Function (CTF) Dimensions (Rear View)</w:t>
        </w:r>
        <w:r w:rsidR="0010451A">
          <w:rPr>
            <w:noProof/>
            <w:webHidden/>
          </w:rPr>
          <w:tab/>
        </w:r>
        <w:r w:rsidR="0010451A">
          <w:rPr>
            <w:noProof/>
            <w:webHidden/>
          </w:rPr>
          <w:fldChar w:fldCharType="begin"/>
        </w:r>
        <w:r w:rsidR="0010451A">
          <w:rPr>
            <w:noProof/>
            <w:webHidden/>
          </w:rPr>
          <w:instrText xml:space="preserve"> PAGEREF _Toc504135546 \h </w:instrText>
        </w:r>
        <w:r w:rsidR="0010451A">
          <w:rPr>
            <w:noProof/>
            <w:webHidden/>
          </w:rPr>
        </w:r>
        <w:r w:rsidR="0010451A">
          <w:rPr>
            <w:noProof/>
            <w:webHidden/>
          </w:rPr>
          <w:fldChar w:fldCharType="separate"/>
        </w:r>
        <w:r w:rsidR="00926CC7">
          <w:rPr>
            <w:noProof/>
            <w:webHidden/>
          </w:rPr>
          <w:t>27</w:t>
        </w:r>
        <w:r w:rsidR="0010451A">
          <w:rPr>
            <w:noProof/>
            <w:webHidden/>
          </w:rPr>
          <w:fldChar w:fldCharType="end"/>
        </w:r>
      </w:hyperlink>
    </w:p>
    <w:p w14:paraId="35CCD478" w14:textId="77777777" w:rsidR="0010451A" w:rsidRDefault="005B58BD">
      <w:pPr>
        <w:pStyle w:val="TableofFigures"/>
        <w:rPr>
          <w:rFonts w:eastAsiaTheme="minorEastAsia"/>
          <w:noProof/>
          <w:sz w:val="22"/>
          <w:lang w:eastAsia="en-US"/>
        </w:rPr>
      </w:pPr>
      <w:hyperlink w:anchor="_Toc504135547" w:history="1">
        <w:r w:rsidR="0010451A" w:rsidRPr="00E75BC2">
          <w:rPr>
            <w:rStyle w:val="Hyperlink"/>
            <w:noProof/>
          </w:rPr>
          <w:t xml:space="preserve">Figure 29: Large Form Factor </w:t>
        </w:r>
        <w:r w:rsidR="0010451A" w:rsidRPr="00E75BC2">
          <w:rPr>
            <w:rStyle w:val="Hyperlink"/>
            <w:noProof/>
            <w:lang w:eastAsia="en-US"/>
          </w:rPr>
          <w:t>Baseboard Chassis Critical-to-Function (CTF) Dimensions (Side View)</w:t>
        </w:r>
        <w:r w:rsidR="0010451A">
          <w:rPr>
            <w:noProof/>
            <w:webHidden/>
          </w:rPr>
          <w:tab/>
        </w:r>
        <w:r w:rsidR="0010451A">
          <w:rPr>
            <w:noProof/>
            <w:webHidden/>
          </w:rPr>
          <w:fldChar w:fldCharType="begin"/>
        </w:r>
        <w:r w:rsidR="0010451A">
          <w:rPr>
            <w:noProof/>
            <w:webHidden/>
          </w:rPr>
          <w:instrText xml:space="preserve"> PAGEREF _Toc504135547 \h </w:instrText>
        </w:r>
        <w:r w:rsidR="0010451A">
          <w:rPr>
            <w:noProof/>
            <w:webHidden/>
          </w:rPr>
        </w:r>
        <w:r w:rsidR="0010451A">
          <w:rPr>
            <w:noProof/>
            <w:webHidden/>
          </w:rPr>
          <w:fldChar w:fldCharType="separate"/>
        </w:r>
        <w:r w:rsidR="00926CC7">
          <w:rPr>
            <w:noProof/>
            <w:webHidden/>
          </w:rPr>
          <w:t>27</w:t>
        </w:r>
        <w:r w:rsidR="0010451A">
          <w:rPr>
            <w:noProof/>
            <w:webHidden/>
          </w:rPr>
          <w:fldChar w:fldCharType="end"/>
        </w:r>
      </w:hyperlink>
    </w:p>
    <w:p w14:paraId="0DFFCAFA" w14:textId="77777777" w:rsidR="0010451A" w:rsidRDefault="005B58BD">
      <w:pPr>
        <w:pStyle w:val="TableofFigures"/>
        <w:rPr>
          <w:rFonts w:eastAsiaTheme="minorEastAsia"/>
          <w:noProof/>
          <w:sz w:val="22"/>
          <w:lang w:eastAsia="en-US"/>
        </w:rPr>
      </w:pPr>
      <w:hyperlink w:anchor="_Toc504135548" w:history="1">
        <w:r w:rsidR="0010451A" w:rsidRPr="00E75BC2">
          <w:rPr>
            <w:rStyle w:val="Hyperlink"/>
            <w:noProof/>
          </w:rPr>
          <w:t xml:space="preserve">Figure 30: Large Form Factor </w:t>
        </w:r>
        <w:r w:rsidR="0010451A" w:rsidRPr="00E75BC2">
          <w:rPr>
            <w:rStyle w:val="Hyperlink"/>
            <w:noProof/>
            <w:lang w:eastAsia="en-US"/>
          </w:rPr>
          <w:t>Baseboard Chassis Critical-to-Function (CTF) Dimensions (Rear Rail Guide View)</w:t>
        </w:r>
        <w:r w:rsidR="0010451A">
          <w:rPr>
            <w:noProof/>
            <w:webHidden/>
          </w:rPr>
          <w:tab/>
        </w:r>
        <w:r w:rsidR="0010451A">
          <w:rPr>
            <w:noProof/>
            <w:webHidden/>
          </w:rPr>
          <w:fldChar w:fldCharType="begin"/>
        </w:r>
        <w:r w:rsidR="0010451A">
          <w:rPr>
            <w:noProof/>
            <w:webHidden/>
          </w:rPr>
          <w:instrText xml:space="preserve"> PAGEREF _Toc504135548 \h </w:instrText>
        </w:r>
        <w:r w:rsidR="0010451A">
          <w:rPr>
            <w:noProof/>
            <w:webHidden/>
          </w:rPr>
        </w:r>
        <w:r w:rsidR="0010451A">
          <w:rPr>
            <w:noProof/>
            <w:webHidden/>
          </w:rPr>
          <w:fldChar w:fldCharType="separate"/>
        </w:r>
        <w:r w:rsidR="00926CC7">
          <w:rPr>
            <w:noProof/>
            <w:webHidden/>
          </w:rPr>
          <w:t>27</w:t>
        </w:r>
        <w:r w:rsidR="0010451A">
          <w:rPr>
            <w:noProof/>
            <w:webHidden/>
          </w:rPr>
          <w:fldChar w:fldCharType="end"/>
        </w:r>
      </w:hyperlink>
    </w:p>
    <w:p w14:paraId="291A81F5" w14:textId="77777777" w:rsidR="0010451A" w:rsidRDefault="005B58BD">
      <w:pPr>
        <w:pStyle w:val="TableofFigures"/>
        <w:rPr>
          <w:rFonts w:eastAsiaTheme="minorEastAsia"/>
          <w:noProof/>
          <w:sz w:val="22"/>
          <w:lang w:eastAsia="en-US"/>
        </w:rPr>
      </w:pPr>
      <w:hyperlink w:anchor="_Toc504135549" w:history="1">
        <w:r w:rsidR="0010451A" w:rsidRPr="00E75BC2">
          <w:rPr>
            <w:rStyle w:val="Hyperlink"/>
            <w:noProof/>
          </w:rPr>
          <w:t xml:space="preserve">Figure 31: Large Form Factor </w:t>
        </w:r>
        <w:r w:rsidR="0010451A" w:rsidRPr="00E75BC2">
          <w:rPr>
            <w:rStyle w:val="Hyperlink"/>
            <w:noProof/>
            <w:lang w:eastAsia="en-US"/>
          </w:rPr>
          <w:t>Baseboard Chassis Critical-to-Function (CTF) Dimensions (Rail Guide Detail)</w:t>
        </w:r>
        <w:r w:rsidR="0010451A">
          <w:rPr>
            <w:noProof/>
            <w:webHidden/>
          </w:rPr>
          <w:tab/>
        </w:r>
        <w:r w:rsidR="0010451A">
          <w:rPr>
            <w:noProof/>
            <w:webHidden/>
          </w:rPr>
          <w:fldChar w:fldCharType="begin"/>
        </w:r>
        <w:r w:rsidR="0010451A">
          <w:rPr>
            <w:noProof/>
            <w:webHidden/>
          </w:rPr>
          <w:instrText xml:space="preserve"> PAGEREF _Toc504135549 \h </w:instrText>
        </w:r>
        <w:r w:rsidR="0010451A">
          <w:rPr>
            <w:noProof/>
            <w:webHidden/>
          </w:rPr>
        </w:r>
        <w:r w:rsidR="0010451A">
          <w:rPr>
            <w:noProof/>
            <w:webHidden/>
          </w:rPr>
          <w:fldChar w:fldCharType="separate"/>
        </w:r>
        <w:r w:rsidR="00926CC7">
          <w:rPr>
            <w:noProof/>
            <w:webHidden/>
          </w:rPr>
          <w:t>27</w:t>
        </w:r>
        <w:r w:rsidR="0010451A">
          <w:rPr>
            <w:noProof/>
            <w:webHidden/>
          </w:rPr>
          <w:fldChar w:fldCharType="end"/>
        </w:r>
      </w:hyperlink>
    </w:p>
    <w:p w14:paraId="78F86320" w14:textId="77777777" w:rsidR="0010451A" w:rsidRDefault="005B58BD">
      <w:pPr>
        <w:pStyle w:val="TableofFigures"/>
        <w:rPr>
          <w:rFonts w:eastAsiaTheme="minorEastAsia"/>
          <w:noProof/>
          <w:sz w:val="22"/>
          <w:lang w:eastAsia="en-US"/>
        </w:rPr>
      </w:pPr>
      <w:hyperlink w:anchor="_Toc504135550" w:history="1">
        <w:r w:rsidR="0010451A" w:rsidRPr="00E75BC2">
          <w:rPr>
            <w:rStyle w:val="Hyperlink"/>
            <w:noProof/>
          </w:rPr>
          <w:t xml:space="preserve">Figure 32: </w:t>
        </w:r>
        <w:r w:rsidR="0010451A" w:rsidRPr="00E75BC2">
          <w:rPr>
            <w:rStyle w:val="Hyperlink"/>
            <w:noProof/>
            <w:lang w:eastAsia="en-US"/>
          </w:rPr>
          <w:t>Baseboard and Rail Assembly Drawing for Large Card</w:t>
        </w:r>
        <w:r w:rsidR="0010451A">
          <w:rPr>
            <w:noProof/>
            <w:webHidden/>
          </w:rPr>
          <w:tab/>
        </w:r>
        <w:r w:rsidR="0010451A">
          <w:rPr>
            <w:noProof/>
            <w:webHidden/>
          </w:rPr>
          <w:fldChar w:fldCharType="begin"/>
        </w:r>
        <w:r w:rsidR="0010451A">
          <w:rPr>
            <w:noProof/>
            <w:webHidden/>
          </w:rPr>
          <w:instrText xml:space="preserve"> PAGEREF _Toc504135550 \h </w:instrText>
        </w:r>
        <w:r w:rsidR="0010451A">
          <w:rPr>
            <w:noProof/>
            <w:webHidden/>
          </w:rPr>
        </w:r>
        <w:r w:rsidR="0010451A">
          <w:rPr>
            <w:noProof/>
            <w:webHidden/>
          </w:rPr>
          <w:fldChar w:fldCharType="separate"/>
        </w:r>
        <w:r w:rsidR="00926CC7">
          <w:rPr>
            <w:noProof/>
            <w:webHidden/>
          </w:rPr>
          <w:t>27</w:t>
        </w:r>
        <w:r w:rsidR="0010451A">
          <w:rPr>
            <w:noProof/>
            <w:webHidden/>
          </w:rPr>
          <w:fldChar w:fldCharType="end"/>
        </w:r>
      </w:hyperlink>
    </w:p>
    <w:p w14:paraId="6BFFBBA2" w14:textId="77777777" w:rsidR="0010451A" w:rsidRDefault="005B58BD">
      <w:pPr>
        <w:pStyle w:val="TableofFigures"/>
        <w:rPr>
          <w:rFonts w:eastAsiaTheme="minorEastAsia"/>
          <w:noProof/>
          <w:sz w:val="22"/>
          <w:lang w:eastAsia="en-US"/>
        </w:rPr>
      </w:pPr>
      <w:hyperlink w:anchor="_Toc504135551" w:history="1">
        <w:r w:rsidR="0010451A" w:rsidRPr="00E75BC2">
          <w:rPr>
            <w:rStyle w:val="Hyperlink"/>
            <w:noProof/>
          </w:rPr>
          <w:t>Figure 33: Port and LED Ordering – Example Small Card Link/Activity and Speed LED Placement</w:t>
        </w:r>
        <w:r w:rsidR="0010451A">
          <w:rPr>
            <w:noProof/>
            <w:webHidden/>
          </w:rPr>
          <w:tab/>
        </w:r>
        <w:r w:rsidR="0010451A">
          <w:rPr>
            <w:noProof/>
            <w:webHidden/>
          </w:rPr>
          <w:fldChar w:fldCharType="begin"/>
        </w:r>
        <w:r w:rsidR="0010451A">
          <w:rPr>
            <w:noProof/>
            <w:webHidden/>
          </w:rPr>
          <w:instrText xml:space="preserve"> PAGEREF _Toc504135551 \h </w:instrText>
        </w:r>
        <w:r w:rsidR="0010451A">
          <w:rPr>
            <w:noProof/>
            <w:webHidden/>
          </w:rPr>
        </w:r>
        <w:r w:rsidR="0010451A">
          <w:rPr>
            <w:noProof/>
            <w:webHidden/>
          </w:rPr>
          <w:fldChar w:fldCharType="separate"/>
        </w:r>
        <w:r w:rsidR="00926CC7">
          <w:rPr>
            <w:noProof/>
            <w:webHidden/>
          </w:rPr>
          <w:t>30</w:t>
        </w:r>
        <w:r w:rsidR="0010451A">
          <w:rPr>
            <w:noProof/>
            <w:webHidden/>
          </w:rPr>
          <w:fldChar w:fldCharType="end"/>
        </w:r>
      </w:hyperlink>
    </w:p>
    <w:p w14:paraId="4CCE1D2D" w14:textId="77777777" w:rsidR="0010451A" w:rsidRDefault="005B58BD">
      <w:pPr>
        <w:pStyle w:val="TableofFigures"/>
        <w:rPr>
          <w:rFonts w:eastAsiaTheme="minorEastAsia"/>
          <w:noProof/>
          <w:sz w:val="22"/>
          <w:lang w:eastAsia="en-US"/>
        </w:rPr>
      </w:pPr>
      <w:hyperlink w:anchor="_Toc504135552" w:history="1">
        <w:r w:rsidR="0010451A" w:rsidRPr="00E75BC2">
          <w:rPr>
            <w:rStyle w:val="Hyperlink"/>
            <w:noProof/>
          </w:rPr>
          <w:t>Figure 34: Small Form Factor Keep Out Zone – Top View</w:t>
        </w:r>
        <w:r w:rsidR="0010451A">
          <w:rPr>
            <w:noProof/>
            <w:webHidden/>
          </w:rPr>
          <w:tab/>
        </w:r>
        <w:r w:rsidR="0010451A">
          <w:rPr>
            <w:noProof/>
            <w:webHidden/>
          </w:rPr>
          <w:fldChar w:fldCharType="begin"/>
        </w:r>
        <w:r w:rsidR="0010451A">
          <w:rPr>
            <w:noProof/>
            <w:webHidden/>
          </w:rPr>
          <w:instrText xml:space="preserve"> PAGEREF _Toc504135552 \h </w:instrText>
        </w:r>
        <w:r w:rsidR="0010451A">
          <w:rPr>
            <w:noProof/>
            <w:webHidden/>
          </w:rPr>
        </w:r>
        <w:r w:rsidR="0010451A">
          <w:rPr>
            <w:noProof/>
            <w:webHidden/>
          </w:rPr>
          <w:fldChar w:fldCharType="separate"/>
        </w:r>
        <w:r w:rsidR="00926CC7">
          <w:rPr>
            <w:noProof/>
            <w:webHidden/>
          </w:rPr>
          <w:t>31</w:t>
        </w:r>
        <w:r w:rsidR="0010451A">
          <w:rPr>
            <w:noProof/>
            <w:webHidden/>
          </w:rPr>
          <w:fldChar w:fldCharType="end"/>
        </w:r>
      </w:hyperlink>
    </w:p>
    <w:p w14:paraId="1A4233C6" w14:textId="77777777" w:rsidR="0010451A" w:rsidRDefault="005B58BD">
      <w:pPr>
        <w:pStyle w:val="TableofFigures"/>
        <w:rPr>
          <w:rFonts w:eastAsiaTheme="minorEastAsia"/>
          <w:noProof/>
          <w:sz w:val="22"/>
          <w:lang w:eastAsia="en-US"/>
        </w:rPr>
      </w:pPr>
      <w:hyperlink w:anchor="_Toc504135553" w:history="1">
        <w:r w:rsidR="0010451A" w:rsidRPr="00E75BC2">
          <w:rPr>
            <w:rStyle w:val="Hyperlink"/>
            <w:noProof/>
          </w:rPr>
          <w:t>Figure 35: Small Form Factor Keep Out Zone – Bottom View</w:t>
        </w:r>
        <w:r w:rsidR="0010451A">
          <w:rPr>
            <w:noProof/>
            <w:webHidden/>
          </w:rPr>
          <w:tab/>
        </w:r>
        <w:r w:rsidR="0010451A">
          <w:rPr>
            <w:noProof/>
            <w:webHidden/>
          </w:rPr>
          <w:fldChar w:fldCharType="begin"/>
        </w:r>
        <w:r w:rsidR="0010451A">
          <w:rPr>
            <w:noProof/>
            <w:webHidden/>
          </w:rPr>
          <w:instrText xml:space="preserve"> PAGEREF _Toc504135553 \h </w:instrText>
        </w:r>
        <w:r w:rsidR="0010451A">
          <w:rPr>
            <w:noProof/>
            <w:webHidden/>
          </w:rPr>
        </w:r>
        <w:r w:rsidR="0010451A">
          <w:rPr>
            <w:noProof/>
            <w:webHidden/>
          </w:rPr>
          <w:fldChar w:fldCharType="separate"/>
        </w:r>
        <w:r w:rsidR="00926CC7">
          <w:rPr>
            <w:noProof/>
            <w:webHidden/>
          </w:rPr>
          <w:t>32</w:t>
        </w:r>
        <w:r w:rsidR="0010451A">
          <w:rPr>
            <w:noProof/>
            <w:webHidden/>
          </w:rPr>
          <w:fldChar w:fldCharType="end"/>
        </w:r>
      </w:hyperlink>
    </w:p>
    <w:p w14:paraId="78C8E009" w14:textId="77777777" w:rsidR="0010451A" w:rsidRDefault="005B58BD">
      <w:pPr>
        <w:pStyle w:val="TableofFigures"/>
        <w:rPr>
          <w:rFonts w:eastAsiaTheme="minorEastAsia"/>
          <w:noProof/>
          <w:sz w:val="22"/>
          <w:lang w:eastAsia="en-US"/>
        </w:rPr>
      </w:pPr>
      <w:hyperlink w:anchor="_Toc504135554" w:history="1">
        <w:r w:rsidR="0010451A" w:rsidRPr="00E75BC2">
          <w:rPr>
            <w:rStyle w:val="Hyperlink"/>
            <w:noProof/>
          </w:rPr>
          <w:t>Figure 36: Small Form Factor Keep Out Zone – Side View</w:t>
        </w:r>
        <w:r w:rsidR="0010451A">
          <w:rPr>
            <w:noProof/>
            <w:webHidden/>
          </w:rPr>
          <w:tab/>
        </w:r>
        <w:r w:rsidR="0010451A">
          <w:rPr>
            <w:noProof/>
            <w:webHidden/>
          </w:rPr>
          <w:fldChar w:fldCharType="begin"/>
        </w:r>
        <w:r w:rsidR="0010451A">
          <w:rPr>
            <w:noProof/>
            <w:webHidden/>
          </w:rPr>
          <w:instrText xml:space="preserve"> PAGEREF _Toc504135554 \h </w:instrText>
        </w:r>
        <w:r w:rsidR="0010451A">
          <w:rPr>
            <w:noProof/>
            <w:webHidden/>
          </w:rPr>
        </w:r>
        <w:r w:rsidR="0010451A">
          <w:rPr>
            <w:noProof/>
            <w:webHidden/>
          </w:rPr>
          <w:fldChar w:fldCharType="separate"/>
        </w:r>
        <w:r w:rsidR="00926CC7">
          <w:rPr>
            <w:noProof/>
            <w:webHidden/>
          </w:rPr>
          <w:t>32</w:t>
        </w:r>
        <w:r w:rsidR="0010451A">
          <w:rPr>
            <w:noProof/>
            <w:webHidden/>
          </w:rPr>
          <w:fldChar w:fldCharType="end"/>
        </w:r>
      </w:hyperlink>
    </w:p>
    <w:p w14:paraId="4D47A072" w14:textId="77777777" w:rsidR="0010451A" w:rsidRDefault="005B58BD">
      <w:pPr>
        <w:pStyle w:val="TableofFigures"/>
        <w:rPr>
          <w:rFonts w:eastAsiaTheme="minorEastAsia"/>
          <w:noProof/>
          <w:sz w:val="22"/>
          <w:lang w:eastAsia="en-US"/>
        </w:rPr>
      </w:pPr>
      <w:hyperlink w:anchor="_Toc504135555" w:history="1">
        <w:r w:rsidR="0010451A" w:rsidRPr="00E75BC2">
          <w:rPr>
            <w:rStyle w:val="Hyperlink"/>
            <w:noProof/>
          </w:rPr>
          <w:t>Figure 37: Large Form Factor Keep Out Zone – Top View</w:t>
        </w:r>
        <w:r w:rsidR="0010451A">
          <w:rPr>
            <w:noProof/>
            <w:webHidden/>
          </w:rPr>
          <w:tab/>
        </w:r>
        <w:r w:rsidR="0010451A">
          <w:rPr>
            <w:noProof/>
            <w:webHidden/>
          </w:rPr>
          <w:fldChar w:fldCharType="begin"/>
        </w:r>
        <w:r w:rsidR="0010451A">
          <w:rPr>
            <w:noProof/>
            <w:webHidden/>
          </w:rPr>
          <w:instrText xml:space="preserve"> PAGEREF _Toc504135555 \h </w:instrText>
        </w:r>
        <w:r w:rsidR="0010451A">
          <w:rPr>
            <w:noProof/>
            <w:webHidden/>
          </w:rPr>
        </w:r>
        <w:r w:rsidR="0010451A">
          <w:rPr>
            <w:noProof/>
            <w:webHidden/>
          </w:rPr>
          <w:fldChar w:fldCharType="separate"/>
        </w:r>
        <w:r w:rsidR="00926CC7">
          <w:rPr>
            <w:noProof/>
            <w:webHidden/>
          </w:rPr>
          <w:t>33</w:t>
        </w:r>
        <w:r w:rsidR="0010451A">
          <w:rPr>
            <w:noProof/>
            <w:webHidden/>
          </w:rPr>
          <w:fldChar w:fldCharType="end"/>
        </w:r>
      </w:hyperlink>
    </w:p>
    <w:p w14:paraId="4FE313E6" w14:textId="77777777" w:rsidR="0010451A" w:rsidRDefault="005B58BD">
      <w:pPr>
        <w:pStyle w:val="TableofFigures"/>
        <w:rPr>
          <w:rFonts w:eastAsiaTheme="minorEastAsia"/>
          <w:noProof/>
          <w:sz w:val="22"/>
          <w:lang w:eastAsia="en-US"/>
        </w:rPr>
      </w:pPr>
      <w:hyperlink w:anchor="_Toc504135556" w:history="1">
        <w:r w:rsidR="0010451A" w:rsidRPr="00E75BC2">
          <w:rPr>
            <w:rStyle w:val="Hyperlink"/>
            <w:noProof/>
          </w:rPr>
          <w:t>Figure 38: Large Form Factor Keep Out Zone – Bottom View</w:t>
        </w:r>
        <w:r w:rsidR="0010451A">
          <w:rPr>
            <w:noProof/>
            <w:webHidden/>
          </w:rPr>
          <w:tab/>
        </w:r>
        <w:r w:rsidR="0010451A">
          <w:rPr>
            <w:noProof/>
            <w:webHidden/>
          </w:rPr>
          <w:fldChar w:fldCharType="begin"/>
        </w:r>
        <w:r w:rsidR="0010451A">
          <w:rPr>
            <w:noProof/>
            <w:webHidden/>
          </w:rPr>
          <w:instrText xml:space="preserve"> PAGEREF _Toc504135556 \h </w:instrText>
        </w:r>
        <w:r w:rsidR="0010451A">
          <w:rPr>
            <w:noProof/>
            <w:webHidden/>
          </w:rPr>
        </w:r>
        <w:r w:rsidR="0010451A">
          <w:rPr>
            <w:noProof/>
            <w:webHidden/>
          </w:rPr>
          <w:fldChar w:fldCharType="separate"/>
        </w:r>
        <w:r w:rsidR="00926CC7">
          <w:rPr>
            <w:noProof/>
            <w:webHidden/>
          </w:rPr>
          <w:t>34</w:t>
        </w:r>
        <w:r w:rsidR="0010451A">
          <w:rPr>
            <w:noProof/>
            <w:webHidden/>
          </w:rPr>
          <w:fldChar w:fldCharType="end"/>
        </w:r>
      </w:hyperlink>
    </w:p>
    <w:p w14:paraId="557F3A44" w14:textId="77777777" w:rsidR="0010451A" w:rsidRDefault="005B58BD">
      <w:pPr>
        <w:pStyle w:val="TableofFigures"/>
        <w:rPr>
          <w:rFonts w:eastAsiaTheme="minorEastAsia"/>
          <w:noProof/>
          <w:sz w:val="22"/>
          <w:lang w:eastAsia="en-US"/>
        </w:rPr>
      </w:pPr>
      <w:hyperlink w:anchor="_Toc504135557" w:history="1">
        <w:r w:rsidR="0010451A" w:rsidRPr="00E75BC2">
          <w:rPr>
            <w:rStyle w:val="Hyperlink"/>
            <w:noProof/>
          </w:rPr>
          <w:t>Figure 39: Large Form Factor Keep Out Zone – Side View</w:t>
        </w:r>
        <w:r w:rsidR="0010451A">
          <w:rPr>
            <w:noProof/>
            <w:webHidden/>
          </w:rPr>
          <w:tab/>
        </w:r>
        <w:r w:rsidR="0010451A">
          <w:rPr>
            <w:noProof/>
            <w:webHidden/>
          </w:rPr>
          <w:fldChar w:fldCharType="begin"/>
        </w:r>
        <w:r w:rsidR="0010451A">
          <w:rPr>
            <w:noProof/>
            <w:webHidden/>
          </w:rPr>
          <w:instrText xml:space="preserve"> PAGEREF _Toc504135557 \h </w:instrText>
        </w:r>
        <w:r w:rsidR="0010451A">
          <w:rPr>
            <w:noProof/>
            <w:webHidden/>
          </w:rPr>
        </w:r>
        <w:r w:rsidR="0010451A">
          <w:rPr>
            <w:noProof/>
            <w:webHidden/>
          </w:rPr>
          <w:fldChar w:fldCharType="separate"/>
        </w:r>
        <w:r w:rsidR="00926CC7">
          <w:rPr>
            <w:noProof/>
            <w:webHidden/>
          </w:rPr>
          <w:t>34</w:t>
        </w:r>
        <w:r w:rsidR="0010451A">
          <w:rPr>
            <w:noProof/>
            <w:webHidden/>
          </w:rPr>
          <w:fldChar w:fldCharType="end"/>
        </w:r>
      </w:hyperlink>
    </w:p>
    <w:p w14:paraId="0CEB2922" w14:textId="77777777" w:rsidR="0010451A" w:rsidRDefault="005B58BD">
      <w:pPr>
        <w:pStyle w:val="TableofFigures"/>
        <w:rPr>
          <w:rFonts w:eastAsiaTheme="minorEastAsia"/>
          <w:noProof/>
          <w:sz w:val="22"/>
          <w:lang w:eastAsia="en-US"/>
        </w:rPr>
      </w:pPr>
      <w:hyperlink w:anchor="_Toc504135558" w:history="1">
        <w:r w:rsidR="0010451A" w:rsidRPr="00E75BC2">
          <w:rPr>
            <w:rStyle w:val="Hyperlink"/>
            <w:noProof/>
          </w:rPr>
          <w:t>Figure 40: Small Card Bottom Side Insulator (Top and 3/4 View)</w:t>
        </w:r>
        <w:r w:rsidR="0010451A">
          <w:rPr>
            <w:noProof/>
            <w:webHidden/>
          </w:rPr>
          <w:tab/>
        </w:r>
        <w:r w:rsidR="0010451A">
          <w:rPr>
            <w:noProof/>
            <w:webHidden/>
          </w:rPr>
          <w:fldChar w:fldCharType="begin"/>
        </w:r>
        <w:r w:rsidR="0010451A">
          <w:rPr>
            <w:noProof/>
            <w:webHidden/>
          </w:rPr>
          <w:instrText xml:space="preserve"> PAGEREF _Toc504135558 \h </w:instrText>
        </w:r>
        <w:r w:rsidR="0010451A">
          <w:rPr>
            <w:noProof/>
            <w:webHidden/>
          </w:rPr>
        </w:r>
        <w:r w:rsidR="0010451A">
          <w:rPr>
            <w:noProof/>
            <w:webHidden/>
          </w:rPr>
          <w:fldChar w:fldCharType="separate"/>
        </w:r>
        <w:r w:rsidR="00926CC7">
          <w:rPr>
            <w:noProof/>
            <w:webHidden/>
          </w:rPr>
          <w:t>35</w:t>
        </w:r>
        <w:r w:rsidR="0010451A">
          <w:rPr>
            <w:noProof/>
            <w:webHidden/>
          </w:rPr>
          <w:fldChar w:fldCharType="end"/>
        </w:r>
      </w:hyperlink>
    </w:p>
    <w:p w14:paraId="3495BC71" w14:textId="77777777" w:rsidR="0010451A" w:rsidRDefault="005B58BD">
      <w:pPr>
        <w:pStyle w:val="TableofFigures"/>
        <w:rPr>
          <w:rFonts w:eastAsiaTheme="minorEastAsia"/>
          <w:noProof/>
          <w:sz w:val="22"/>
          <w:lang w:eastAsia="en-US"/>
        </w:rPr>
      </w:pPr>
      <w:hyperlink w:anchor="_Toc504135559" w:history="1">
        <w:r w:rsidR="0010451A" w:rsidRPr="00E75BC2">
          <w:rPr>
            <w:rStyle w:val="Hyperlink"/>
            <w:noProof/>
          </w:rPr>
          <w:t>Figure 41: Small Card Bottom Side Insulator (Side View)</w:t>
        </w:r>
        <w:r w:rsidR="0010451A">
          <w:rPr>
            <w:noProof/>
            <w:webHidden/>
          </w:rPr>
          <w:tab/>
        </w:r>
        <w:r w:rsidR="0010451A">
          <w:rPr>
            <w:noProof/>
            <w:webHidden/>
          </w:rPr>
          <w:fldChar w:fldCharType="begin"/>
        </w:r>
        <w:r w:rsidR="0010451A">
          <w:rPr>
            <w:noProof/>
            <w:webHidden/>
          </w:rPr>
          <w:instrText xml:space="preserve"> PAGEREF _Toc504135559 \h </w:instrText>
        </w:r>
        <w:r w:rsidR="0010451A">
          <w:rPr>
            <w:noProof/>
            <w:webHidden/>
          </w:rPr>
        </w:r>
        <w:r w:rsidR="0010451A">
          <w:rPr>
            <w:noProof/>
            <w:webHidden/>
          </w:rPr>
          <w:fldChar w:fldCharType="separate"/>
        </w:r>
        <w:r w:rsidR="00926CC7">
          <w:rPr>
            <w:noProof/>
            <w:webHidden/>
          </w:rPr>
          <w:t>35</w:t>
        </w:r>
        <w:r w:rsidR="0010451A">
          <w:rPr>
            <w:noProof/>
            <w:webHidden/>
          </w:rPr>
          <w:fldChar w:fldCharType="end"/>
        </w:r>
      </w:hyperlink>
    </w:p>
    <w:p w14:paraId="6F6B12A4" w14:textId="77777777" w:rsidR="0010451A" w:rsidRDefault="005B58BD">
      <w:pPr>
        <w:pStyle w:val="TableofFigures"/>
        <w:rPr>
          <w:rFonts w:eastAsiaTheme="minorEastAsia"/>
          <w:noProof/>
          <w:sz w:val="22"/>
          <w:lang w:eastAsia="en-US"/>
        </w:rPr>
      </w:pPr>
      <w:hyperlink w:anchor="_Toc504135560" w:history="1">
        <w:r w:rsidR="0010451A" w:rsidRPr="00E75BC2">
          <w:rPr>
            <w:rStyle w:val="Hyperlink"/>
            <w:noProof/>
          </w:rPr>
          <w:t>Figure 42: Large Card Bottom Side Insulator (Top and 3/4 View)</w:t>
        </w:r>
        <w:r w:rsidR="0010451A">
          <w:rPr>
            <w:noProof/>
            <w:webHidden/>
          </w:rPr>
          <w:tab/>
        </w:r>
        <w:r w:rsidR="0010451A">
          <w:rPr>
            <w:noProof/>
            <w:webHidden/>
          </w:rPr>
          <w:fldChar w:fldCharType="begin"/>
        </w:r>
        <w:r w:rsidR="0010451A">
          <w:rPr>
            <w:noProof/>
            <w:webHidden/>
          </w:rPr>
          <w:instrText xml:space="preserve"> PAGEREF _Toc504135560 \h </w:instrText>
        </w:r>
        <w:r w:rsidR="0010451A">
          <w:rPr>
            <w:noProof/>
            <w:webHidden/>
          </w:rPr>
        </w:r>
        <w:r w:rsidR="0010451A">
          <w:rPr>
            <w:noProof/>
            <w:webHidden/>
          </w:rPr>
          <w:fldChar w:fldCharType="separate"/>
        </w:r>
        <w:r w:rsidR="00926CC7">
          <w:rPr>
            <w:noProof/>
            <w:webHidden/>
          </w:rPr>
          <w:t>36</w:t>
        </w:r>
        <w:r w:rsidR="0010451A">
          <w:rPr>
            <w:noProof/>
            <w:webHidden/>
          </w:rPr>
          <w:fldChar w:fldCharType="end"/>
        </w:r>
      </w:hyperlink>
    </w:p>
    <w:p w14:paraId="79B70460" w14:textId="77777777" w:rsidR="0010451A" w:rsidRDefault="005B58BD">
      <w:pPr>
        <w:pStyle w:val="TableofFigures"/>
        <w:rPr>
          <w:rFonts w:eastAsiaTheme="minorEastAsia"/>
          <w:noProof/>
          <w:sz w:val="22"/>
          <w:lang w:eastAsia="en-US"/>
        </w:rPr>
      </w:pPr>
      <w:hyperlink w:anchor="_Toc504135561" w:history="1">
        <w:r w:rsidR="0010451A" w:rsidRPr="00E75BC2">
          <w:rPr>
            <w:rStyle w:val="Hyperlink"/>
            <w:noProof/>
          </w:rPr>
          <w:t>Figure 43: Large Card Bottom Side Insulator (Side View)</w:t>
        </w:r>
        <w:r w:rsidR="0010451A">
          <w:rPr>
            <w:noProof/>
            <w:webHidden/>
          </w:rPr>
          <w:tab/>
        </w:r>
        <w:r w:rsidR="0010451A">
          <w:rPr>
            <w:noProof/>
            <w:webHidden/>
          </w:rPr>
          <w:fldChar w:fldCharType="begin"/>
        </w:r>
        <w:r w:rsidR="0010451A">
          <w:rPr>
            <w:noProof/>
            <w:webHidden/>
          </w:rPr>
          <w:instrText xml:space="preserve"> PAGEREF _Toc504135561 \h </w:instrText>
        </w:r>
        <w:r w:rsidR="0010451A">
          <w:rPr>
            <w:noProof/>
            <w:webHidden/>
          </w:rPr>
        </w:r>
        <w:r w:rsidR="0010451A">
          <w:rPr>
            <w:noProof/>
            <w:webHidden/>
          </w:rPr>
          <w:fldChar w:fldCharType="separate"/>
        </w:r>
        <w:r w:rsidR="00926CC7">
          <w:rPr>
            <w:noProof/>
            <w:webHidden/>
          </w:rPr>
          <w:t>36</w:t>
        </w:r>
        <w:r w:rsidR="0010451A">
          <w:rPr>
            <w:noProof/>
            <w:webHidden/>
          </w:rPr>
          <w:fldChar w:fldCharType="end"/>
        </w:r>
      </w:hyperlink>
    </w:p>
    <w:p w14:paraId="7D2FDF2B" w14:textId="77777777" w:rsidR="0010451A" w:rsidRDefault="005B58BD">
      <w:pPr>
        <w:pStyle w:val="TableofFigures"/>
        <w:rPr>
          <w:rFonts w:eastAsiaTheme="minorEastAsia"/>
          <w:noProof/>
          <w:sz w:val="22"/>
          <w:lang w:eastAsia="en-US"/>
        </w:rPr>
      </w:pPr>
      <w:hyperlink w:anchor="_Toc504135562" w:history="1">
        <w:r w:rsidR="0010451A" w:rsidRPr="00E75BC2">
          <w:rPr>
            <w:rStyle w:val="Hyperlink"/>
            <w:noProof/>
          </w:rPr>
          <w:t>Figure 44: NIC Vendor Factory Label</w:t>
        </w:r>
        <w:r w:rsidR="0010451A">
          <w:rPr>
            <w:noProof/>
            <w:webHidden/>
          </w:rPr>
          <w:tab/>
        </w:r>
        <w:r w:rsidR="0010451A">
          <w:rPr>
            <w:noProof/>
            <w:webHidden/>
          </w:rPr>
          <w:fldChar w:fldCharType="begin"/>
        </w:r>
        <w:r w:rsidR="0010451A">
          <w:rPr>
            <w:noProof/>
            <w:webHidden/>
          </w:rPr>
          <w:instrText xml:space="preserve"> PAGEREF _Toc504135562 \h </w:instrText>
        </w:r>
        <w:r w:rsidR="0010451A">
          <w:rPr>
            <w:noProof/>
            <w:webHidden/>
          </w:rPr>
        </w:r>
        <w:r w:rsidR="0010451A">
          <w:rPr>
            <w:noProof/>
            <w:webHidden/>
          </w:rPr>
          <w:fldChar w:fldCharType="separate"/>
        </w:r>
        <w:r w:rsidR="00926CC7">
          <w:rPr>
            <w:noProof/>
            <w:webHidden/>
          </w:rPr>
          <w:t>37</w:t>
        </w:r>
        <w:r w:rsidR="0010451A">
          <w:rPr>
            <w:noProof/>
            <w:webHidden/>
          </w:rPr>
          <w:fldChar w:fldCharType="end"/>
        </w:r>
      </w:hyperlink>
    </w:p>
    <w:p w14:paraId="30915E0C" w14:textId="77777777" w:rsidR="0010451A" w:rsidRDefault="005B58BD">
      <w:pPr>
        <w:pStyle w:val="TableofFigures"/>
        <w:rPr>
          <w:rFonts w:eastAsiaTheme="minorEastAsia"/>
          <w:noProof/>
          <w:sz w:val="22"/>
          <w:lang w:eastAsia="en-US"/>
        </w:rPr>
      </w:pPr>
      <w:hyperlink w:anchor="_Toc504135563" w:history="1">
        <w:r w:rsidR="0010451A" w:rsidRPr="00E75BC2">
          <w:rPr>
            <w:rStyle w:val="Hyperlink"/>
            <w:noProof/>
          </w:rPr>
          <w:t>Figure 45: NIC Vendor Serial Number Label</w:t>
        </w:r>
        <w:r w:rsidR="0010451A">
          <w:rPr>
            <w:noProof/>
            <w:webHidden/>
          </w:rPr>
          <w:tab/>
        </w:r>
        <w:r w:rsidR="0010451A">
          <w:rPr>
            <w:noProof/>
            <w:webHidden/>
          </w:rPr>
          <w:fldChar w:fldCharType="begin"/>
        </w:r>
        <w:r w:rsidR="0010451A">
          <w:rPr>
            <w:noProof/>
            <w:webHidden/>
          </w:rPr>
          <w:instrText xml:space="preserve"> PAGEREF _Toc504135563 \h </w:instrText>
        </w:r>
        <w:r w:rsidR="0010451A">
          <w:rPr>
            <w:noProof/>
            <w:webHidden/>
          </w:rPr>
        </w:r>
        <w:r w:rsidR="0010451A">
          <w:rPr>
            <w:noProof/>
            <w:webHidden/>
          </w:rPr>
          <w:fldChar w:fldCharType="separate"/>
        </w:r>
        <w:r w:rsidR="00926CC7">
          <w:rPr>
            <w:noProof/>
            <w:webHidden/>
          </w:rPr>
          <w:t>38</w:t>
        </w:r>
        <w:r w:rsidR="0010451A">
          <w:rPr>
            <w:noProof/>
            <w:webHidden/>
          </w:rPr>
          <w:fldChar w:fldCharType="end"/>
        </w:r>
      </w:hyperlink>
    </w:p>
    <w:p w14:paraId="53D1BBB7" w14:textId="77777777" w:rsidR="0010451A" w:rsidRDefault="005B58BD">
      <w:pPr>
        <w:pStyle w:val="TableofFigures"/>
        <w:rPr>
          <w:rFonts w:eastAsiaTheme="minorEastAsia"/>
          <w:noProof/>
          <w:sz w:val="22"/>
          <w:lang w:eastAsia="en-US"/>
        </w:rPr>
      </w:pPr>
      <w:hyperlink w:anchor="_Toc504135564" w:history="1">
        <w:r w:rsidR="0010451A" w:rsidRPr="00E75BC2">
          <w:rPr>
            <w:rStyle w:val="Hyperlink"/>
            <w:noProof/>
          </w:rPr>
          <w:t>Figure 46: NIC Vendor Serial Number Label Field Format</w:t>
        </w:r>
        <w:r w:rsidR="0010451A">
          <w:rPr>
            <w:noProof/>
            <w:webHidden/>
          </w:rPr>
          <w:tab/>
        </w:r>
        <w:r w:rsidR="0010451A">
          <w:rPr>
            <w:noProof/>
            <w:webHidden/>
          </w:rPr>
          <w:fldChar w:fldCharType="begin"/>
        </w:r>
        <w:r w:rsidR="0010451A">
          <w:rPr>
            <w:noProof/>
            <w:webHidden/>
          </w:rPr>
          <w:instrText xml:space="preserve"> PAGEREF _Toc504135564 \h </w:instrText>
        </w:r>
        <w:r w:rsidR="0010451A">
          <w:rPr>
            <w:noProof/>
            <w:webHidden/>
          </w:rPr>
        </w:r>
        <w:r w:rsidR="0010451A">
          <w:rPr>
            <w:noProof/>
            <w:webHidden/>
          </w:rPr>
          <w:fldChar w:fldCharType="separate"/>
        </w:r>
        <w:r w:rsidR="00926CC7">
          <w:rPr>
            <w:noProof/>
            <w:webHidden/>
          </w:rPr>
          <w:t>38</w:t>
        </w:r>
        <w:r w:rsidR="0010451A">
          <w:rPr>
            <w:noProof/>
            <w:webHidden/>
          </w:rPr>
          <w:fldChar w:fldCharType="end"/>
        </w:r>
      </w:hyperlink>
    </w:p>
    <w:p w14:paraId="301B2EA7" w14:textId="77777777" w:rsidR="0010451A" w:rsidRDefault="005B58BD">
      <w:pPr>
        <w:pStyle w:val="TableofFigures"/>
        <w:rPr>
          <w:rFonts w:eastAsiaTheme="minorEastAsia"/>
          <w:noProof/>
          <w:sz w:val="22"/>
          <w:lang w:eastAsia="en-US"/>
        </w:rPr>
      </w:pPr>
      <w:hyperlink w:anchor="_Toc504135565" w:history="1">
        <w:r w:rsidR="0010451A" w:rsidRPr="00E75BC2">
          <w:rPr>
            <w:rStyle w:val="Hyperlink"/>
            <w:noProof/>
          </w:rPr>
          <w:t>Figure 47: Baseboard MAC and Serial Number Label</w:t>
        </w:r>
        <w:r w:rsidR="0010451A">
          <w:rPr>
            <w:noProof/>
            <w:webHidden/>
          </w:rPr>
          <w:tab/>
        </w:r>
        <w:r w:rsidR="0010451A">
          <w:rPr>
            <w:noProof/>
            <w:webHidden/>
          </w:rPr>
          <w:fldChar w:fldCharType="begin"/>
        </w:r>
        <w:r w:rsidR="0010451A">
          <w:rPr>
            <w:noProof/>
            <w:webHidden/>
          </w:rPr>
          <w:instrText xml:space="preserve"> PAGEREF _Toc504135565 \h </w:instrText>
        </w:r>
        <w:r w:rsidR="0010451A">
          <w:rPr>
            <w:noProof/>
            <w:webHidden/>
          </w:rPr>
        </w:r>
        <w:r w:rsidR="0010451A">
          <w:rPr>
            <w:noProof/>
            <w:webHidden/>
          </w:rPr>
          <w:fldChar w:fldCharType="separate"/>
        </w:r>
        <w:r w:rsidR="00926CC7">
          <w:rPr>
            <w:noProof/>
            <w:webHidden/>
          </w:rPr>
          <w:t>39</w:t>
        </w:r>
        <w:r w:rsidR="0010451A">
          <w:rPr>
            <w:noProof/>
            <w:webHidden/>
          </w:rPr>
          <w:fldChar w:fldCharType="end"/>
        </w:r>
      </w:hyperlink>
    </w:p>
    <w:p w14:paraId="1DD987F9" w14:textId="77777777" w:rsidR="0010451A" w:rsidRDefault="005B58BD">
      <w:pPr>
        <w:pStyle w:val="TableofFigures"/>
        <w:rPr>
          <w:rFonts w:eastAsiaTheme="minorEastAsia"/>
          <w:noProof/>
          <w:sz w:val="22"/>
          <w:lang w:eastAsia="en-US"/>
        </w:rPr>
      </w:pPr>
      <w:hyperlink w:anchor="_Toc504135566" w:history="1">
        <w:r w:rsidR="0010451A" w:rsidRPr="00E75BC2">
          <w:rPr>
            <w:rStyle w:val="Hyperlink"/>
            <w:noProof/>
          </w:rPr>
          <w:t>Figure 48: OCP NIC 3.0 Card Regulatory Label</w:t>
        </w:r>
        <w:r w:rsidR="0010451A">
          <w:rPr>
            <w:noProof/>
            <w:webHidden/>
          </w:rPr>
          <w:tab/>
        </w:r>
        <w:r w:rsidR="0010451A">
          <w:rPr>
            <w:noProof/>
            <w:webHidden/>
          </w:rPr>
          <w:fldChar w:fldCharType="begin"/>
        </w:r>
        <w:r w:rsidR="0010451A">
          <w:rPr>
            <w:noProof/>
            <w:webHidden/>
          </w:rPr>
          <w:instrText xml:space="preserve"> PAGEREF _Toc504135566 \h </w:instrText>
        </w:r>
        <w:r w:rsidR="0010451A">
          <w:rPr>
            <w:noProof/>
            <w:webHidden/>
          </w:rPr>
        </w:r>
        <w:r w:rsidR="0010451A">
          <w:rPr>
            <w:noProof/>
            <w:webHidden/>
          </w:rPr>
          <w:fldChar w:fldCharType="separate"/>
        </w:r>
        <w:r w:rsidR="00926CC7">
          <w:rPr>
            <w:noProof/>
            <w:webHidden/>
          </w:rPr>
          <w:t>40</w:t>
        </w:r>
        <w:r w:rsidR="0010451A">
          <w:rPr>
            <w:noProof/>
            <w:webHidden/>
          </w:rPr>
          <w:fldChar w:fldCharType="end"/>
        </w:r>
      </w:hyperlink>
    </w:p>
    <w:p w14:paraId="3D4223FD" w14:textId="77777777" w:rsidR="0010451A" w:rsidRDefault="005B58BD">
      <w:pPr>
        <w:pStyle w:val="TableofFigures"/>
        <w:rPr>
          <w:rFonts w:eastAsiaTheme="minorEastAsia"/>
          <w:noProof/>
          <w:sz w:val="22"/>
          <w:lang w:eastAsia="en-US"/>
        </w:rPr>
      </w:pPr>
      <w:hyperlink w:anchor="_Toc504135567" w:history="1">
        <w:r w:rsidR="0010451A" w:rsidRPr="00E75BC2">
          <w:rPr>
            <w:rStyle w:val="Hyperlink"/>
            <w:noProof/>
          </w:rPr>
          <w:t>Figure 49: System Vendor Part Number Label</w:t>
        </w:r>
        <w:r w:rsidR="0010451A">
          <w:rPr>
            <w:noProof/>
            <w:webHidden/>
          </w:rPr>
          <w:tab/>
        </w:r>
        <w:r w:rsidR="0010451A">
          <w:rPr>
            <w:noProof/>
            <w:webHidden/>
          </w:rPr>
          <w:fldChar w:fldCharType="begin"/>
        </w:r>
        <w:r w:rsidR="0010451A">
          <w:rPr>
            <w:noProof/>
            <w:webHidden/>
          </w:rPr>
          <w:instrText xml:space="preserve"> PAGEREF _Toc504135567 \h </w:instrText>
        </w:r>
        <w:r w:rsidR="0010451A">
          <w:rPr>
            <w:noProof/>
            <w:webHidden/>
          </w:rPr>
        </w:r>
        <w:r w:rsidR="0010451A">
          <w:rPr>
            <w:noProof/>
            <w:webHidden/>
          </w:rPr>
          <w:fldChar w:fldCharType="separate"/>
        </w:r>
        <w:r w:rsidR="00926CC7">
          <w:rPr>
            <w:noProof/>
            <w:webHidden/>
          </w:rPr>
          <w:t>41</w:t>
        </w:r>
        <w:r w:rsidR="0010451A">
          <w:rPr>
            <w:noProof/>
            <w:webHidden/>
          </w:rPr>
          <w:fldChar w:fldCharType="end"/>
        </w:r>
      </w:hyperlink>
    </w:p>
    <w:p w14:paraId="2D6B7428" w14:textId="77777777" w:rsidR="0010451A" w:rsidRDefault="005B58BD">
      <w:pPr>
        <w:pStyle w:val="TableofFigures"/>
        <w:rPr>
          <w:rFonts w:eastAsiaTheme="minorEastAsia"/>
          <w:noProof/>
          <w:sz w:val="22"/>
          <w:lang w:eastAsia="en-US"/>
        </w:rPr>
      </w:pPr>
      <w:hyperlink w:anchor="_Toc504135568" w:history="1">
        <w:r w:rsidR="0010451A" w:rsidRPr="00E75BC2">
          <w:rPr>
            <w:rStyle w:val="Hyperlink"/>
            <w:noProof/>
          </w:rPr>
          <w:t>Figure 50: OCP NIC 3.0 Card Vendor Part Number Label</w:t>
        </w:r>
        <w:r w:rsidR="0010451A">
          <w:rPr>
            <w:noProof/>
            <w:webHidden/>
          </w:rPr>
          <w:tab/>
        </w:r>
        <w:r w:rsidR="0010451A">
          <w:rPr>
            <w:noProof/>
            <w:webHidden/>
          </w:rPr>
          <w:fldChar w:fldCharType="begin"/>
        </w:r>
        <w:r w:rsidR="0010451A">
          <w:rPr>
            <w:noProof/>
            <w:webHidden/>
          </w:rPr>
          <w:instrText xml:space="preserve"> PAGEREF _Toc504135568 \h </w:instrText>
        </w:r>
        <w:r w:rsidR="0010451A">
          <w:rPr>
            <w:noProof/>
            <w:webHidden/>
          </w:rPr>
        </w:r>
        <w:r w:rsidR="0010451A">
          <w:rPr>
            <w:noProof/>
            <w:webHidden/>
          </w:rPr>
          <w:fldChar w:fldCharType="separate"/>
        </w:r>
        <w:r w:rsidR="00926CC7">
          <w:rPr>
            <w:noProof/>
            <w:webHidden/>
          </w:rPr>
          <w:t>41</w:t>
        </w:r>
        <w:r w:rsidR="0010451A">
          <w:rPr>
            <w:noProof/>
            <w:webHidden/>
          </w:rPr>
          <w:fldChar w:fldCharType="end"/>
        </w:r>
      </w:hyperlink>
    </w:p>
    <w:p w14:paraId="0E53F4CE" w14:textId="77777777" w:rsidR="0010451A" w:rsidRDefault="005B58BD">
      <w:pPr>
        <w:pStyle w:val="TableofFigures"/>
        <w:rPr>
          <w:rFonts w:eastAsiaTheme="minorEastAsia"/>
          <w:noProof/>
          <w:sz w:val="22"/>
          <w:lang w:eastAsia="en-US"/>
        </w:rPr>
      </w:pPr>
      <w:hyperlink w:anchor="_Toc504135569" w:history="1">
        <w:r w:rsidR="0010451A" w:rsidRPr="00E75BC2">
          <w:rPr>
            <w:rStyle w:val="Hyperlink"/>
            <w:noProof/>
          </w:rPr>
          <w:t>Figure 51: Small Card Label Placement Example</w:t>
        </w:r>
        <w:r w:rsidR="0010451A">
          <w:rPr>
            <w:noProof/>
            <w:webHidden/>
          </w:rPr>
          <w:tab/>
        </w:r>
        <w:r w:rsidR="0010451A">
          <w:rPr>
            <w:noProof/>
            <w:webHidden/>
          </w:rPr>
          <w:fldChar w:fldCharType="begin"/>
        </w:r>
        <w:r w:rsidR="0010451A">
          <w:rPr>
            <w:noProof/>
            <w:webHidden/>
          </w:rPr>
          <w:instrText xml:space="preserve"> PAGEREF _Toc504135569 \h </w:instrText>
        </w:r>
        <w:r w:rsidR="0010451A">
          <w:rPr>
            <w:noProof/>
            <w:webHidden/>
          </w:rPr>
        </w:r>
        <w:r w:rsidR="0010451A">
          <w:rPr>
            <w:noProof/>
            <w:webHidden/>
          </w:rPr>
          <w:fldChar w:fldCharType="separate"/>
        </w:r>
        <w:r w:rsidR="00926CC7">
          <w:rPr>
            <w:noProof/>
            <w:webHidden/>
          </w:rPr>
          <w:t>42</w:t>
        </w:r>
        <w:r w:rsidR="0010451A">
          <w:rPr>
            <w:noProof/>
            <w:webHidden/>
          </w:rPr>
          <w:fldChar w:fldCharType="end"/>
        </w:r>
      </w:hyperlink>
    </w:p>
    <w:p w14:paraId="45E3473F" w14:textId="77777777" w:rsidR="0010451A" w:rsidRDefault="005B58BD">
      <w:pPr>
        <w:pStyle w:val="TableofFigures"/>
        <w:rPr>
          <w:rFonts w:eastAsiaTheme="minorEastAsia"/>
          <w:noProof/>
          <w:sz w:val="22"/>
          <w:lang w:eastAsia="en-US"/>
        </w:rPr>
      </w:pPr>
      <w:hyperlink w:anchor="_Toc504135570" w:history="1">
        <w:r w:rsidR="0010451A" w:rsidRPr="00E75BC2">
          <w:rPr>
            <w:rStyle w:val="Hyperlink"/>
            <w:noProof/>
          </w:rPr>
          <w:t>Figure 52: Large Card Label Placement Example</w:t>
        </w:r>
        <w:r w:rsidR="0010451A">
          <w:rPr>
            <w:noProof/>
            <w:webHidden/>
          </w:rPr>
          <w:tab/>
        </w:r>
        <w:r w:rsidR="0010451A">
          <w:rPr>
            <w:noProof/>
            <w:webHidden/>
          </w:rPr>
          <w:fldChar w:fldCharType="begin"/>
        </w:r>
        <w:r w:rsidR="0010451A">
          <w:rPr>
            <w:noProof/>
            <w:webHidden/>
          </w:rPr>
          <w:instrText xml:space="preserve"> PAGEREF _Toc504135570 \h </w:instrText>
        </w:r>
        <w:r w:rsidR="0010451A">
          <w:rPr>
            <w:noProof/>
            <w:webHidden/>
          </w:rPr>
        </w:r>
        <w:r w:rsidR="0010451A">
          <w:rPr>
            <w:noProof/>
            <w:webHidden/>
          </w:rPr>
          <w:fldChar w:fldCharType="separate"/>
        </w:r>
        <w:r w:rsidR="00926CC7">
          <w:rPr>
            <w:noProof/>
            <w:webHidden/>
          </w:rPr>
          <w:t>43</w:t>
        </w:r>
        <w:r w:rsidR="0010451A">
          <w:rPr>
            <w:noProof/>
            <w:webHidden/>
          </w:rPr>
          <w:fldChar w:fldCharType="end"/>
        </w:r>
      </w:hyperlink>
    </w:p>
    <w:p w14:paraId="3B310F82" w14:textId="77777777" w:rsidR="0010451A" w:rsidRDefault="005B58BD">
      <w:pPr>
        <w:pStyle w:val="TableofFigures"/>
        <w:rPr>
          <w:rFonts w:eastAsiaTheme="minorEastAsia"/>
          <w:noProof/>
          <w:sz w:val="22"/>
          <w:lang w:eastAsia="en-US"/>
        </w:rPr>
      </w:pPr>
      <w:hyperlink w:anchor="_Toc504135571" w:history="1">
        <w:r w:rsidR="0010451A" w:rsidRPr="00E75BC2">
          <w:rPr>
            <w:rStyle w:val="Hyperlink"/>
            <w:noProof/>
          </w:rPr>
          <w:t>Figure 53: Small Size Primary Connector Gold Finger Dimensions – x16 – Top Side (“B” Pins)</w:t>
        </w:r>
        <w:r w:rsidR="0010451A">
          <w:rPr>
            <w:noProof/>
            <w:webHidden/>
          </w:rPr>
          <w:tab/>
        </w:r>
        <w:r w:rsidR="0010451A">
          <w:rPr>
            <w:noProof/>
            <w:webHidden/>
          </w:rPr>
          <w:fldChar w:fldCharType="begin"/>
        </w:r>
        <w:r w:rsidR="0010451A">
          <w:rPr>
            <w:noProof/>
            <w:webHidden/>
          </w:rPr>
          <w:instrText xml:space="preserve"> PAGEREF _Toc504135571 \h </w:instrText>
        </w:r>
        <w:r w:rsidR="0010451A">
          <w:rPr>
            <w:noProof/>
            <w:webHidden/>
          </w:rPr>
        </w:r>
        <w:r w:rsidR="0010451A">
          <w:rPr>
            <w:noProof/>
            <w:webHidden/>
          </w:rPr>
          <w:fldChar w:fldCharType="separate"/>
        </w:r>
        <w:r w:rsidR="00926CC7">
          <w:rPr>
            <w:noProof/>
            <w:webHidden/>
          </w:rPr>
          <w:t>45</w:t>
        </w:r>
        <w:r w:rsidR="0010451A">
          <w:rPr>
            <w:noProof/>
            <w:webHidden/>
          </w:rPr>
          <w:fldChar w:fldCharType="end"/>
        </w:r>
      </w:hyperlink>
    </w:p>
    <w:p w14:paraId="642CBCF9" w14:textId="77777777" w:rsidR="0010451A" w:rsidRDefault="005B58BD">
      <w:pPr>
        <w:pStyle w:val="TableofFigures"/>
        <w:rPr>
          <w:rFonts w:eastAsiaTheme="minorEastAsia"/>
          <w:noProof/>
          <w:sz w:val="22"/>
          <w:lang w:eastAsia="en-US"/>
        </w:rPr>
      </w:pPr>
      <w:hyperlink w:anchor="_Toc504135572" w:history="1">
        <w:r w:rsidR="0010451A" w:rsidRPr="00E75BC2">
          <w:rPr>
            <w:rStyle w:val="Hyperlink"/>
            <w:noProof/>
          </w:rPr>
          <w:t>Figure 54: Small Size Primary Connector Gold Finger Dimensions – x16 – Bottom Side (“A” Pins)</w:t>
        </w:r>
        <w:r w:rsidR="0010451A">
          <w:rPr>
            <w:noProof/>
            <w:webHidden/>
          </w:rPr>
          <w:tab/>
        </w:r>
        <w:r w:rsidR="0010451A">
          <w:rPr>
            <w:noProof/>
            <w:webHidden/>
          </w:rPr>
          <w:fldChar w:fldCharType="begin"/>
        </w:r>
        <w:r w:rsidR="0010451A">
          <w:rPr>
            <w:noProof/>
            <w:webHidden/>
          </w:rPr>
          <w:instrText xml:space="preserve"> PAGEREF _Toc504135572 \h </w:instrText>
        </w:r>
        <w:r w:rsidR="0010451A">
          <w:rPr>
            <w:noProof/>
            <w:webHidden/>
          </w:rPr>
        </w:r>
        <w:r w:rsidR="0010451A">
          <w:rPr>
            <w:noProof/>
            <w:webHidden/>
          </w:rPr>
          <w:fldChar w:fldCharType="separate"/>
        </w:r>
        <w:r w:rsidR="00926CC7">
          <w:rPr>
            <w:noProof/>
            <w:webHidden/>
          </w:rPr>
          <w:t>45</w:t>
        </w:r>
        <w:r w:rsidR="0010451A">
          <w:rPr>
            <w:noProof/>
            <w:webHidden/>
          </w:rPr>
          <w:fldChar w:fldCharType="end"/>
        </w:r>
      </w:hyperlink>
    </w:p>
    <w:p w14:paraId="235A98FD" w14:textId="77777777" w:rsidR="0010451A" w:rsidRDefault="005B58BD">
      <w:pPr>
        <w:pStyle w:val="TableofFigures"/>
        <w:rPr>
          <w:rFonts w:eastAsiaTheme="minorEastAsia"/>
          <w:noProof/>
          <w:sz w:val="22"/>
          <w:lang w:eastAsia="en-US"/>
        </w:rPr>
      </w:pPr>
      <w:hyperlink w:anchor="_Toc504135573" w:history="1">
        <w:r w:rsidR="0010451A" w:rsidRPr="00E75BC2">
          <w:rPr>
            <w:rStyle w:val="Hyperlink"/>
            <w:noProof/>
          </w:rPr>
          <w:t>Figure 55: Large Size Card Gold Finger Dimensions – x32 – Top Side (“B” Pins)</w:t>
        </w:r>
        <w:r w:rsidR="0010451A">
          <w:rPr>
            <w:noProof/>
            <w:webHidden/>
          </w:rPr>
          <w:tab/>
        </w:r>
        <w:r w:rsidR="0010451A">
          <w:rPr>
            <w:noProof/>
            <w:webHidden/>
          </w:rPr>
          <w:fldChar w:fldCharType="begin"/>
        </w:r>
        <w:r w:rsidR="0010451A">
          <w:rPr>
            <w:noProof/>
            <w:webHidden/>
          </w:rPr>
          <w:instrText xml:space="preserve"> PAGEREF _Toc504135573 \h </w:instrText>
        </w:r>
        <w:r w:rsidR="0010451A">
          <w:rPr>
            <w:noProof/>
            <w:webHidden/>
          </w:rPr>
        </w:r>
        <w:r w:rsidR="0010451A">
          <w:rPr>
            <w:noProof/>
            <w:webHidden/>
          </w:rPr>
          <w:fldChar w:fldCharType="separate"/>
        </w:r>
        <w:r w:rsidR="00926CC7">
          <w:rPr>
            <w:noProof/>
            <w:webHidden/>
          </w:rPr>
          <w:t>47</w:t>
        </w:r>
        <w:r w:rsidR="0010451A">
          <w:rPr>
            <w:noProof/>
            <w:webHidden/>
          </w:rPr>
          <w:fldChar w:fldCharType="end"/>
        </w:r>
      </w:hyperlink>
    </w:p>
    <w:p w14:paraId="65ABF767" w14:textId="77777777" w:rsidR="0010451A" w:rsidRDefault="005B58BD">
      <w:pPr>
        <w:pStyle w:val="TableofFigures"/>
        <w:rPr>
          <w:rFonts w:eastAsiaTheme="minorEastAsia"/>
          <w:noProof/>
          <w:sz w:val="22"/>
          <w:lang w:eastAsia="en-US"/>
        </w:rPr>
      </w:pPr>
      <w:hyperlink w:anchor="_Toc504135574" w:history="1">
        <w:r w:rsidR="0010451A" w:rsidRPr="00E75BC2">
          <w:rPr>
            <w:rStyle w:val="Hyperlink"/>
            <w:noProof/>
          </w:rPr>
          <w:t>Figure 56: Large Size Card Gold Finger Dimensions – x32 – Bottom Side (“A” Pins)</w:t>
        </w:r>
        <w:r w:rsidR="0010451A">
          <w:rPr>
            <w:noProof/>
            <w:webHidden/>
          </w:rPr>
          <w:tab/>
        </w:r>
        <w:r w:rsidR="0010451A">
          <w:rPr>
            <w:noProof/>
            <w:webHidden/>
          </w:rPr>
          <w:fldChar w:fldCharType="begin"/>
        </w:r>
        <w:r w:rsidR="0010451A">
          <w:rPr>
            <w:noProof/>
            <w:webHidden/>
          </w:rPr>
          <w:instrText xml:space="preserve"> PAGEREF _Toc504135574 \h </w:instrText>
        </w:r>
        <w:r w:rsidR="0010451A">
          <w:rPr>
            <w:noProof/>
            <w:webHidden/>
          </w:rPr>
        </w:r>
        <w:r w:rsidR="0010451A">
          <w:rPr>
            <w:noProof/>
            <w:webHidden/>
          </w:rPr>
          <w:fldChar w:fldCharType="separate"/>
        </w:r>
        <w:r w:rsidR="00926CC7">
          <w:rPr>
            <w:noProof/>
            <w:webHidden/>
          </w:rPr>
          <w:t>47</w:t>
        </w:r>
        <w:r w:rsidR="0010451A">
          <w:rPr>
            <w:noProof/>
            <w:webHidden/>
          </w:rPr>
          <w:fldChar w:fldCharType="end"/>
        </w:r>
      </w:hyperlink>
    </w:p>
    <w:p w14:paraId="113F0DED" w14:textId="77777777" w:rsidR="0010451A" w:rsidRDefault="005B58BD">
      <w:pPr>
        <w:pStyle w:val="TableofFigures"/>
        <w:rPr>
          <w:rFonts w:eastAsiaTheme="minorEastAsia"/>
          <w:noProof/>
          <w:sz w:val="22"/>
          <w:lang w:eastAsia="en-US"/>
        </w:rPr>
      </w:pPr>
      <w:hyperlink w:anchor="_Toc504135575" w:history="1">
        <w:r w:rsidR="0010451A" w:rsidRPr="00E75BC2">
          <w:rPr>
            <w:rStyle w:val="Hyperlink"/>
            <w:noProof/>
          </w:rPr>
          <w:t>Figure 57: 168-pin Base Board Primary Connector – Right Angle</w:t>
        </w:r>
        <w:r w:rsidR="0010451A">
          <w:rPr>
            <w:noProof/>
            <w:webHidden/>
          </w:rPr>
          <w:tab/>
        </w:r>
        <w:r w:rsidR="0010451A">
          <w:rPr>
            <w:noProof/>
            <w:webHidden/>
          </w:rPr>
          <w:fldChar w:fldCharType="begin"/>
        </w:r>
        <w:r w:rsidR="0010451A">
          <w:rPr>
            <w:noProof/>
            <w:webHidden/>
          </w:rPr>
          <w:instrText xml:space="preserve"> PAGEREF _Toc504135575 \h </w:instrText>
        </w:r>
        <w:r w:rsidR="0010451A">
          <w:rPr>
            <w:noProof/>
            <w:webHidden/>
          </w:rPr>
        </w:r>
        <w:r w:rsidR="0010451A">
          <w:rPr>
            <w:noProof/>
            <w:webHidden/>
          </w:rPr>
          <w:fldChar w:fldCharType="separate"/>
        </w:r>
        <w:r w:rsidR="00926CC7">
          <w:rPr>
            <w:noProof/>
            <w:webHidden/>
          </w:rPr>
          <w:t>49</w:t>
        </w:r>
        <w:r w:rsidR="0010451A">
          <w:rPr>
            <w:noProof/>
            <w:webHidden/>
          </w:rPr>
          <w:fldChar w:fldCharType="end"/>
        </w:r>
      </w:hyperlink>
    </w:p>
    <w:p w14:paraId="3B05F8F7" w14:textId="77777777" w:rsidR="0010451A" w:rsidRDefault="005B58BD">
      <w:pPr>
        <w:pStyle w:val="TableofFigures"/>
        <w:rPr>
          <w:rFonts w:eastAsiaTheme="minorEastAsia"/>
          <w:noProof/>
          <w:sz w:val="22"/>
          <w:lang w:eastAsia="en-US"/>
        </w:rPr>
      </w:pPr>
      <w:hyperlink w:anchor="_Toc504135576" w:history="1">
        <w:r w:rsidR="0010451A" w:rsidRPr="00E75BC2">
          <w:rPr>
            <w:rStyle w:val="Hyperlink"/>
            <w:noProof/>
          </w:rPr>
          <w:t>Figure 58: 140-pin Base Board Secondary Connector – Right Angle</w:t>
        </w:r>
        <w:r w:rsidR="0010451A">
          <w:rPr>
            <w:noProof/>
            <w:webHidden/>
          </w:rPr>
          <w:tab/>
        </w:r>
        <w:r w:rsidR="0010451A">
          <w:rPr>
            <w:noProof/>
            <w:webHidden/>
          </w:rPr>
          <w:fldChar w:fldCharType="begin"/>
        </w:r>
        <w:r w:rsidR="0010451A">
          <w:rPr>
            <w:noProof/>
            <w:webHidden/>
          </w:rPr>
          <w:instrText xml:space="preserve"> PAGEREF _Toc504135576 \h </w:instrText>
        </w:r>
        <w:r w:rsidR="0010451A">
          <w:rPr>
            <w:noProof/>
            <w:webHidden/>
          </w:rPr>
        </w:r>
        <w:r w:rsidR="0010451A">
          <w:rPr>
            <w:noProof/>
            <w:webHidden/>
          </w:rPr>
          <w:fldChar w:fldCharType="separate"/>
        </w:r>
        <w:r w:rsidR="00926CC7">
          <w:rPr>
            <w:noProof/>
            <w:webHidden/>
          </w:rPr>
          <w:t>50</w:t>
        </w:r>
        <w:r w:rsidR="0010451A">
          <w:rPr>
            <w:noProof/>
            <w:webHidden/>
          </w:rPr>
          <w:fldChar w:fldCharType="end"/>
        </w:r>
      </w:hyperlink>
    </w:p>
    <w:p w14:paraId="6F2CFA96" w14:textId="77777777" w:rsidR="0010451A" w:rsidRDefault="005B58BD">
      <w:pPr>
        <w:pStyle w:val="TableofFigures"/>
        <w:rPr>
          <w:rFonts w:eastAsiaTheme="minorEastAsia"/>
          <w:noProof/>
          <w:sz w:val="22"/>
          <w:lang w:eastAsia="en-US"/>
        </w:rPr>
      </w:pPr>
      <w:hyperlink w:anchor="_Toc504135577" w:history="1">
        <w:r w:rsidR="0010451A" w:rsidRPr="00E75BC2">
          <w:rPr>
            <w:rStyle w:val="Hyperlink"/>
            <w:noProof/>
          </w:rPr>
          <w:t>Figure 59: OCP NIC 3.0 Card and Host Offset for Right Angle Connectors</w:t>
        </w:r>
        <w:r w:rsidR="0010451A">
          <w:rPr>
            <w:noProof/>
            <w:webHidden/>
          </w:rPr>
          <w:tab/>
        </w:r>
        <w:r w:rsidR="0010451A">
          <w:rPr>
            <w:noProof/>
            <w:webHidden/>
          </w:rPr>
          <w:fldChar w:fldCharType="begin"/>
        </w:r>
        <w:r w:rsidR="0010451A">
          <w:rPr>
            <w:noProof/>
            <w:webHidden/>
          </w:rPr>
          <w:instrText xml:space="preserve"> PAGEREF _Toc504135577 \h </w:instrText>
        </w:r>
        <w:r w:rsidR="0010451A">
          <w:rPr>
            <w:noProof/>
            <w:webHidden/>
          </w:rPr>
        </w:r>
        <w:r w:rsidR="0010451A">
          <w:rPr>
            <w:noProof/>
            <w:webHidden/>
          </w:rPr>
          <w:fldChar w:fldCharType="separate"/>
        </w:r>
        <w:r w:rsidR="00926CC7">
          <w:rPr>
            <w:noProof/>
            <w:webHidden/>
          </w:rPr>
          <w:t>50</w:t>
        </w:r>
        <w:r w:rsidR="0010451A">
          <w:rPr>
            <w:noProof/>
            <w:webHidden/>
          </w:rPr>
          <w:fldChar w:fldCharType="end"/>
        </w:r>
      </w:hyperlink>
    </w:p>
    <w:p w14:paraId="2B964B0C" w14:textId="77777777" w:rsidR="0010451A" w:rsidRDefault="005B58BD">
      <w:pPr>
        <w:pStyle w:val="TableofFigures"/>
        <w:rPr>
          <w:rFonts w:eastAsiaTheme="minorEastAsia"/>
          <w:noProof/>
          <w:sz w:val="22"/>
          <w:lang w:eastAsia="en-US"/>
        </w:rPr>
      </w:pPr>
      <w:hyperlink w:anchor="_Toc504135578" w:history="1">
        <w:r w:rsidR="0010451A" w:rsidRPr="00E75BC2">
          <w:rPr>
            <w:rStyle w:val="Hyperlink"/>
            <w:noProof/>
          </w:rPr>
          <w:t>Figure 60: 168-pin Base Board Primary Connector – Straddle Mount</w:t>
        </w:r>
        <w:r w:rsidR="0010451A">
          <w:rPr>
            <w:noProof/>
            <w:webHidden/>
          </w:rPr>
          <w:tab/>
        </w:r>
        <w:r w:rsidR="0010451A">
          <w:rPr>
            <w:noProof/>
            <w:webHidden/>
          </w:rPr>
          <w:fldChar w:fldCharType="begin"/>
        </w:r>
        <w:r w:rsidR="0010451A">
          <w:rPr>
            <w:noProof/>
            <w:webHidden/>
          </w:rPr>
          <w:instrText xml:space="preserve"> PAGEREF _Toc504135578 \h </w:instrText>
        </w:r>
        <w:r w:rsidR="0010451A">
          <w:rPr>
            <w:noProof/>
            <w:webHidden/>
          </w:rPr>
        </w:r>
        <w:r w:rsidR="0010451A">
          <w:rPr>
            <w:noProof/>
            <w:webHidden/>
          </w:rPr>
          <w:fldChar w:fldCharType="separate"/>
        </w:r>
        <w:r w:rsidR="00926CC7">
          <w:rPr>
            <w:noProof/>
            <w:webHidden/>
          </w:rPr>
          <w:t>51</w:t>
        </w:r>
        <w:r w:rsidR="0010451A">
          <w:rPr>
            <w:noProof/>
            <w:webHidden/>
          </w:rPr>
          <w:fldChar w:fldCharType="end"/>
        </w:r>
      </w:hyperlink>
    </w:p>
    <w:p w14:paraId="3FC9DD42" w14:textId="77777777" w:rsidR="0010451A" w:rsidRDefault="005B58BD">
      <w:pPr>
        <w:pStyle w:val="TableofFigures"/>
        <w:rPr>
          <w:rFonts w:eastAsiaTheme="minorEastAsia"/>
          <w:noProof/>
          <w:sz w:val="22"/>
          <w:lang w:eastAsia="en-US"/>
        </w:rPr>
      </w:pPr>
      <w:hyperlink w:anchor="_Toc504135579" w:history="1">
        <w:r w:rsidR="0010451A" w:rsidRPr="00E75BC2">
          <w:rPr>
            <w:rStyle w:val="Hyperlink"/>
            <w:noProof/>
          </w:rPr>
          <w:t>Figure 61: 140-pin Base Board Secondary Connector – Straddle Mount</w:t>
        </w:r>
        <w:r w:rsidR="0010451A">
          <w:rPr>
            <w:noProof/>
            <w:webHidden/>
          </w:rPr>
          <w:tab/>
        </w:r>
        <w:r w:rsidR="0010451A">
          <w:rPr>
            <w:noProof/>
            <w:webHidden/>
          </w:rPr>
          <w:fldChar w:fldCharType="begin"/>
        </w:r>
        <w:r w:rsidR="0010451A">
          <w:rPr>
            <w:noProof/>
            <w:webHidden/>
          </w:rPr>
          <w:instrText xml:space="preserve"> PAGEREF _Toc504135579 \h </w:instrText>
        </w:r>
        <w:r w:rsidR="0010451A">
          <w:rPr>
            <w:noProof/>
            <w:webHidden/>
          </w:rPr>
        </w:r>
        <w:r w:rsidR="0010451A">
          <w:rPr>
            <w:noProof/>
            <w:webHidden/>
          </w:rPr>
          <w:fldChar w:fldCharType="separate"/>
        </w:r>
        <w:r w:rsidR="00926CC7">
          <w:rPr>
            <w:noProof/>
            <w:webHidden/>
          </w:rPr>
          <w:t>51</w:t>
        </w:r>
        <w:r w:rsidR="0010451A">
          <w:rPr>
            <w:noProof/>
            <w:webHidden/>
          </w:rPr>
          <w:fldChar w:fldCharType="end"/>
        </w:r>
      </w:hyperlink>
    </w:p>
    <w:p w14:paraId="3E39F4E8" w14:textId="77777777" w:rsidR="0010451A" w:rsidRDefault="005B58BD">
      <w:pPr>
        <w:pStyle w:val="TableofFigures"/>
        <w:rPr>
          <w:rFonts w:eastAsiaTheme="minorEastAsia"/>
          <w:noProof/>
          <w:sz w:val="22"/>
          <w:lang w:eastAsia="en-US"/>
        </w:rPr>
      </w:pPr>
      <w:hyperlink w:anchor="_Toc504135580" w:history="1">
        <w:r w:rsidR="0010451A" w:rsidRPr="00E75BC2">
          <w:rPr>
            <w:rStyle w:val="Hyperlink"/>
            <w:noProof/>
          </w:rPr>
          <w:t>Figure 62: OCP NIC 3.0 Card and Baseboard PCB Thickness Options for Straddle Mount Connectors</w:t>
        </w:r>
        <w:r w:rsidR="0010451A">
          <w:rPr>
            <w:noProof/>
            <w:webHidden/>
          </w:rPr>
          <w:tab/>
        </w:r>
        <w:r w:rsidR="0010451A">
          <w:rPr>
            <w:noProof/>
            <w:webHidden/>
          </w:rPr>
          <w:fldChar w:fldCharType="begin"/>
        </w:r>
        <w:r w:rsidR="0010451A">
          <w:rPr>
            <w:noProof/>
            <w:webHidden/>
          </w:rPr>
          <w:instrText xml:space="preserve"> PAGEREF _Toc504135580 \h </w:instrText>
        </w:r>
        <w:r w:rsidR="0010451A">
          <w:rPr>
            <w:noProof/>
            <w:webHidden/>
          </w:rPr>
        </w:r>
        <w:r w:rsidR="0010451A">
          <w:rPr>
            <w:noProof/>
            <w:webHidden/>
          </w:rPr>
          <w:fldChar w:fldCharType="separate"/>
        </w:r>
        <w:r w:rsidR="00926CC7">
          <w:rPr>
            <w:noProof/>
            <w:webHidden/>
          </w:rPr>
          <w:t>52</w:t>
        </w:r>
        <w:r w:rsidR="0010451A">
          <w:rPr>
            <w:noProof/>
            <w:webHidden/>
          </w:rPr>
          <w:fldChar w:fldCharType="end"/>
        </w:r>
      </w:hyperlink>
    </w:p>
    <w:p w14:paraId="50755081" w14:textId="77777777" w:rsidR="0010451A" w:rsidRDefault="005B58BD">
      <w:pPr>
        <w:pStyle w:val="TableofFigures"/>
        <w:rPr>
          <w:rFonts w:eastAsiaTheme="minorEastAsia"/>
          <w:noProof/>
          <w:sz w:val="22"/>
          <w:lang w:eastAsia="en-US"/>
        </w:rPr>
      </w:pPr>
      <w:hyperlink w:anchor="_Toc504135581" w:history="1">
        <w:r w:rsidR="0010451A" w:rsidRPr="00E75BC2">
          <w:rPr>
            <w:rStyle w:val="Hyperlink"/>
            <w:noProof/>
          </w:rPr>
          <w:t>Figure 63: 0mm Offset (Coplanar) for 0.062” Thick Baseboards</w:t>
        </w:r>
        <w:r w:rsidR="0010451A">
          <w:rPr>
            <w:noProof/>
            <w:webHidden/>
          </w:rPr>
          <w:tab/>
        </w:r>
        <w:r w:rsidR="0010451A">
          <w:rPr>
            <w:noProof/>
            <w:webHidden/>
          </w:rPr>
          <w:fldChar w:fldCharType="begin"/>
        </w:r>
        <w:r w:rsidR="0010451A">
          <w:rPr>
            <w:noProof/>
            <w:webHidden/>
          </w:rPr>
          <w:instrText xml:space="preserve"> PAGEREF _Toc504135581 \h </w:instrText>
        </w:r>
        <w:r w:rsidR="0010451A">
          <w:rPr>
            <w:noProof/>
            <w:webHidden/>
          </w:rPr>
        </w:r>
        <w:r w:rsidR="0010451A">
          <w:rPr>
            <w:noProof/>
            <w:webHidden/>
          </w:rPr>
          <w:fldChar w:fldCharType="separate"/>
        </w:r>
        <w:r w:rsidR="00926CC7">
          <w:rPr>
            <w:noProof/>
            <w:webHidden/>
          </w:rPr>
          <w:t>52</w:t>
        </w:r>
        <w:r w:rsidR="0010451A">
          <w:rPr>
            <w:noProof/>
            <w:webHidden/>
          </w:rPr>
          <w:fldChar w:fldCharType="end"/>
        </w:r>
      </w:hyperlink>
    </w:p>
    <w:p w14:paraId="3F9E581A" w14:textId="77777777" w:rsidR="0010451A" w:rsidRDefault="005B58BD">
      <w:pPr>
        <w:pStyle w:val="TableofFigures"/>
        <w:rPr>
          <w:rFonts w:eastAsiaTheme="minorEastAsia"/>
          <w:noProof/>
          <w:sz w:val="22"/>
          <w:lang w:eastAsia="en-US"/>
        </w:rPr>
      </w:pPr>
      <w:hyperlink w:anchor="_Toc504135582" w:history="1">
        <w:r w:rsidR="0010451A" w:rsidRPr="00E75BC2">
          <w:rPr>
            <w:rStyle w:val="Hyperlink"/>
            <w:noProof/>
          </w:rPr>
          <w:t>Figure 64: 0.3mm Offset for 0.076” Thick Baseboards</w:t>
        </w:r>
        <w:r w:rsidR="0010451A">
          <w:rPr>
            <w:noProof/>
            <w:webHidden/>
          </w:rPr>
          <w:tab/>
        </w:r>
        <w:r w:rsidR="0010451A">
          <w:rPr>
            <w:noProof/>
            <w:webHidden/>
          </w:rPr>
          <w:fldChar w:fldCharType="begin"/>
        </w:r>
        <w:r w:rsidR="0010451A">
          <w:rPr>
            <w:noProof/>
            <w:webHidden/>
          </w:rPr>
          <w:instrText xml:space="preserve"> PAGEREF _Toc504135582 \h </w:instrText>
        </w:r>
        <w:r w:rsidR="0010451A">
          <w:rPr>
            <w:noProof/>
            <w:webHidden/>
          </w:rPr>
        </w:r>
        <w:r w:rsidR="0010451A">
          <w:rPr>
            <w:noProof/>
            <w:webHidden/>
          </w:rPr>
          <w:fldChar w:fldCharType="separate"/>
        </w:r>
        <w:r w:rsidR="00926CC7">
          <w:rPr>
            <w:noProof/>
            <w:webHidden/>
          </w:rPr>
          <w:t>53</w:t>
        </w:r>
        <w:r w:rsidR="0010451A">
          <w:rPr>
            <w:noProof/>
            <w:webHidden/>
          </w:rPr>
          <w:fldChar w:fldCharType="end"/>
        </w:r>
      </w:hyperlink>
    </w:p>
    <w:p w14:paraId="38A6C539" w14:textId="77777777" w:rsidR="0010451A" w:rsidRDefault="005B58BD">
      <w:pPr>
        <w:pStyle w:val="TableofFigures"/>
        <w:rPr>
          <w:rFonts w:eastAsiaTheme="minorEastAsia"/>
          <w:noProof/>
          <w:sz w:val="22"/>
          <w:lang w:eastAsia="en-US"/>
        </w:rPr>
      </w:pPr>
      <w:hyperlink w:anchor="_Toc504135583" w:history="1">
        <w:r w:rsidR="0010451A" w:rsidRPr="00E75BC2">
          <w:rPr>
            <w:rStyle w:val="Hyperlink"/>
            <w:noProof/>
          </w:rPr>
          <w:t>Figure 65: Primary and Secondary Connector Locations for Large Card Support with Right Angle Connectors</w:t>
        </w:r>
        <w:r w:rsidR="0010451A">
          <w:rPr>
            <w:noProof/>
            <w:webHidden/>
          </w:rPr>
          <w:tab/>
        </w:r>
        <w:r w:rsidR="0010451A">
          <w:rPr>
            <w:noProof/>
            <w:webHidden/>
          </w:rPr>
          <w:fldChar w:fldCharType="begin"/>
        </w:r>
        <w:r w:rsidR="0010451A">
          <w:rPr>
            <w:noProof/>
            <w:webHidden/>
          </w:rPr>
          <w:instrText xml:space="preserve"> PAGEREF _Toc504135583 \h </w:instrText>
        </w:r>
        <w:r w:rsidR="0010451A">
          <w:rPr>
            <w:noProof/>
            <w:webHidden/>
          </w:rPr>
        </w:r>
        <w:r w:rsidR="0010451A">
          <w:rPr>
            <w:noProof/>
            <w:webHidden/>
          </w:rPr>
          <w:fldChar w:fldCharType="separate"/>
        </w:r>
        <w:r w:rsidR="00926CC7">
          <w:rPr>
            <w:noProof/>
            <w:webHidden/>
          </w:rPr>
          <w:t>53</w:t>
        </w:r>
        <w:r w:rsidR="0010451A">
          <w:rPr>
            <w:noProof/>
            <w:webHidden/>
          </w:rPr>
          <w:fldChar w:fldCharType="end"/>
        </w:r>
      </w:hyperlink>
    </w:p>
    <w:p w14:paraId="70E8E522" w14:textId="77777777" w:rsidR="0010451A" w:rsidRDefault="005B58BD">
      <w:pPr>
        <w:pStyle w:val="TableofFigures"/>
        <w:rPr>
          <w:rFonts w:eastAsiaTheme="minorEastAsia"/>
          <w:noProof/>
          <w:sz w:val="22"/>
          <w:lang w:eastAsia="en-US"/>
        </w:rPr>
      </w:pPr>
      <w:hyperlink w:anchor="_Toc504135584" w:history="1">
        <w:r w:rsidR="0010451A" w:rsidRPr="00E75BC2">
          <w:rPr>
            <w:rStyle w:val="Hyperlink"/>
            <w:noProof/>
          </w:rPr>
          <w:t>Figure 66: Primary and Secondary Connector Locations for Large Card Support with Straddle Mount Connectors</w:t>
        </w:r>
        <w:r w:rsidR="0010451A">
          <w:rPr>
            <w:noProof/>
            <w:webHidden/>
          </w:rPr>
          <w:tab/>
        </w:r>
        <w:r w:rsidR="0010451A">
          <w:rPr>
            <w:noProof/>
            <w:webHidden/>
          </w:rPr>
          <w:fldChar w:fldCharType="begin"/>
        </w:r>
        <w:r w:rsidR="0010451A">
          <w:rPr>
            <w:noProof/>
            <w:webHidden/>
          </w:rPr>
          <w:instrText xml:space="preserve"> PAGEREF _Toc504135584 \h </w:instrText>
        </w:r>
        <w:r w:rsidR="0010451A">
          <w:rPr>
            <w:noProof/>
            <w:webHidden/>
          </w:rPr>
        </w:r>
        <w:r w:rsidR="0010451A">
          <w:rPr>
            <w:noProof/>
            <w:webHidden/>
          </w:rPr>
          <w:fldChar w:fldCharType="separate"/>
        </w:r>
        <w:r w:rsidR="00926CC7">
          <w:rPr>
            <w:noProof/>
            <w:webHidden/>
          </w:rPr>
          <w:t>53</w:t>
        </w:r>
        <w:r w:rsidR="0010451A">
          <w:rPr>
            <w:noProof/>
            <w:webHidden/>
          </w:rPr>
          <w:fldChar w:fldCharType="end"/>
        </w:r>
      </w:hyperlink>
    </w:p>
    <w:p w14:paraId="31AB49DB" w14:textId="77777777" w:rsidR="0010451A" w:rsidRDefault="005B58BD">
      <w:pPr>
        <w:pStyle w:val="TableofFigures"/>
        <w:rPr>
          <w:rFonts w:eastAsiaTheme="minorEastAsia"/>
          <w:noProof/>
          <w:sz w:val="22"/>
          <w:lang w:eastAsia="en-US"/>
        </w:rPr>
      </w:pPr>
      <w:r>
        <w:fldChar w:fldCharType="begin"/>
      </w:r>
      <w:r>
        <w:instrText xml:space="preserve"> HYPERLINK \l "_Toc504135585" </w:instrText>
      </w:r>
      <w:r>
        <w:fldChar w:fldCharType="separate"/>
      </w:r>
      <w:r w:rsidR="0010451A" w:rsidRPr="00E75BC2">
        <w:rPr>
          <w:rStyle w:val="Hyperlink"/>
          <w:noProof/>
        </w:rPr>
        <w:t>Figure 67: PCIe Present and Bifurcation Control Pins</w:t>
      </w:r>
      <w:r w:rsidR="0010451A">
        <w:rPr>
          <w:noProof/>
          <w:webHidden/>
        </w:rPr>
        <w:tab/>
      </w:r>
      <w:r w:rsidR="0010451A">
        <w:rPr>
          <w:noProof/>
          <w:webHidden/>
        </w:rPr>
        <w:fldChar w:fldCharType="begin"/>
      </w:r>
      <w:r w:rsidR="0010451A">
        <w:rPr>
          <w:noProof/>
          <w:webHidden/>
        </w:rPr>
        <w:instrText xml:space="preserve"> PAGEREF _Toc504135585 \h </w:instrText>
      </w:r>
      <w:r w:rsidR="0010451A">
        <w:rPr>
          <w:noProof/>
          <w:webHidden/>
        </w:rPr>
      </w:r>
      <w:r w:rsidR="0010451A">
        <w:rPr>
          <w:noProof/>
          <w:webHidden/>
        </w:rPr>
        <w:fldChar w:fldCharType="separate"/>
      </w:r>
      <w:ins w:id="146" w:author="Ng, Thomas1 [2]" w:date="2018-01-19T16:55:00Z">
        <w:r w:rsidR="00926CC7">
          <w:rPr>
            <w:noProof/>
            <w:webHidden/>
          </w:rPr>
          <w:t>62</w:t>
        </w:r>
      </w:ins>
      <w:del w:id="147" w:author="Ng, Thomas1 [2]" w:date="2018-01-19T15:37:00Z">
        <w:r w:rsidR="0010451A" w:rsidDel="006A5B4E">
          <w:rPr>
            <w:noProof/>
            <w:webHidden/>
          </w:rPr>
          <w:delText>61</w:delText>
        </w:r>
      </w:del>
      <w:r w:rsidR="0010451A">
        <w:rPr>
          <w:noProof/>
          <w:webHidden/>
        </w:rPr>
        <w:fldChar w:fldCharType="end"/>
      </w:r>
      <w:r>
        <w:rPr>
          <w:noProof/>
        </w:rPr>
        <w:fldChar w:fldCharType="end"/>
      </w:r>
    </w:p>
    <w:p w14:paraId="133D1DD2" w14:textId="77777777" w:rsidR="0010451A" w:rsidRDefault="005B58BD">
      <w:pPr>
        <w:pStyle w:val="TableofFigures"/>
        <w:rPr>
          <w:rFonts w:eastAsiaTheme="minorEastAsia"/>
          <w:noProof/>
          <w:sz w:val="22"/>
          <w:lang w:eastAsia="en-US"/>
        </w:rPr>
      </w:pPr>
      <w:r>
        <w:fldChar w:fldCharType="begin"/>
      </w:r>
      <w:r>
        <w:instrText xml:space="preserve"> HYPERLINK \l "_Toc504135586" </w:instrText>
      </w:r>
      <w:r>
        <w:fldChar w:fldCharType="separate"/>
      </w:r>
      <w:r w:rsidR="0010451A" w:rsidRPr="00E75BC2">
        <w:rPr>
          <w:rStyle w:val="Hyperlink"/>
          <w:noProof/>
        </w:rPr>
        <w:t>Figure 68: Example SMBus Connections</w:t>
      </w:r>
      <w:r w:rsidR="0010451A">
        <w:rPr>
          <w:noProof/>
          <w:webHidden/>
        </w:rPr>
        <w:tab/>
      </w:r>
      <w:r w:rsidR="0010451A">
        <w:rPr>
          <w:noProof/>
          <w:webHidden/>
        </w:rPr>
        <w:fldChar w:fldCharType="begin"/>
      </w:r>
      <w:r w:rsidR="0010451A">
        <w:rPr>
          <w:noProof/>
          <w:webHidden/>
        </w:rPr>
        <w:instrText xml:space="preserve"> PAGEREF _Toc504135586 \h </w:instrText>
      </w:r>
      <w:r w:rsidR="0010451A">
        <w:rPr>
          <w:noProof/>
          <w:webHidden/>
        </w:rPr>
      </w:r>
      <w:r w:rsidR="0010451A">
        <w:rPr>
          <w:noProof/>
          <w:webHidden/>
        </w:rPr>
        <w:fldChar w:fldCharType="separate"/>
      </w:r>
      <w:ins w:id="148" w:author="Ng, Thomas1 [2]" w:date="2018-01-19T16:55:00Z">
        <w:r w:rsidR="00926CC7">
          <w:rPr>
            <w:noProof/>
            <w:webHidden/>
          </w:rPr>
          <w:t>63</w:t>
        </w:r>
      </w:ins>
      <w:del w:id="149" w:author="Ng, Thomas1 [2]" w:date="2018-01-19T15:37:00Z">
        <w:r w:rsidR="0010451A" w:rsidDel="006A5B4E">
          <w:rPr>
            <w:noProof/>
            <w:webHidden/>
          </w:rPr>
          <w:delText>64</w:delText>
        </w:r>
      </w:del>
      <w:r w:rsidR="0010451A">
        <w:rPr>
          <w:noProof/>
          <w:webHidden/>
        </w:rPr>
        <w:fldChar w:fldCharType="end"/>
      </w:r>
      <w:r>
        <w:rPr>
          <w:noProof/>
        </w:rPr>
        <w:fldChar w:fldCharType="end"/>
      </w:r>
    </w:p>
    <w:p w14:paraId="2AADAACD" w14:textId="77777777" w:rsidR="0010451A" w:rsidRDefault="005B58BD">
      <w:pPr>
        <w:pStyle w:val="TableofFigures"/>
        <w:rPr>
          <w:rFonts w:eastAsiaTheme="minorEastAsia"/>
          <w:noProof/>
          <w:sz w:val="22"/>
          <w:lang w:eastAsia="en-US"/>
        </w:rPr>
      </w:pPr>
      <w:hyperlink w:anchor="_Toc504135587" w:history="1">
        <w:r w:rsidR="0010451A" w:rsidRPr="00E75BC2">
          <w:rPr>
            <w:rStyle w:val="Hyperlink"/>
            <w:noProof/>
          </w:rPr>
          <w:t>Figure 69: Example Power Supply Topology</w:t>
        </w:r>
        <w:r w:rsidR="0010451A">
          <w:rPr>
            <w:noProof/>
            <w:webHidden/>
          </w:rPr>
          <w:tab/>
        </w:r>
        <w:r w:rsidR="0010451A">
          <w:rPr>
            <w:noProof/>
            <w:webHidden/>
          </w:rPr>
          <w:fldChar w:fldCharType="begin"/>
        </w:r>
        <w:r w:rsidR="0010451A">
          <w:rPr>
            <w:noProof/>
            <w:webHidden/>
          </w:rPr>
          <w:instrText xml:space="preserve"> PAGEREF _Toc504135587 \h </w:instrText>
        </w:r>
        <w:r w:rsidR="0010451A">
          <w:rPr>
            <w:noProof/>
            <w:webHidden/>
          </w:rPr>
        </w:r>
        <w:r w:rsidR="0010451A">
          <w:rPr>
            <w:noProof/>
            <w:webHidden/>
          </w:rPr>
          <w:fldChar w:fldCharType="separate"/>
        </w:r>
        <w:r w:rsidR="00926CC7">
          <w:rPr>
            <w:noProof/>
            <w:webHidden/>
          </w:rPr>
          <w:t>65</w:t>
        </w:r>
        <w:r w:rsidR="0010451A">
          <w:rPr>
            <w:noProof/>
            <w:webHidden/>
          </w:rPr>
          <w:fldChar w:fldCharType="end"/>
        </w:r>
      </w:hyperlink>
    </w:p>
    <w:p w14:paraId="637E4613" w14:textId="77777777" w:rsidR="0010451A" w:rsidRDefault="005B58BD">
      <w:pPr>
        <w:pStyle w:val="TableofFigures"/>
        <w:rPr>
          <w:rFonts w:eastAsiaTheme="minorEastAsia"/>
          <w:noProof/>
          <w:sz w:val="22"/>
          <w:lang w:eastAsia="en-US"/>
        </w:rPr>
      </w:pPr>
      <w:r>
        <w:fldChar w:fldCharType="begin"/>
      </w:r>
      <w:r>
        <w:instrText xml:space="preserve"> HYPERLINK \l "_Toc504135588" </w:instrText>
      </w:r>
      <w:r>
        <w:fldChar w:fldCharType="separate"/>
      </w:r>
      <w:r w:rsidR="0010451A" w:rsidRPr="00E75BC2">
        <w:rPr>
          <w:rStyle w:val="Hyperlink"/>
          <w:noProof/>
        </w:rPr>
        <w:t>Figure 70: NC-SI Over RBT Connection Example – Single Primary Connector</w:t>
      </w:r>
      <w:r w:rsidR="0010451A">
        <w:rPr>
          <w:noProof/>
          <w:webHidden/>
        </w:rPr>
        <w:tab/>
      </w:r>
      <w:r w:rsidR="0010451A">
        <w:rPr>
          <w:noProof/>
          <w:webHidden/>
        </w:rPr>
        <w:fldChar w:fldCharType="begin"/>
      </w:r>
      <w:r w:rsidR="0010451A">
        <w:rPr>
          <w:noProof/>
          <w:webHidden/>
        </w:rPr>
        <w:instrText xml:space="preserve"> PAGEREF _Toc504135588 \h </w:instrText>
      </w:r>
      <w:r w:rsidR="0010451A">
        <w:rPr>
          <w:noProof/>
          <w:webHidden/>
        </w:rPr>
      </w:r>
      <w:r w:rsidR="0010451A">
        <w:rPr>
          <w:noProof/>
          <w:webHidden/>
        </w:rPr>
        <w:fldChar w:fldCharType="separate"/>
      </w:r>
      <w:ins w:id="150" w:author="Ng, Thomas1 [2]" w:date="2018-01-19T16:55:00Z">
        <w:r w:rsidR="00926CC7">
          <w:rPr>
            <w:noProof/>
            <w:webHidden/>
          </w:rPr>
          <w:t>71</w:t>
        </w:r>
      </w:ins>
      <w:del w:id="151" w:author="Ng, Thomas1 [2]" w:date="2018-01-19T15:37:00Z">
        <w:r w:rsidR="0010451A" w:rsidDel="006A5B4E">
          <w:rPr>
            <w:noProof/>
            <w:webHidden/>
          </w:rPr>
          <w:delText>72</w:delText>
        </w:r>
      </w:del>
      <w:r w:rsidR="0010451A">
        <w:rPr>
          <w:noProof/>
          <w:webHidden/>
        </w:rPr>
        <w:fldChar w:fldCharType="end"/>
      </w:r>
      <w:r>
        <w:rPr>
          <w:noProof/>
        </w:rPr>
        <w:fldChar w:fldCharType="end"/>
      </w:r>
    </w:p>
    <w:p w14:paraId="7E532B4E" w14:textId="77777777" w:rsidR="0010451A" w:rsidRDefault="005B58BD">
      <w:pPr>
        <w:pStyle w:val="TableofFigures"/>
        <w:rPr>
          <w:rFonts w:eastAsiaTheme="minorEastAsia"/>
          <w:noProof/>
          <w:sz w:val="22"/>
          <w:lang w:eastAsia="en-US"/>
        </w:rPr>
      </w:pPr>
      <w:r>
        <w:fldChar w:fldCharType="begin"/>
      </w:r>
      <w:r>
        <w:instrText xml:space="preserve"> HYPERLINK \l "_Toc504135589" </w:instrText>
      </w:r>
      <w:r>
        <w:fldChar w:fldCharType="separate"/>
      </w:r>
      <w:r w:rsidR="0010451A" w:rsidRPr="00E75BC2">
        <w:rPr>
          <w:rStyle w:val="Hyperlink"/>
          <w:noProof/>
        </w:rPr>
        <w:t>Figure 71: NC-SI Over RBT Connection Example – Dual Primary Connector</w:t>
      </w:r>
      <w:r w:rsidR="0010451A">
        <w:rPr>
          <w:noProof/>
          <w:webHidden/>
        </w:rPr>
        <w:tab/>
      </w:r>
      <w:r w:rsidR="0010451A">
        <w:rPr>
          <w:noProof/>
          <w:webHidden/>
        </w:rPr>
        <w:fldChar w:fldCharType="begin"/>
      </w:r>
      <w:r w:rsidR="0010451A">
        <w:rPr>
          <w:noProof/>
          <w:webHidden/>
        </w:rPr>
        <w:instrText xml:space="preserve"> PAGEREF _Toc504135589 \h </w:instrText>
      </w:r>
      <w:r w:rsidR="0010451A">
        <w:rPr>
          <w:noProof/>
          <w:webHidden/>
        </w:rPr>
      </w:r>
      <w:r w:rsidR="0010451A">
        <w:rPr>
          <w:noProof/>
          <w:webHidden/>
        </w:rPr>
        <w:fldChar w:fldCharType="separate"/>
      </w:r>
      <w:ins w:id="152" w:author="Ng, Thomas1 [2]" w:date="2018-01-19T16:55:00Z">
        <w:r w:rsidR="00926CC7">
          <w:rPr>
            <w:noProof/>
            <w:webHidden/>
          </w:rPr>
          <w:t>72</w:t>
        </w:r>
      </w:ins>
      <w:del w:id="153" w:author="Ng, Thomas1 [2]" w:date="2018-01-19T15:37:00Z">
        <w:r w:rsidR="0010451A" w:rsidDel="006A5B4E">
          <w:rPr>
            <w:noProof/>
            <w:webHidden/>
          </w:rPr>
          <w:delText>73</w:delText>
        </w:r>
      </w:del>
      <w:r w:rsidR="0010451A">
        <w:rPr>
          <w:noProof/>
          <w:webHidden/>
        </w:rPr>
        <w:fldChar w:fldCharType="end"/>
      </w:r>
      <w:r>
        <w:rPr>
          <w:noProof/>
        </w:rPr>
        <w:fldChar w:fldCharType="end"/>
      </w:r>
    </w:p>
    <w:p w14:paraId="57B13876" w14:textId="77777777" w:rsidR="0010451A" w:rsidRDefault="005B58BD">
      <w:pPr>
        <w:pStyle w:val="TableofFigures"/>
        <w:rPr>
          <w:rFonts w:eastAsiaTheme="minorEastAsia"/>
          <w:noProof/>
          <w:sz w:val="22"/>
          <w:lang w:eastAsia="en-US"/>
        </w:rPr>
      </w:pPr>
      <w:r>
        <w:fldChar w:fldCharType="begin"/>
      </w:r>
      <w:r>
        <w:instrText xml:space="preserve"> HYPERLINK \l "_Toc504135590" </w:instrText>
      </w:r>
      <w:r>
        <w:fldChar w:fldCharType="separate"/>
      </w:r>
      <w:r w:rsidR="0010451A" w:rsidRPr="00E75BC2">
        <w:rPr>
          <w:rStyle w:val="Hyperlink"/>
          <w:noProof/>
        </w:rPr>
        <w:t>Figure 72: Example Scan Chain Timing Diagram</w:t>
      </w:r>
      <w:r w:rsidR="0010451A">
        <w:rPr>
          <w:noProof/>
          <w:webHidden/>
        </w:rPr>
        <w:tab/>
      </w:r>
      <w:r w:rsidR="0010451A">
        <w:rPr>
          <w:noProof/>
          <w:webHidden/>
        </w:rPr>
        <w:fldChar w:fldCharType="begin"/>
      </w:r>
      <w:r w:rsidR="0010451A">
        <w:rPr>
          <w:noProof/>
          <w:webHidden/>
        </w:rPr>
        <w:instrText xml:space="preserve"> PAGEREF _Toc504135590 \h </w:instrText>
      </w:r>
      <w:r w:rsidR="0010451A">
        <w:rPr>
          <w:noProof/>
          <w:webHidden/>
        </w:rPr>
      </w:r>
      <w:r w:rsidR="0010451A">
        <w:rPr>
          <w:noProof/>
          <w:webHidden/>
        </w:rPr>
        <w:fldChar w:fldCharType="separate"/>
      </w:r>
      <w:ins w:id="154" w:author="Ng, Thomas1 [2]" w:date="2018-01-19T16:55:00Z">
        <w:r w:rsidR="00926CC7">
          <w:rPr>
            <w:noProof/>
            <w:webHidden/>
          </w:rPr>
          <w:t>74</w:t>
        </w:r>
      </w:ins>
      <w:del w:id="155" w:author="Ng, Thomas1 [2]" w:date="2018-01-19T15:37:00Z">
        <w:r w:rsidR="0010451A" w:rsidDel="006A5B4E">
          <w:rPr>
            <w:noProof/>
            <w:webHidden/>
          </w:rPr>
          <w:delText>75</w:delText>
        </w:r>
      </w:del>
      <w:r w:rsidR="0010451A">
        <w:rPr>
          <w:noProof/>
          <w:webHidden/>
        </w:rPr>
        <w:fldChar w:fldCharType="end"/>
      </w:r>
      <w:r>
        <w:rPr>
          <w:noProof/>
        </w:rPr>
        <w:fldChar w:fldCharType="end"/>
      </w:r>
    </w:p>
    <w:p w14:paraId="44CFDAB6" w14:textId="77777777" w:rsidR="0010451A" w:rsidRDefault="005B58BD">
      <w:pPr>
        <w:pStyle w:val="TableofFigures"/>
        <w:rPr>
          <w:rFonts w:eastAsiaTheme="minorEastAsia"/>
          <w:noProof/>
          <w:sz w:val="22"/>
          <w:lang w:eastAsia="en-US"/>
        </w:rPr>
      </w:pPr>
      <w:r>
        <w:fldChar w:fldCharType="begin"/>
      </w:r>
      <w:r>
        <w:instrText xml:space="preserve"> HYPERLINK \l "_Toc504135591" </w:instrText>
      </w:r>
      <w:r>
        <w:fldChar w:fldCharType="separate"/>
      </w:r>
      <w:r w:rsidR="0010451A" w:rsidRPr="00E75BC2">
        <w:rPr>
          <w:rStyle w:val="Hyperlink"/>
          <w:noProof/>
        </w:rPr>
        <w:t>Figure 73: Scan Bus Connection Example</w:t>
      </w:r>
      <w:r w:rsidR="0010451A">
        <w:rPr>
          <w:noProof/>
          <w:webHidden/>
        </w:rPr>
        <w:tab/>
      </w:r>
      <w:r w:rsidR="0010451A">
        <w:rPr>
          <w:noProof/>
          <w:webHidden/>
        </w:rPr>
        <w:fldChar w:fldCharType="begin"/>
      </w:r>
      <w:r w:rsidR="0010451A">
        <w:rPr>
          <w:noProof/>
          <w:webHidden/>
        </w:rPr>
        <w:instrText xml:space="preserve"> PAGEREF _Toc504135591 \h </w:instrText>
      </w:r>
      <w:r w:rsidR="0010451A">
        <w:rPr>
          <w:noProof/>
          <w:webHidden/>
        </w:rPr>
      </w:r>
      <w:r w:rsidR="0010451A">
        <w:rPr>
          <w:noProof/>
          <w:webHidden/>
        </w:rPr>
        <w:fldChar w:fldCharType="separate"/>
      </w:r>
      <w:ins w:id="156" w:author="Ng, Thomas1 [2]" w:date="2018-01-19T16:55:00Z">
        <w:r w:rsidR="00926CC7">
          <w:rPr>
            <w:noProof/>
            <w:webHidden/>
          </w:rPr>
          <w:t>77</w:t>
        </w:r>
      </w:ins>
      <w:del w:id="157" w:author="Ng, Thomas1 [2]" w:date="2018-01-19T15:37:00Z">
        <w:r w:rsidR="0010451A" w:rsidDel="006A5B4E">
          <w:rPr>
            <w:noProof/>
            <w:webHidden/>
          </w:rPr>
          <w:delText>78</w:delText>
        </w:r>
      </w:del>
      <w:r w:rsidR="0010451A">
        <w:rPr>
          <w:noProof/>
          <w:webHidden/>
        </w:rPr>
        <w:fldChar w:fldCharType="end"/>
      </w:r>
      <w:r>
        <w:rPr>
          <w:noProof/>
        </w:rPr>
        <w:fldChar w:fldCharType="end"/>
      </w:r>
    </w:p>
    <w:p w14:paraId="75065BC5" w14:textId="77777777" w:rsidR="0010451A" w:rsidRDefault="005B58BD">
      <w:pPr>
        <w:pStyle w:val="TableofFigures"/>
        <w:rPr>
          <w:rFonts w:eastAsiaTheme="minorEastAsia"/>
          <w:noProof/>
          <w:sz w:val="22"/>
          <w:lang w:eastAsia="en-US"/>
        </w:rPr>
      </w:pPr>
      <w:r>
        <w:fldChar w:fldCharType="begin"/>
      </w:r>
      <w:r>
        <w:instrText xml:space="preserve"> HYPERLINK \l "_Toc504135592" </w:instrText>
      </w:r>
      <w:r>
        <w:fldChar w:fldCharType="separate"/>
      </w:r>
      <w:r w:rsidR="0010451A" w:rsidRPr="00E75BC2">
        <w:rPr>
          <w:rStyle w:val="Hyperlink"/>
          <w:noProof/>
        </w:rPr>
        <w:t>Figure 74: Single Host (1 x16) and 1 x16 OCP NIC 3.0 Card (Single Controller)</w:t>
      </w:r>
      <w:r w:rsidR="0010451A">
        <w:rPr>
          <w:noProof/>
          <w:webHidden/>
        </w:rPr>
        <w:tab/>
      </w:r>
      <w:r w:rsidR="0010451A">
        <w:rPr>
          <w:noProof/>
          <w:webHidden/>
        </w:rPr>
        <w:fldChar w:fldCharType="begin"/>
      </w:r>
      <w:r w:rsidR="0010451A">
        <w:rPr>
          <w:noProof/>
          <w:webHidden/>
        </w:rPr>
        <w:instrText xml:space="preserve"> PAGEREF _Toc504135592 \h </w:instrText>
      </w:r>
      <w:r w:rsidR="0010451A">
        <w:rPr>
          <w:noProof/>
          <w:webHidden/>
        </w:rPr>
      </w:r>
      <w:r w:rsidR="0010451A">
        <w:rPr>
          <w:noProof/>
          <w:webHidden/>
        </w:rPr>
        <w:fldChar w:fldCharType="separate"/>
      </w:r>
      <w:ins w:id="158" w:author="Ng, Thomas1 [2]" w:date="2018-01-19T16:55:00Z">
        <w:r w:rsidR="00926CC7">
          <w:rPr>
            <w:noProof/>
            <w:webHidden/>
          </w:rPr>
          <w:t>83</w:t>
        </w:r>
      </w:ins>
      <w:del w:id="159" w:author="Ng, Thomas1 [2]" w:date="2018-01-19T15:37:00Z">
        <w:r w:rsidR="0010451A" w:rsidDel="006A5B4E">
          <w:rPr>
            <w:noProof/>
            <w:webHidden/>
          </w:rPr>
          <w:delText>84</w:delText>
        </w:r>
      </w:del>
      <w:r w:rsidR="0010451A">
        <w:rPr>
          <w:noProof/>
          <w:webHidden/>
        </w:rPr>
        <w:fldChar w:fldCharType="end"/>
      </w:r>
      <w:r>
        <w:rPr>
          <w:noProof/>
        </w:rPr>
        <w:fldChar w:fldCharType="end"/>
      </w:r>
    </w:p>
    <w:p w14:paraId="0FFB84BD" w14:textId="77777777" w:rsidR="0010451A" w:rsidRDefault="005B58BD">
      <w:pPr>
        <w:pStyle w:val="TableofFigures"/>
        <w:rPr>
          <w:rFonts w:eastAsiaTheme="minorEastAsia"/>
          <w:noProof/>
          <w:sz w:val="22"/>
          <w:lang w:eastAsia="en-US"/>
        </w:rPr>
      </w:pPr>
      <w:r>
        <w:fldChar w:fldCharType="begin"/>
      </w:r>
      <w:r>
        <w:instrText xml:space="preserve"> HYPERLINK \l "_Toc504135593" </w:instrText>
      </w:r>
      <w:r>
        <w:fldChar w:fldCharType="separate"/>
      </w:r>
      <w:r w:rsidR="0010451A" w:rsidRPr="00E75BC2">
        <w:rPr>
          <w:rStyle w:val="Hyperlink"/>
          <w:noProof/>
        </w:rPr>
        <w:t>Figure 75: Single Host (2 x8) and 2 x8 OCP NIC 3.0 Card (Dual Controllers)</w:t>
      </w:r>
      <w:r w:rsidR="0010451A">
        <w:rPr>
          <w:noProof/>
          <w:webHidden/>
        </w:rPr>
        <w:tab/>
      </w:r>
      <w:r w:rsidR="0010451A">
        <w:rPr>
          <w:noProof/>
          <w:webHidden/>
        </w:rPr>
        <w:fldChar w:fldCharType="begin"/>
      </w:r>
      <w:r w:rsidR="0010451A">
        <w:rPr>
          <w:noProof/>
          <w:webHidden/>
        </w:rPr>
        <w:instrText xml:space="preserve"> PAGEREF _Toc504135593 \h </w:instrText>
      </w:r>
      <w:r w:rsidR="0010451A">
        <w:rPr>
          <w:noProof/>
          <w:webHidden/>
        </w:rPr>
      </w:r>
      <w:r w:rsidR="0010451A">
        <w:rPr>
          <w:noProof/>
          <w:webHidden/>
        </w:rPr>
        <w:fldChar w:fldCharType="separate"/>
      </w:r>
      <w:ins w:id="160" w:author="Ng, Thomas1 [2]" w:date="2018-01-19T16:55:00Z">
        <w:r w:rsidR="00926CC7">
          <w:rPr>
            <w:noProof/>
            <w:webHidden/>
          </w:rPr>
          <w:t>84</w:t>
        </w:r>
      </w:ins>
      <w:del w:id="161" w:author="Ng, Thomas1 [2]" w:date="2018-01-19T15:37:00Z">
        <w:r w:rsidR="0010451A" w:rsidDel="006A5B4E">
          <w:rPr>
            <w:noProof/>
            <w:webHidden/>
          </w:rPr>
          <w:delText>85</w:delText>
        </w:r>
      </w:del>
      <w:r w:rsidR="0010451A">
        <w:rPr>
          <w:noProof/>
          <w:webHidden/>
        </w:rPr>
        <w:fldChar w:fldCharType="end"/>
      </w:r>
      <w:r>
        <w:rPr>
          <w:noProof/>
        </w:rPr>
        <w:fldChar w:fldCharType="end"/>
      </w:r>
    </w:p>
    <w:p w14:paraId="3F1FF6FD" w14:textId="77777777" w:rsidR="0010451A" w:rsidRDefault="005B58BD">
      <w:pPr>
        <w:pStyle w:val="TableofFigures"/>
        <w:rPr>
          <w:rFonts w:eastAsiaTheme="minorEastAsia"/>
          <w:noProof/>
          <w:sz w:val="22"/>
          <w:lang w:eastAsia="en-US"/>
        </w:rPr>
      </w:pPr>
      <w:r>
        <w:fldChar w:fldCharType="begin"/>
      </w:r>
      <w:r>
        <w:instrText xml:space="preserve"> HYPERLINK \l "_Toc504135594" </w:instrText>
      </w:r>
      <w:r>
        <w:fldChar w:fldCharType="separate"/>
      </w:r>
      <w:r w:rsidR="0010451A" w:rsidRPr="00E75BC2">
        <w:rPr>
          <w:rStyle w:val="Hyperlink"/>
          <w:noProof/>
        </w:rPr>
        <w:t>Figure 76: Quad Hosts (4 x4) and 4 x4 OCP NIC 3.0 Card (Single Controller)</w:t>
      </w:r>
      <w:r w:rsidR="0010451A">
        <w:rPr>
          <w:noProof/>
          <w:webHidden/>
        </w:rPr>
        <w:tab/>
      </w:r>
      <w:r w:rsidR="0010451A">
        <w:rPr>
          <w:noProof/>
          <w:webHidden/>
        </w:rPr>
        <w:fldChar w:fldCharType="begin"/>
      </w:r>
      <w:r w:rsidR="0010451A">
        <w:rPr>
          <w:noProof/>
          <w:webHidden/>
        </w:rPr>
        <w:instrText xml:space="preserve"> PAGEREF _Toc504135594 \h </w:instrText>
      </w:r>
      <w:r w:rsidR="0010451A">
        <w:rPr>
          <w:noProof/>
          <w:webHidden/>
        </w:rPr>
      </w:r>
      <w:r w:rsidR="0010451A">
        <w:rPr>
          <w:noProof/>
          <w:webHidden/>
        </w:rPr>
        <w:fldChar w:fldCharType="separate"/>
      </w:r>
      <w:ins w:id="162" w:author="Ng, Thomas1 [2]" w:date="2018-01-19T16:55:00Z">
        <w:r w:rsidR="00926CC7">
          <w:rPr>
            <w:noProof/>
            <w:webHidden/>
          </w:rPr>
          <w:t>85</w:t>
        </w:r>
      </w:ins>
      <w:del w:id="163" w:author="Ng, Thomas1 [2]" w:date="2018-01-19T15:37:00Z">
        <w:r w:rsidR="0010451A" w:rsidDel="006A5B4E">
          <w:rPr>
            <w:noProof/>
            <w:webHidden/>
          </w:rPr>
          <w:delText>86</w:delText>
        </w:r>
      </w:del>
      <w:r w:rsidR="0010451A">
        <w:rPr>
          <w:noProof/>
          <w:webHidden/>
        </w:rPr>
        <w:fldChar w:fldCharType="end"/>
      </w:r>
      <w:r>
        <w:rPr>
          <w:noProof/>
        </w:rPr>
        <w:fldChar w:fldCharType="end"/>
      </w:r>
    </w:p>
    <w:p w14:paraId="485327D1" w14:textId="77777777" w:rsidR="0010451A" w:rsidRDefault="005B58BD">
      <w:pPr>
        <w:pStyle w:val="TableofFigures"/>
        <w:rPr>
          <w:rFonts w:eastAsiaTheme="minorEastAsia"/>
          <w:noProof/>
          <w:sz w:val="22"/>
          <w:lang w:eastAsia="en-US"/>
        </w:rPr>
      </w:pPr>
      <w:r>
        <w:fldChar w:fldCharType="begin"/>
      </w:r>
      <w:r>
        <w:instrText xml:space="preserve"> HYPERLINK \l "_Toc504135595" </w:instrText>
      </w:r>
      <w:r>
        <w:fldChar w:fldCharType="separate"/>
      </w:r>
      <w:r w:rsidR="0010451A" w:rsidRPr="00E75BC2">
        <w:rPr>
          <w:rStyle w:val="Hyperlink"/>
          <w:noProof/>
        </w:rPr>
        <w:t>Figure 77: Quad Hosts (4 x4) and 4 x4 OCP NIC 3.0 Card (Quad Controllers)</w:t>
      </w:r>
      <w:r w:rsidR="0010451A">
        <w:rPr>
          <w:noProof/>
          <w:webHidden/>
        </w:rPr>
        <w:tab/>
      </w:r>
      <w:r w:rsidR="0010451A">
        <w:rPr>
          <w:noProof/>
          <w:webHidden/>
        </w:rPr>
        <w:fldChar w:fldCharType="begin"/>
      </w:r>
      <w:r w:rsidR="0010451A">
        <w:rPr>
          <w:noProof/>
          <w:webHidden/>
        </w:rPr>
        <w:instrText xml:space="preserve"> PAGEREF _Toc504135595 \h </w:instrText>
      </w:r>
      <w:r w:rsidR="0010451A">
        <w:rPr>
          <w:noProof/>
          <w:webHidden/>
        </w:rPr>
      </w:r>
      <w:r w:rsidR="0010451A">
        <w:rPr>
          <w:noProof/>
          <w:webHidden/>
        </w:rPr>
        <w:fldChar w:fldCharType="separate"/>
      </w:r>
      <w:ins w:id="164" w:author="Ng, Thomas1 [2]" w:date="2018-01-19T16:55:00Z">
        <w:r w:rsidR="00926CC7">
          <w:rPr>
            <w:noProof/>
            <w:webHidden/>
          </w:rPr>
          <w:t>86</w:t>
        </w:r>
      </w:ins>
      <w:del w:id="165" w:author="Ng, Thomas1 [2]" w:date="2018-01-19T15:37:00Z">
        <w:r w:rsidR="0010451A" w:rsidDel="006A5B4E">
          <w:rPr>
            <w:noProof/>
            <w:webHidden/>
          </w:rPr>
          <w:delText>87</w:delText>
        </w:r>
      </w:del>
      <w:r w:rsidR="0010451A">
        <w:rPr>
          <w:noProof/>
          <w:webHidden/>
        </w:rPr>
        <w:fldChar w:fldCharType="end"/>
      </w:r>
      <w:r>
        <w:rPr>
          <w:noProof/>
        </w:rPr>
        <w:fldChar w:fldCharType="end"/>
      </w:r>
    </w:p>
    <w:p w14:paraId="392B69F2" w14:textId="77777777" w:rsidR="0010451A" w:rsidRDefault="005B58BD">
      <w:pPr>
        <w:pStyle w:val="TableofFigures"/>
        <w:rPr>
          <w:rFonts w:eastAsiaTheme="minorEastAsia"/>
          <w:noProof/>
          <w:sz w:val="22"/>
          <w:lang w:eastAsia="en-US"/>
        </w:rPr>
      </w:pPr>
      <w:r>
        <w:fldChar w:fldCharType="begin"/>
      </w:r>
      <w:r>
        <w:instrText xml:space="preserve"> HYPERLINK \l "_Toc504135596" </w:instrText>
      </w:r>
      <w:r>
        <w:fldChar w:fldCharType="separate"/>
      </w:r>
      <w:r w:rsidR="0010451A" w:rsidRPr="00E75BC2">
        <w:rPr>
          <w:rStyle w:val="Hyperlink"/>
          <w:noProof/>
        </w:rPr>
        <w:t>Figure 78: Single Host with no Bifurcation (1 x16) and 2 x8 OCP NIC 3.0 Card (Dual Controllers)</w:t>
      </w:r>
      <w:r w:rsidR="0010451A">
        <w:rPr>
          <w:noProof/>
          <w:webHidden/>
        </w:rPr>
        <w:tab/>
      </w:r>
      <w:r w:rsidR="0010451A">
        <w:rPr>
          <w:noProof/>
          <w:webHidden/>
        </w:rPr>
        <w:fldChar w:fldCharType="begin"/>
      </w:r>
      <w:r w:rsidR="0010451A">
        <w:rPr>
          <w:noProof/>
          <w:webHidden/>
        </w:rPr>
        <w:instrText xml:space="preserve"> PAGEREF _Toc504135596 \h </w:instrText>
      </w:r>
      <w:r w:rsidR="0010451A">
        <w:rPr>
          <w:noProof/>
          <w:webHidden/>
        </w:rPr>
      </w:r>
      <w:r w:rsidR="0010451A">
        <w:rPr>
          <w:noProof/>
          <w:webHidden/>
        </w:rPr>
        <w:fldChar w:fldCharType="separate"/>
      </w:r>
      <w:ins w:id="166" w:author="Ng, Thomas1 [2]" w:date="2018-01-19T16:55:00Z">
        <w:r w:rsidR="00926CC7">
          <w:rPr>
            <w:noProof/>
            <w:webHidden/>
          </w:rPr>
          <w:t>87</w:t>
        </w:r>
      </w:ins>
      <w:del w:id="167" w:author="Ng, Thomas1 [2]" w:date="2018-01-19T15:37:00Z">
        <w:r w:rsidR="0010451A" w:rsidDel="006A5B4E">
          <w:rPr>
            <w:noProof/>
            <w:webHidden/>
          </w:rPr>
          <w:delText>88</w:delText>
        </w:r>
      </w:del>
      <w:r w:rsidR="0010451A">
        <w:rPr>
          <w:noProof/>
          <w:webHidden/>
        </w:rPr>
        <w:fldChar w:fldCharType="end"/>
      </w:r>
      <w:r>
        <w:rPr>
          <w:noProof/>
        </w:rPr>
        <w:fldChar w:fldCharType="end"/>
      </w:r>
    </w:p>
    <w:p w14:paraId="518C4DC4" w14:textId="77777777" w:rsidR="0010451A" w:rsidRDefault="005B58BD">
      <w:pPr>
        <w:pStyle w:val="TableofFigures"/>
        <w:rPr>
          <w:rFonts w:eastAsiaTheme="minorEastAsia"/>
          <w:noProof/>
          <w:sz w:val="22"/>
          <w:lang w:eastAsia="en-US"/>
        </w:rPr>
      </w:pPr>
      <w:r>
        <w:fldChar w:fldCharType="begin"/>
      </w:r>
      <w:r>
        <w:instrText xml:space="preserve"> HYPERLINK \l "_Toc504135597" </w:instrText>
      </w:r>
      <w:r>
        <w:fldChar w:fldCharType="separate"/>
      </w:r>
      <w:r w:rsidR="0010451A" w:rsidRPr="00E75BC2">
        <w:rPr>
          <w:rStyle w:val="Hyperlink"/>
          <w:noProof/>
        </w:rPr>
        <w:t>Figure 79: PCIe Interface Connections for 1 x16 and 2 x8 OCP NIC 3.0 Cards</w:t>
      </w:r>
      <w:r w:rsidR="0010451A">
        <w:rPr>
          <w:noProof/>
          <w:webHidden/>
        </w:rPr>
        <w:tab/>
      </w:r>
      <w:r w:rsidR="0010451A">
        <w:rPr>
          <w:noProof/>
          <w:webHidden/>
        </w:rPr>
        <w:fldChar w:fldCharType="begin"/>
      </w:r>
      <w:r w:rsidR="0010451A">
        <w:rPr>
          <w:noProof/>
          <w:webHidden/>
        </w:rPr>
        <w:instrText xml:space="preserve"> PAGEREF _Toc504135597 \h </w:instrText>
      </w:r>
      <w:r w:rsidR="0010451A">
        <w:rPr>
          <w:noProof/>
          <w:webHidden/>
        </w:rPr>
      </w:r>
      <w:r w:rsidR="0010451A">
        <w:rPr>
          <w:noProof/>
          <w:webHidden/>
        </w:rPr>
        <w:fldChar w:fldCharType="separate"/>
      </w:r>
      <w:ins w:id="168" w:author="Ng, Thomas1 [2]" w:date="2018-01-19T16:55:00Z">
        <w:r w:rsidR="00926CC7">
          <w:rPr>
            <w:noProof/>
            <w:webHidden/>
          </w:rPr>
          <w:t>88</w:t>
        </w:r>
      </w:ins>
      <w:del w:id="169" w:author="Ng, Thomas1 [2]" w:date="2018-01-19T15:37:00Z">
        <w:r w:rsidR="0010451A" w:rsidDel="006A5B4E">
          <w:rPr>
            <w:noProof/>
            <w:webHidden/>
          </w:rPr>
          <w:delText>89</w:delText>
        </w:r>
      </w:del>
      <w:r w:rsidR="0010451A">
        <w:rPr>
          <w:noProof/>
          <w:webHidden/>
        </w:rPr>
        <w:fldChar w:fldCharType="end"/>
      </w:r>
      <w:r>
        <w:rPr>
          <w:noProof/>
        </w:rPr>
        <w:fldChar w:fldCharType="end"/>
      </w:r>
    </w:p>
    <w:p w14:paraId="0E9044C7" w14:textId="77777777" w:rsidR="0010451A" w:rsidRDefault="005B58BD">
      <w:pPr>
        <w:pStyle w:val="TableofFigures"/>
        <w:rPr>
          <w:rFonts w:eastAsiaTheme="minorEastAsia"/>
          <w:noProof/>
          <w:sz w:val="22"/>
          <w:lang w:eastAsia="en-US"/>
        </w:rPr>
      </w:pPr>
      <w:r>
        <w:fldChar w:fldCharType="begin"/>
      </w:r>
      <w:r>
        <w:instrText xml:space="preserve"> HYPERLINK \l "_Toc504135598" </w:instrText>
      </w:r>
      <w:r>
        <w:fldChar w:fldCharType="separate"/>
      </w:r>
      <w:r w:rsidR="0010451A" w:rsidRPr="00E75BC2">
        <w:rPr>
          <w:rStyle w:val="Hyperlink"/>
          <w:noProof/>
        </w:rPr>
        <w:t>Figure 80: PCIe Interface Connections for a 4 x4 OCP NIC 3.0 Card</w:t>
      </w:r>
      <w:r w:rsidR="0010451A">
        <w:rPr>
          <w:noProof/>
          <w:webHidden/>
        </w:rPr>
        <w:tab/>
      </w:r>
      <w:r w:rsidR="0010451A">
        <w:rPr>
          <w:noProof/>
          <w:webHidden/>
        </w:rPr>
        <w:fldChar w:fldCharType="begin"/>
      </w:r>
      <w:r w:rsidR="0010451A">
        <w:rPr>
          <w:noProof/>
          <w:webHidden/>
        </w:rPr>
        <w:instrText xml:space="preserve"> PAGEREF _Toc504135598 \h </w:instrText>
      </w:r>
      <w:r w:rsidR="0010451A">
        <w:rPr>
          <w:noProof/>
          <w:webHidden/>
        </w:rPr>
      </w:r>
      <w:r w:rsidR="0010451A">
        <w:rPr>
          <w:noProof/>
          <w:webHidden/>
        </w:rPr>
        <w:fldChar w:fldCharType="separate"/>
      </w:r>
      <w:ins w:id="170" w:author="Ng, Thomas1 [2]" w:date="2018-01-19T16:55:00Z">
        <w:r w:rsidR="00926CC7">
          <w:rPr>
            <w:noProof/>
            <w:webHidden/>
          </w:rPr>
          <w:t>89</w:t>
        </w:r>
      </w:ins>
      <w:del w:id="171" w:author="Ng, Thomas1 [2]" w:date="2018-01-19T15:37:00Z">
        <w:r w:rsidR="0010451A" w:rsidDel="006A5B4E">
          <w:rPr>
            <w:noProof/>
            <w:webHidden/>
          </w:rPr>
          <w:delText>90</w:delText>
        </w:r>
      </w:del>
      <w:r w:rsidR="0010451A">
        <w:rPr>
          <w:noProof/>
          <w:webHidden/>
        </w:rPr>
        <w:fldChar w:fldCharType="end"/>
      </w:r>
      <w:r>
        <w:rPr>
          <w:noProof/>
        </w:rPr>
        <w:fldChar w:fldCharType="end"/>
      </w:r>
    </w:p>
    <w:p w14:paraId="4FAB4156" w14:textId="77777777" w:rsidR="0010451A" w:rsidRDefault="005B58BD">
      <w:pPr>
        <w:pStyle w:val="TableofFigures"/>
        <w:rPr>
          <w:rFonts w:eastAsiaTheme="minorEastAsia"/>
          <w:noProof/>
          <w:sz w:val="22"/>
          <w:lang w:eastAsia="en-US"/>
        </w:rPr>
      </w:pPr>
      <w:r>
        <w:fldChar w:fldCharType="begin"/>
      </w:r>
      <w:r>
        <w:instrText xml:space="preserve"> HYPERLINK \l "_Toc504135599" </w:instrText>
      </w:r>
      <w:r>
        <w:fldChar w:fldCharType="separate"/>
      </w:r>
      <w:r w:rsidR="0010451A" w:rsidRPr="00E75BC2">
        <w:rPr>
          <w:rStyle w:val="Hyperlink"/>
          <w:noProof/>
        </w:rPr>
        <w:t>Figure 81: Baseboard Power States</w:t>
      </w:r>
      <w:r w:rsidR="0010451A">
        <w:rPr>
          <w:noProof/>
          <w:webHidden/>
        </w:rPr>
        <w:tab/>
      </w:r>
      <w:r w:rsidR="0010451A">
        <w:rPr>
          <w:noProof/>
          <w:webHidden/>
        </w:rPr>
        <w:fldChar w:fldCharType="begin"/>
      </w:r>
      <w:r w:rsidR="0010451A">
        <w:rPr>
          <w:noProof/>
          <w:webHidden/>
        </w:rPr>
        <w:instrText xml:space="preserve"> PAGEREF _Toc504135599 \h </w:instrText>
      </w:r>
      <w:r w:rsidR="0010451A">
        <w:rPr>
          <w:noProof/>
          <w:webHidden/>
        </w:rPr>
      </w:r>
      <w:r w:rsidR="0010451A">
        <w:rPr>
          <w:noProof/>
          <w:webHidden/>
        </w:rPr>
        <w:fldChar w:fldCharType="separate"/>
      </w:r>
      <w:ins w:id="172" w:author="Ng, Thomas1 [2]" w:date="2018-01-19T16:55:00Z">
        <w:r w:rsidR="00926CC7">
          <w:rPr>
            <w:noProof/>
            <w:webHidden/>
          </w:rPr>
          <w:t>99</w:t>
        </w:r>
      </w:ins>
      <w:del w:id="173" w:author="Ng, Thomas1 [2]" w:date="2018-01-19T15:37:00Z">
        <w:r w:rsidR="0010451A" w:rsidDel="006A5B4E">
          <w:rPr>
            <w:noProof/>
            <w:webHidden/>
          </w:rPr>
          <w:delText>100</w:delText>
        </w:r>
      </w:del>
      <w:r w:rsidR="0010451A">
        <w:rPr>
          <w:noProof/>
          <w:webHidden/>
        </w:rPr>
        <w:fldChar w:fldCharType="end"/>
      </w:r>
      <w:r>
        <w:rPr>
          <w:noProof/>
        </w:rPr>
        <w:fldChar w:fldCharType="end"/>
      </w:r>
    </w:p>
    <w:p w14:paraId="77F65F2C" w14:textId="77777777" w:rsidR="0010451A" w:rsidRDefault="005B58BD">
      <w:pPr>
        <w:pStyle w:val="TableofFigures"/>
        <w:rPr>
          <w:rFonts w:eastAsiaTheme="minorEastAsia"/>
          <w:noProof/>
          <w:sz w:val="22"/>
          <w:lang w:eastAsia="en-US"/>
        </w:rPr>
      </w:pPr>
      <w:r>
        <w:fldChar w:fldCharType="begin"/>
      </w:r>
      <w:r>
        <w:instrText xml:space="preserve"> HYPERLINK \l "_Toc504135600" </w:instrText>
      </w:r>
      <w:r>
        <w:fldChar w:fldCharType="separate"/>
      </w:r>
      <w:r w:rsidR="0010451A" w:rsidRPr="00E75BC2">
        <w:rPr>
          <w:rStyle w:val="Hyperlink"/>
          <w:noProof/>
        </w:rPr>
        <w:t>Figure 82: Power-Up Sequencing</w:t>
      </w:r>
      <w:r w:rsidR="0010451A">
        <w:rPr>
          <w:noProof/>
          <w:webHidden/>
        </w:rPr>
        <w:tab/>
      </w:r>
      <w:r w:rsidR="0010451A">
        <w:rPr>
          <w:noProof/>
          <w:webHidden/>
        </w:rPr>
        <w:fldChar w:fldCharType="begin"/>
      </w:r>
      <w:r w:rsidR="0010451A">
        <w:rPr>
          <w:noProof/>
          <w:webHidden/>
        </w:rPr>
        <w:instrText xml:space="preserve"> PAGEREF _Toc504135600 \h </w:instrText>
      </w:r>
      <w:r w:rsidR="0010451A">
        <w:rPr>
          <w:noProof/>
          <w:webHidden/>
        </w:rPr>
      </w:r>
      <w:r w:rsidR="0010451A">
        <w:rPr>
          <w:noProof/>
          <w:webHidden/>
        </w:rPr>
        <w:fldChar w:fldCharType="separate"/>
      </w:r>
      <w:ins w:id="174" w:author="Ng, Thomas1 [2]" w:date="2018-01-19T16:55:00Z">
        <w:r w:rsidR="00926CC7">
          <w:rPr>
            <w:noProof/>
            <w:webHidden/>
          </w:rPr>
          <w:t>101</w:t>
        </w:r>
      </w:ins>
      <w:del w:id="175" w:author="Ng, Thomas1 [2]" w:date="2018-01-19T15:37:00Z">
        <w:r w:rsidR="0010451A" w:rsidDel="006A5B4E">
          <w:rPr>
            <w:noProof/>
            <w:webHidden/>
          </w:rPr>
          <w:delText>102</w:delText>
        </w:r>
      </w:del>
      <w:r w:rsidR="0010451A">
        <w:rPr>
          <w:noProof/>
          <w:webHidden/>
        </w:rPr>
        <w:fldChar w:fldCharType="end"/>
      </w:r>
      <w:r>
        <w:rPr>
          <w:noProof/>
        </w:rPr>
        <w:fldChar w:fldCharType="end"/>
      </w:r>
    </w:p>
    <w:p w14:paraId="41AE2082" w14:textId="77777777" w:rsidR="0010451A" w:rsidRDefault="005B58BD">
      <w:pPr>
        <w:pStyle w:val="TableofFigures"/>
        <w:rPr>
          <w:rFonts w:eastAsiaTheme="minorEastAsia"/>
          <w:noProof/>
          <w:sz w:val="22"/>
          <w:lang w:eastAsia="en-US"/>
        </w:rPr>
      </w:pPr>
      <w:r>
        <w:fldChar w:fldCharType="begin"/>
      </w:r>
      <w:r>
        <w:instrText xml:space="preserve"> HYPERLINK \l "_Toc504135601" </w:instrText>
      </w:r>
      <w:r>
        <w:fldChar w:fldCharType="separate"/>
      </w:r>
      <w:r w:rsidR="0010451A" w:rsidRPr="00E75BC2">
        <w:rPr>
          <w:rStyle w:val="Hyperlink"/>
          <w:noProof/>
        </w:rPr>
        <w:t>Figure 83: Power-Down Sequencing</w:t>
      </w:r>
      <w:r w:rsidR="0010451A">
        <w:rPr>
          <w:noProof/>
          <w:webHidden/>
        </w:rPr>
        <w:tab/>
      </w:r>
      <w:r w:rsidR="0010451A">
        <w:rPr>
          <w:noProof/>
          <w:webHidden/>
        </w:rPr>
        <w:fldChar w:fldCharType="begin"/>
      </w:r>
      <w:r w:rsidR="0010451A">
        <w:rPr>
          <w:noProof/>
          <w:webHidden/>
        </w:rPr>
        <w:instrText xml:space="preserve"> PAGEREF _Toc504135601 \h </w:instrText>
      </w:r>
      <w:r w:rsidR="0010451A">
        <w:rPr>
          <w:noProof/>
          <w:webHidden/>
        </w:rPr>
      </w:r>
      <w:r w:rsidR="0010451A">
        <w:rPr>
          <w:noProof/>
          <w:webHidden/>
        </w:rPr>
        <w:fldChar w:fldCharType="separate"/>
      </w:r>
      <w:ins w:id="176" w:author="Ng, Thomas1 [2]" w:date="2018-01-19T16:55:00Z">
        <w:r w:rsidR="00926CC7">
          <w:rPr>
            <w:noProof/>
            <w:webHidden/>
          </w:rPr>
          <w:t>102</w:t>
        </w:r>
      </w:ins>
      <w:del w:id="177" w:author="Ng, Thomas1 [2]" w:date="2018-01-19T15:37:00Z">
        <w:r w:rsidR="0010451A" w:rsidDel="006A5B4E">
          <w:rPr>
            <w:noProof/>
            <w:webHidden/>
          </w:rPr>
          <w:delText>103</w:delText>
        </w:r>
      </w:del>
      <w:r w:rsidR="0010451A">
        <w:rPr>
          <w:noProof/>
          <w:webHidden/>
        </w:rPr>
        <w:fldChar w:fldCharType="end"/>
      </w:r>
      <w:r>
        <w:rPr>
          <w:noProof/>
        </w:rPr>
        <w:fldChar w:fldCharType="end"/>
      </w:r>
    </w:p>
    <w:p w14:paraId="5021E914" w14:textId="77777777" w:rsidR="0010451A" w:rsidRDefault="005B58BD">
      <w:pPr>
        <w:pStyle w:val="TableofFigures"/>
        <w:rPr>
          <w:rFonts w:eastAsiaTheme="minorEastAsia"/>
          <w:noProof/>
          <w:sz w:val="22"/>
          <w:lang w:eastAsia="en-US"/>
        </w:rPr>
      </w:pPr>
      <w:r>
        <w:fldChar w:fldCharType="begin"/>
      </w:r>
      <w:r>
        <w:instrText xml:space="preserve"> HYPERLINK \l "_Toc504135602" </w:instrText>
      </w:r>
      <w:r>
        <w:fldChar w:fldCharType="separate"/>
      </w:r>
      <w:r w:rsidR="0010451A" w:rsidRPr="00E75BC2">
        <w:rPr>
          <w:rStyle w:val="Hyperlink"/>
          <w:noProof/>
        </w:rPr>
        <w:t>Figure 84: Airflow Direction for Hot Aisle Cooling</w:t>
      </w:r>
      <w:r w:rsidR="0010451A">
        <w:rPr>
          <w:noProof/>
          <w:webHidden/>
        </w:rPr>
        <w:tab/>
      </w:r>
      <w:r w:rsidR="0010451A">
        <w:rPr>
          <w:noProof/>
          <w:webHidden/>
        </w:rPr>
        <w:fldChar w:fldCharType="begin"/>
      </w:r>
      <w:r w:rsidR="0010451A">
        <w:rPr>
          <w:noProof/>
          <w:webHidden/>
        </w:rPr>
        <w:instrText xml:space="preserve"> PAGEREF _Toc504135602 \h </w:instrText>
      </w:r>
      <w:r w:rsidR="0010451A">
        <w:rPr>
          <w:noProof/>
          <w:webHidden/>
        </w:rPr>
      </w:r>
      <w:r w:rsidR="0010451A">
        <w:rPr>
          <w:noProof/>
          <w:webHidden/>
        </w:rPr>
        <w:fldChar w:fldCharType="separate"/>
      </w:r>
      <w:ins w:id="178" w:author="Ng, Thomas1 [2]" w:date="2018-01-19T16:55:00Z">
        <w:r w:rsidR="00926CC7">
          <w:rPr>
            <w:noProof/>
            <w:webHidden/>
          </w:rPr>
          <w:t>114</w:t>
        </w:r>
      </w:ins>
      <w:del w:id="179" w:author="Ng, Thomas1 [2]" w:date="2018-01-19T15:37:00Z">
        <w:r w:rsidR="0010451A" w:rsidDel="006A5B4E">
          <w:rPr>
            <w:noProof/>
            <w:webHidden/>
          </w:rPr>
          <w:delText>115</w:delText>
        </w:r>
      </w:del>
      <w:r w:rsidR="0010451A">
        <w:rPr>
          <w:noProof/>
          <w:webHidden/>
        </w:rPr>
        <w:fldChar w:fldCharType="end"/>
      </w:r>
      <w:r>
        <w:rPr>
          <w:noProof/>
        </w:rPr>
        <w:fldChar w:fldCharType="end"/>
      </w:r>
    </w:p>
    <w:p w14:paraId="3FF7738A" w14:textId="77777777" w:rsidR="0010451A" w:rsidRDefault="005B58BD">
      <w:pPr>
        <w:pStyle w:val="TableofFigures"/>
        <w:rPr>
          <w:rFonts w:eastAsiaTheme="minorEastAsia"/>
          <w:noProof/>
          <w:sz w:val="22"/>
          <w:lang w:eastAsia="en-US"/>
        </w:rPr>
      </w:pPr>
      <w:r>
        <w:fldChar w:fldCharType="begin"/>
      </w:r>
      <w:r>
        <w:instrText xml:space="preserve"> HYPERLINK \l "_Toc504135603" </w:instrText>
      </w:r>
      <w:r>
        <w:fldChar w:fldCharType="separate"/>
      </w:r>
      <w:r w:rsidR="0010451A" w:rsidRPr="00E75BC2">
        <w:rPr>
          <w:rStyle w:val="Hyperlink"/>
          <w:noProof/>
        </w:rPr>
        <w:t>Figure 85: Airflow Direction for Cold Aisle Cooling</w:t>
      </w:r>
      <w:r w:rsidR="0010451A">
        <w:rPr>
          <w:noProof/>
          <w:webHidden/>
        </w:rPr>
        <w:tab/>
      </w:r>
      <w:r w:rsidR="0010451A">
        <w:rPr>
          <w:noProof/>
          <w:webHidden/>
        </w:rPr>
        <w:fldChar w:fldCharType="begin"/>
      </w:r>
      <w:r w:rsidR="0010451A">
        <w:rPr>
          <w:noProof/>
          <w:webHidden/>
        </w:rPr>
        <w:instrText xml:space="preserve"> PAGEREF _Toc504135603 \h </w:instrText>
      </w:r>
      <w:r w:rsidR="0010451A">
        <w:rPr>
          <w:noProof/>
          <w:webHidden/>
        </w:rPr>
      </w:r>
      <w:r w:rsidR="0010451A">
        <w:rPr>
          <w:noProof/>
          <w:webHidden/>
        </w:rPr>
        <w:fldChar w:fldCharType="separate"/>
      </w:r>
      <w:ins w:id="180" w:author="Ng, Thomas1 [2]" w:date="2018-01-19T16:55:00Z">
        <w:r w:rsidR="00926CC7">
          <w:rPr>
            <w:noProof/>
            <w:webHidden/>
          </w:rPr>
          <w:t>115</w:t>
        </w:r>
      </w:ins>
      <w:del w:id="181" w:author="Ng, Thomas1 [2]" w:date="2018-01-19T15:37:00Z">
        <w:r w:rsidR="0010451A" w:rsidDel="006A5B4E">
          <w:rPr>
            <w:noProof/>
            <w:webHidden/>
          </w:rPr>
          <w:delText>116</w:delText>
        </w:r>
      </w:del>
      <w:r w:rsidR="0010451A">
        <w:rPr>
          <w:noProof/>
          <w:webHidden/>
        </w:rPr>
        <w:fldChar w:fldCharType="end"/>
      </w:r>
      <w:r>
        <w:rPr>
          <w:noProof/>
        </w:rPr>
        <w:fldChar w:fldCharType="end"/>
      </w:r>
    </w:p>
    <w:p w14:paraId="131855B8" w14:textId="77777777" w:rsidR="0010451A" w:rsidRDefault="005B58BD">
      <w:pPr>
        <w:pStyle w:val="TableofFigures"/>
        <w:rPr>
          <w:rFonts w:eastAsiaTheme="minorEastAsia"/>
          <w:noProof/>
          <w:sz w:val="22"/>
          <w:lang w:eastAsia="en-US"/>
        </w:rPr>
      </w:pPr>
      <w:r>
        <w:fldChar w:fldCharType="begin"/>
      </w:r>
      <w:r>
        <w:instrText xml:space="preserve"> HYPERLINK \l "_Toc504135604" </w:instrText>
      </w:r>
      <w:r>
        <w:fldChar w:fldCharType="separate"/>
      </w:r>
      <w:r w:rsidR="0010451A" w:rsidRPr="00E75BC2">
        <w:rPr>
          <w:rStyle w:val="Hyperlink"/>
          <w:noProof/>
        </w:rPr>
        <w:t>Figure 86: ASIC Supportable Power for Hot Aisle Cooling – Small Card Form Factor</w:t>
      </w:r>
      <w:r w:rsidR="0010451A">
        <w:rPr>
          <w:noProof/>
          <w:webHidden/>
        </w:rPr>
        <w:tab/>
      </w:r>
      <w:r w:rsidR="0010451A">
        <w:rPr>
          <w:noProof/>
          <w:webHidden/>
        </w:rPr>
        <w:fldChar w:fldCharType="begin"/>
      </w:r>
      <w:r w:rsidR="0010451A">
        <w:rPr>
          <w:noProof/>
          <w:webHidden/>
        </w:rPr>
        <w:instrText xml:space="preserve"> PAGEREF _Toc504135604 \h </w:instrText>
      </w:r>
      <w:r w:rsidR="0010451A">
        <w:rPr>
          <w:noProof/>
          <w:webHidden/>
        </w:rPr>
      </w:r>
      <w:r w:rsidR="0010451A">
        <w:rPr>
          <w:noProof/>
          <w:webHidden/>
        </w:rPr>
        <w:fldChar w:fldCharType="separate"/>
      </w:r>
      <w:ins w:id="182" w:author="Ng, Thomas1 [2]" w:date="2018-01-19T16:55:00Z">
        <w:r w:rsidR="00926CC7">
          <w:rPr>
            <w:noProof/>
            <w:webHidden/>
          </w:rPr>
          <w:t>117</w:t>
        </w:r>
      </w:ins>
      <w:del w:id="183" w:author="Ng, Thomas1 [2]" w:date="2018-01-19T15:37:00Z">
        <w:r w:rsidR="0010451A" w:rsidDel="006A5B4E">
          <w:rPr>
            <w:noProof/>
            <w:webHidden/>
          </w:rPr>
          <w:delText>118</w:delText>
        </w:r>
      </w:del>
      <w:r w:rsidR="0010451A">
        <w:rPr>
          <w:noProof/>
          <w:webHidden/>
        </w:rPr>
        <w:fldChar w:fldCharType="end"/>
      </w:r>
      <w:r>
        <w:rPr>
          <w:noProof/>
        </w:rPr>
        <w:fldChar w:fldCharType="end"/>
      </w:r>
    </w:p>
    <w:p w14:paraId="279D2C7E" w14:textId="77777777" w:rsidR="0010451A" w:rsidRDefault="005B58BD">
      <w:pPr>
        <w:pStyle w:val="TableofFigures"/>
        <w:rPr>
          <w:rFonts w:eastAsiaTheme="minorEastAsia"/>
          <w:noProof/>
          <w:sz w:val="22"/>
          <w:lang w:eastAsia="en-US"/>
        </w:rPr>
      </w:pPr>
      <w:r>
        <w:fldChar w:fldCharType="begin"/>
      </w:r>
      <w:r>
        <w:instrText xml:space="preserve"> HYPERLINK \l "_Toc504135605" </w:instrText>
      </w:r>
      <w:r>
        <w:fldChar w:fldCharType="separate"/>
      </w:r>
      <w:r w:rsidR="0010451A" w:rsidRPr="00E75BC2">
        <w:rPr>
          <w:rStyle w:val="Hyperlink"/>
          <w:noProof/>
        </w:rPr>
        <w:t>Figure 87: OCP NIC 3.0 Reference Geometry CAD &amp; CFD</w:t>
      </w:r>
      <w:r w:rsidR="0010451A">
        <w:rPr>
          <w:noProof/>
          <w:webHidden/>
        </w:rPr>
        <w:tab/>
      </w:r>
      <w:r w:rsidR="0010451A">
        <w:rPr>
          <w:noProof/>
          <w:webHidden/>
        </w:rPr>
        <w:fldChar w:fldCharType="begin"/>
      </w:r>
      <w:r w:rsidR="0010451A">
        <w:rPr>
          <w:noProof/>
          <w:webHidden/>
        </w:rPr>
        <w:instrText xml:space="preserve"> PAGEREF _Toc504135605 \h </w:instrText>
      </w:r>
      <w:r w:rsidR="0010451A">
        <w:rPr>
          <w:noProof/>
          <w:webHidden/>
        </w:rPr>
      </w:r>
      <w:r w:rsidR="0010451A">
        <w:rPr>
          <w:noProof/>
          <w:webHidden/>
        </w:rPr>
        <w:fldChar w:fldCharType="separate"/>
      </w:r>
      <w:ins w:id="184" w:author="Ng, Thomas1 [2]" w:date="2018-01-19T16:55:00Z">
        <w:r w:rsidR="00926CC7">
          <w:rPr>
            <w:noProof/>
            <w:webHidden/>
          </w:rPr>
          <w:t>117</w:t>
        </w:r>
      </w:ins>
      <w:del w:id="185" w:author="Ng, Thomas1 [2]" w:date="2018-01-19T15:37:00Z">
        <w:r w:rsidR="0010451A" w:rsidDel="006A5B4E">
          <w:rPr>
            <w:noProof/>
            <w:webHidden/>
          </w:rPr>
          <w:delText>118</w:delText>
        </w:r>
      </w:del>
      <w:r w:rsidR="0010451A">
        <w:rPr>
          <w:noProof/>
          <w:webHidden/>
        </w:rPr>
        <w:fldChar w:fldCharType="end"/>
      </w:r>
      <w:r>
        <w:rPr>
          <w:noProof/>
        </w:rPr>
        <w:fldChar w:fldCharType="end"/>
      </w:r>
    </w:p>
    <w:p w14:paraId="53C09D89" w14:textId="77777777" w:rsidR="0010451A" w:rsidRDefault="005B58BD">
      <w:pPr>
        <w:pStyle w:val="TableofFigures"/>
        <w:rPr>
          <w:rFonts w:eastAsiaTheme="minorEastAsia"/>
          <w:noProof/>
          <w:sz w:val="22"/>
          <w:lang w:eastAsia="en-US"/>
        </w:rPr>
      </w:pPr>
      <w:r>
        <w:fldChar w:fldCharType="begin"/>
      </w:r>
      <w:r>
        <w:instrText xml:space="preserve"> HYPERLINK \l "_Toc504135606" </w:instrText>
      </w:r>
      <w:r>
        <w:fldChar w:fldCharType="separate"/>
      </w:r>
      <w:r w:rsidR="0010451A" w:rsidRPr="00E75BC2">
        <w:rPr>
          <w:rStyle w:val="Hyperlink"/>
          <w:noProof/>
        </w:rPr>
        <w:t>Figure 88: Server System Airflow Capability – Hot Aisle Cooling</w:t>
      </w:r>
      <w:r w:rsidR="0010451A">
        <w:rPr>
          <w:noProof/>
          <w:webHidden/>
        </w:rPr>
        <w:tab/>
      </w:r>
      <w:r w:rsidR="0010451A">
        <w:rPr>
          <w:noProof/>
          <w:webHidden/>
        </w:rPr>
        <w:fldChar w:fldCharType="begin"/>
      </w:r>
      <w:r w:rsidR="0010451A">
        <w:rPr>
          <w:noProof/>
          <w:webHidden/>
        </w:rPr>
        <w:instrText xml:space="preserve"> PAGEREF _Toc504135606 \h </w:instrText>
      </w:r>
      <w:r w:rsidR="0010451A">
        <w:rPr>
          <w:noProof/>
          <w:webHidden/>
        </w:rPr>
      </w:r>
      <w:r w:rsidR="0010451A">
        <w:rPr>
          <w:noProof/>
          <w:webHidden/>
        </w:rPr>
        <w:fldChar w:fldCharType="separate"/>
      </w:r>
      <w:ins w:id="186" w:author="Ng, Thomas1 [2]" w:date="2018-01-19T16:55:00Z">
        <w:r w:rsidR="00926CC7">
          <w:rPr>
            <w:noProof/>
            <w:webHidden/>
          </w:rPr>
          <w:t>119</w:t>
        </w:r>
      </w:ins>
      <w:del w:id="187" w:author="Ng, Thomas1 [2]" w:date="2018-01-19T15:37:00Z">
        <w:r w:rsidR="0010451A" w:rsidDel="006A5B4E">
          <w:rPr>
            <w:noProof/>
            <w:webHidden/>
          </w:rPr>
          <w:delText>120</w:delText>
        </w:r>
      </w:del>
      <w:r w:rsidR="0010451A">
        <w:rPr>
          <w:noProof/>
          <w:webHidden/>
        </w:rPr>
        <w:fldChar w:fldCharType="end"/>
      </w:r>
      <w:r>
        <w:rPr>
          <w:noProof/>
        </w:rPr>
        <w:fldChar w:fldCharType="end"/>
      </w:r>
    </w:p>
    <w:p w14:paraId="1F6880B7" w14:textId="77777777" w:rsidR="0010451A" w:rsidRDefault="005B58BD">
      <w:pPr>
        <w:pStyle w:val="TableofFigures"/>
        <w:rPr>
          <w:rFonts w:eastAsiaTheme="minorEastAsia"/>
          <w:noProof/>
          <w:sz w:val="22"/>
          <w:lang w:eastAsia="en-US"/>
        </w:rPr>
      </w:pPr>
      <w:r>
        <w:fldChar w:fldCharType="begin"/>
      </w:r>
      <w:r>
        <w:instrText xml:space="preserve"> HYPERLINK \l "_Toc504135607" </w:instrText>
      </w:r>
      <w:r>
        <w:fldChar w:fldCharType="separate"/>
      </w:r>
      <w:r w:rsidR="0010451A" w:rsidRPr="00E75BC2">
        <w:rPr>
          <w:rStyle w:val="Hyperlink"/>
          <w:noProof/>
        </w:rPr>
        <w:t>Figure 89: ASIC Supportable Power for Cold Aisle Cooling – Small Card Form Factor</w:t>
      </w:r>
      <w:r w:rsidR="0010451A">
        <w:rPr>
          <w:noProof/>
          <w:webHidden/>
        </w:rPr>
        <w:tab/>
      </w:r>
      <w:r w:rsidR="0010451A">
        <w:rPr>
          <w:noProof/>
          <w:webHidden/>
        </w:rPr>
        <w:fldChar w:fldCharType="begin"/>
      </w:r>
      <w:r w:rsidR="0010451A">
        <w:rPr>
          <w:noProof/>
          <w:webHidden/>
        </w:rPr>
        <w:instrText xml:space="preserve"> PAGEREF _Toc504135607 \h </w:instrText>
      </w:r>
      <w:r w:rsidR="0010451A">
        <w:rPr>
          <w:noProof/>
          <w:webHidden/>
        </w:rPr>
      </w:r>
      <w:r w:rsidR="0010451A">
        <w:rPr>
          <w:noProof/>
          <w:webHidden/>
        </w:rPr>
        <w:fldChar w:fldCharType="separate"/>
      </w:r>
      <w:ins w:id="188" w:author="Ng, Thomas1 [2]" w:date="2018-01-19T16:55:00Z">
        <w:r w:rsidR="00926CC7">
          <w:rPr>
            <w:noProof/>
            <w:webHidden/>
          </w:rPr>
          <w:t>120</w:t>
        </w:r>
      </w:ins>
      <w:del w:id="189" w:author="Ng, Thomas1 [2]" w:date="2018-01-19T15:37:00Z">
        <w:r w:rsidR="0010451A" w:rsidDel="006A5B4E">
          <w:rPr>
            <w:noProof/>
            <w:webHidden/>
          </w:rPr>
          <w:delText>121</w:delText>
        </w:r>
      </w:del>
      <w:r w:rsidR="0010451A">
        <w:rPr>
          <w:noProof/>
          <w:webHidden/>
        </w:rPr>
        <w:fldChar w:fldCharType="end"/>
      </w:r>
      <w:r>
        <w:rPr>
          <w:noProof/>
        </w:rPr>
        <w:fldChar w:fldCharType="end"/>
      </w:r>
    </w:p>
    <w:p w14:paraId="071EAE32" w14:textId="77777777" w:rsidR="0010451A" w:rsidRDefault="005B58BD">
      <w:pPr>
        <w:pStyle w:val="TableofFigures"/>
        <w:rPr>
          <w:rFonts w:eastAsiaTheme="minorEastAsia"/>
          <w:noProof/>
          <w:sz w:val="22"/>
          <w:lang w:eastAsia="en-US"/>
        </w:rPr>
      </w:pPr>
      <w:r>
        <w:fldChar w:fldCharType="begin"/>
      </w:r>
      <w:r>
        <w:instrText xml:space="preserve"> HYPERLINK \l "_Toc504135608" </w:instrText>
      </w:r>
      <w:r>
        <w:fldChar w:fldCharType="separate"/>
      </w:r>
      <w:r w:rsidR="0010451A" w:rsidRPr="00E75BC2">
        <w:rPr>
          <w:rStyle w:val="Hyperlink"/>
          <w:noProof/>
        </w:rPr>
        <w:t>Figure 90: Server System Airflow Capability – Cold Aisle Cooling</w:t>
      </w:r>
      <w:r w:rsidR="0010451A">
        <w:rPr>
          <w:noProof/>
          <w:webHidden/>
        </w:rPr>
        <w:tab/>
      </w:r>
      <w:r w:rsidR="0010451A">
        <w:rPr>
          <w:noProof/>
          <w:webHidden/>
        </w:rPr>
        <w:fldChar w:fldCharType="begin"/>
      </w:r>
      <w:r w:rsidR="0010451A">
        <w:rPr>
          <w:noProof/>
          <w:webHidden/>
        </w:rPr>
        <w:instrText xml:space="preserve"> PAGEREF _Toc504135608 \h </w:instrText>
      </w:r>
      <w:r w:rsidR="0010451A">
        <w:rPr>
          <w:noProof/>
          <w:webHidden/>
        </w:rPr>
      </w:r>
      <w:r w:rsidR="0010451A">
        <w:rPr>
          <w:noProof/>
          <w:webHidden/>
        </w:rPr>
        <w:fldChar w:fldCharType="separate"/>
      </w:r>
      <w:ins w:id="190" w:author="Ng, Thomas1 [2]" w:date="2018-01-19T16:55:00Z">
        <w:r w:rsidR="00926CC7">
          <w:rPr>
            <w:noProof/>
            <w:webHidden/>
          </w:rPr>
          <w:t>121</w:t>
        </w:r>
      </w:ins>
      <w:del w:id="191" w:author="Ng, Thomas1 [2]" w:date="2018-01-19T15:37:00Z">
        <w:r w:rsidR="0010451A" w:rsidDel="006A5B4E">
          <w:rPr>
            <w:noProof/>
            <w:webHidden/>
          </w:rPr>
          <w:delText>122</w:delText>
        </w:r>
      </w:del>
      <w:r w:rsidR="0010451A">
        <w:rPr>
          <w:noProof/>
          <w:webHidden/>
        </w:rPr>
        <w:fldChar w:fldCharType="end"/>
      </w:r>
      <w:r>
        <w:rPr>
          <w:noProof/>
        </w:rPr>
        <w:fldChar w:fldCharType="end"/>
      </w:r>
    </w:p>
    <w:p w14:paraId="3F0D731B" w14:textId="77777777" w:rsidR="0010451A" w:rsidRDefault="005B58BD">
      <w:pPr>
        <w:pStyle w:val="TableofFigures"/>
        <w:rPr>
          <w:rFonts w:eastAsiaTheme="minorEastAsia"/>
          <w:noProof/>
          <w:sz w:val="22"/>
          <w:lang w:eastAsia="en-US"/>
        </w:rPr>
      </w:pPr>
      <w:r>
        <w:fldChar w:fldCharType="begin"/>
      </w:r>
      <w:r>
        <w:instrText xml:space="preserve"> HYPERLINK \l "_Toc504135609" </w:instrText>
      </w:r>
      <w:r>
        <w:fldChar w:fldCharType="separate"/>
      </w:r>
      <w:r w:rsidR="0010451A" w:rsidRPr="00E75BC2">
        <w:rPr>
          <w:rStyle w:val="Hyperlink"/>
          <w:noProof/>
        </w:rPr>
        <w:t>Figure 91: ASIC Supportable Power Comparison – Small Card Form Factor</w:t>
      </w:r>
      <w:r w:rsidR="0010451A">
        <w:rPr>
          <w:noProof/>
          <w:webHidden/>
        </w:rPr>
        <w:tab/>
      </w:r>
      <w:r w:rsidR="0010451A">
        <w:rPr>
          <w:noProof/>
          <w:webHidden/>
        </w:rPr>
        <w:fldChar w:fldCharType="begin"/>
      </w:r>
      <w:r w:rsidR="0010451A">
        <w:rPr>
          <w:noProof/>
          <w:webHidden/>
        </w:rPr>
        <w:instrText xml:space="preserve"> PAGEREF _Toc504135609 \h </w:instrText>
      </w:r>
      <w:r w:rsidR="0010451A">
        <w:rPr>
          <w:noProof/>
          <w:webHidden/>
        </w:rPr>
      </w:r>
      <w:r w:rsidR="0010451A">
        <w:rPr>
          <w:noProof/>
          <w:webHidden/>
        </w:rPr>
        <w:fldChar w:fldCharType="separate"/>
      </w:r>
      <w:ins w:id="192" w:author="Ng, Thomas1 [2]" w:date="2018-01-19T16:55:00Z">
        <w:r w:rsidR="00926CC7">
          <w:rPr>
            <w:noProof/>
            <w:webHidden/>
          </w:rPr>
          <w:t>121</w:t>
        </w:r>
      </w:ins>
      <w:del w:id="193" w:author="Ng, Thomas1 [2]" w:date="2018-01-19T15:37:00Z">
        <w:r w:rsidR="0010451A" w:rsidDel="006A5B4E">
          <w:rPr>
            <w:noProof/>
            <w:webHidden/>
          </w:rPr>
          <w:delText>122</w:delText>
        </w:r>
      </w:del>
      <w:r w:rsidR="0010451A">
        <w:rPr>
          <w:noProof/>
          <w:webHidden/>
        </w:rPr>
        <w:fldChar w:fldCharType="end"/>
      </w:r>
      <w:r>
        <w:rPr>
          <w:noProof/>
        </w:rPr>
        <w:fldChar w:fldCharType="end"/>
      </w:r>
    </w:p>
    <w:p w14:paraId="02059C78" w14:textId="77777777" w:rsidR="0010451A" w:rsidRDefault="005B58BD">
      <w:pPr>
        <w:pStyle w:val="TableofFigures"/>
        <w:rPr>
          <w:rFonts w:eastAsiaTheme="minorEastAsia"/>
          <w:noProof/>
          <w:sz w:val="22"/>
          <w:lang w:eastAsia="en-US"/>
        </w:rPr>
      </w:pPr>
      <w:r>
        <w:fldChar w:fldCharType="begin"/>
      </w:r>
      <w:r>
        <w:instrText xml:space="preserve"> HYPERLINK \l "_Toc504135610" </w:instrText>
      </w:r>
      <w:r>
        <w:fldChar w:fldCharType="separate"/>
      </w:r>
      <w:r w:rsidR="0010451A" w:rsidRPr="00E75BC2">
        <w:rPr>
          <w:rStyle w:val="Hyperlink"/>
          <w:noProof/>
        </w:rPr>
        <w:t>Figure 92: Small Card Thermal Test Fixture Preliminary Design</w:t>
      </w:r>
      <w:r w:rsidR="0010451A">
        <w:rPr>
          <w:noProof/>
          <w:webHidden/>
        </w:rPr>
        <w:tab/>
      </w:r>
      <w:r w:rsidR="0010451A">
        <w:rPr>
          <w:noProof/>
          <w:webHidden/>
        </w:rPr>
        <w:fldChar w:fldCharType="begin"/>
      </w:r>
      <w:r w:rsidR="0010451A">
        <w:rPr>
          <w:noProof/>
          <w:webHidden/>
        </w:rPr>
        <w:instrText xml:space="preserve"> PAGEREF _Toc504135610 \h </w:instrText>
      </w:r>
      <w:r w:rsidR="0010451A">
        <w:rPr>
          <w:noProof/>
          <w:webHidden/>
        </w:rPr>
      </w:r>
      <w:r w:rsidR="0010451A">
        <w:rPr>
          <w:noProof/>
          <w:webHidden/>
        </w:rPr>
        <w:fldChar w:fldCharType="separate"/>
      </w:r>
      <w:ins w:id="194" w:author="Ng, Thomas1 [2]" w:date="2018-01-19T16:55:00Z">
        <w:r w:rsidR="00926CC7">
          <w:rPr>
            <w:noProof/>
            <w:webHidden/>
          </w:rPr>
          <w:t>123</w:t>
        </w:r>
      </w:ins>
      <w:del w:id="195" w:author="Ng, Thomas1 [2]" w:date="2018-01-19T15:37:00Z">
        <w:r w:rsidR="0010451A" w:rsidDel="006A5B4E">
          <w:rPr>
            <w:noProof/>
            <w:webHidden/>
          </w:rPr>
          <w:delText>124</w:delText>
        </w:r>
      </w:del>
      <w:r w:rsidR="0010451A">
        <w:rPr>
          <w:noProof/>
          <w:webHidden/>
        </w:rPr>
        <w:fldChar w:fldCharType="end"/>
      </w:r>
      <w:r>
        <w:rPr>
          <w:noProof/>
        </w:rPr>
        <w:fldChar w:fldCharType="end"/>
      </w:r>
    </w:p>
    <w:p w14:paraId="2C5049EA" w14:textId="77777777" w:rsidR="0010451A" w:rsidRDefault="005B58BD">
      <w:pPr>
        <w:pStyle w:val="TableofFigures"/>
        <w:rPr>
          <w:rFonts w:eastAsiaTheme="minorEastAsia"/>
          <w:noProof/>
          <w:sz w:val="22"/>
          <w:lang w:eastAsia="en-US"/>
        </w:rPr>
      </w:pPr>
      <w:r>
        <w:fldChar w:fldCharType="begin"/>
      </w:r>
      <w:r>
        <w:instrText xml:space="preserve"> HYPERLINK \l "_Toc504135611" </w:instrText>
      </w:r>
      <w:r>
        <w:fldChar w:fldCharType="separate"/>
      </w:r>
      <w:r w:rsidR="0010451A" w:rsidRPr="00E75BC2">
        <w:rPr>
          <w:rStyle w:val="Hyperlink"/>
          <w:noProof/>
        </w:rPr>
        <w:t>Figure 93: Small Card Thermal Test Fixture Preliminary Design – Transparent View</w:t>
      </w:r>
      <w:r w:rsidR="0010451A">
        <w:rPr>
          <w:noProof/>
          <w:webHidden/>
        </w:rPr>
        <w:tab/>
      </w:r>
      <w:r w:rsidR="0010451A">
        <w:rPr>
          <w:noProof/>
          <w:webHidden/>
        </w:rPr>
        <w:fldChar w:fldCharType="begin"/>
      </w:r>
      <w:r w:rsidR="0010451A">
        <w:rPr>
          <w:noProof/>
          <w:webHidden/>
        </w:rPr>
        <w:instrText xml:space="preserve"> PAGEREF _Toc504135611 \h </w:instrText>
      </w:r>
      <w:r w:rsidR="0010451A">
        <w:rPr>
          <w:noProof/>
          <w:webHidden/>
        </w:rPr>
      </w:r>
      <w:r w:rsidR="0010451A">
        <w:rPr>
          <w:noProof/>
          <w:webHidden/>
        </w:rPr>
        <w:fldChar w:fldCharType="separate"/>
      </w:r>
      <w:ins w:id="196" w:author="Ng, Thomas1 [2]" w:date="2018-01-19T16:55:00Z">
        <w:r w:rsidR="00926CC7">
          <w:rPr>
            <w:noProof/>
            <w:webHidden/>
          </w:rPr>
          <w:t>123</w:t>
        </w:r>
      </w:ins>
      <w:del w:id="197" w:author="Ng, Thomas1 [2]" w:date="2018-01-19T15:37:00Z">
        <w:r w:rsidR="0010451A" w:rsidDel="006A5B4E">
          <w:rPr>
            <w:noProof/>
            <w:webHidden/>
          </w:rPr>
          <w:delText>124</w:delText>
        </w:r>
      </w:del>
      <w:r w:rsidR="0010451A">
        <w:rPr>
          <w:noProof/>
          <w:webHidden/>
        </w:rPr>
        <w:fldChar w:fldCharType="end"/>
      </w:r>
      <w:r>
        <w:rPr>
          <w:noProof/>
        </w:rPr>
        <w:fldChar w:fldCharType="end"/>
      </w:r>
    </w:p>
    <w:p w14:paraId="2C669A7F" w14:textId="4BB6700F" w:rsidR="00644CA4" w:rsidRPr="00644CA4" w:rsidRDefault="006C5551" w:rsidP="00644CA4">
      <w:pPr>
        <w:ind w:left="0"/>
      </w:pPr>
      <w:r>
        <w:fldChar w:fldCharType="end"/>
      </w:r>
    </w:p>
    <w:p w14:paraId="2364018B" w14:textId="77777777" w:rsidR="00644CA4" w:rsidRDefault="00644CA4">
      <w:pPr>
        <w:spacing w:after="200" w:line="276" w:lineRule="auto"/>
        <w:ind w:left="0"/>
        <w:rPr>
          <w:rFonts w:ascii="Vista Sans OT Book" w:eastAsiaTheme="majorEastAsia" w:hAnsi="Vista Sans OT Book" w:cstheme="majorBidi"/>
          <w:bCs/>
          <w:color w:val="365F91" w:themeColor="accent1" w:themeShade="BF"/>
          <w:sz w:val="32"/>
          <w:szCs w:val="32"/>
        </w:rPr>
      </w:pPr>
      <w:r>
        <w:br w:type="page"/>
      </w:r>
    </w:p>
    <w:p w14:paraId="72EBAAC2" w14:textId="26FF18B8" w:rsidR="009573AC" w:rsidRPr="009573AC" w:rsidRDefault="009573AC" w:rsidP="00C322F4">
      <w:pPr>
        <w:pStyle w:val="TOCHeading"/>
      </w:pPr>
      <w:r>
        <w:lastRenderedPageBreak/>
        <w:t>List of Tables</w:t>
      </w:r>
    </w:p>
    <w:p w14:paraId="790FE6DA" w14:textId="77777777" w:rsidR="0010451A" w:rsidRDefault="00644CA4">
      <w:pPr>
        <w:pStyle w:val="TableofFigures"/>
        <w:rPr>
          <w:rFonts w:eastAsiaTheme="minorEastAsia"/>
          <w:noProof/>
          <w:sz w:val="22"/>
          <w:lang w:eastAsia="en-US"/>
        </w:rPr>
      </w:pPr>
      <w:r>
        <w:fldChar w:fldCharType="begin"/>
      </w:r>
      <w:r>
        <w:instrText xml:space="preserve"> TOC \h \z \c "Table" </w:instrText>
      </w:r>
      <w:r>
        <w:fldChar w:fldCharType="separate"/>
      </w:r>
      <w:hyperlink w:anchor="_Toc504135612" w:history="1">
        <w:r w:rsidR="0010451A" w:rsidRPr="00C218A2">
          <w:rPr>
            <w:rStyle w:val="Hyperlink"/>
            <w:noProof/>
          </w:rPr>
          <w:t>Table 1: Acknowledgements – By Company</w:t>
        </w:r>
        <w:r w:rsidR="0010451A">
          <w:rPr>
            <w:noProof/>
            <w:webHidden/>
          </w:rPr>
          <w:tab/>
        </w:r>
        <w:r w:rsidR="0010451A">
          <w:rPr>
            <w:noProof/>
            <w:webHidden/>
          </w:rPr>
          <w:fldChar w:fldCharType="begin"/>
        </w:r>
        <w:r w:rsidR="0010451A">
          <w:rPr>
            <w:noProof/>
            <w:webHidden/>
          </w:rPr>
          <w:instrText xml:space="preserve"> PAGEREF _Toc504135612 \h </w:instrText>
        </w:r>
        <w:r w:rsidR="0010451A">
          <w:rPr>
            <w:noProof/>
            <w:webHidden/>
          </w:rPr>
        </w:r>
        <w:r w:rsidR="0010451A">
          <w:rPr>
            <w:noProof/>
            <w:webHidden/>
          </w:rPr>
          <w:fldChar w:fldCharType="separate"/>
        </w:r>
        <w:r w:rsidR="00926CC7">
          <w:rPr>
            <w:noProof/>
            <w:webHidden/>
          </w:rPr>
          <w:t>10</w:t>
        </w:r>
        <w:r w:rsidR="0010451A">
          <w:rPr>
            <w:noProof/>
            <w:webHidden/>
          </w:rPr>
          <w:fldChar w:fldCharType="end"/>
        </w:r>
      </w:hyperlink>
    </w:p>
    <w:p w14:paraId="72183E44" w14:textId="77777777" w:rsidR="0010451A" w:rsidRDefault="005B58BD">
      <w:pPr>
        <w:pStyle w:val="TableofFigures"/>
        <w:rPr>
          <w:rFonts w:eastAsiaTheme="minorEastAsia"/>
          <w:noProof/>
          <w:sz w:val="22"/>
          <w:lang w:eastAsia="en-US"/>
        </w:rPr>
      </w:pPr>
      <w:hyperlink w:anchor="_Toc504135613" w:history="1">
        <w:r w:rsidR="0010451A" w:rsidRPr="00C218A2">
          <w:rPr>
            <w:rStyle w:val="Hyperlink"/>
            <w:noProof/>
          </w:rPr>
          <w:t>Table 2: OCP 3.0 Form Factor Dimensions</w:t>
        </w:r>
        <w:r w:rsidR="0010451A">
          <w:rPr>
            <w:noProof/>
            <w:webHidden/>
          </w:rPr>
          <w:tab/>
        </w:r>
        <w:r w:rsidR="0010451A">
          <w:rPr>
            <w:noProof/>
            <w:webHidden/>
          </w:rPr>
          <w:fldChar w:fldCharType="begin"/>
        </w:r>
        <w:r w:rsidR="0010451A">
          <w:rPr>
            <w:noProof/>
            <w:webHidden/>
          </w:rPr>
          <w:instrText xml:space="preserve"> PAGEREF _Toc504135613 \h </w:instrText>
        </w:r>
        <w:r w:rsidR="0010451A">
          <w:rPr>
            <w:noProof/>
            <w:webHidden/>
          </w:rPr>
        </w:r>
        <w:r w:rsidR="0010451A">
          <w:rPr>
            <w:noProof/>
            <w:webHidden/>
          </w:rPr>
          <w:fldChar w:fldCharType="separate"/>
        </w:r>
        <w:r w:rsidR="00926CC7">
          <w:rPr>
            <w:noProof/>
            <w:webHidden/>
          </w:rPr>
          <w:t>14</w:t>
        </w:r>
        <w:r w:rsidR="0010451A">
          <w:rPr>
            <w:noProof/>
            <w:webHidden/>
          </w:rPr>
          <w:fldChar w:fldCharType="end"/>
        </w:r>
      </w:hyperlink>
    </w:p>
    <w:p w14:paraId="2719A752" w14:textId="77777777" w:rsidR="0010451A" w:rsidRDefault="005B58BD">
      <w:pPr>
        <w:pStyle w:val="TableofFigures"/>
        <w:rPr>
          <w:rFonts w:eastAsiaTheme="minorEastAsia"/>
          <w:noProof/>
          <w:sz w:val="22"/>
          <w:lang w:eastAsia="en-US"/>
        </w:rPr>
      </w:pPr>
      <w:hyperlink w:anchor="_Toc504135614" w:history="1">
        <w:r w:rsidR="0010451A" w:rsidRPr="00C218A2">
          <w:rPr>
            <w:rStyle w:val="Hyperlink"/>
            <w:noProof/>
          </w:rPr>
          <w:t>Table 3: Baseboard to OCP NIC Form factor Compatibility Chart</w:t>
        </w:r>
        <w:r w:rsidR="0010451A">
          <w:rPr>
            <w:noProof/>
            <w:webHidden/>
          </w:rPr>
          <w:tab/>
        </w:r>
        <w:r w:rsidR="0010451A">
          <w:rPr>
            <w:noProof/>
            <w:webHidden/>
          </w:rPr>
          <w:fldChar w:fldCharType="begin"/>
        </w:r>
        <w:r w:rsidR="0010451A">
          <w:rPr>
            <w:noProof/>
            <w:webHidden/>
          </w:rPr>
          <w:instrText xml:space="preserve"> PAGEREF _Toc504135614 \h </w:instrText>
        </w:r>
        <w:r w:rsidR="0010451A">
          <w:rPr>
            <w:noProof/>
            <w:webHidden/>
          </w:rPr>
        </w:r>
        <w:r w:rsidR="0010451A">
          <w:rPr>
            <w:noProof/>
            <w:webHidden/>
          </w:rPr>
          <w:fldChar w:fldCharType="separate"/>
        </w:r>
        <w:r w:rsidR="00926CC7">
          <w:rPr>
            <w:noProof/>
            <w:webHidden/>
          </w:rPr>
          <w:t>14</w:t>
        </w:r>
        <w:r w:rsidR="0010451A">
          <w:rPr>
            <w:noProof/>
            <w:webHidden/>
          </w:rPr>
          <w:fldChar w:fldCharType="end"/>
        </w:r>
      </w:hyperlink>
    </w:p>
    <w:p w14:paraId="1E34CEEE" w14:textId="77777777" w:rsidR="0010451A" w:rsidRDefault="005B58BD">
      <w:pPr>
        <w:pStyle w:val="TableofFigures"/>
        <w:rPr>
          <w:rFonts w:eastAsiaTheme="minorEastAsia"/>
          <w:noProof/>
          <w:sz w:val="22"/>
          <w:lang w:eastAsia="en-US"/>
        </w:rPr>
      </w:pPr>
      <w:hyperlink w:anchor="_Toc504135615" w:history="1">
        <w:r w:rsidR="0010451A" w:rsidRPr="00C218A2">
          <w:rPr>
            <w:rStyle w:val="Hyperlink"/>
            <w:noProof/>
          </w:rPr>
          <w:t>Table 4: OCP NIC 3.0 Card Definitions</w:t>
        </w:r>
        <w:r w:rsidR="0010451A">
          <w:rPr>
            <w:noProof/>
            <w:webHidden/>
          </w:rPr>
          <w:tab/>
        </w:r>
        <w:r w:rsidR="0010451A">
          <w:rPr>
            <w:noProof/>
            <w:webHidden/>
          </w:rPr>
          <w:fldChar w:fldCharType="begin"/>
        </w:r>
        <w:r w:rsidR="0010451A">
          <w:rPr>
            <w:noProof/>
            <w:webHidden/>
          </w:rPr>
          <w:instrText xml:space="preserve"> PAGEREF _Toc504135615 \h </w:instrText>
        </w:r>
        <w:r w:rsidR="0010451A">
          <w:rPr>
            <w:noProof/>
            <w:webHidden/>
          </w:rPr>
        </w:r>
        <w:r w:rsidR="0010451A">
          <w:rPr>
            <w:noProof/>
            <w:webHidden/>
          </w:rPr>
          <w:fldChar w:fldCharType="separate"/>
        </w:r>
        <w:r w:rsidR="00926CC7">
          <w:rPr>
            <w:noProof/>
            <w:webHidden/>
          </w:rPr>
          <w:t>19</w:t>
        </w:r>
        <w:r w:rsidR="0010451A">
          <w:rPr>
            <w:noProof/>
            <w:webHidden/>
          </w:rPr>
          <w:fldChar w:fldCharType="end"/>
        </w:r>
      </w:hyperlink>
    </w:p>
    <w:p w14:paraId="6AF347A4" w14:textId="77777777" w:rsidR="0010451A" w:rsidRDefault="005B58BD">
      <w:pPr>
        <w:pStyle w:val="TableofFigures"/>
        <w:rPr>
          <w:rFonts w:eastAsiaTheme="minorEastAsia"/>
          <w:noProof/>
          <w:sz w:val="22"/>
          <w:lang w:eastAsia="en-US"/>
        </w:rPr>
      </w:pPr>
      <w:hyperlink w:anchor="_Toc504135616" w:history="1">
        <w:r w:rsidR="0010451A" w:rsidRPr="00C218A2">
          <w:rPr>
            <w:rStyle w:val="Hyperlink"/>
            <w:noProof/>
          </w:rPr>
          <w:t>Table 5: Mechanical BOM for the Small Card Bracket</w:t>
        </w:r>
        <w:r w:rsidR="0010451A">
          <w:rPr>
            <w:noProof/>
            <w:webHidden/>
          </w:rPr>
          <w:tab/>
        </w:r>
        <w:r w:rsidR="0010451A">
          <w:rPr>
            <w:noProof/>
            <w:webHidden/>
          </w:rPr>
          <w:fldChar w:fldCharType="begin"/>
        </w:r>
        <w:r w:rsidR="0010451A">
          <w:rPr>
            <w:noProof/>
            <w:webHidden/>
          </w:rPr>
          <w:instrText xml:space="preserve"> PAGEREF _Toc504135616 \h </w:instrText>
        </w:r>
        <w:r w:rsidR="0010451A">
          <w:rPr>
            <w:noProof/>
            <w:webHidden/>
          </w:rPr>
        </w:r>
        <w:r w:rsidR="0010451A">
          <w:rPr>
            <w:noProof/>
            <w:webHidden/>
          </w:rPr>
          <w:fldChar w:fldCharType="separate"/>
        </w:r>
        <w:r w:rsidR="00926CC7">
          <w:rPr>
            <w:noProof/>
            <w:webHidden/>
          </w:rPr>
          <w:t>22</w:t>
        </w:r>
        <w:r w:rsidR="0010451A">
          <w:rPr>
            <w:noProof/>
            <w:webHidden/>
          </w:rPr>
          <w:fldChar w:fldCharType="end"/>
        </w:r>
      </w:hyperlink>
    </w:p>
    <w:p w14:paraId="12104DDA" w14:textId="77777777" w:rsidR="0010451A" w:rsidRDefault="005B58BD">
      <w:pPr>
        <w:pStyle w:val="TableofFigures"/>
        <w:rPr>
          <w:rFonts w:eastAsiaTheme="minorEastAsia"/>
          <w:noProof/>
          <w:sz w:val="22"/>
          <w:lang w:eastAsia="en-US"/>
        </w:rPr>
      </w:pPr>
      <w:hyperlink w:anchor="_Toc504135617" w:history="1">
        <w:r w:rsidR="0010451A" w:rsidRPr="00C218A2">
          <w:rPr>
            <w:rStyle w:val="Hyperlink"/>
            <w:noProof/>
          </w:rPr>
          <w:t>Table 6: Mechanical BOM for the Large Card Bracket</w:t>
        </w:r>
        <w:r w:rsidR="0010451A">
          <w:rPr>
            <w:noProof/>
            <w:webHidden/>
          </w:rPr>
          <w:tab/>
        </w:r>
        <w:r w:rsidR="0010451A">
          <w:rPr>
            <w:noProof/>
            <w:webHidden/>
          </w:rPr>
          <w:fldChar w:fldCharType="begin"/>
        </w:r>
        <w:r w:rsidR="0010451A">
          <w:rPr>
            <w:noProof/>
            <w:webHidden/>
          </w:rPr>
          <w:instrText xml:space="preserve"> PAGEREF _Toc504135617 \h </w:instrText>
        </w:r>
        <w:r w:rsidR="0010451A">
          <w:rPr>
            <w:noProof/>
            <w:webHidden/>
          </w:rPr>
        </w:r>
        <w:r w:rsidR="0010451A">
          <w:rPr>
            <w:noProof/>
            <w:webHidden/>
          </w:rPr>
          <w:fldChar w:fldCharType="separate"/>
        </w:r>
        <w:r w:rsidR="00926CC7">
          <w:rPr>
            <w:noProof/>
            <w:webHidden/>
          </w:rPr>
          <w:t>26</w:t>
        </w:r>
        <w:r w:rsidR="0010451A">
          <w:rPr>
            <w:noProof/>
            <w:webHidden/>
          </w:rPr>
          <w:fldChar w:fldCharType="end"/>
        </w:r>
      </w:hyperlink>
    </w:p>
    <w:p w14:paraId="16874DA2" w14:textId="77777777" w:rsidR="0010451A" w:rsidRDefault="005B58BD">
      <w:pPr>
        <w:pStyle w:val="TableofFigures"/>
        <w:rPr>
          <w:rFonts w:eastAsiaTheme="minorEastAsia"/>
          <w:noProof/>
          <w:sz w:val="22"/>
          <w:lang w:eastAsia="en-US"/>
        </w:rPr>
      </w:pPr>
      <w:hyperlink w:anchor="_Toc504135618" w:history="1">
        <w:r w:rsidR="0010451A" w:rsidRPr="00C218A2">
          <w:rPr>
            <w:rStyle w:val="Hyperlink"/>
            <w:noProof/>
          </w:rPr>
          <w:t>Table 7: OCP NIC 3.0 Line Side I/O Implementations</w:t>
        </w:r>
        <w:r w:rsidR="0010451A">
          <w:rPr>
            <w:noProof/>
            <w:webHidden/>
          </w:rPr>
          <w:tab/>
        </w:r>
        <w:r w:rsidR="0010451A">
          <w:rPr>
            <w:noProof/>
            <w:webHidden/>
          </w:rPr>
          <w:fldChar w:fldCharType="begin"/>
        </w:r>
        <w:r w:rsidR="0010451A">
          <w:rPr>
            <w:noProof/>
            <w:webHidden/>
          </w:rPr>
          <w:instrText xml:space="preserve"> PAGEREF _Toc504135618 \h </w:instrText>
        </w:r>
        <w:r w:rsidR="0010451A">
          <w:rPr>
            <w:noProof/>
            <w:webHidden/>
          </w:rPr>
        </w:r>
        <w:r w:rsidR="0010451A">
          <w:rPr>
            <w:noProof/>
            <w:webHidden/>
          </w:rPr>
          <w:fldChar w:fldCharType="separate"/>
        </w:r>
        <w:r w:rsidR="00926CC7">
          <w:rPr>
            <w:noProof/>
            <w:webHidden/>
          </w:rPr>
          <w:t>28</w:t>
        </w:r>
        <w:r w:rsidR="0010451A">
          <w:rPr>
            <w:noProof/>
            <w:webHidden/>
          </w:rPr>
          <w:fldChar w:fldCharType="end"/>
        </w:r>
      </w:hyperlink>
    </w:p>
    <w:p w14:paraId="5FBA047C" w14:textId="77777777" w:rsidR="0010451A" w:rsidRDefault="005B58BD">
      <w:pPr>
        <w:pStyle w:val="TableofFigures"/>
        <w:rPr>
          <w:rFonts w:eastAsiaTheme="minorEastAsia"/>
          <w:noProof/>
          <w:sz w:val="22"/>
          <w:lang w:eastAsia="en-US"/>
        </w:rPr>
      </w:pPr>
      <w:hyperlink w:anchor="_Toc504135619" w:history="1">
        <w:r w:rsidR="0010451A" w:rsidRPr="00C218A2">
          <w:rPr>
            <w:rStyle w:val="Hyperlink"/>
            <w:noProof/>
          </w:rPr>
          <w:t>Table 8: OCP NIC 3.0 Card LED Configuration with Two Physical LEDs per Port</w:t>
        </w:r>
        <w:r w:rsidR="0010451A">
          <w:rPr>
            <w:noProof/>
            <w:webHidden/>
          </w:rPr>
          <w:tab/>
        </w:r>
        <w:r w:rsidR="0010451A">
          <w:rPr>
            <w:noProof/>
            <w:webHidden/>
          </w:rPr>
          <w:fldChar w:fldCharType="begin"/>
        </w:r>
        <w:r w:rsidR="0010451A">
          <w:rPr>
            <w:noProof/>
            <w:webHidden/>
          </w:rPr>
          <w:instrText xml:space="preserve"> PAGEREF _Toc504135619 \h </w:instrText>
        </w:r>
        <w:r w:rsidR="0010451A">
          <w:rPr>
            <w:noProof/>
            <w:webHidden/>
          </w:rPr>
        </w:r>
        <w:r w:rsidR="0010451A">
          <w:rPr>
            <w:noProof/>
            <w:webHidden/>
          </w:rPr>
          <w:fldChar w:fldCharType="separate"/>
        </w:r>
        <w:r w:rsidR="00926CC7">
          <w:rPr>
            <w:noProof/>
            <w:webHidden/>
          </w:rPr>
          <w:t>28</w:t>
        </w:r>
        <w:r w:rsidR="0010451A">
          <w:rPr>
            <w:noProof/>
            <w:webHidden/>
          </w:rPr>
          <w:fldChar w:fldCharType="end"/>
        </w:r>
      </w:hyperlink>
    </w:p>
    <w:p w14:paraId="7E4AF192" w14:textId="77777777" w:rsidR="0010451A" w:rsidRDefault="005B58BD">
      <w:pPr>
        <w:pStyle w:val="TableofFigures"/>
        <w:rPr>
          <w:rFonts w:eastAsiaTheme="minorEastAsia"/>
          <w:noProof/>
          <w:sz w:val="22"/>
          <w:lang w:eastAsia="en-US"/>
        </w:rPr>
      </w:pPr>
      <w:hyperlink w:anchor="_Toc504135620" w:history="1">
        <w:r w:rsidR="0010451A" w:rsidRPr="00C218A2">
          <w:rPr>
            <w:rStyle w:val="Hyperlink"/>
            <w:noProof/>
          </w:rPr>
          <w:t>Table 9: NIC Implementation Examples and 3D CAD</w:t>
        </w:r>
        <w:r w:rsidR="0010451A">
          <w:rPr>
            <w:noProof/>
            <w:webHidden/>
          </w:rPr>
          <w:tab/>
        </w:r>
        <w:r w:rsidR="0010451A">
          <w:rPr>
            <w:noProof/>
            <w:webHidden/>
          </w:rPr>
          <w:fldChar w:fldCharType="begin"/>
        </w:r>
        <w:r w:rsidR="0010451A">
          <w:rPr>
            <w:noProof/>
            <w:webHidden/>
          </w:rPr>
          <w:instrText xml:space="preserve"> PAGEREF _Toc504135620 \h </w:instrText>
        </w:r>
        <w:r w:rsidR="0010451A">
          <w:rPr>
            <w:noProof/>
            <w:webHidden/>
          </w:rPr>
        </w:r>
        <w:r w:rsidR="0010451A">
          <w:rPr>
            <w:noProof/>
            <w:webHidden/>
          </w:rPr>
          <w:fldChar w:fldCharType="separate"/>
        </w:r>
        <w:r w:rsidR="00926CC7">
          <w:rPr>
            <w:noProof/>
            <w:webHidden/>
          </w:rPr>
          <w:t>44</w:t>
        </w:r>
        <w:r w:rsidR="0010451A">
          <w:rPr>
            <w:noProof/>
            <w:webHidden/>
          </w:rPr>
          <w:fldChar w:fldCharType="end"/>
        </w:r>
      </w:hyperlink>
    </w:p>
    <w:p w14:paraId="1C2256CB" w14:textId="77777777" w:rsidR="0010451A" w:rsidRDefault="005B58BD">
      <w:pPr>
        <w:pStyle w:val="TableofFigures"/>
        <w:rPr>
          <w:rFonts w:eastAsiaTheme="minorEastAsia"/>
          <w:noProof/>
          <w:sz w:val="22"/>
          <w:lang w:eastAsia="en-US"/>
        </w:rPr>
      </w:pPr>
      <w:hyperlink w:anchor="_Toc504135621" w:history="1">
        <w:r w:rsidR="0010451A" w:rsidRPr="00C218A2">
          <w:rPr>
            <w:rStyle w:val="Hyperlink"/>
            <w:noProof/>
          </w:rPr>
          <w:t>Table 10: Example Non-NIC Use Cases</w:t>
        </w:r>
        <w:r w:rsidR="0010451A">
          <w:rPr>
            <w:noProof/>
            <w:webHidden/>
          </w:rPr>
          <w:tab/>
        </w:r>
        <w:r w:rsidR="0010451A">
          <w:rPr>
            <w:noProof/>
            <w:webHidden/>
          </w:rPr>
          <w:fldChar w:fldCharType="begin"/>
        </w:r>
        <w:r w:rsidR="0010451A">
          <w:rPr>
            <w:noProof/>
            <w:webHidden/>
          </w:rPr>
          <w:instrText xml:space="preserve"> PAGEREF _Toc504135621 \h </w:instrText>
        </w:r>
        <w:r w:rsidR="0010451A">
          <w:rPr>
            <w:noProof/>
            <w:webHidden/>
          </w:rPr>
        </w:r>
        <w:r w:rsidR="0010451A">
          <w:rPr>
            <w:noProof/>
            <w:webHidden/>
          </w:rPr>
          <w:fldChar w:fldCharType="separate"/>
        </w:r>
        <w:r w:rsidR="00926CC7">
          <w:rPr>
            <w:noProof/>
            <w:webHidden/>
          </w:rPr>
          <w:t>44</w:t>
        </w:r>
        <w:r w:rsidR="0010451A">
          <w:rPr>
            <w:noProof/>
            <w:webHidden/>
          </w:rPr>
          <w:fldChar w:fldCharType="end"/>
        </w:r>
      </w:hyperlink>
    </w:p>
    <w:p w14:paraId="6C685AD2" w14:textId="77777777" w:rsidR="0010451A" w:rsidRDefault="005B58BD">
      <w:pPr>
        <w:pStyle w:val="TableofFigures"/>
        <w:rPr>
          <w:rFonts w:eastAsiaTheme="minorEastAsia"/>
          <w:noProof/>
          <w:sz w:val="22"/>
          <w:lang w:eastAsia="en-US"/>
        </w:rPr>
      </w:pPr>
      <w:hyperlink w:anchor="_Toc504135622" w:history="1">
        <w:r w:rsidR="0010451A" w:rsidRPr="00C218A2">
          <w:rPr>
            <w:rStyle w:val="Hyperlink"/>
            <w:noProof/>
          </w:rPr>
          <w:t>Table 11: Contact Mating Positions for the Primary and Secondary Connectors</w:t>
        </w:r>
        <w:r w:rsidR="0010451A">
          <w:rPr>
            <w:noProof/>
            <w:webHidden/>
          </w:rPr>
          <w:tab/>
        </w:r>
        <w:r w:rsidR="0010451A">
          <w:rPr>
            <w:noProof/>
            <w:webHidden/>
          </w:rPr>
          <w:fldChar w:fldCharType="begin"/>
        </w:r>
        <w:r w:rsidR="0010451A">
          <w:rPr>
            <w:noProof/>
            <w:webHidden/>
          </w:rPr>
          <w:instrText xml:space="preserve"> PAGEREF _Toc504135622 \h </w:instrText>
        </w:r>
        <w:r w:rsidR="0010451A">
          <w:rPr>
            <w:noProof/>
            <w:webHidden/>
          </w:rPr>
        </w:r>
        <w:r w:rsidR="0010451A">
          <w:rPr>
            <w:noProof/>
            <w:webHidden/>
          </w:rPr>
          <w:fldChar w:fldCharType="separate"/>
        </w:r>
        <w:r w:rsidR="00926CC7">
          <w:rPr>
            <w:noProof/>
            <w:webHidden/>
          </w:rPr>
          <w:t>47</w:t>
        </w:r>
        <w:r w:rsidR="0010451A">
          <w:rPr>
            <w:noProof/>
            <w:webHidden/>
          </w:rPr>
          <w:fldChar w:fldCharType="end"/>
        </w:r>
      </w:hyperlink>
    </w:p>
    <w:p w14:paraId="7A712984" w14:textId="77777777" w:rsidR="0010451A" w:rsidRDefault="005B58BD">
      <w:pPr>
        <w:pStyle w:val="TableofFigures"/>
        <w:rPr>
          <w:rFonts w:eastAsiaTheme="minorEastAsia"/>
          <w:noProof/>
          <w:sz w:val="22"/>
          <w:lang w:eastAsia="en-US"/>
        </w:rPr>
      </w:pPr>
      <w:hyperlink w:anchor="_Toc504135623" w:history="1">
        <w:r w:rsidR="0010451A" w:rsidRPr="00C218A2">
          <w:rPr>
            <w:rStyle w:val="Hyperlink"/>
            <w:noProof/>
          </w:rPr>
          <w:t>Table 12: Right Angle Connector Options</w:t>
        </w:r>
        <w:r w:rsidR="0010451A">
          <w:rPr>
            <w:noProof/>
            <w:webHidden/>
          </w:rPr>
          <w:tab/>
        </w:r>
        <w:r w:rsidR="0010451A">
          <w:rPr>
            <w:noProof/>
            <w:webHidden/>
          </w:rPr>
          <w:fldChar w:fldCharType="begin"/>
        </w:r>
        <w:r w:rsidR="0010451A">
          <w:rPr>
            <w:noProof/>
            <w:webHidden/>
          </w:rPr>
          <w:instrText xml:space="preserve"> PAGEREF _Toc504135623 \h </w:instrText>
        </w:r>
        <w:r w:rsidR="0010451A">
          <w:rPr>
            <w:noProof/>
            <w:webHidden/>
          </w:rPr>
        </w:r>
        <w:r w:rsidR="0010451A">
          <w:rPr>
            <w:noProof/>
            <w:webHidden/>
          </w:rPr>
          <w:fldChar w:fldCharType="separate"/>
        </w:r>
        <w:r w:rsidR="00926CC7">
          <w:rPr>
            <w:noProof/>
            <w:webHidden/>
          </w:rPr>
          <w:t>49</w:t>
        </w:r>
        <w:r w:rsidR="0010451A">
          <w:rPr>
            <w:noProof/>
            <w:webHidden/>
          </w:rPr>
          <w:fldChar w:fldCharType="end"/>
        </w:r>
      </w:hyperlink>
    </w:p>
    <w:p w14:paraId="62529746" w14:textId="77777777" w:rsidR="0010451A" w:rsidRDefault="005B58BD">
      <w:pPr>
        <w:pStyle w:val="TableofFigures"/>
        <w:rPr>
          <w:rFonts w:eastAsiaTheme="minorEastAsia"/>
          <w:noProof/>
          <w:sz w:val="22"/>
          <w:lang w:eastAsia="en-US"/>
        </w:rPr>
      </w:pPr>
      <w:hyperlink w:anchor="_Toc504135624" w:history="1">
        <w:r w:rsidR="0010451A" w:rsidRPr="00C218A2">
          <w:rPr>
            <w:rStyle w:val="Hyperlink"/>
            <w:noProof/>
          </w:rPr>
          <w:t>Table 13: Straddle Mount Connector Options</w:t>
        </w:r>
        <w:r w:rsidR="0010451A">
          <w:rPr>
            <w:noProof/>
            <w:webHidden/>
          </w:rPr>
          <w:tab/>
        </w:r>
        <w:r w:rsidR="0010451A">
          <w:rPr>
            <w:noProof/>
            <w:webHidden/>
          </w:rPr>
          <w:fldChar w:fldCharType="begin"/>
        </w:r>
        <w:r w:rsidR="0010451A">
          <w:rPr>
            <w:noProof/>
            <w:webHidden/>
          </w:rPr>
          <w:instrText xml:space="preserve"> PAGEREF _Toc504135624 \h </w:instrText>
        </w:r>
        <w:r w:rsidR="0010451A">
          <w:rPr>
            <w:noProof/>
            <w:webHidden/>
          </w:rPr>
        </w:r>
        <w:r w:rsidR="0010451A">
          <w:rPr>
            <w:noProof/>
            <w:webHidden/>
          </w:rPr>
          <w:fldChar w:fldCharType="separate"/>
        </w:r>
        <w:r w:rsidR="00926CC7">
          <w:rPr>
            <w:noProof/>
            <w:webHidden/>
          </w:rPr>
          <w:t>50</w:t>
        </w:r>
        <w:r w:rsidR="0010451A">
          <w:rPr>
            <w:noProof/>
            <w:webHidden/>
          </w:rPr>
          <w:fldChar w:fldCharType="end"/>
        </w:r>
      </w:hyperlink>
    </w:p>
    <w:p w14:paraId="15824F0B" w14:textId="77777777" w:rsidR="0010451A" w:rsidRDefault="005B58BD">
      <w:pPr>
        <w:pStyle w:val="TableofFigures"/>
        <w:rPr>
          <w:rFonts w:eastAsiaTheme="minorEastAsia"/>
          <w:noProof/>
          <w:sz w:val="22"/>
          <w:lang w:eastAsia="en-US"/>
        </w:rPr>
      </w:pPr>
      <w:hyperlink w:anchor="_Toc504135625" w:history="1">
        <w:r w:rsidR="0010451A" w:rsidRPr="00C218A2">
          <w:rPr>
            <w:rStyle w:val="Hyperlink"/>
            <w:noProof/>
          </w:rPr>
          <w:t>Table 14: Primary Connector Pin Definition (x16) (4C+)</w:t>
        </w:r>
        <w:r w:rsidR="0010451A">
          <w:rPr>
            <w:noProof/>
            <w:webHidden/>
          </w:rPr>
          <w:tab/>
        </w:r>
        <w:r w:rsidR="0010451A">
          <w:rPr>
            <w:noProof/>
            <w:webHidden/>
          </w:rPr>
          <w:fldChar w:fldCharType="begin"/>
        </w:r>
        <w:r w:rsidR="0010451A">
          <w:rPr>
            <w:noProof/>
            <w:webHidden/>
          </w:rPr>
          <w:instrText xml:space="preserve"> PAGEREF _Toc504135625 \h </w:instrText>
        </w:r>
        <w:r w:rsidR="0010451A">
          <w:rPr>
            <w:noProof/>
            <w:webHidden/>
          </w:rPr>
        </w:r>
        <w:r w:rsidR="0010451A">
          <w:rPr>
            <w:noProof/>
            <w:webHidden/>
          </w:rPr>
          <w:fldChar w:fldCharType="separate"/>
        </w:r>
        <w:r w:rsidR="00926CC7">
          <w:rPr>
            <w:noProof/>
            <w:webHidden/>
          </w:rPr>
          <w:t>54</w:t>
        </w:r>
        <w:r w:rsidR="0010451A">
          <w:rPr>
            <w:noProof/>
            <w:webHidden/>
          </w:rPr>
          <w:fldChar w:fldCharType="end"/>
        </w:r>
      </w:hyperlink>
    </w:p>
    <w:p w14:paraId="431F2114" w14:textId="77777777" w:rsidR="0010451A" w:rsidRDefault="005B58BD">
      <w:pPr>
        <w:pStyle w:val="TableofFigures"/>
        <w:rPr>
          <w:rFonts w:eastAsiaTheme="minorEastAsia"/>
          <w:noProof/>
          <w:sz w:val="22"/>
          <w:lang w:eastAsia="en-US"/>
        </w:rPr>
      </w:pPr>
      <w:hyperlink w:anchor="_Toc504135626" w:history="1">
        <w:r w:rsidR="0010451A" w:rsidRPr="00C218A2">
          <w:rPr>
            <w:rStyle w:val="Hyperlink"/>
            <w:noProof/>
          </w:rPr>
          <w:t>Table 15: Secondary Connector Pin Definition (x16) (4C)</w:t>
        </w:r>
        <w:r w:rsidR="0010451A">
          <w:rPr>
            <w:noProof/>
            <w:webHidden/>
          </w:rPr>
          <w:tab/>
        </w:r>
        <w:r w:rsidR="0010451A">
          <w:rPr>
            <w:noProof/>
            <w:webHidden/>
          </w:rPr>
          <w:fldChar w:fldCharType="begin"/>
        </w:r>
        <w:r w:rsidR="0010451A">
          <w:rPr>
            <w:noProof/>
            <w:webHidden/>
          </w:rPr>
          <w:instrText xml:space="preserve"> PAGEREF _Toc504135626 \h </w:instrText>
        </w:r>
        <w:r w:rsidR="0010451A">
          <w:rPr>
            <w:noProof/>
            <w:webHidden/>
          </w:rPr>
        </w:r>
        <w:r w:rsidR="0010451A">
          <w:rPr>
            <w:noProof/>
            <w:webHidden/>
          </w:rPr>
          <w:fldChar w:fldCharType="separate"/>
        </w:r>
        <w:r w:rsidR="00926CC7">
          <w:rPr>
            <w:noProof/>
            <w:webHidden/>
          </w:rPr>
          <w:t>56</w:t>
        </w:r>
        <w:r w:rsidR="0010451A">
          <w:rPr>
            <w:noProof/>
            <w:webHidden/>
          </w:rPr>
          <w:fldChar w:fldCharType="end"/>
        </w:r>
      </w:hyperlink>
    </w:p>
    <w:p w14:paraId="1C44CC11" w14:textId="77777777" w:rsidR="0010451A" w:rsidRDefault="005B58BD">
      <w:pPr>
        <w:pStyle w:val="TableofFigures"/>
        <w:rPr>
          <w:rFonts w:eastAsiaTheme="minorEastAsia"/>
          <w:noProof/>
          <w:sz w:val="22"/>
          <w:lang w:eastAsia="en-US"/>
        </w:rPr>
      </w:pPr>
      <w:hyperlink w:anchor="_Toc504135627" w:history="1">
        <w:r w:rsidR="0010451A" w:rsidRPr="00C218A2">
          <w:rPr>
            <w:rStyle w:val="Hyperlink"/>
            <w:noProof/>
          </w:rPr>
          <w:t>Table 16: Pin Descriptions – PCIe 1</w:t>
        </w:r>
        <w:r w:rsidR="0010451A">
          <w:rPr>
            <w:noProof/>
            <w:webHidden/>
          </w:rPr>
          <w:tab/>
        </w:r>
        <w:r w:rsidR="0010451A">
          <w:rPr>
            <w:noProof/>
            <w:webHidden/>
          </w:rPr>
          <w:fldChar w:fldCharType="begin"/>
        </w:r>
        <w:r w:rsidR="0010451A">
          <w:rPr>
            <w:noProof/>
            <w:webHidden/>
          </w:rPr>
          <w:instrText xml:space="preserve"> PAGEREF _Toc504135627 \h </w:instrText>
        </w:r>
        <w:r w:rsidR="0010451A">
          <w:rPr>
            <w:noProof/>
            <w:webHidden/>
          </w:rPr>
        </w:r>
        <w:r w:rsidR="0010451A">
          <w:rPr>
            <w:noProof/>
            <w:webHidden/>
          </w:rPr>
          <w:fldChar w:fldCharType="separate"/>
        </w:r>
        <w:r w:rsidR="00926CC7">
          <w:rPr>
            <w:noProof/>
            <w:webHidden/>
          </w:rPr>
          <w:t>57</w:t>
        </w:r>
        <w:r w:rsidR="0010451A">
          <w:rPr>
            <w:noProof/>
            <w:webHidden/>
          </w:rPr>
          <w:fldChar w:fldCharType="end"/>
        </w:r>
      </w:hyperlink>
    </w:p>
    <w:p w14:paraId="16556CD0" w14:textId="77777777" w:rsidR="0010451A" w:rsidRDefault="005B58BD">
      <w:pPr>
        <w:pStyle w:val="TableofFigures"/>
        <w:rPr>
          <w:rFonts w:eastAsiaTheme="minorEastAsia"/>
          <w:noProof/>
          <w:sz w:val="22"/>
          <w:lang w:eastAsia="en-US"/>
        </w:rPr>
      </w:pPr>
      <w:hyperlink w:anchor="_Toc504135628" w:history="1">
        <w:r w:rsidR="0010451A" w:rsidRPr="00C218A2">
          <w:rPr>
            <w:rStyle w:val="Hyperlink"/>
            <w:noProof/>
          </w:rPr>
          <w:t>Table 17: Pin Descriptions – PCIe Present and Bifurcation Control Pins</w:t>
        </w:r>
        <w:r w:rsidR="0010451A">
          <w:rPr>
            <w:noProof/>
            <w:webHidden/>
          </w:rPr>
          <w:tab/>
        </w:r>
        <w:r w:rsidR="0010451A">
          <w:rPr>
            <w:noProof/>
            <w:webHidden/>
          </w:rPr>
          <w:fldChar w:fldCharType="begin"/>
        </w:r>
        <w:r w:rsidR="0010451A">
          <w:rPr>
            <w:noProof/>
            <w:webHidden/>
          </w:rPr>
          <w:instrText xml:space="preserve"> PAGEREF _Toc504135628 \h </w:instrText>
        </w:r>
        <w:r w:rsidR="0010451A">
          <w:rPr>
            <w:noProof/>
            <w:webHidden/>
          </w:rPr>
        </w:r>
        <w:r w:rsidR="0010451A">
          <w:rPr>
            <w:noProof/>
            <w:webHidden/>
          </w:rPr>
          <w:fldChar w:fldCharType="separate"/>
        </w:r>
        <w:r w:rsidR="00926CC7">
          <w:rPr>
            <w:noProof/>
            <w:webHidden/>
          </w:rPr>
          <w:t>60</w:t>
        </w:r>
        <w:r w:rsidR="0010451A">
          <w:rPr>
            <w:noProof/>
            <w:webHidden/>
          </w:rPr>
          <w:fldChar w:fldCharType="end"/>
        </w:r>
      </w:hyperlink>
    </w:p>
    <w:p w14:paraId="663C29B9" w14:textId="77777777" w:rsidR="0010451A" w:rsidRDefault="005B58BD">
      <w:pPr>
        <w:pStyle w:val="TableofFigures"/>
        <w:rPr>
          <w:rFonts w:eastAsiaTheme="minorEastAsia"/>
          <w:noProof/>
          <w:sz w:val="22"/>
          <w:lang w:eastAsia="en-US"/>
        </w:rPr>
      </w:pPr>
      <w:r>
        <w:fldChar w:fldCharType="begin"/>
      </w:r>
      <w:r>
        <w:instrText xml:space="preserve"> HYPERLINK \l "_Toc504135629" </w:instrText>
      </w:r>
      <w:r>
        <w:fldChar w:fldCharType="separate"/>
      </w:r>
      <w:r w:rsidR="0010451A" w:rsidRPr="00C218A2">
        <w:rPr>
          <w:rStyle w:val="Hyperlink"/>
          <w:noProof/>
        </w:rPr>
        <w:t>Table 18: Pin Descriptions – SMBus</w:t>
      </w:r>
      <w:r w:rsidR="0010451A">
        <w:rPr>
          <w:noProof/>
          <w:webHidden/>
        </w:rPr>
        <w:tab/>
      </w:r>
      <w:r w:rsidR="0010451A">
        <w:rPr>
          <w:noProof/>
          <w:webHidden/>
        </w:rPr>
        <w:fldChar w:fldCharType="begin"/>
      </w:r>
      <w:r w:rsidR="0010451A">
        <w:rPr>
          <w:noProof/>
          <w:webHidden/>
        </w:rPr>
        <w:instrText xml:space="preserve"> PAGEREF _Toc504135629 \h </w:instrText>
      </w:r>
      <w:r w:rsidR="0010451A">
        <w:rPr>
          <w:noProof/>
          <w:webHidden/>
        </w:rPr>
      </w:r>
      <w:r w:rsidR="0010451A">
        <w:rPr>
          <w:noProof/>
          <w:webHidden/>
        </w:rPr>
        <w:fldChar w:fldCharType="separate"/>
      </w:r>
      <w:ins w:id="198" w:author="Ng, Thomas1 [2]" w:date="2018-01-19T16:55:00Z">
        <w:r w:rsidR="00926CC7">
          <w:rPr>
            <w:noProof/>
            <w:webHidden/>
          </w:rPr>
          <w:t>62</w:t>
        </w:r>
      </w:ins>
      <w:del w:id="199" w:author="Ng, Thomas1 [2]" w:date="2018-01-19T15:37:00Z">
        <w:r w:rsidR="0010451A" w:rsidDel="006A5B4E">
          <w:rPr>
            <w:noProof/>
            <w:webHidden/>
          </w:rPr>
          <w:delText>63</w:delText>
        </w:r>
      </w:del>
      <w:r w:rsidR="0010451A">
        <w:rPr>
          <w:noProof/>
          <w:webHidden/>
        </w:rPr>
        <w:fldChar w:fldCharType="end"/>
      </w:r>
      <w:r>
        <w:rPr>
          <w:noProof/>
        </w:rPr>
        <w:fldChar w:fldCharType="end"/>
      </w:r>
    </w:p>
    <w:p w14:paraId="2D1986F5" w14:textId="77777777" w:rsidR="0010451A" w:rsidRDefault="005B58BD">
      <w:pPr>
        <w:pStyle w:val="TableofFigures"/>
        <w:rPr>
          <w:rFonts w:eastAsiaTheme="minorEastAsia"/>
          <w:noProof/>
          <w:sz w:val="22"/>
          <w:lang w:eastAsia="en-US"/>
        </w:rPr>
      </w:pPr>
      <w:hyperlink w:anchor="_Toc504135630" w:history="1">
        <w:r w:rsidR="0010451A" w:rsidRPr="00C218A2">
          <w:rPr>
            <w:rStyle w:val="Hyperlink"/>
            <w:noProof/>
          </w:rPr>
          <w:t>Table 19: Pin Descriptions – Power</w:t>
        </w:r>
        <w:r w:rsidR="0010451A">
          <w:rPr>
            <w:noProof/>
            <w:webHidden/>
          </w:rPr>
          <w:tab/>
        </w:r>
        <w:r w:rsidR="0010451A">
          <w:rPr>
            <w:noProof/>
            <w:webHidden/>
          </w:rPr>
          <w:fldChar w:fldCharType="begin"/>
        </w:r>
        <w:r w:rsidR="0010451A">
          <w:rPr>
            <w:noProof/>
            <w:webHidden/>
          </w:rPr>
          <w:instrText xml:space="preserve"> PAGEREF _Toc504135630 \h </w:instrText>
        </w:r>
        <w:r w:rsidR="0010451A">
          <w:rPr>
            <w:noProof/>
            <w:webHidden/>
          </w:rPr>
        </w:r>
        <w:r w:rsidR="0010451A">
          <w:rPr>
            <w:noProof/>
            <w:webHidden/>
          </w:rPr>
          <w:fldChar w:fldCharType="separate"/>
        </w:r>
        <w:r w:rsidR="00926CC7">
          <w:rPr>
            <w:noProof/>
            <w:webHidden/>
          </w:rPr>
          <w:t>64</w:t>
        </w:r>
        <w:r w:rsidR="0010451A">
          <w:rPr>
            <w:noProof/>
            <w:webHidden/>
          </w:rPr>
          <w:fldChar w:fldCharType="end"/>
        </w:r>
      </w:hyperlink>
    </w:p>
    <w:p w14:paraId="475B3C4C" w14:textId="77777777" w:rsidR="0010451A" w:rsidRDefault="005B58BD">
      <w:pPr>
        <w:pStyle w:val="TableofFigures"/>
        <w:rPr>
          <w:rFonts w:eastAsiaTheme="minorEastAsia"/>
          <w:noProof/>
          <w:sz w:val="22"/>
          <w:lang w:eastAsia="en-US"/>
        </w:rPr>
      </w:pPr>
      <w:r>
        <w:fldChar w:fldCharType="begin"/>
      </w:r>
      <w:r>
        <w:instrText xml:space="preserve"> HYPERLINK \l "_Toc504135631" </w:instrText>
      </w:r>
      <w:r>
        <w:fldChar w:fldCharType="separate"/>
      </w:r>
      <w:r w:rsidR="0010451A" w:rsidRPr="00C218A2">
        <w:rPr>
          <w:rStyle w:val="Hyperlink"/>
          <w:noProof/>
        </w:rPr>
        <w:t>Table 20: Pin Descriptions – Miscellaneous 1</w:t>
      </w:r>
      <w:r w:rsidR="0010451A">
        <w:rPr>
          <w:noProof/>
          <w:webHidden/>
        </w:rPr>
        <w:tab/>
      </w:r>
      <w:r w:rsidR="0010451A">
        <w:rPr>
          <w:noProof/>
          <w:webHidden/>
        </w:rPr>
        <w:fldChar w:fldCharType="begin"/>
      </w:r>
      <w:r w:rsidR="0010451A">
        <w:rPr>
          <w:noProof/>
          <w:webHidden/>
        </w:rPr>
        <w:instrText xml:space="preserve"> PAGEREF _Toc504135631 \h </w:instrText>
      </w:r>
      <w:r w:rsidR="0010451A">
        <w:rPr>
          <w:noProof/>
          <w:webHidden/>
        </w:rPr>
      </w:r>
      <w:r w:rsidR="0010451A">
        <w:rPr>
          <w:noProof/>
          <w:webHidden/>
        </w:rPr>
        <w:fldChar w:fldCharType="separate"/>
      </w:r>
      <w:ins w:id="200" w:author="Ng, Thomas1 [2]" w:date="2018-01-19T16:55:00Z">
        <w:r w:rsidR="00926CC7">
          <w:rPr>
            <w:noProof/>
            <w:webHidden/>
          </w:rPr>
          <w:t>65</w:t>
        </w:r>
      </w:ins>
      <w:del w:id="201" w:author="Ng, Thomas1 [2]" w:date="2018-01-19T15:37:00Z">
        <w:r w:rsidR="0010451A" w:rsidDel="006A5B4E">
          <w:rPr>
            <w:noProof/>
            <w:webHidden/>
          </w:rPr>
          <w:delText>66</w:delText>
        </w:r>
      </w:del>
      <w:r w:rsidR="0010451A">
        <w:rPr>
          <w:noProof/>
          <w:webHidden/>
        </w:rPr>
        <w:fldChar w:fldCharType="end"/>
      </w:r>
      <w:r>
        <w:rPr>
          <w:noProof/>
        </w:rPr>
        <w:fldChar w:fldCharType="end"/>
      </w:r>
    </w:p>
    <w:p w14:paraId="1224FA8A" w14:textId="77777777" w:rsidR="0010451A" w:rsidRDefault="005B58BD">
      <w:pPr>
        <w:pStyle w:val="TableofFigures"/>
        <w:rPr>
          <w:rFonts w:eastAsiaTheme="minorEastAsia"/>
          <w:noProof/>
          <w:sz w:val="22"/>
          <w:lang w:eastAsia="en-US"/>
        </w:rPr>
      </w:pPr>
      <w:hyperlink w:anchor="_Toc504135632" w:history="1">
        <w:r w:rsidR="0010451A" w:rsidRPr="00C218A2">
          <w:rPr>
            <w:rStyle w:val="Hyperlink"/>
            <w:noProof/>
          </w:rPr>
          <w:t>Table 21: Pin Descriptions – PCIe 2</w:t>
        </w:r>
        <w:r w:rsidR="0010451A">
          <w:rPr>
            <w:noProof/>
            <w:webHidden/>
          </w:rPr>
          <w:tab/>
        </w:r>
        <w:r w:rsidR="0010451A">
          <w:rPr>
            <w:noProof/>
            <w:webHidden/>
          </w:rPr>
          <w:fldChar w:fldCharType="begin"/>
        </w:r>
        <w:r w:rsidR="0010451A">
          <w:rPr>
            <w:noProof/>
            <w:webHidden/>
          </w:rPr>
          <w:instrText xml:space="preserve"> PAGEREF _Toc504135632 \h </w:instrText>
        </w:r>
        <w:r w:rsidR="0010451A">
          <w:rPr>
            <w:noProof/>
            <w:webHidden/>
          </w:rPr>
        </w:r>
        <w:r w:rsidR="0010451A">
          <w:rPr>
            <w:noProof/>
            <w:webHidden/>
          </w:rPr>
          <w:fldChar w:fldCharType="separate"/>
        </w:r>
        <w:r w:rsidR="00926CC7">
          <w:rPr>
            <w:noProof/>
            <w:webHidden/>
          </w:rPr>
          <w:t>66</w:t>
        </w:r>
        <w:r w:rsidR="0010451A">
          <w:rPr>
            <w:noProof/>
            <w:webHidden/>
          </w:rPr>
          <w:fldChar w:fldCharType="end"/>
        </w:r>
      </w:hyperlink>
    </w:p>
    <w:p w14:paraId="2FAC4C30" w14:textId="77777777" w:rsidR="0010451A" w:rsidRDefault="005B58BD">
      <w:pPr>
        <w:pStyle w:val="TableofFigures"/>
        <w:rPr>
          <w:rFonts w:eastAsiaTheme="minorEastAsia"/>
          <w:noProof/>
          <w:sz w:val="22"/>
          <w:lang w:eastAsia="en-US"/>
        </w:rPr>
      </w:pPr>
      <w:r>
        <w:fldChar w:fldCharType="begin"/>
      </w:r>
      <w:r>
        <w:instrText xml:space="preserve"> HYPERLINK \l "_Toc504135633" </w:instrText>
      </w:r>
      <w:r>
        <w:fldChar w:fldCharType="separate"/>
      </w:r>
      <w:r w:rsidR="0010451A" w:rsidRPr="00C218A2">
        <w:rPr>
          <w:rStyle w:val="Hyperlink"/>
          <w:noProof/>
        </w:rPr>
        <w:t>Table 22: Pin Descriptions – NC-SI Over RBT</w:t>
      </w:r>
      <w:r w:rsidR="0010451A">
        <w:rPr>
          <w:noProof/>
          <w:webHidden/>
        </w:rPr>
        <w:tab/>
      </w:r>
      <w:r w:rsidR="0010451A">
        <w:rPr>
          <w:noProof/>
          <w:webHidden/>
        </w:rPr>
        <w:fldChar w:fldCharType="begin"/>
      </w:r>
      <w:r w:rsidR="0010451A">
        <w:rPr>
          <w:noProof/>
          <w:webHidden/>
        </w:rPr>
        <w:instrText xml:space="preserve"> PAGEREF _Toc504135633 \h </w:instrText>
      </w:r>
      <w:r w:rsidR="0010451A">
        <w:rPr>
          <w:noProof/>
          <w:webHidden/>
        </w:rPr>
      </w:r>
      <w:r w:rsidR="0010451A">
        <w:rPr>
          <w:noProof/>
          <w:webHidden/>
        </w:rPr>
        <w:fldChar w:fldCharType="separate"/>
      </w:r>
      <w:ins w:id="202" w:author="Ng, Thomas1 [2]" w:date="2018-01-19T16:55:00Z">
        <w:r w:rsidR="00926CC7">
          <w:rPr>
            <w:noProof/>
            <w:webHidden/>
          </w:rPr>
          <w:t>68</w:t>
        </w:r>
      </w:ins>
      <w:del w:id="203" w:author="Ng, Thomas1 [2]" w:date="2018-01-19T15:37:00Z">
        <w:r w:rsidR="0010451A" w:rsidDel="006A5B4E">
          <w:rPr>
            <w:noProof/>
            <w:webHidden/>
          </w:rPr>
          <w:delText>69</w:delText>
        </w:r>
      </w:del>
      <w:r w:rsidR="0010451A">
        <w:rPr>
          <w:noProof/>
          <w:webHidden/>
        </w:rPr>
        <w:fldChar w:fldCharType="end"/>
      </w:r>
      <w:r>
        <w:rPr>
          <w:noProof/>
        </w:rPr>
        <w:fldChar w:fldCharType="end"/>
      </w:r>
    </w:p>
    <w:p w14:paraId="7FF38EEC" w14:textId="77777777" w:rsidR="0010451A" w:rsidRDefault="005B58BD">
      <w:pPr>
        <w:pStyle w:val="TableofFigures"/>
        <w:rPr>
          <w:rFonts w:eastAsiaTheme="minorEastAsia"/>
          <w:noProof/>
          <w:sz w:val="22"/>
          <w:lang w:eastAsia="en-US"/>
        </w:rPr>
      </w:pPr>
      <w:r>
        <w:fldChar w:fldCharType="begin"/>
      </w:r>
      <w:r>
        <w:instrText xml:space="preserve"> HYPERLINK \l "_Toc504135634" </w:instrText>
      </w:r>
      <w:r>
        <w:fldChar w:fldCharType="separate"/>
      </w:r>
      <w:r w:rsidR="0010451A" w:rsidRPr="00C218A2">
        <w:rPr>
          <w:rStyle w:val="Hyperlink"/>
          <w:noProof/>
        </w:rPr>
        <w:t>Table 23: Pin Descriptions – Scan Chain</w:t>
      </w:r>
      <w:r w:rsidR="0010451A">
        <w:rPr>
          <w:noProof/>
          <w:webHidden/>
        </w:rPr>
        <w:tab/>
      </w:r>
      <w:r w:rsidR="0010451A">
        <w:rPr>
          <w:noProof/>
          <w:webHidden/>
        </w:rPr>
        <w:fldChar w:fldCharType="begin"/>
      </w:r>
      <w:r w:rsidR="0010451A">
        <w:rPr>
          <w:noProof/>
          <w:webHidden/>
        </w:rPr>
        <w:instrText xml:space="preserve"> PAGEREF _Toc504135634 \h </w:instrText>
      </w:r>
      <w:r w:rsidR="0010451A">
        <w:rPr>
          <w:noProof/>
          <w:webHidden/>
        </w:rPr>
      </w:r>
      <w:r w:rsidR="0010451A">
        <w:rPr>
          <w:noProof/>
          <w:webHidden/>
        </w:rPr>
        <w:fldChar w:fldCharType="separate"/>
      </w:r>
      <w:ins w:id="204" w:author="Ng, Thomas1 [2]" w:date="2018-01-19T16:55:00Z">
        <w:r w:rsidR="00926CC7">
          <w:rPr>
            <w:noProof/>
            <w:webHidden/>
          </w:rPr>
          <w:t>73</w:t>
        </w:r>
      </w:ins>
      <w:del w:id="205" w:author="Ng, Thomas1 [2]" w:date="2018-01-19T15:37:00Z">
        <w:r w:rsidR="0010451A" w:rsidDel="006A5B4E">
          <w:rPr>
            <w:noProof/>
            <w:webHidden/>
          </w:rPr>
          <w:delText>74</w:delText>
        </w:r>
      </w:del>
      <w:r w:rsidR="0010451A">
        <w:rPr>
          <w:noProof/>
          <w:webHidden/>
        </w:rPr>
        <w:fldChar w:fldCharType="end"/>
      </w:r>
      <w:r>
        <w:rPr>
          <w:noProof/>
        </w:rPr>
        <w:fldChar w:fldCharType="end"/>
      </w:r>
    </w:p>
    <w:p w14:paraId="3DBEEA7F" w14:textId="77777777" w:rsidR="0010451A" w:rsidRDefault="005B58BD">
      <w:pPr>
        <w:pStyle w:val="TableofFigures"/>
        <w:rPr>
          <w:rFonts w:eastAsiaTheme="minorEastAsia"/>
          <w:noProof/>
          <w:sz w:val="22"/>
          <w:lang w:eastAsia="en-US"/>
        </w:rPr>
      </w:pPr>
      <w:r>
        <w:fldChar w:fldCharType="begin"/>
      </w:r>
      <w:r>
        <w:instrText xml:space="preserve"> HYPERLINK \l "_Toc504135635" </w:instrText>
      </w:r>
      <w:r>
        <w:fldChar w:fldCharType="separate"/>
      </w:r>
      <w:r w:rsidR="0010451A" w:rsidRPr="00C218A2">
        <w:rPr>
          <w:rStyle w:val="Hyperlink"/>
          <w:noProof/>
        </w:rPr>
        <w:t>Table 24: Pin Descriptions – Scan Chain DATA_OUT Bit Definition</w:t>
      </w:r>
      <w:r w:rsidR="0010451A">
        <w:rPr>
          <w:noProof/>
          <w:webHidden/>
        </w:rPr>
        <w:tab/>
      </w:r>
      <w:r w:rsidR="0010451A">
        <w:rPr>
          <w:noProof/>
          <w:webHidden/>
        </w:rPr>
        <w:fldChar w:fldCharType="begin"/>
      </w:r>
      <w:r w:rsidR="0010451A">
        <w:rPr>
          <w:noProof/>
          <w:webHidden/>
        </w:rPr>
        <w:instrText xml:space="preserve"> PAGEREF _Toc504135635 \h </w:instrText>
      </w:r>
      <w:r w:rsidR="0010451A">
        <w:rPr>
          <w:noProof/>
          <w:webHidden/>
        </w:rPr>
      </w:r>
      <w:r w:rsidR="0010451A">
        <w:rPr>
          <w:noProof/>
          <w:webHidden/>
        </w:rPr>
        <w:fldChar w:fldCharType="separate"/>
      </w:r>
      <w:ins w:id="206" w:author="Ng, Thomas1 [2]" w:date="2018-01-19T16:55:00Z">
        <w:r w:rsidR="00926CC7">
          <w:rPr>
            <w:noProof/>
            <w:webHidden/>
          </w:rPr>
          <w:t>74</w:t>
        </w:r>
      </w:ins>
      <w:del w:id="207" w:author="Ng, Thomas1 [2]" w:date="2018-01-19T15:37:00Z">
        <w:r w:rsidR="0010451A" w:rsidDel="006A5B4E">
          <w:rPr>
            <w:noProof/>
            <w:webHidden/>
          </w:rPr>
          <w:delText>75</w:delText>
        </w:r>
      </w:del>
      <w:r w:rsidR="0010451A">
        <w:rPr>
          <w:noProof/>
          <w:webHidden/>
        </w:rPr>
        <w:fldChar w:fldCharType="end"/>
      </w:r>
      <w:r>
        <w:rPr>
          <w:noProof/>
        </w:rPr>
        <w:fldChar w:fldCharType="end"/>
      </w:r>
    </w:p>
    <w:p w14:paraId="6036E03A" w14:textId="77777777" w:rsidR="0010451A" w:rsidRDefault="005B58BD">
      <w:pPr>
        <w:pStyle w:val="TableofFigures"/>
        <w:rPr>
          <w:rFonts w:eastAsiaTheme="minorEastAsia"/>
          <w:noProof/>
          <w:sz w:val="22"/>
          <w:lang w:eastAsia="en-US"/>
        </w:rPr>
      </w:pPr>
      <w:r>
        <w:fldChar w:fldCharType="begin"/>
      </w:r>
      <w:r>
        <w:instrText xml:space="preserve"> HYPERLINK \l "_Toc504135636" </w:instrText>
      </w:r>
      <w:r>
        <w:fldChar w:fldCharType="separate"/>
      </w:r>
      <w:r w:rsidR="0010451A" w:rsidRPr="00C218A2">
        <w:rPr>
          <w:rStyle w:val="Hyperlink"/>
          <w:noProof/>
        </w:rPr>
        <w:t>Table 25: Pin Descriptions – Scan Bus DATA_IN Bit Definition</w:t>
      </w:r>
      <w:r w:rsidR="0010451A">
        <w:rPr>
          <w:noProof/>
          <w:webHidden/>
        </w:rPr>
        <w:tab/>
      </w:r>
      <w:r w:rsidR="0010451A">
        <w:rPr>
          <w:noProof/>
          <w:webHidden/>
        </w:rPr>
        <w:fldChar w:fldCharType="begin"/>
      </w:r>
      <w:r w:rsidR="0010451A">
        <w:rPr>
          <w:noProof/>
          <w:webHidden/>
        </w:rPr>
        <w:instrText xml:space="preserve"> PAGEREF _Toc504135636 \h </w:instrText>
      </w:r>
      <w:r w:rsidR="0010451A">
        <w:rPr>
          <w:noProof/>
          <w:webHidden/>
        </w:rPr>
      </w:r>
      <w:r w:rsidR="0010451A">
        <w:rPr>
          <w:noProof/>
          <w:webHidden/>
        </w:rPr>
        <w:fldChar w:fldCharType="separate"/>
      </w:r>
      <w:ins w:id="208" w:author="Ng, Thomas1 [2]" w:date="2018-01-19T16:55:00Z">
        <w:r w:rsidR="00926CC7">
          <w:rPr>
            <w:noProof/>
            <w:webHidden/>
          </w:rPr>
          <w:t>75</w:t>
        </w:r>
      </w:ins>
      <w:del w:id="209" w:author="Ng, Thomas1 [2]" w:date="2018-01-19T15:37:00Z">
        <w:r w:rsidR="0010451A" w:rsidDel="006A5B4E">
          <w:rPr>
            <w:noProof/>
            <w:webHidden/>
          </w:rPr>
          <w:delText>76</w:delText>
        </w:r>
      </w:del>
      <w:r w:rsidR="0010451A">
        <w:rPr>
          <w:noProof/>
          <w:webHidden/>
        </w:rPr>
        <w:fldChar w:fldCharType="end"/>
      </w:r>
      <w:r>
        <w:rPr>
          <w:noProof/>
        </w:rPr>
        <w:fldChar w:fldCharType="end"/>
      </w:r>
    </w:p>
    <w:p w14:paraId="344505F6" w14:textId="77777777" w:rsidR="0010451A" w:rsidRDefault="005B58BD">
      <w:pPr>
        <w:pStyle w:val="TableofFigures"/>
        <w:rPr>
          <w:rFonts w:eastAsiaTheme="minorEastAsia"/>
          <w:noProof/>
          <w:sz w:val="22"/>
          <w:lang w:eastAsia="en-US"/>
        </w:rPr>
      </w:pPr>
      <w:r>
        <w:fldChar w:fldCharType="begin"/>
      </w:r>
      <w:r>
        <w:instrText xml:space="preserve"> HYPERLINK \l "_Toc504135637" </w:instrText>
      </w:r>
      <w:r>
        <w:fldChar w:fldCharType="separate"/>
      </w:r>
      <w:r w:rsidR="0010451A" w:rsidRPr="00C218A2">
        <w:rPr>
          <w:rStyle w:val="Hyperlink"/>
          <w:noProof/>
        </w:rPr>
        <w:t>Table 26: Pin Descriptions – Miscellaneous 2</w:t>
      </w:r>
      <w:r w:rsidR="0010451A">
        <w:rPr>
          <w:noProof/>
          <w:webHidden/>
        </w:rPr>
        <w:tab/>
      </w:r>
      <w:r w:rsidR="0010451A">
        <w:rPr>
          <w:noProof/>
          <w:webHidden/>
        </w:rPr>
        <w:fldChar w:fldCharType="begin"/>
      </w:r>
      <w:r w:rsidR="0010451A">
        <w:rPr>
          <w:noProof/>
          <w:webHidden/>
        </w:rPr>
        <w:instrText xml:space="preserve"> PAGEREF _Toc504135637 \h </w:instrText>
      </w:r>
      <w:r w:rsidR="0010451A">
        <w:rPr>
          <w:noProof/>
          <w:webHidden/>
        </w:rPr>
      </w:r>
      <w:r w:rsidR="0010451A">
        <w:rPr>
          <w:noProof/>
          <w:webHidden/>
        </w:rPr>
        <w:fldChar w:fldCharType="separate"/>
      </w:r>
      <w:ins w:id="210" w:author="Ng, Thomas1 [2]" w:date="2018-01-19T16:55:00Z">
        <w:r w:rsidR="00926CC7">
          <w:rPr>
            <w:noProof/>
            <w:webHidden/>
          </w:rPr>
          <w:t>78</w:t>
        </w:r>
      </w:ins>
      <w:del w:id="211" w:author="Ng, Thomas1 [2]" w:date="2018-01-19T15:37:00Z">
        <w:r w:rsidR="0010451A" w:rsidDel="006A5B4E">
          <w:rPr>
            <w:noProof/>
            <w:webHidden/>
          </w:rPr>
          <w:delText>79</w:delText>
        </w:r>
      </w:del>
      <w:r w:rsidR="0010451A">
        <w:rPr>
          <w:noProof/>
          <w:webHidden/>
        </w:rPr>
        <w:fldChar w:fldCharType="end"/>
      </w:r>
      <w:r>
        <w:rPr>
          <w:noProof/>
        </w:rPr>
        <w:fldChar w:fldCharType="end"/>
      </w:r>
    </w:p>
    <w:p w14:paraId="57026FA1" w14:textId="77777777" w:rsidR="0010451A" w:rsidRDefault="005B58BD">
      <w:pPr>
        <w:pStyle w:val="TableofFigures"/>
        <w:rPr>
          <w:rFonts w:eastAsiaTheme="minorEastAsia"/>
          <w:noProof/>
          <w:sz w:val="22"/>
          <w:lang w:eastAsia="en-US"/>
        </w:rPr>
      </w:pPr>
      <w:r>
        <w:fldChar w:fldCharType="begin"/>
      </w:r>
      <w:r>
        <w:instrText xml:space="preserve"> HYPERLINK \l "_Toc504135638" </w:instrText>
      </w:r>
      <w:r>
        <w:fldChar w:fldCharType="separate"/>
      </w:r>
      <w:r w:rsidR="0010451A" w:rsidRPr="00C218A2">
        <w:rPr>
          <w:rStyle w:val="Hyperlink"/>
          <w:noProof/>
        </w:rPr>
        <w:t>Table 27: PCIe Bifurcation Decoder for x16 and x8 Card Widths</w:t>
      </w:r>
      <w:r w:rsidR="0010451A">
        <w:rPr>
          <w:noProof/>
          <w:webHidden/>
        </w:rPr>
        <w:tab/>
      </w:r>
      <w:r w:rsidR="0010451A">
        <w:rPr>
          <w:noProof/>
          <w:webHidden/>
        </w:rPr>
        <w:fldChar w:fldCharType="begin"/>
      </w:r>
      <w:r w:rsidR="0010451A">
        <w:rPr>
          <w:noProof/>
          <w:webHidden/>
        </w:rPr>
        <w:instrText xml:space="preserve"> PAGEREF _Toc504135638 \h </w:instrText>
      </w:r>
      <w:r w:rsidR="0010451A">
        <w:rPr>
          <w:noProof/>
          <w:webHidden/>
        </w:rPr>
      </w:r>
      <w:r w:rsidR="0010451A">
        <w:rPr>
          <w:noProof/>
          <w:webHidden/>
        </w:rPr>
        <w:fldChar w:fldCharType="separate"/>
      </w:r>
      <w:ins w:id="212" w:author="Ng, Thomas1 [2]" w:date="2018-01-19T16:55:00Z">
        <w:r w:rsidR="00926CC7">
          <w:rPr>
            <w:noProof/>
            <w:webHidden/>
          </w:rPr>
          <w:t>81</w:t>
        </w:r>
      </w:ins>
      <w:del w:id="213" w:author="Ng, Thomas1 [2]" w:date="2018-01-19T15:37:00Z">
        <w:r w:rsidR="0010451A" w:rsidDel="006A5B4E">
          <w:rPr>
            <w:noProof/>
            <w:webHidden/>
          </w:rPr>
          <w:delText>82</w:delText>
        </w:r>
      </w:del>
      <w:r w:rsidR="0010451A">
        <w:rPr>
          <w:noProof/>
          <w:webHidden/>
        </w:rPr>
        <w:fldChar w:fldCharType="end"/>
      </w:r>
      <w:r>
        <w:rPr>
          <w:noProof/>
        </w:rPr>
        <w:fldChar w:fldCharType="end"/>
      </w:r>
    </w:p>
    <w:p w14:paraId="13815559" w14:textId="77777777" w:rsidR="0010451A" w:rsidRDefault="005B58BD">
      <w:pPr>
        <w:pStyle w:val="TableofFigures"/>
        <w:rPr>
          <w:rFonts w:eastAsiaTheme="minorEastAsia"/>
          <w:noProof/>
          <w:sz w:val="22"/>
          <w:lang w:eastAsia="en-US"/>
        </w:rPr>
      </w:pPr>
      <w:r>
        <w:fldChar w:fldCharType="begin"/>
      </w:r>
      <w:r>
        <w:instrText xml:space="preserve"> HYPERLINK \l "_Toc504135639" </w:instrText>
      </w:r>
      <w:r>
        <w:fldChar w:fldCharType="separate"/>
      </w:r>
      <w:r w:rsidR="0010451A" w:rsidRPr="00C218A2">
        <w:rPr>
          <w:rStyle w:val="Hyperlink"/>
          <w:noProof/>
        </w:rPr>
        <w:t>Table 28: PCIe Clock Associations</w:t>
      </w:r>
      <w:r w:rsidR="0010451A">
        <w:rPr>
          <w:noProof/>
          <w:webHidden/>
        </w:rPr>
        <w:tab/>
      </w:r>
      <w:r w:rsidR="0010451A">
        <w:rPr>
          <w:noProof/>
          <w:webHidden/>
        </w:rPr>
        <w:fldChar w:fldCharType="begin"/>
      </w:r>
      <w:r w:rsidR="0010451A">
        <w:rPr>
          <w:noProof/>
          <w:webHidden/>
        </w:rPr>
        <w:instrText xml:space="preserve"> PAGEREF _Toc504135639 \h </w:instrText>
      </w:r>
      <w:r w:rsidR="0010451A">
        <w:rPr>
          <w:noProof/>
          <w:webHidden/>
        </w:rPr>
      </w:r>
      <w:r w:rsidR="0010451A">
        <w:rPr>
          <w:noProof/>
          <w:webHidden/>
        </w:rPr>
        <w:fldChar w:fldCharType="separate"/>
      </w:r>
      <w:ins w:id="214" w:author="Ng, Thomas1 [2]" w:date="2018-01-19T16:55:00Z">
        <w:r w:rsidR="00926CC7">
          <w:rPr>
            <w:noProof/>
            <w:webHidden/>
          </w:rPr>
          <w:t>88</w:t>
        </w:r>
      </w:ins>
      <w:del w:id="215" w:author="Ng, Thomas1 [2]" w:date="2018-01-19T15:37:00Z">
        <w:r w:rsidR="0010451A" w:rsidDel="006A5B4E">
          <w:rPr>
            <w:noProof/>
            <w:webHidden/>
          </w:rPr>
          <w:delText>89</w:delText>
        </w:r>
      </w:del>
      <w:r w:rsidR="0010451A">
        <w:rPr>
          <w:noProof/>
          <w:webHidden/>
        </w:rPr>
        <w:fldChar w:fldCharType="end"/>
      </w:r>
      <w:r>
        <w:rPr>
          <w:noProof/>
        </w:rPr>
        <w:fldChar w:fldCharType="end"/>
      </w:r>
    </w:p>
    <w:p w14:paraId="63B3F359" w14:textId="77777777" w:rsidR="0010451A" w:rsidRDefault="005B58BD">
      <w:pPr>
        <w:pStyle w:val="TableofFigures"/>
        <w:rPr>
          <w:rFonts w:eastAsiaTheme="minorEastAsia"/>
          <w:noProof/>
          <w:sz w:val="22"/>
          <w:lang w:eastAsia="en-US"/>
        </w:rPr>
      </w:pPr>
      <w:r>
        <w:fldChar w:fldCharType="begin"/>
      </w:r>
      <w:r>
        <w:instrText xml:space="preserve"> HYPERLINK \l "_Toc504135640" </w:instrText>
      </w:r>
      <w:r>
        <w:fldChar w:fldCharType="separate"/>
      </w:r>
      <w:r w:rsidR="0010451A" w:rsidRPr="00C218A2">
        <w:rPr>
          <w:rStyle w:val="Hyperlink"/>
          <w:noProof/>
        </w:rPr>
        <w:t>Table 29: Bifurcation for Single Host, Single Socket and Single Upstream Link (BIF[2:0]#=0b000)</w:t>
      </w:r>
      <w:r w:rsidR="0010451A">
        <w:rPr>
          <w:noProof/>
          <w:webHidden/>
        </w:rPr>
        <w:tab/>
      </w:r>
      <w:r w:rsidR="0010451A">
        <w:rPr>
          <w:noProof/>
          <w:webHidden/>
        </w:rPr>
        <w:fldChar w:fldCharType="begin"/>
      </w:r>
      <w:r w:rsidR="0010451A">
        <w:rPr>
          <w:noProof/>
          <w:webHidden/>
        </w:rPr>
        <w:instrText xml:space="preserve"> PAGEREF _Toc504135640 \h </w:instrText>
      </w:r>
      <w:r w:rsidR="0010451A">
        <w:rPr>
          <w:noProof/>
          <w:webHidden/>
        </w:rPr>
      </w:r>
      <w:r w:rsidR="0010451A">
        <w:rPr>
          <w:noProof/>
          <w:webHidden/>
        </w:rPr>
        <w:fldChar w:fldCharType="separate"/>
      </w:r>
      <w:ins w:id="216" w:author="Ng, Thomas1 [2]" w:date="2018-01-19T16:55:00Z">
        <w:r w:rsidR="00926CC7">
          <w:rPr>
            <w:noProof/>
            <w:webHidden/>
          </w:rPr>
          <w:t>90</w:t>
        </w:r>
      </w:ins>
      <w:del w:id="217" w:author="Ng, Thomas1 [2]" w:date="2018-01-19T15:37:00Z">
        <w:r w:rsidR="0010451A" w:rsidDel="006A5B4E">
          <w:rPr>
            <w:noProof/>
            <w:webHidden/>
          </w:rPr>
          <w:delText>91</w:delText>
        </w:r>
      </w:del>
      <w:r w:rsidR="0010451A">
        <w:rPr>
          <w:noProof/>
          <w:webHidden/>
        </w:rPr>
        <w:fldChar w:fldCharType="end"/>
      </w:r>
      <w:r>
        <w:rPr>
          <w:noProof/>
        </w:rPr>
        <w:fldChar w:fldCharType="end"/>
      </w:r>
    </w:p>
    <w:p w14:paraId="098B8A22" w14:textId="77777777" w:rsidR="0010451A" w:rsidRDefault="005B58BD">
      <w:pPr>
        <w:pStyle w:val="TableofFigures"/>
        <w:rPr>
          <w:rFonts w:eastAsiaTheme="minorEastAsia"/>
          <w:noProof/>
          <w:sz w:val="22"/>
          <w:lang w:eastAsia="en-US"/>
        </w:rPr>
      </w:pPr>
      <w:r>
        <w:fldChar w:fldCharType="begin"/>
      </w:r>
      <w:r>
        <w:instrText xml:space="preserve"> HYPERLINK \l "_Toc504135641" </w:instrText>
      </w:r>
      <w:r>
        <w:fldChar w:fldCharType="separate"/>
      </w:r>
      <w:r w:rsidR="0010451A" w:rsidRPr="00C218A2">
        <w:rPr>
          <w:rStyle w:val="Hyperlink"/>
          <w:noProof/>
        </w:rPr>
        <w:t>Table 30: Bifurcation for Single Host, Single Socket and Single/Dual Upstream Links (BIF[2:0]#=0b000)</w:t>
      </w:r>
      <w:r w:rsidR="0010451A">
        <w:rPr>
          <w:noProof/>
          <w:webHidden/>
        </w:rPr>
        <w:tab/>
      </w:r>
      <w:r w:rsidR="0010451A">
        <w:rPr>
          <w:noProof/>
          <w:webHidden/>
        </w:rPr>
        <w:fldChar w:fldCharType="begin"/>
      </w:r>
      <w:r w:rsidR="0010451A">
        <w:rPr>
          <w:noProof/>
          <w:webHidden/>
        </w:rPr>
        <w:instrText xml:space="preserve"> PAGEREF _Toc504135641 \h </w:instrText>
      </w:r>
      <w:r w:rsidR="0010451A">
        <w:rPr>
          <w:noProof/>
          <w:webHidden/>
        </w:rPr>
      </w:r>
      <w:r w:rsidR="0010451A">
        <w:rPr>
          <w:noProof/>
          <w:webHidden/>
        </w:rPr>
        <w:fldChar w:fldCharType="separate"/>
      </w:r>
      <w:ins w:id="218" w:author="Ng, Thomas1 [2]" w:date="2018-01-19T16:55:00Z">
        <w:r w:rsidR="00926CC7">
          <w:rPr>
            <w:noProof/>
            <w:webHidden/>
          </w:rPr>
          <w:t>91</w:t>
        </w:r>
      </w:ins>
      <w:del w:id="219" w:author="Ng, Thomas1 [2]" w:date="2018-01-19T15:37:00Z">
        <w:r w:rsidR="0010451A" w:rsidDel="006A5B4E">
          <w:rPr>
            <w:noProof/>
            <w:webHidden/>
          </w:rPr>
          <w:delText>92</w:delText>
        </w:r>
      </w:del>
      <w:r w:rsidR="0010451A">
        <w:rPr>
          <w:noProof/>
          <w:webHidden/>
        </w:rPr>
        <w:fldChar w:fldCharType="end"/>
      </w:r>
      <w:r>
        <w:rPr>
          <w:noProof/>
        </w:rPr>
        <w:fldChar w:fldCharType="end"/>
      </w:r>
    </w:p>
    <w:p w14:paraId="493EE3F0" w14:textId="77777777" w:rsidR="0010451A" w:rsidRDefault="005B58BD">
      <w:pPr>
        <w:pStyle w:val="TableofFigures"/>
        <w:rPr>
          <w:rFonts w:eastAsiaTheme="minorEastAsia"/>
          <w:noProof/>
          <w:sz w:val="22"/>
          <w:lang w:eastAsia="en-US"/>
        </w:rPr>
      </w:pPr>
      <w:r>
        <w:fldChar w:fldCharType="begin"/>
      </w:r>
      <w:r>
        <w:instrText xml:space="preserve"> HYPERLINK \l "_Toc504135642" </w:instrText>
      </w:r>
      <w:r>
        <w:fldChar w:fldCharType="separate"/>
      </w:r>
      <w:r w:rsidR="0010451A" w:rsidRPr="00C218A2">
        <w:rPr>
          <w:rStyle w:val="Hyperlink"/>
          <w:noProof/>
        </w:rPr>
        <w:t>Table 31: Bifurcation for Single Host, Single Socket and Single/Dual/Quad Upstream Links (BIF[2:0]#=0b000)</w:t>
      </w:r>
      <w:r w:rsidR="0010451A">
        <w:rPr>
          <w:noProof/>
          <w:webHidden/>
        </w:rPr>
        <w:tab/>
      </w:r>
      <w:r w:rsidR="0010451A">
        <w:rPr>
          <w:noProof/>
          <w:webHidden/>
        </w:rPr>
        <w:fldChar w:fldCharType="begin"/>
      </w:r>
      <w:r w:rsidR="0010451A">
        <w:rPr>
          <w:noProof/>
          <w:webHidden/>
        </w:rPr>
        <w:instrText xml:space="preserve"> PAGEREF _Toc504135642 \h </w:instrText>
      </w:r>
      <w:r w:rsidR="0010451A">
        <w:rPr>
          <w:noProof/>
          <w:webHidden/>
        </w:rPr>
      </w:r>
      <w:r w:rsidR="0010451A">
        <w:rPr>
          <w:noProof/>
          <w:webHidden/>
        </w:rPr>
        <w:fldChar w:fldCharType="separate"/>
      </w:r>
      <w:ins w:id="220" w:author="Ng, Thomas1 [2]" w:date="2018-01-19T16:55:00Z">
        <w:r w:rsidR="00926CC7">
          <w:rPr>
            <w:noProof/>
            <w:webHidden/>
          </w:rPr>
          <w:t>92</w:t>
        </w:r>
      </w:ins>
      <w:del w:id="221" w:author="Ng, Thomas1 [2]" w:date="2018-01-19T15:37:00Z">
        <w:r w:rsidR="0010451A" w:rsidDel="006A5B4E">
          <w:rPr>
            <w:noProof/>
            <w:webHidden/>
          </w:rPr>
          <w:delText>93</w:delText>
        </w:r>
      </w:del>
      <w:r w:rsidR="0010451A">
        <w:rPr>
          <w:noProof/>
          <w:webHidden/>
        </w:rPr>
        <w:fldChar w:fldCharType="end"/>
      </w:r>
      <w:r>
        <w:rPr>
          <w:noProof/>
        </w:rPr>
        <w:fldChar w:fldCharType="end"/>
      </w:r>
    </w:p>
    <w:p w14:paraId="0CBB40C3" w14:textId="77777777" w:rsidR="0010451A" w:rsidRDefault="005B58BD">
      <w:pPr>
        <w:pStyle w:val="TableofFigures"/>
        <w:rPr>
          <w:rFonts w:eastAsiaTheme="minorEastAsia"/>
          <w:noProof/>
          <w:sz w:val="22"/>
          <w:lang w:eastAsia="en-US"/>
        </w:rPr>
      </w:pPr>
      <w:r>
        <w:fldChar w:fldCharType="begin"/>
      </w:r>
      <w:r>
        <w:instrText xml:space="preserve"> HYPERLINK \l "_Toc504135643" </w:instrText>
      </w:r>
      <w:r>
        <w:fldChar w:fldCharType="separate"/>
      </w:r>
      <w:r w:rsidR="0010451A" w:rsidRPr="00C218A2">
        <w:rPr>
          <w:rStyle w:val="Hyperlink"/>
          <w:noProof/>
        </w:rPr>
        <w:t>Table 32: Bifurcation for Single Host, Dual Sockets and Dual Upstream Links (BIF[2:0]#=0b001)</w:t>
      </w:r>
      <w:r w:rsidR="0010451A">
        <w:rPr>
          <w:noProof/>
          <w:webHidden/>
        </w:rPr>
        <w:tab/>
      </w:r>
      <w:r w:rsidR="0010451A">
        <w:rPr>
          <w:noProof/>
          <w:webHidden/>
        </w:rPr>
        <w:fldChar w:fldCharType="begin"/>
      </w:r>
      <w:r w:rsidR="0010451A">
        <w:rPr>
          <w:noProof/>
          <w:webHidden/>
        </w:rPr>
        <w:instrText xml:space="preserve"> PAGEREF _Toc504135643 \h </w:instrText>
      </w:r>
      <w:r w:rsidR="0010451A">
        <w:rPr>
          <w:noProof/>
          <w:webHidden/>
        </w:rPr>
      </w:r>
      <w:r w:rsidR="0010451A">
        <w:rPr>
          <w:noProof/>
          <w:webHidden/>
        </w:rPr>
        <w:fldChar w:fldCharType="separate"/>
      </w:r>
      <w:ins w:id="222" w:author="Ng, Thomas1 [2]" w:date="2018-01-19T16:55:00Z">
        <w:r w:rsidR="00926CC7">
          <w:rPr>
            <w:noProof/>
            <w:webHidden/>
          </w:rPr>
          <w:t>93</w:t>
        </w:r>
      </w:ins>
      <w:del w:id="223" w:author="Ng, Thomas1 [2]" w:date="2018-01-19T15:37:00Z">
        <w:r w:rsidR="0010451A" w:rsidDel="006A5B4E">
          <w:rPr>
            <w:noProof/>
            <w:webHidden/>
          </w:rPr>
          <w:delText>94</w:delText>
        </w:r>
      </w:del>
      <w:r w:rsidR="0010451A">
        <w:rPr>
          <w:noProof/>
          <w:webHidden/>
        </w:rPr>
        <w:fldChar w:fldCharType="end"/>
      </w:r>
      <w:r>
        <w:rPr>
          <w:noProof/>
        </w:rPr>
        <w:fldChar w:fldCharType="end"/>
      </w:r>
    </w:p>
    <w:p w14:paraId="06B032C3" w14:textId="77777777" w:rsidR="0010451A" w:rsidRDefault="005B58BD">
      <w:pPr>
        <w:pStyle w:val="TableofFigures"/>
        <w:rPr>
          <w:rFonts w:eastAsiaTheme="minorEastAsia"/>
          <w:noProof/>
          <w:sz w:val="22"/>
          <w:lang w:eastAsia="en-US"/>
        </w:rPr>
      </w:pPr>
      <w:r>
        <w:fldChar w:fldCharType="begin"/>
      </w:r>
      <w:r>
        <w:instrText xml:space="preserve"> HYPERLINK \l "_Toc504135644" </w:instrText>
      </w:r>
      <w:r>
        <w:fldChar w:fldCharType="separate"/>
      </w:r>
      <w:r w:rsidR="0010451A" w:rsidRPr="00C218A2">
        <w:rPr>
          <w:rStyle w:val="Hyperlink"/>
          <w:noProof/>
        </w:rPr>
        <w:t>Table 33: Bifurcation for Single Host, Quad Sockets and Quad Upstream Links (BIF[2:0]#=0b010)</w:t>
      </w:r>
      <w:r w:rsidR="0010451A">
        <w:rPr>
          <w:noProof/>
          <w:webHidden/>
        </w:rPr>
        <w:tab/>
      </w:r>
      <w:r w:rsidR="0010451A">
        <w:rPr>
          <w:noProof/>
          <w:webHidden/>
        </w:rPr>
        <w:fldChar w:fldCharType="begin"/>
      </w:r>
      <w:r w:rsidR="0010451A">
        <w:rPr>
          <w:noProof/>
          <w:webHidden/>
        </w:rPr>
        <w:instrText xml:space="preserve"> PAGEREF _Toc504135644 \h </w:instrText>
      </w:r>
      <w:r w:rsidR="0010451A">
        <w:rPr>
          <w:noProof/>
          <w:webHidden/>
        </w:rPr>
      </w:r>
      <w:r w:rsidR="0010451A">
        <w:rPr>
          <w:noProof/>
          <w:webHidden/>
        </w:rPr>
        <w:fldChar w:fldCharType="separate"/>
      </w:r>
      <w:ins w:id="224" w:author="Ng, Thomas1 [2]" w:date="2018-01-19T16:55:00Z">
        <w:r w:rsidR="00926CC7">
          <w:rPr>
            <w:noProof/>
            <w:webHidden/>
          </w:rPr>
          <w:t>94</w:t>
        </w:r>
      </w:ins>
      <w:del w:id="225" w:author="Ng, Thomas1 [2]" w:date="2018-01-19T15:37:00Z">
        <w:r w:rsidR="0010451A" w:rsidDel="006A5B4E">
          <w:rPr>
            <w:noProof/>
            <w:webHidden/>
          </w:rPr>
          <w:delText>95</w:delText>
        </w:r>
      </w:del>
      <w:r w:rsidR="0010451A">
        <w:rPr>
          <w:noProof/>
          <w:webHidden/>
        </w:rPr>
        <w:fldChar w:fldCharType="end"/>
      </w:r>
      <w:r>
        <w:rPr>
          <w:noProof/>
        </w:rPr>
        <w:fldChar w:fldCharType="end"/>
      </w:r>
    </w:p>
    <w:p w14:paraId="309825FA" w14:textId="77777777" w:rsidR="0010451A" w:rsidRDefault="005B58BD">
      <w:pPr>
        <w:pStyle w:val="TableofFigures"/>
        <w:rPr>
          <w:rFonts w:eastAsiaTheme="minorEastAsia"/>
          <w:noProof/>
          <w:sz w:val="22"/>
          <w:lang w:eastAsia="en-US"/>
        </w:rPr>
      </w:pPr>
      <w:r>
        <w:fldChar w:fldCharType="begin"/>
      </w:r>
      <w:r>
        <w:instrText xml:space="preserve"> HYPERLINK \l "_Toc504135645" </w:instrText>
      </w:r>
      <w:r>
        <w:fldChar w:fldCharType="separate"/>
      </w:r>
      <w:r w:rsidR="0010451A" w:rsidRPr="00C218A2">
        <w:rPr>
          <w:rStyle w:val="Hyperlink"/>
          <w:noProof/>
        </w:rPr>
        <w:t>Table 34: Bifurcation for Single Host, Quad Sockets and Quad Upstream Links – First 8 PCIe Lanes (BIF[2:0]#=0b011)</w:t>
      </w:r>
      <w:r w:rsidR="0010451A">
        <w:rPr>
          <w:noProof/>
          <w:webHidden/>
        </w:rPr>
        <w:tab/>
      </w:r>
      <w:r w:rsidR="0010451A">
        <w:rPr>
          <w:noProof/>
          <w:webHidden/>
        </w:rPr>
        <w:fldChar w:fldCharType="begin"/>
      </w:r>
      <w:r w:rsidR="0010451A">
        <w:rPr>
          <w:noProof/>
          <w:webHidden/>
        </w:rPr>
        <w:instrText xml:space="preserve"> PAGEREF _Toc504135645 \h </w:instrText>
      </w:r>
      <w:r w:rsidR="0010451A">
        <w:rPr>
          <w:noProof/>
          <w:webHidden/>
        </w:rPr>
      </w:r>
      <w:r w:rsidR="0010451A">
        <w:rPr>
          <w:noProof/>
          <w:webHidden/>
        </w:rPr>
        <w:fldChar w:fldCharType="separate"/>
      </w:r>
      <w:ins w:id="226" w:author="Ng, Thomas1 [2]" w:date="2018-01-19T16:55:00Z">
        <w:r w:rsidR="00926CC7">
          <w:rPr>
            <w:noProof/>
            <w:webHidden/>
          </w:rPr>
          <w:t>95</w:t>
        </w:r>
      </w:ins>
      <w:del w:id="227" w:author="Ng, Thomas1 [2]" w:date="2018-01-19T15:37:00Z">
        <w:r w:rsidR="0010451A" w:rsidDel="006A5B4E">
          <w:rPr>
            <w:noProof/>
            <w:webHidden/>
          </w:rPr>
          <w:delText>96</w:delText>
        </w:r>
      </w:del>
      <w:r w:rsidR="0010451A">
        <w:rPr>
          <w:noProof/>
          <w:webHidden/>
        </w:rPr>
        <w:fldChar w:fldCharType="end"/>
      </w:r>
      <w:r>
        <w:rPr>
          <w:noProof/>
        </w:rPr>
        <w:fldChar w:fldCharType="end"/>
      </w:r>
    </w:p>
    <w:p w14:paraId="57F5B811" w14:textId="77777777" w:rsidR="0010451A" w:rsidRDefault="005B58BD">
      <w:pPr>
        <w:pStyle w:val="TableofFigures"/>
        <w:rPr>
          <w:rFonts w:eastAsiaTheme="minorEastAsia"/>
          <w:noProof/>
          <w:sz w:val="22"/>
          <w:lang w:eastAsia="en-US"/>
        </w:rPr>
      </w:pPr>
      <w:r>
        <w:fldChar w:fldCharType="begin"/>
      </w:r>
      <w:r>
        <w:instrText xml:space="preserve"> HYPERLINK \l "_Toc504135646" </w:instrText>
      </w:r>
      <w:r>
        <w:fldChar w:fldCharType="separate"/>
      </w:r>
      <w:r w:rsidR="0010451A" w:rsidRPr="00C218A2">
        <w:rPr>
          <w:rStyle w:val="Hyperlink"/>
          <w:noProof/>
        </w:rPr>
        <w:t>Table 35: Bifurcation for Dual Host, Dual Sockets and Dual Upstream Links (BIF[2:0]#=0b101)</w:t>
      </w:r>
      <w:r w:rsidR="0010451A">
        <w:rPr>
          <w:noProof/>
          <w:webHidden/>
        </w:rPr>
        <w:tab/>
      </w:r>
      <w:r w:rsidR="0010451A">
        <w:rPr>
          <w:noProof/>
          <w:webHidden/>
        </w:rPr>
        <w:fldChar w:fldCharType="begin"/>
      </w:r>
      <w:r w:rsidR="0010451A">
        <w:rPr>
          <w:noProof/>
          <w:webHidden/>
        </w:rPr>
        <w:instrText xml:space="preserve"> PAGEREF _Toc504135646 \h </w:instrText>
      </w:r>
      <w:r w:rsidR="0010451A">
        <w:rPr>
          <w:noProof/>
          <w:webHidden/>
        </w:rPr>
      </w:r>
      <w:r w:rsidR="0010451A">
        <w:rPr>
          <w:noProof/>
          <w:webHidden/>
        </w:rPr>
        <w:fldChar w:fldCharType="separate"/>
      </w:r>
      <w:ins w:id="228" w:author="Ng, Thomas1 [2]" w:date="2018-01-19T16:55:00Z">
        <w:r w:rsidR="00926CC7">
          <w:rPr>
            <w:noProof/>
            <w:webHidden/>
          </w:rPr>
          <w:t>96</w:t>
        </w:r>
      </w:ins>
      <w:del w:id="229" w:author="Ng, Thomas1 [2]" w:date="2018-01-19T15:37:00Z">
        <w:r w:rsidR="0010451A" w:rsidDel="006A5B4E">
          <w:rPr>
            <w:noProof/>
            <w:webHidden/>
          </w:rPr>
          <w:delText>97</w:delText>
        </w:r>
      </w:del>
      <w:r w:rsidR="0010451A">
        <w:rPr>
          <w:noProof/>
          <w:webHidden/>
        </w:rPr>
        <w:fldChar w:fldCharType="end"/>
      </w:r>
      <w:r>
        <w:rPr>
          <w:noProof/>
        </w:rPr>
        <w:fldChar w:fldCharType="end"/>
      </w:r>
    </w:p>
    <w:p w14:paraId="08A352A0" w14:textId="77777777" w:rsidR="0010451A" w:rsidRDefault="005B58BD">
      <w:pPr>
        <w:pStyle w:val="TableofFigures"/>
        <w:rPr>
          <w:rFonts w:eastAsiaTheme="minorEastAsia"/>
          <w:noProof/>
          <w:sz w:val="22"/>
          <w:lang w:eastAsia="en-US"/>
        </w:rPr>
      </w:pPr>
      <w:r>
        <w:fldChar w:fldCharType="begin"/>
      </w:r>
      <w:r>
        <w:instrText xml:space="preserve"> HYPERLINK \l "_Toc504135647" </w:instrText>
      </w:r>
      <w:r>
        <w:fldChar w:fldCharType="separate"/>
      </w:r>
      <w:r w:rsidR="0010451A" w:rsidRPr="00C218A2">
        <w:rPr>
          <w:rStyle w:val="Hyperlink"/>
          <w:noProof/>
        </w:rPr>
        <w:t>Table 36: Bifurcation for Quad Host, Quad Sockets and Quad Upstream Links (BIF[2:0]#=0b110)</w:t>
      </w:r>
      <w:r w:rsidR="0010451A">
        <w:rPr>
          <w:noProof/>
          <w:webHidden/>
        </w:rPr>
        <w:tab/>
      </w:r>
      <w:r w:rsidR="0010451A">
        <w:rPr>
          <w:noProof/>
          <w:webHidden/>
        </w:rPr>
        <w:fldChar w:fldCharType="begin"/>
      </w:r>
      <w:r w:rsidR="0010451A">
        <w:rPr>
          <w:noProof/>
          <w:webHidden/>
        </w:rPr>
        <w:instrText xml:space="preserve"> PAGEREF _Toc504135647 \h </w:instrText>
      </w:r>
      <w:r w:rsidR="0010451A">
        <w:rPr>
          <w:noProof/>
          <w:webHidden/>
        </w:rPr>
      </w:r>
      <w:r w:rsidR="0010451A">
        <w:rPr>
          <w:noProof/>
          <w:webHidden/>
        </w:rPr>
        <w:fldChar w:fldCharType="separate"/>
      </w:r>
      <w:ins w:id="230" w:author="Ng, Thomas1 [2]" w:date="2018-01-19T16:55:00Z">
        <w:r w:rsidR="00926CC7">
          <w:rPr>
            <w:noProof/>
            <w:webHidden/>
          </w:rPr>
          <w:t>97</w:t>
        </w:r>
      </w:ins>
      <w:del w:id="231" w:author="Ng, Thomas1 [2]" w:date="2018-01-19T15:37:00Z">
        <w:r w:rsidR="0010451A" w:rsidDel="006A5B4E">
          <w:rPr>
            <w:noProof/>
            <w:webHidden/>
          </w:rPr>
          <w:delText>98</w:delText>
        </w:r>
      </w:del>
      <w:r w:rsidR="0010451A">
        <w:rPr>
          <w:noProof/>
          <w:webHidden/>
        </w:rPr>
        <w:fldChar w:fldCharType="end"/>
      </w:r>
      <w:r>
        <w:rPr>
          <w:noProof/>
        </w:rPr>
        <w:fldChar w:fldCharType="end"/>
      </w:r>
    </w:p>
    <w:p w14:paraId="7CA56D8F" w14:textId="77777777" w:rsidR="0010451A" w:rsidRDefault="005B58BD">
      <w:pPr>
        <w:pStyle w:val="TableofFigures"/>
        <w:rPr>
          <w:rFonts w:eastAsiaTheme="minorEastAsia"/>
          <w:noProof/>
          <w:sz w:val="22"/>
          <w:lang w:eastAsia="en-US"/>
        </w:rPr>
      </w:pPr>
      <w:r>
        <w:fldChar w:fldCharType="begin"/>
      </w:r>
      <w:r>
        <w:instrText xml:space="preserve"> HYPERLINK \l "_Toc504135648" </w:instrText>
      </w:r>
      <w:r>
        <w:fldChar w:fldCharType="separate"/>
      </w:r>
      <w:r w:rsidR="0010451A" w:rsidRPr="00C218A2">
        <w:rPr>
          <w:rStyle w:val="Hyperlink"/>
          <w:noProof/>
        </w:rPr>
        <w:t>Table 37: Bifurcation for Quad Host, Quad Sockets and Quad Upstream Links – First 8 lanes (BIF[2:0]#=0b111)</w:t>
      </w:r>
      <w:r w:rsidR="0010451A">
        <w:rPr>
          <w:noProof/>
          <w:webHidden/>
        </w:rPr>
        <w:tab/>
      </w:r>
      <w:r w:rsidR="0010451A">
        <w:rPr>
          <w:noProof/>
          <w:webHidden/>
        </w:rPr>
        <w:fldChar w:fldCharType="begin"/>
      </w:r>
      <w:r w:rsidR="0010451A">
        <w:rPr>
          <w:noProof/>
          <w:webHidden/>
        </w:rPr>
        <w:instrText xml:space="preserve"> PAGEREF _Toc504135648 \h </w:instrText>
      </w:r>
      <w:r w:rsidR="0010451A">
        <w:rPr>
          <w:noProof/>
          <w:webHidden/>
        </w:rPr>
      </w:r>
      <w:r w:rsidR="0010451A">
        <w:rPr>
          <w:noProof/>
          <w:webHidden/>
        </w:rPr>
        <w:fldChar w:fldCharType="separate"/>
      </w:r>
      <w:ins w:id="232" w:author="Ng, Thomas1 [2]" w:date="2018-01-19T16:55:00Z">
        <w:r w:rsidR="00926CC7">
          <w:rPr>
            <w:noProof/>
            <w:webHidden/>
          </w:rPr>
          <w:t>98</w:t>
        </w:r>
      </w:ins>
      <w:del w:id="233" w:author="Ng, Thomas1 [2]" w:date="2018-01-19T15:37:00Z">
        <w:r w:rsidR="0010451A" w:rsidDel="006A5B4E">
          <w:rPr>
            <w:noProof/>
            <w:webHidden/>
          </w:rPr>
          <w:delText>99</w:delText>
        </w:r>
      </w:del>
      <w:r w:rsidR="0010451A">
        <w:rPr>
          <w:noProof/>
          <w:webHidden/>
        </w:rPr>
        <w:fldChar w:fldCharType="end"/>
      </w:r>
      <w:r>
        <w:rPr>
          <w:noProof/>
        </w:rPr>
        <w:fldChar w:fldCharType="end"/>
      </w:r>
    </w:p>
    <w:p w14:paraId="7168F1F2" w14:textId="77777777" w:rsidR="0010451A" w:rsidRDefault="005B58BD">
      <w:pPr>
        <w:pStyle w:val="TableofFigures"/>
        <w:rPr>
          <w:rFonts w:eastAsiaTheme="minorEastAsia"/>
          <w:noProof/>
          <w:sz w:val="22"/>
          <w:lang w:eastAsia="en-US"/>
        </w:rPr>
      </w:pPr>
      <w:r>
        <w:fldChar w:fldCharType="begin"/>
      </w:r>
      <w:r>
        <w:instrText xml:space="preserve"> HYPERLINK \l "_Toc504135649" </w:instrText>
      </w:r>
      <w:r>
        <w:fldChar w:fldCharType="separate"/>
      </w:r>
      <w:r w:rsidR="0010451A" w:rsidRPr="00C218A2">
        <w:rPr>
          <w:rStyle w:val="Hyperlink"/>
          <w:noProof/>
        </w:rPr>
        <w:t>Table 38: Power States</w:t>
      </w:r>
      <w:r w:rsidR="0010451A">
        <w:rPr>
          <w:noProof/>
          <w:webHidden/>
        </w:rPr>
        <w:tab/>
      </w:r>
      <w:r w:rsidR="0010451A">
        <w:rPr>
          <w:noProof/>
          <w:webHidden/>
        </w:rPr>
        <w:fldChar w:fldCharType="begin"/>
      </w:r>
      <w:r w:rsidR="0010451A">
        <w:rPr>
          <w:noProof/>
          <w:webHidden/>
        </w:rPr>
        <w:instrText xml:space="preserve"> PAGEREF _Toc504135649 \h </w:instrText>
      </w:r>
      <w:r w:rsidR="0010451A">
        <w:rPr>
          <w:noProof/>
          <w:webHidden/>
        </w:rPr>
      </w:r>
      <w:r w:rsidR="0010451A">
        <w:rPr>
          <w:noProof/>
          <w:webHidden/>
        </w:rPr>
        <w:fldChar w:fldCharType="separate"/>
      </w:r>
      <w:ins w:id="234" w:author="Ng, Thomas1 [2]" w:date="2018-01-19T16:55:00Z">
        <w:r w:rsidR="00926CC7">
          <w:rPr>
            <w:noProof/>
            <w:webHidden/>
          </w:rPr>
          <w:t>99</w:t>
        </w:r>
      </w:ins>
      <w:del w:id="235" w:author="Ng, Thomas1 [2]" w:date="2018-01-19T15:37:00Z">
        <w:r w:rsidR="0010451A" w:rsidDel="006A5B4E">
          <w:rPr>
            <w:noProof/>
            <w:webHidden/>
          </w:rPr>
          <w:delText>100</w:delText>
        </w:r>
      </w:del>
      <w:r w:rsidR="0010451A">
        <w:rPr>
          <w:noProof/>
          <w:webHidden/>
        </w:rPr>
        <w:fldChar w:fldCharType="end"/>
      </w:r>
      <w:r>
        <w:rPr>
          <w:noProof/>
        </w:rPr>
        <w:fldChar w:fldCharType="end"/>
      </w:r>
    </w:p>
    <w:p w14:paraId="6216B970" w14:textId="77777777" w:rsidR="0010451A" w:rsidRDefault="005B58BD">
      <w:pPr>
        <w:pStyle w:val="TableofFigures"/>
        <w:rPr>
          <w:rFonts w:eastAsiaTheme="minorEastAsia"/>
          <w:noProof/>
          <w:sz w:val="22"/>
          <w:lang w:eastAsia="en-US"/>
        </w:rPr>
      </w:pPr>
      <w:r>
        <w:fldChar w:fldCharType="begin"/>
      </w:r>
      <w:r>
        <w:instrText xml:space="preserve"> HYPERLINK \l "_Toc504135650" </w:instrText>
      </w:r>
      <w:r>
        <w:fldChar w:fldCharType="separate"/>
      </w:r>
      <w:r w:rsidR="0010451A" w:rsidRPr="00C218A2">
        <w:rPr>
          <w:rStyle w:val="Hyperlink"/>
          <w:noProof/>
        </w:rPr>
        <w:t>Table 39: Baseboard Power Supply Rail Requirements – Slot Power Envelopes</w:t>
      </w:r>
      <w:r w:rsidR="0010451A">
        <w:rPr>
          <w:noProof/>
          <w:webHidden/>
        </w:rPr>
        <w:tab/>
      </w:r>
      <w:r w:rsidR="0010451A">
        <w:rPr>
          <w:noProof/>
          <w:webHidden/>
        </w:rPr>
        <w:fldChar w:fldCharType="begin"/>
      </w:r>
      <w:r w:rsidR="0010451A">
        <w:rPr>
          <w:noProof/>
          <w:webHidden/>
        </w:rPr>
        <w:instrText xml:space="preserve"> PAGEREF _Toc504135650 \h </w:instrText>
      </w:r>
      <w:r w:rsidR="0010451A">
        <w:rPr>
          <w:noProof/>
          <w:webHidden/>
        </w:rPr>
      </w:r>
      <w:r w:rsidR="0010451A">
        <w:rPr>
          <w:noProof/>
          <w:webHidden/>
        </w:rPr>
        <w:fldChar w:fldCharType="separate"/>
      </w:r>
      <w:ins w:id="236" w:author="Ng, Thomas1 [2]" w:date="2018-01-19T16:55:00Z">
        <w:r w:rsidR="00926CC7">
          <w:rPr>
            <w:noProof/>
            <w:webHidden/>
          </w:rPr>
          <w:t>100</w:t>
        </w:r>
      </w:ins>
      <w:del w:id="237" w:author="Ng, Thomas1 [2]" w:date="2018-01-19T15:37:00Z">
        <w:r w:rsidR="0010451A" w:rsidDel="006A5B4E">
          <w:rPr>
            <w:noProof/>
            <w:webHidden/>
          </w:rPr>
          <w:delText>101</w:delText>
        </w:r>
      </w:del>
      <w:r w:rsidR="0010451A">
        <w:rPr>
          <w:noProof/>
          <w:webHidden/>
        </w:rPr>
        <w:fldChar w:fldCharType="end"/>
      </w:r>
      <w:r>
        <w:rPr>
          <w:noProof/>
        </w:rPr>
        <w:fldChar w:fldCharType="end"/>
      </w:r>
    </w:p>
    <w:p w14:paraId="1CD4E684" w14:textId="77777777" w:rsidR="0010451A" w:rsidRDefault="005B58BD">
      <w:pPr>
        <w:pStyle w:val="TableofFigures"/>
        <w:rPr>
          <w:rFonts w:eastAsiaTheme="minorEastAsia"/>
          <w:noProof/>
          <w:sz w:val="22"/>
          <w:lang w:eastAsia="en-US"/>
        </w:rPr>
      </w:pPr>
      <w:r>
        <w:fldChar w:fldCharType="begin"/>
      </w:r>
      <w:r>
        <w:instrText xml:space="preserve"> HYPERLINK \l "_Toc504135651" </w:instrText>
      </w:r>
      <w:r>
        <w:fldChar w:fldCharType="separate"/>
      </w:r>
      <w:r w:rsidR="0010451A" w:rsidRPr="00C218A2">
        <w:rPr>
          <w:rStyle w:val="Hyperlink"/>
          <w:noProof/>
        </w:rPr>
        <w:t>Table 40: Power Sequencing Parameters</w:t>
      </w:r>
      <w:r w:rsidR="0010451A">
        <w:rPr>
          <w:noProof/>
          <w:webHidden/>
        </w:rPr>
        <w:tab/>
      </w:r>
      <w:r w:rsidR="0010451A">
        <w:rPr>
          <w:noProof/>
          <w:webHidden/>
        </w:rPr>
        <w:fldChar w:fldCharType="begin"/>
      </w:r>
      <w:r w:rsidR="0010451A">
        <w:rPr>
          <w:noProof/>
          <w:webHidden/>
        </w:rPr>
        <w:instrText xml:space="preserve"> PAGEREF _Toc504135651 \h </w:instrText>
      </w:r>
      <w:r w:rsidR="0010451A">
        <w:rPr>
          <w:noProof/>
          <w:webHidden/>
        </w:rPr>
      </w:r>
      <w:r w:rsidR="0010451A">
        <w:rPr>
          <w:noProof/>
          <w:webHidden/>
        </w:rPr>
        <w:fldChar w:fldCharType="separate"/>
      </w:r>
      <w:ins w:id="238" w:author="Ng, Thomas1 [2]" w:date="2018-01-19T16:55:00Z">
        <w:r w:rsidR="00926CC7">
          <w:rPr>
            <w:noProof/>
            <w:webHidden/>
          </w:rPr>
          <w:t>102</w:t>
        </w:r>
      </w:ins>
      <w:del w:id="239" w:author="Ng, Thomas1 [2]" w:date="2018-01-19T15:37:00Z">
        <w:r w:rsidR="0010451A" w:rsidDel="006A5B4E">
          <w:rPr>
            <w:noProof/>
            <w:webHidden/>
          </w:rPr>
          <w:delText>103</w:delText>
        </w:r>
      </w:del>
      <w:r w:rsidR="0010451A">
        <w:rPr>
          <w:noProof/>
          <w:webHidden/>
        </w:rPr>
        <w:fldChar w:fldCharType="end"/>
      </w:r>
      <w:r>
        <w:rPr>
          <w:noProof/>
        </w:rPr>
        <w:fldChar w:fldCharType="end"/>
      </w:r>
    </w:p>
    <w:p w14:paraId="2E9C0DDA" w14:textId="77777777" w:rsidR="0010451A" w:rsidRDefault="005B58BD">
      <w:pPr>
        <w:pStyle w:val="TableofFigures"/>
        <w:rPr>
          <w:rFonts w:eastAsiaTheme="minorEastAsia"/>
          <w:noProof/>
          <w:sz w:val="22"/>
          <w:lang w:eastAsia="en-US"/>
        </w:rPr>
      </w:pPr>
      <w:r>
        <w:fldChar w:fldCharType="begin"/>
      </w:r>
      <w:r>
        <w:instrText xml:space="preserve"> HYPERLINK \l "_Toc504135652" </w:instrText>
      </w:r>
      <w:r>
        <w:fldChar w:fldCharType="separate"/>
      </w:r>
      <w:r w:rsidR="0010451A" w:rsidRPr="00C218A2">
        <w:rPr>
          <w:rStyle w:val="Hyperlink"/>
          <w:noProof/>
        </w:rPr>
        <w:t>Table 41: Sideband Management Interface and Transport Requirements</w:t>
      </w:r>
      <w:r w:rsidR="0010451A">
        <w:rPr>
          <w:noProof/>
          <w:webHidden/>
        </w:rPr>
        <w:tab/>
      </w:r>
      <w:r w:rsidR="0010451A">
        <w:rPr>
          <w:noProof/>
          <w:webHidden/>
        </w:rPr>
        <w:fldChar w:fldCharType="begin"/>
      </w:r>
      <w:r w:rsidR="0010451A">
        <w:rPr>
          <w:noProof/>
          <w:webHidden/>
        </w:rPr>
        <w:instrText xml:space="preserve"> PAGEREF _Toc504135652 \h </w:instrText>
      </w:r>
      <w:r w:rsidR="0010451A">
        <w:rPr>
          <w:noProof/>
          <w:webHidden/>
        </w:rPr>
      </w:r>
      <w:r w:rsidR="0010451A">
        <w:rPr>
          <w:noProof/>
          <w:webHidden/>
        </w:rPr>
        <w:fldChar w:fldCharType="separate"/>
      </w:r>
      <w:ins w:id="240" w:author="Ng, Thomas1 [2]" w:date="2018-01-19T16:55:00Z">
        <w:r w:rsidR="00926CC7">
          <w:rPr>
            <w:noProof/>
            <w:webHidden/>
          </w:rPr>
          <w:t>103</w:t>
        </w:r>
      </w:ins>
      <w:del w:id="241" w:author="Ng, Thomas1 [2]" w:date="2018-01-19T15:37:00Z">
        <w:r w:rsidR="0010451A" w:rsidDel="006A5B4E">
          <w:rPr>
            <w:noProof/>
            <w:webHidden/>
          </w:rPr>
          <w:delText>104</w:delText>
        </w:r>
      </w:del>
      <w:r w:rsidR="0010451A">
        <w:rPr>
          <w:noProof/>
          <w:webHidden/>
        </w:rPr>
        <w:fldChar w:fldCharType="end"/>
      </w:r>
      <w:r>
        <w:rPr>
          <w:noProof/>
        </w:rPr>
        <w:fldChar w:fldCharType="end"/>
      </w:r>
    </w:p>
    <w:p w14:paraId="33CC2B01" w14:textId="77777777" w:rsidR="0010451A" w:rsidRDefault="005B58BD">
      <w:pPr>
        <w:pStyle w:val="TableofFigures"/>
        <w:rPr>
          <w:rFonts w:eastAsiaTheme="minorEastAsia"/>
          <w:noProof/>
          <w:sz w:val="22"/>
          <w:lang w:eastAsia="en-US"/>
        </w:rPr>
      </w:pPr>
      <w:r>
        <w:fldChar w:fldCharType="begin"/>
      </w:r>
      <w:r>
        <w:instrText xml:space="preserve"> HYPERLINK \l "_Toc504135653" </w:instrText>
      </w:r>
      <w:r>
        <w:fldChar w:fldCharType="separate"/>
      </w:r>
      <w:r w:rsidR="0010451A" w:rsidRPr="00C218A2">
        <w:rPr>
          <w:rStyle w:val="Hyperlink"/>
          <w:noProof/>
        </w:rPr>
        <w:t>Table 42: NC-SI Traffic Requirements</w:t>
      </w:r>
      <w:r w:rsidR="0010451A">
        <w:rPr>
          <w:noProof/>
          <w:webHidden/>
        </w:rPr>
        <w:tab/>
      </w:r>
      <w:r w:rsidR="0010451A">
        <w:rPr>
          <w:noProof/>
          <w:webHidden/>
        </w:rPr>
        <w:fldChar w:fldCharType="begin"/>
      </w:r>
      <w:r w:rsidR="0010451A">
        <w:rPr>
          <w:noProof/>
          <w:webHidden/>
        </w:rPr>
        <w:instrText xml:space="preserve"> PAGEREF _Toc504135653 \h </w:instrText>
      </w:r>
      <w:r w:rsidR="0010451A">
        <w:rPr>
          <w:noProof/>
          <w:webHidden/>
        </w:rPr>
      </w:r>
      <w:r w:rsidR="0010451A">
        <w:rPr>
          <w:noProof/>
          <w:webHidden/>
        </w:rPr>
        <w:fldChar w:fldCharType="separate"/>
      </w:r>
      <w:ins w:id="242" w:author="Ng, Thomas1 [2]" w:date="2018-01-19T16:55:00Z">
        <w:r w:rsidR="00926CC7">
          <w:rPr>
            <w:noProof/>
            <w:webHidden/>
          </w:rPr>
          <w:t>103</w:t>
        </w:r>
      </w:ins>
      <w:del w:id="243" w:author="Ng, Thomas1 [2]" w:date="2018-01-19T15:37:00Z">
        <w:r w:rsidR="0010451A" w:rsidDel="006A5B4E">
          <w:rPr>
            <w:noProof/>
            <w:webHidden/>
          </w:rPr>
          <w:delText>104</w:delText>
        </w:r>
      </w:del>
      <w:r w:rsidR="0010451A">
        <w:rPr>
          <w:noProof/>
          <w:webHidden/>
        </w:rPr>
        <w:fldChar w:fldCharType="end"/>
      </w:r>
      <w:r>
        <w:rPr>
          <w:noProof/>
        </w:rPr>
        <w:fldChar w:fldCharType="end"/>
      </w:r>
    </w:p>
    <w:p w14:paraId="3A9A91CA" w14:textId="77777777" w:rsidR="0010451A" w:rsidRDefault="005B58BD">
      <w:pPr>
        <w:pStyle w:val="TableofFigures"/>
        <w:rPr>
          <w:rFonts w:eastAsiaTheme="minorEastAsia"/>
          <w:noProof/>
          <w:sz w:val="22"/>
          <w:lang w:eastAsia="en-US"/>
        </w:rPr>
      </w:pPr>
      <w:r>
        <w:fldChar w:fldCharType="begin"/>
      </w:r>
      <w:r>
        <w:instrText xml:space="preserve"> HYPERLINK \l "_Toc504135654" </w:instrText>
      </w:r>
      <w:r>
        <w:fldChar w:fldCharType="separate"/>
      </w:r>
      <w:r w:rsidR="0010451A" w:rsidRPr="00C218A2">
        <w:rPr>
          <w:rStyle w:val="Hyperlink"/>
          <w:noProof/>
        </w:rPr>
        <w:t>Table 43: MC MAC Address Provisioning Requirements</w:t>
      </w:r>
      <w:r w:rsidR="0010451A">
        <w:rPr>
          <w:noProof/>
          <w:webHidden/>
        </w:rPr>
        <w:tab/>
      </w:r>
      <w:r w:rsidR="0010451A">
        <w:rPr>
          <w:noProof/>
          <w:webHidden/>
        </w:rPr>
        <w:fldChar w:fldCharType="begin"/>
      </w:r>
      <w:r w:rsidR="0010451A">
        <w:rPr>
          <w:noProof/>
          <w:webHidden/>
        </w:rPr>
        <w:instrText xml:space="preserve"> PAGEREF _Toc504135654 \h </w:instrText>
      </w:r>
      <w:r w:rsidR="0010451A">
        <w:rPr>
          <w:noProof/>
          <w:webHidden/>
        </w:rPr>
      </w:r>
      <w:r w:rsidR="0010451A">
        <w:rPr>
          <w:noProof/>
          <w:webHidden/>
        </w:rPr>
        <w:fldChar w:fldCharType="separate"/>
      </w:r>
      <w:ins w:id="244" w:author="Ng, Thomas1 [2]" w:date="2018-01-19T16:55:00Z">
        <w:r w:rsidR="00926CC7">
          <w:rPr>
            <w:noProof/>
            <w:webHidden/>
          </w:rPr>
          <w:t>104</w:t>
        </w:r>
      </w:ins>
      <w:del w:id="245" w:author="Ng, Thomas1 [2]" w:date="2018-01-19T15:37:00Z">
        <w:r w:rsidR="0010451A" w:rsidDel="006A5B4E">
          <w:rPr>
            <w:noProof/>
            <w:webHidden/>
          </w:rPr>
          <w:delText>105</w:delText>
        </w:r>
      </w:del>
      <w:r w:rsidR="0010451A">
        <w:rPr>
          <w:noProof/>
          <w:webHidden/>
        </w:rPr>
        <w:fldChar w:fldCharType="end"/>
      </w:r>
      <w:r>
        <w:rPr>
          <w:noProof/>
        </w:rPr>
        <w:fldChar w:fldCharType="end"/>
      </w:r>
    </w:p>
    <w:p w14:paraId="56D7D6B6" w14:textId="77777777" w:rsidR="0010451A" w:rsidRDefault="005B58BD">
      <w:pPr>
        <w:pStyle w:val="TableofFigures"/>
        <w:rPr>
          <w:rFonts w:eastAsiaTheme="minorEastAsia"/>
          <w:noProof/>
          <w:sz w:val="22"/>
          <w:lang w:eastAsia="en-US"/>
        </w:rPr>
      </w:pPr>
      <w:r>
        <w:fldChar w:fldCharType="begin"/>
      </w:r>
      <w:r>
        <w:instrText xml:space="preserve"> HYPERLINK \l "_Toc504135655" </w:instrText>
      </w:r>
      <w:r>
        <w:fldChar w:fldCharType="separate"/>
      </w:r>
      <w:r w:rsidR="0010451A" w:rsidRPr="00C218A2">
        <w:rPr>
          <w:rStyle w:val="Hyperlink"/>
          <w:noProof/>
        </w:rPr>
        <w:t>Table 44: Temperature Reporting Requirements</w:t>
      </w:r>
      <w:r w:rsidR="0010451A">
        <w:rPr>
          <w:noProof/>
          <w:webHidden/>
        </w:rPr>
        <w:tab/>
      </w:r>
      <w:r w:rsidR="0010451A">
        <w:rPr>
          <w:noProof/>
          <w:webHidden/>
        </w:rPr>
        <w:fldChar w:fldCharType="begin"/>
      </w:r>
      <w:r w:rsidR="0010451A">
        <w:rPr>
          <w:noProof/>
          <w:webHidden/>
        </w:rPr>
        <w:instrText xml:space="preserve"> PAGEREF _Toc504135655 \h </w:instrText>
      </w:r>
      <w:r w:rsidR="0010451A">
        <w:rPr>
          <w:noProof/>
          <w:webHidden/>
        </w:rPr>
      </w:r>
      <w:r w:rsidR="0010451A">
        <w:rPr>
          <w:noProof/>
          <w:webHidden/>
        </w:rPr>
        <w:fldChar w:fldCharType="separate"/>
      </w:r>
      <w:ins w:id="246" w:author="Ng, Thomas1 [2]" w:date="2018-01-19T16:55:00Z">
        <w:r w:rsidR="00926CC7">
          <w:rPr>
            <w:noProof/>
            <w:webHidden/>
          </w:rPr>
          <w:t>105</w:t>
        </w:r>
      </w:ins>
      <w:del w:id="247" w:author="Ng, Thomas1 [2]" w:date="2018-01-19T15:37:00Z">
        <w:r w:rsidR="0010451A" w:rsidDel="006A5B4E">
          <w:rPr>
            <w:noProof/>
            <w:webHidden/>
          </w:rPr>
          <w:delText>106</w:delText>
        </w:r>
      </w:del>
      <w:r w:rsidR="0010451A">
        <w:rPr>
          <w:noProof/>
          <w:webHidden/>
        </w:rPr>
        <w:fldChar w:fldCharType="end"/>
      </w:r>
      <w:r>
        <w:rPr>
          <w:noProof/>
        </w:rPr>
        <w:fldChar w:fldCharType="end"/>
      </w:r>
    </w:p>
    <w:p w14:paraId="3154E646" w14:textId="77777777" w:rsidR="0010451A" w:rsidRDefault="005B58BD">
      <w:pPr>
        <w:pStyle w:val="TableofFigures"/>
        <w:rPr>
          <w:rFonts w:eastAsiaTheme="minorEastAsia"/>
          <w:noProof/>
          <w:sz w:val="22"/>
          <w:lang w:eastAsia="en-US"/>
        </w:rPr>
      </w:pPr>
      <w:r>
        <w:fldChar w:fldCharType="begin"/>
      </w:r>
      <w:r>
        <w:instrText xml:space="preserve"> HYPERLINK \l "_Toc504135656" </w:instrText>
      </w:r>
      <w:r>
        <w:fldChar w:fldCharType="separate"/>
      </w:r>
      <w:r w:rsidR="0010451A" w:rsidRPr="00C218A2">
        <w:rPr>
          <w:rStyle w:val="Hyperlink"/>
          <w:noProof/>
        </w:rPr>
        <w:t>Table 45: Power Consumption Reporting Requirements</w:t>
      </w:r>
      <w:r w:rsidR="0010451A">
        <w:rPr>
          <w:noProof/>
          <w:webHidden/>
        </w:rPr>
        <w:tab/>
      </w:r>
      <w:r w:rsidR="0010451A">
        <w:rPr>
          <w:noProof/>
          <w:webHidden/>
        </w:rPr>
        <w:fldChar w:fldCharType="begin"/>
      </w:r>
      <w:r w:rsidR="0010451A">
        <w:rPr>
          <w:noProof/>
          <w:webHidden/>
        </w:rPr>
        <w:instrText xml:space="preserve"> PAGEREF _Toc504135656 \h </w:instrText>
      </w:r>
      <w:r w:rsidR="0010451A">
        <w:rPr>
          <w:noProof/>
          <w:webHidden/>
        </w:rPr>
      </w:r>
      <w:r w:rsidR="0010451A">
        <w:rPr>
          <w:noProof/>
          <w:webHidden/>
        </w:rPr>
        <w:fldChar w:fldCharType="separate"/>
      </w:r>
      <w:ins w:id="248" w:author="Ng, Thomas1 [2]" w:date="2018-01-19T16:55:00Z">
        <w:r w:rsidR="00926CC7">
          <w:rPr>
            <w:noProof/>
            <w:webHidden/>
          </w:rPr>
          <w:t>106</w:t>
        </w:r>
      </w:ins>
      <w:del w:id="249" w:author="Ng, Thomas1 [2]" w:date="2018-01-19T15:37:00Z">
        <w:r w:rsidR="0010451A" w:rsidDel="006A5B4E">
          <w:rPr>
            <w:noProof/>
            <w:webHidden/>
          </w:rPr>
          <w:delText>107</w:delText>
        </w:r>
      </w:del>
      <w:r w:rsidR="0010451A">
        <w:rPr>
          <w:noProof/>
          <w:webHidden/>
        </w:rPr>
        <w:fldChar w:fldCharType="end"/>
      </w:r>
      <w:r>
        <w:rPr>
          <w:noProof/>
        </w:rPr>
        <w:fldChar w:fldCharType="end"/>
      </w:r>
    </w:p>
    <w:p w14:paraId="2112E353" w14:textId="77777777" w:rsidR="0010451A" w:rsidRDefault="005B58BD">
      <w:pPr>
        <w:pStyle w:val="TableofFigures"/>
        <w:rPr>
          <w:rFonts w:eastAsiaTheme="minorEastAsia"/>
          <w:noProof/>
          <w:sz w:val="22"/>
          <w:lang w:eastAsia="en-US"/>
        </w:rPr>
      </w:pPr>
      <w:r>
        <w:fldChar w:fldCharType="begin"/>
      </w:r>
      <w:r>
        <w:instrText xml:space="preserve"> HYPERLINK \l "_Toc504135657" </w:instrText>
      </w:r>
      <w:r>
        <w:fldChar w:fldCharType="separate"/>
      </w:r>
      <w:r w:rsidR="0010451A" w:rsidRPr="00C218A2">
        <w:rPr>
          <w:rStyle w:val="Hyperlink"/>
          <w:noProof/>
        </w:rPr>
        <w:t>Table 46: Pluggable Module Status Reporting Requirements</w:t>
      </w:r>
      <w:r w:rsidR="0010451A">
        <w:rPr>
          <w:noProof/>
          <w:webHidden/>
        </w:rPr>
        <w:tab/>
      </w:r>
      <w:r w:rsidR="0010451A">
        <w:rPr>
          <w:noProof/>
          <w:webHidden/>
        </w:rPr>
        <w:fldChar w:fldCharType="begin"/>
      </w:r>
      <w:r w:rsidR="0010451A">
        <w:rPr>
          <w:noProof/>
          <w:webHidden/>
        </w:rPr>
        <w:instrText xml:space="preserve"> PAGEREF _Toc504135657 \h </w:instrText>
      </w:r>
      <w:r w:rsidR="0010451A">
        <w:rPr>
          <w:noProof/>
          <w:webHidden/>
        </w:rPr>
      </w:r>
      <w:r w:rsidR="0010451A">
        <w:rPr>
          <w:noProof/>
          <w:webHidden/>
        </w:rPr>
        <w:fldChar w:fldCharType="separate"/>
      </w:r>
      <w:ins w:id="250" w:author="Ng, Thomas1 [2]" w:date="2018-01-19T16:55:00Z">
        <w:r w:rsidR="00926CC7">
          <w:rPr>
            <w:noProof/>
            <w:webHidden/>
          </w:rPr>
          <w:t>107</w:t>
        </w:r>
      </w:ins>
      <w:del w:id="251" w:author="Ng, Thomas1 [2]" w:date="2018-01-19T15:37:00Z">
        <w:r w:rsidR="0010451A" w:rsidDel="006A5B4E">
          <w:rPr>
            <w:noProof/>
            <w:webHidden/>
          </w:rPr>
          <w:delText>108</w:delText>
        </w:r>
      </w:del>
      <w:r w:rsidR="0010451A">
        <w:rPr>
          <w:noProof/>
          <w:webHidden/>
        </w:rPr>
        <w:fldChar w:fldCharType="end"/>
      </w:r>
      <w:r>
        <w:rPr>
          <w:noProof/>
        </w:rPr>
        <w:fldChar w:fldCharType="end"/>
      </w:r>
    </w:p>
    <w:p w14:paraId="6CA79D19" w14:textId="77777777" w:rsidR="0010451A" w:rsidRDefault="005B58BD">
      <w:pPr>
        <w:pStyle w:val="TableofFigures"/>
        <w:rPr>
          <w:rFonts w:eastAsiaTheme="minorEastAsia"/>
          <w:noProof/>
          <w:sz w:val="22"/>
          <w:lang w:eastAsia="en-US"/>
        </w:rPr>
      </w:pPr>
      <w:r>
        <w:fldChar w:fldCharType="begin"/>
      </w:r>
      <w:r>
        <w:instrText xml:space="preserve"> HYPERLINK \l "_Toc504135658" </w:instrText>
      </w:r>
      <w:r>
        <w:fldChar w:fldCharType="separate"/>
      </w:r>
      <w:r w:rsidR="0010451A" w:rsidRPr="00C218A2">
        <w:rPr>
          <w:rStyle w:val="Hyperlink"/>
          <w:noProof/>
        </w:rPr>
        <w:t>Table 47: Management and Pre-OS Firmware Inventory and Update Requirements</w:t>
      </w:r>
      <w:r w:rsidR="0010451A">
        <w:rPr>
          <w:noProof/>
          <w:webHidden/>
        </w:rPr>
        <w:tab/>
      </w:r>
      <w:r w:rsidR="0010451A">
        <w:rPr>
          <w:noProof/>
          <w:webHidden/>
        </w:rPr>
        <w:fldChar w:fldCharType="begin"/>
      </w:r>
      <w:r w:rsidR="0010451A">
        <w:rPr>
          <w:noProof/>
          <w:webHidden/>
        </w:rPr>
        <w:instrText xml:space="preserve"> PAGEREF _Toc504135658 \h </w:instrText>
      </w:r>
      <w:r w:rsidR="0010451A">
        <w:rPr>
          <w:noProof/>
          <w:webHidden/>
        </w:rPr>
      </w:r>
      <w:r w:rsidR="0010451A">
        <w:rPr>
          <w:noProof/>
          <w:webHidden/>
        </w:rPr>
        <w:fldChar w:fldCharType="separate"/>
      </w:r>
      <w:ins w:id="252" w:author="Ng, Thomas1 [2]" w:date="2018-01-19T16:55:00Z">
        <w:r w:rsidR="00926CC7">
          <w:rPr>
            <w:noProof/>
            <w:webHidden/>
          </w:rPr>
          <w:t>107</w:t>
        </w:r>
      </w:ins>
      <w:del w:id="253" w:author="Ng, Thomas1 [2]" w:date="2018-01-19T15:37:00Z">
        <w:r w:rsidR="0010451A" w:rsidDel="006A5B4E">
          <w:rPr>
            <w:noProof/>
            <w:webHidden/>
          </w:rPr>
          <w:delText>108</w:delText>
        </w:r>
      </w:del>
      <w:r w:rsidR="0010451A">
        <w:rPr>
          <w:noProof/>
          <w:webHidden/>
        </w:rPr>
        <w:fldChar w:fldCharType="end"/>
      </w:r>
      <w:r>
        <w:rPr>
          <w:noProof/>
        </w:rPr>
        <w:fldChar w:fldCharType="end"/>
      </w:r>
    </w:p>
    <w:p w14:paraId="7542BFE4" w14:textId="77777777" w:rsidR="0010451A" w:rsidRDefault="005B58BD">
      <w:pPr>
        <w:pStyle w:val="TableofFigures"/>
        <w:rPr>
          <w:rFonts w:eastAsiaTheme="minorEastAsia"/>
          <w:noProof/>
          <w:sz w:val="22"/>
          <w:lang w:eastAsia="en-US"/>
        </w:rPr>
      </w:pPr>
      <w:r>
        <w:fldChar w:fldCharType="begin"/>
      </w:r>
      <w:r>
        <w:instrText xml:space="preserve"> HYPERLINK \l "_Toc504135659" </w:instrText>
      </w:r>
      <w:r>
        <w:fldChar w:fldCharType="separate"/>
      </w:r>
      <w:r w:rsidR="0010451A" w:rsidRPr="00C218A2">
        <w:rPr>
          <w:rStyle w:val="Hyperlink"/>
          <w:noProof/>
        </w:rPr>
        <w:t>Table 48: SMBus Address Map</w:t>
      </w:r>
      <w:r w:rsidR="0010451A">
        <w:rPr>
          <w:noProof/>
          <w:webHidden/>
        </w:rPr>
        <w:tab/>
      </w:r>
      <w:r w:rsidR="0010451A">
        <w:rPr>
          <w:noProof/>
          <w:webHidden/>
        </w:rPr>
        <w:fldChar w:fldCharType="begin"/>
      </w:r>
      <w:r w:rsidR="0010451A">
        <w:rPr>
          <w:noProof/>
          <w:webHidden/>
        </w:rPr>
        <w:instrText xml:space="preserve"> PAGEREF _Toc504135659 \h </w:instrText>
      </w:r>
      <w:r w:rsidR="0010451A">
        <w:rPr>
          <w:noProof/>
          <w:webHidden/>
        </w:rPr>
      </w:r>
      <w:r w:rsidR="0010451A">
        <w:rPr>
          <w:noProof/>
          <w:webHidden/>
        </w:rPr>
        <w:fldChar w:fldCharType="separate"/>
      </w:r>
      <w:ins w:id="254" w:author="Ng, Thomas1 [2]" w:date="2018-01-19T16:55:00Z">
        <w:r w:rsidR="00926CC7">
          <w:rPr>
            <w:noProof/>
            <w:webHidden/>
          </w:rPr>
          <w:t>109</w:t>
        </w:r>
      </w:ins>
      <w:del w:id="255" w:author="Ng, Thomas1 [2]" w:date="2018-01-19T15:37:00Z">
        <w:r w:rsidR="0010451A" w:rsidDel="006A5B4E">
          <w:rPr>
            <w:noProof/>
            <w:webHidden/>
          </w:rPr>
          <w:delText>110</w:delText>
        </w:r>
      </w:del>
      <w:r w:rsidR="0010451A">
        <w:rPr>
          <w:noProof/>
          <w:webHidden/>
        </w:rPr>
        <w:fldChar w:fldCharType="end"/>
      </w:r>
      <w:r>
        <w:rPr>
          <w:noProof/>
        </w:rPr>
        <w:fldChar w:fldCharType="end"/>
      </w:r>
    </w:p>
    <w:p w14:paraId="1CC878C1" w14:textId="77777777" w:rsidR="0010451A" w:rsidRDefault="005B58BD">
      <w:pPr>
        <w:pStyle w:val="TableofFigures"/>
        <w:rPr>
          <w:rFonts w:eastAsiaTheme="minorEastAsia"/>
          <w:noProof/>
          <w:sz w:val="22"/>
          <w:lang w:eastAsia="en-US"/>
        </w:rPr>
      </w:pPr>
      <w:r>
        <w:fldChar w:fldCharType="begin"/>
      </w:r>
      <w:r>
        <w:instrText xml:space="preserve"> HYPERLINK \l "_Toc504135660" </w:instrText>
      </w:r>
      <w:r>
        <w:fldChar w:fldCharType="separate"/>
      </w:r>
      <w:r w:rsidR="0010451A" w:rsidRPr="00C218A2">
        <w:rPr>
          <w:rStyle w:val="Hyperlink"/>
          <w:noProof/>
        </w:rPr>
        <w:t>Table 49: FRU EEPROM Record – OEM Record 0xC0, Offset 0x00</w:t>
      </w:r>
      <w:r w:rsidR="0010451A">
        <w:rPr>
          <w:noProof/>
          <w:webHidden/>
        </w:rPr>
        <w:tab/>
      </w:r>
      <w:r w:rsidR="0010451A">
        <w:rPr>
          <w:noProof/>
          <w:webHidden/>
        </w:rPr>
        <w:fldChar w:fldCharType="begin"/>
      </w:r>
      <w:r w:rsidR="0010451A">
        <w:rPr>
          <w:noProof/>
          <w:webHidden/>
        </w:rPr>
        <w:instrText xml:space="preserve"> PAGEREF _Toc504135660 \h </w:instrText>
      </w:r>
      <w:r w:rsidR="0010451A">
        <w:rPr>
          <w:noProof/>
          <w:webHidden/>
        </w:rPr>
      </w:r>
      <w:r w:rsidR="0010451A">
        <w:rPr>
          <w:noProof/>
          <w:webHidden/>
        </w:rPr>
        <w:fldChar w:fldCharType="separate"/>
      </w:r>
      <w:ins w:id="256" w:author="Ng, Thomas1 [2]" w:date="2018-01-19T16:55:00Z">
        <w:r w:rsidR="00926CC7">
          <w:rPr>
            <w:noProof/>
            <w:webHidden/>
          </w:rPr>
          <w:t>110</w:t>
        </w:r>
      </w:ins>
      <w:del w:id="257" w:author="Ng, Thomas1 [2]" w:date="2018-01-19T15:37:00Z">
        <w:r w:rsidR="0010451A" w:rsidDel="006A5B4E">
          <w:rPr>
            <w:noProof/>
            <w:webHidden/>
          </w:rPr>
          <w:delText>111</w:delText>
        </w:r>
      </w:del>
      <w:r w:rsidR="0010451A">
        <w:rPr>
          <w:noProof/>
          <w:webHidden/>
        </w:rPr>
        <w:fldChar w:fldCharType="end"/>
      </w:r>
      <w:r>
        <w:rPr>
          <w:noProof/>
        </w:rPr>
        <w:fldChar w:fldCharType="end"/>
      </w:r>
    </w:p>
    <w:p w14:paraId="51CD3F61" w14:textId="77777777" w:rsidR="0010451A" w:rsidRDefault="005B58BD">
      <w:pPr>
        <w:pStyle w:val="TableofFigures"/>
        <w:rPr>
          <w:rFonts w:eastAsiaTheme="minorEastAsia"/>
          <w:noProof/>
          <w:sz w:val="22"/>
          <w:lang w:eastAsia="en-US"/>
        </w:rPr>
      </w:pPr>
      <w:r>
        <w:fldChar w:fldCharType="begin"/>
      </w:r>
      <w:r>
        <w:instrText xml:space="preserve"> HYPERLINK \l "_Toc504135661" </w:instrText>
      </w:r>
      <w:r>
        <w:fldChar w:fldCharType="separate"/>
      </w:r>
      <w:r w:rsidR="0010451A" w:rsidRPr="00C218A2">
        <w:rPr>
          <w:rStyle w:val="Hyperlink"/>
          <w:noProof/>
        </w:rPr>
        <w:t>Table 50: Hot Aisle Air Temperature Boundary Conditions</w:t>
      </w:r>
      <w:r w:rsidR="0010451A">
        <w:rPr>
          <w:noProof/>
          <w:webHidden/>
        </w:rPr>
        <w:tab/>
      </w:r>
      <w:r w:rsidR="0010451A">
        <w:rPr>
          <w:noProof/>
          <w:webHidden/>
        </w:rPr>
        <w:fldChar w:fldCharType="begin"/>
      </w:r>
      <w:r w:rsidR="0010451A">
        <w:rPr>
          <w:noProof/>
          <w:webHidden/>
        </w:rPr>
        <w:instrText xml:space="preserve"> PAGEREF _Toc504135661 \h </w:instrText>
      </w:r>
      <w:r w:rsidR="0010451A">
        <w:rPr>
          <w:noProof/>
          <w:webHidden/>
        </w:rPr>
      </w:r>
      <w:r w:rsidR="0010451A">
        <w:rPr>
          <w:noProof/>
          <w:webHidden/>
        </w:rPr>
        <w:fldChar w:fldCharType="separate"/>
      </w:r>
      <w:ins w:id="258" w:author="Ng, Thomas1 [2]" w:date="2018-01-19T16:55:00Z">
        <w:r w:rsidR="00926CC7">
          <w:rPr>
            <w:noProof/>
            <w:webHidden/>
          </w:rPr>
          <w:t>115</w:t>
        </w:r>
      </w:ins>
      <w:del w:id="259" w:author="Ng, Thomas1 [2]" w:date="2018-01-19T15:37:00Z">
        <w:r w:rsidR="0010451A" w:rsidDel="006A5B4E">
          <w:rPr>
            <w:noProof/>
            <w:webHidden/>
          </w:rPr>
          <w:delText>116</w:delText>
        </w:r>
      </w:del>
      <w:r w:rsidR="0010451A">
        <w:rPr>
          <w:noProof/>
          <w:webHidden/>
        </w:rPr>
        <w:fldChar w:fldCharType="end"/>
      </w:r>
      <w:r>
        <w:rPr>
          <w:noProof/>
        </w:rPr>
        <w:fldChar w:fldCharType="end"/>
      </w:r>
    </w:p>
    <w:p w14:paraId="4A056014" w14:textId="77777777" w:rsidR="0010451A" w:rsidRDefault="005B58BD">
      <w:pPr>
        <w:pStyle w:val="TableofFigures"/>
        <w:rPr>
          <w:rFonts w:eastAsiaTheme="minorEastAsia"/>
          <w:noProof/>
          <w:sz w:val="22"/>
          <w:lang w:eastAsia="en-US"/>
        </w:rPr>
      </w:pPr>
      <w:r>
        <w:fldChar w:fldCharType="begin"/>
      </w:r>
      <w:r>
        <w:instrText xml:space="preserve"> HYPERLINK \l "_Toc504135662" </w:instrText>
      </w:r>
      <w:r>
        <w:fldChar w:fldCharType="separate"/>
      </w:r>
      <w:r w:rsidR="0010451A" w:rsidRPr="00C218A2">
        <w:rPr>
          <w:rStyle w:val="Hyperlink"/>
          <w:noProof/>
        </w:rPr>
        <w:t>Table 51: Hot Aisle Airflow Boundary Conditions</w:t>
      </w:r>
      <w:r w:rsidR="0010451A">
        <w:rPr>
          <w:noProof/>
          <w:webHidden/>
        </w:rPr>
        <w:tab/>
      </w:r>
      <w:r w:rsidR="0010451A">
        <w:rPr>
          <w:noProof/>
          <w:webHidden/>
        </w:rPr>
        <w:fldChar w:fldCharType="begin"/>
      </w:r>
      <w:r w:rsidR="0010451A">
        <w:rPr>
          <w:noProof/>
          <w:webHidden/>
        </w:rPr>
        <w:instrText xml:space="preserve"> PAGEREF _Toc504135662 \h </w:instrText>
      </w:r>
      <w:r w:rsidR="0010451A">
        <w:rPr>
          <w:noProof/>
          <w:webHidden/>
        </w:rPr>
      </w:r>
      <w:r w:rsidR="0010451A">
        <w:rPr>
          <w:noProof/>
          <w:webHidden/>
        </w:rPr>
        <w:fldChar w:fldCharType="separate"/>
      </w:r>
      <w:ins w:id="260" w:author="Ng, Thomas1 [2]" w:date="2018-01-19T16:55:00Z">
        <w:r w:rsidR="00926CC7">
          <w:rPr>
            <w:noProof/>
            <w:webHidden/>
          </w:rPr>
          <w:t>115</w:t>
        </w:r>
      </w:ins>
      <w:del w:id="261" w:author="Ng, Thomas1 [2]" w:date="2018-01-19T15:37:00Z">
        <w:r w:rsidR="0010451A" w:rsidDel="006A5B4E">
          <w:rPr>
            <w:noProof/>
            <w:webHidden/>
          </w:rPr>
          <w:delText>116</w:delText>
        </w:r>
      </w:del>
      <w:r w:rsidR="0010451A">
        <w:rPr>
          <w:noProof/>
          <w:webHidden/>
        </w:rPr>
        <w:fldChar w:fldCharType="end"/>
      </w:r>
      <w:r>
        <w:rPr>
          <w:noProof/>
        </w:rPr>
        <w:fldChar w:fldCharType="end"/>
      </w:r>
    </w:p>
    <w:p w14:paraId="4B43B210" w14:textId="77777777" w:rsidR="0010451A" w:rsidRDefault="005B58BD">
      <w:pPr>
        <w:pStyle w:val="TableofFigures"/>
        <w:rPr>
          <w:rFonts w:eastAsiaTheme="minorEastAsia"/>
          <w:noProof/>
          <w:sz w:val="22"/>
          <w:lang w:eastAsia="en-US"/>
        </w:rPr>
      </w:pPr>
      <w:r>
        <w:fldChar w:fldCharType="begin"/>
      </w:r>
      <w:r>
        <w:instrText xml:space="preserve"> HYPERLINK \l "_Toc504135663" </w:instrText>
      </w:r>
      <w:r>
        <w:fldChar w:fldCharType="separate"/>
      </w:r>
      <w:r w:rsidR="0010451A" w:rsidRPr="00C218A2">
        <w:rPr>
          <w:rStyle w:val="Hyperlink"/>
          <w:noProof/>
        </w:rPr>
        <w:t>Table 52: Cold Aisle Air Temperature Boundary Conditions</w:t>
      </w:r>
      <w:r w:rsidR="0010451A">
        <w:rPr>
          <w:noProof/>
          <w:webHidden/>
        </w:rPr>
        <w:tab/>
      </w:r>
      <w:r w:rsidR="0010451A">
        <w:rPr>
          <w:noProof/>
          <w:webHidden/>
        </w:rPr>
        <w:fldChar w:fldCharType="begin"/>
      </w:r>
      <w:r w:rsidR="0010451A">
        <w:rPr>
          <w:noProof/>
          <w:webHidden/>
        </w:rPr>
        <w:instrText xml:space="preserve"> PAGEREF _Toc504135663 \h </w:instrText>
      </w:r>
      <w:r w:rsidR="0010451A">
        <w:rPr>
          <w:noProof/>
          <w:webHidden/>
        </w:rPr>
      </w:r>
      <w:r w:rsidR="0010451A">
        <w:rPr>
          <w:noProof/>
          <w:webHidden/>
        </w:rPr>
        <w:fldChar w:fldCharType="separate"/>
      </w:r>
      <w:ins w:id="262" w:author="Ng, Thomas1 [2]" w:date="2018-01-19T16:55:00Z">
        <w:r w:rsidR="00926CC7">
          <w:rPr>
            <w:noProof/>
            <w:webHidden/>
          </w:rPr>
          <w:t>115</w:t>
        </w:r>
      </w:ins>
      <w:del w:id="263" w:author="Ng, Thomas1 [2]" w:date="2018-01-19T15:37:00Z">
        <w:r w:rsidR="0010451A" w:rsidDel="006A5B4E">
          <w:rPr>
            <w:noProof/>
            <w:webHidden/>
          </w:rPr>
          <w:delText>116</w:delText>
        </w:r>
      </w:del>
      <w:r w:rsidR="0010451A">
        <w:rPr>
          <w:noProof/>
          <w:webHidden/>
        </w:rPr>
        <w:fldChar w:fldCharType="end"/>
      </w:r>
      <w:r>
        <w:rPr>
          <w:noProof/>
        </w:rPr>
        <w:fldChar w:fldCharType="end"/>
      </w:r>
    </w:p>
    <w:p w14:paraId="7F12DEA2" w14:textId="77777777" w:rsidR="0010451A" w:rsidRDefault="005B58BD">
      <w:pPr>
        <w:pStyle w:val="TableofFigures"/>
        <w:rPr>
          <w:rFonts w:eastAsiaTheme="minorEastAsia"/>
          <w:noProof/>
          <w:sz w:val="22"/>
          <w:lang w:eastAsia="en-US"/>
        </w:rPr>
      </w:pPr>
      <w:r>
        <w:fldChar w:fldCharType="begin"/>
      </w:r>
      <w:r>
        <w:instrText xml:space="preserve"> HYPERLINK \l "_Toc504135664" </w:instrText>
      </w:r>
      <w:r>
        <w:fldChar w:fldCharType="separate"/>
      </w:r>
      <w:r w:rsidR="0010451A" w:rsidRPr="00C218A2">
        <w:rPr>
          <w:rStyle w:val="Hyperlink"/>
          <w:noProof/>
        </w:rPr>
        <w:t>Table 53: Cold Aisle Airflow Boundary Conditions</w:t>
      </w:r>
      <w:r w:rsidR="0010451A">
        <w:rPr>
          <w:noProof/>
          <w:webHidden/>
        </w:rPr>
        <w:tab/>
      </w:r>
      <w:r w:rsidR="0010451A">
        <w:rPr>
          <w:noProof/>
          <w:webHidden/>
        </w:rPr>
        <w:fldChar w:fldCharType="begin"/>
      </w:r>
      <w:r w:rsidR="0010451A">
        <w:rPr>
          <w:noProof/>
          <w:webHidden/>
        </w:rPr>
        <w:instrText xml:space="preserve"> PAGEREF _Toc504135664 \h </w:instrText>
      </w:r>
      <w:r w:rsidR="0010451A">
        <w:rPr>
          <w:noProof/>
          <w:webHidden/>
        </w:rPr>
      </w:r>
      <w:r w:rsidR="0010451A">
        <w:rPr>
          <w:noProof/>
          <w:webHidden/>
        </w:rPr>
        <w:fldChar w:fldCharType="separate"/>
      </w:r>
      <w:ins w:id="264" w:author="Ng, Thomas1 [2]" w:date="2018-01-19T16:55:00Z">
        <w:r w:rsidR="00926CC7">
          <w:rPr>
            <w:noProof/>
            <w:webHidden/>
          </w:rPr>
          <w:t>116</w:t>
        </w:r>
      </w:ins>
      <w:del w:id="265" w:author="Ng, Thomas1 [2]" w:date="2018-01-19T15:37:00Z">
        <w:r w:rsidR="0010451A" w:rsidDel="006A5B4E">
          <w:rPr>
            <w:noProof/>
            <w:webHidden/>
          </w:rPr>
          <w:delText>117</w:delText>
        </w:r>
      </w:del>
      <w:r w:rsidR="0010451A">
        <w:rPr>
          <w:noProof/>
          <w:webHidden/>
        </w:rPr>
        <w:fldChar w:fldCharType="end"/>
      </w:r>
      <w:r>
        <w:rPr>
          <w:noProof/>
        </w:rPr>
        <w:fldChar w:fldCharType="end"/>
      </w:r>
    </w:p>
    <w:p w14:paraId="11F3F05B" w14:textId="77777777" w:rsidR="0010451A" w:rsidRDefault="005B58BD">
      <w:pPr>
        <w:pStyle w:val="TableofFigures"/>
        <w:rPr>
          <w:rFonts w:eastAsiaTheme="minorEastAsia"/>
          <w:noProof/>
          <w:sz w:val="22"/>
          <w:lang w:eastAsia="en-US"/>
        </w:rPr>
      </w:pPr>
      <w:r>
        <w:fldChar w:fldCharType="begin"/>
      </w:r>
      <w:r>
        <w:instrText xml:space="preserve"> HYPERLINK \l "_Toc504135665" </w:instrText>
      </w:r>
      <w:r>
        <w:fldChar w:fldCharType="separate"/>
      </w:r>
      <w:r w:rsidR="0010451A" w:rsidRPr="00C218A2">
        <w:rPr>
          <w:rStyle w:val="Hyperlink"/>
          <w:noProof/>
        </w:rPr>
        <w:t>Table 54: Reference OCP NIC 3.0 Small Card Geometry</w:t>
      </w:r>
      <w:r w:rsidR="0010451A">
        <w:rPr>
          <w:noProof/>
          <w:webHidden/>
        </w:rPr>
        <w:tab/>
      </w:r>
      <w:r w:rsidR="0010451A">
        <w:rPr>
          <w:noProof/>
          <w:webHidden/>
        </w:rPr>
        <w:fldChar w:fldCharType="begin"/>
      </w:r>
      <w:r w:rsidR="0010451A">
        <w:rPr>
          <w:noProof/>
          <w:webHidden/>
        </w:rPr>
        <w:instrText xml:space="preserve"> PAGEREF _Toc504135665 \h </w:instrText>
      </w:r>
      <w:r w:rsidR="0010451A">
        <w:rPr>
          <w:noProof/>
          <w:webHidden/>
        </w:rPr>
      </w:r>
      <w:r w:rsidR="0010451A">
        <w:rPr>
          <w:noProof/>
          <w:webHidden/>
        </w:rPr>
        <w:fldChar w:fldCharType="separate"/>
      </w:r>
      <w:ins w:id="266" w:author="Ng, Thomas1 [2]" w:date="2018-01-19T16:55:00Z">
        <w:r w:rsidR="00926CC7">
          <w:rPr>
            <w:noProof/>
            <w:webHidden/>
          </w:rPr>
          <w:t>118</w:t>
        </w:r>
      </w:ins>
      <w:del w:id="267" w:author="Ng, Thomas1 [2]" w:date="2018-01-19T15:37:00Z">
        <w:r w:rsidR="0010451A" w:rsidDel="006A5B4E">
          <w:rPr>
            <w:noProof/>
            <w:webHidden/>
          </w:rPr>
          <w:delText>119</w:delText>
        </w:r>
      </w:del>
      <w:r w:rsidR="0010451A">
        <w:rPr>
          <w:noProof/>
          <w:webHidden/>
        </w:rPr>
        <w:fldChar w:fldCharType="end"/>
      </w:r>
      <w:r>
        <w:rPr>
          <w:noProof/>
        </w:rPr>
        <w:fldChar w:fldCharType="end"/>
      </w:r>
    </w:p>
    <w:p w14:paraId="56587E24" w14:textId="77777777" w:rsidR="0010451A" w:rsidRDefault="005B58BD">
      <w:pPr>
        <w:pStyle w:val="TableofFigures"/>
        <w:rPr>
          <w:rFonts w:eastAsiaTheme="minorEastAsia"/>
          <w:noProof/>
          <w:sz w:val="22"/>
          <w:lang w:eastAsia="en-US"/>
        </w:rPr>
      </w:pPr>
      <w:r>
        <w:fldChar w:fldCharType="begin"/>
      </w:r>
      <w:r>
        <w:instrText xml:space="preserve"> HYPERLINK \l "_Toc504135666" </w:instrText>
      </w:r>
      <w:r>
        <w:fldChar w:fldCharType="separate"/>
      </w:r>
      <w:r w:rsidR="0010451A" w:rsidRPr="00C218A2">
        <w:rPr>
          <w:rStyle w:val="Hyperlink"/>
          <w:noProof/>
        </w:rPr>
        <w:t>Table 55: Hot Aisle Card Cooling Tier Definitions</w:t>
      </w:r>
      <w:r w:rsidR="0010451A">
        <w:rPr>
          <w:noProof/>
          <w:webHidden/>
        </w:rPr>
        <w:tab/>
      </w:r>
      <w:r w:rsidR="0010451A">
        <w:rPr>
          <w:noProof/>
          <w:webHidden/>
        </w:rPr>
        <w:fldChar w:fldCharType="begin"/>
      </w:r>
      <w:r w:rsidR="0010451A">
        <w:rPr>
          <w:noProof/>
          <w:webHidden/>
        </w:rPr>
        <w:instrText xml:space="preserve"> PAGEREF _Toc504135666 \h </w:instrText>
      </w:r>
      <w:r w:rsidR="0010451A">
        <w:rPr>
          <w:noProof/>
          <w:webHidden/>
        </w:rPr>
      </w:r>
      <w:r w:rsidR="0010451A">
        <w:rPr>
          <w:noProof/>
          <w:webHidden/>
        </w:rPr>
        <w:fldChar w:fldCharType="separate"/>
      </w:r>
      <w:ins w:id="268" w:author="Ng, Thomas1 [2]" w:date="2018-01-19T16:55:00Z">
        <w:r w:rsidR="00926CC7">
          <w:rPr>
            <w:noProof/>
            <w:webHidden/>
          </w:rPr>
          <w:t>124</w:t>
        </w:r>
      </w:ins>
      <w:del w:id="269" w:author="Ng, Thomas1 [2]" w:date="2018-01-19T15:37:00Z">
        <w:r w:rsidR="0010451A" w:rsidDel="006A5B4E">
          <w:rPr>
            <w:noProof/>
            <w:webHidden/>
          </w:rPr>
          <w:delText>125</w:delText>
        </w:r>
      </w:del>
      <w:r w:rsidR="0010451A">
        <w:rPr>
          <w:noProof/>
          <w:webHidden/>
        </w:rPr>
        <w:fldChar w:fldCharType="end"/>
      </w:r>
      <w:r>
        <w:rPr>
          <w:noProof/>
        </w:rPr>
        <w:fldChar w:fldCharType="end"/>
      </w:r>
    </w:p>
    <w:p w14:paraId="1BEC15EE" w14:textId="77777777" w:rsidR="0010451A" w:rsidRDefault="005B58BD">
      <w:pPr>
        <w:pStyle w:val="TableofFigures"/>
        <w:rPr>
          <w:rFonts w:eastAsiaTheme="minorEastAsia"/>
          <w:noProof/>
          <w:sz w:val="22"/>
          <w:lang w:eastAsia="en-US"/>
        </w:rPr>
      </w:pPr>
      <w:r>
        <w:fldChar w:fldCharType="begin"/>
      </w:r>
      <w:r>
        <w:instrText xml:space="preserve"> HYPERLINK \l "_Toc504135667" </w:instrText>
      </w:r>
      <w:r>
        <w:fldChar w:fldCharType="separate"/>
      </w:r>
      <w:r w:rsidR="0010451A" w:rsidRPr="00C218A2">
        <w:rPr>
          <w:rStyle w:val="Hyperlink"/>
          <w:noProof/>
        </w:rPr>
        <w:t>Table 56: Cold Aisle Card Cooling Tier Definitions</w:t>
      </w:r>
      <w:r w:rsidR="0010451A">
        <w:rPr>
          <w:noProof/>
          <w:webHidden/>
        </w:rPr>
        <w:tab/>
      </w:r>
      <w:r w:rsidR="0010451A">
        <w:rPr>
          <w:noProof/>
          <w:webHidden/>
        </w:rPr>
        <w:fldChar w:fldCharType="begin"/>
      </w:r>
      <w:r w:rsidR="0010451A">
        <w:rPr>
          <w:noProof/>
          <w:webHidden/>
        </w:rPr>
        <w:instrText xml:space="preserve"> PAGEREF _Toc504135667 \h </w:instrText>
      </w:r>
      <w:r w:rsidR="0010451A">
        <w:rPr>
          <w:noProof/>
          <w:webHidden/>
        </w:rPr>
      </w:r>
      <w:r w:rsidR="0010451A">
        <w:rPr>
          <w:noProof/>
          <w:webHidden/>
        </w:rPr>
        <w:fldChar w:fldCharType="separate"/>
      </w:r>
      <w:ins w:id="270" w:author="Ng, Thomas1 [2]" w:date="2018-01-19T16:55:00Z">
        <w:r w:rsidR="00926CC7">
          <w:rPr>
            <w:noProof/>
            <w:webHidden/>
          </w:rPr>
          <w:t>125</w:t>
        </w:r>
      </w:ins>
      <w:del w:id="271" w:author="Ng, Thomas1 [2]" w:date="2018-01-19T15:37:00Z">
        <w:r w:rsidR="0010451A" w:rsidDel="006A5B4E">
          <w:rPr>
            <w:noProof/>
            <w:webHidden/>
          </w:rPr>
          <w:delText>126</w:delText>
        </w:r>
      </w:del>
      <w:r w:rsidR="0010451A">
        <w:rPr>
          <w:noProof/>
          <w:webHidden/>
        </w:rPr>
        <w:fldChar w:fldCharType="end"/>
      </w:r>
      <w:r>
        <w:rPr>
          <w:noProof/>
        </w:rPr>
        <w:fldChar w:fldCharType="end"/>
      </w:r>
    </w:p>
    <w:p w14:paraId="4B11FFB0" w14:textId="77777777" w:rsidR="0010451A" w:rsidRDefault="005B58BD">
      <w:pPr>
        <w:pStyle w:val="TableofFigures"/>
        <w:rPr>
          <w:rFonts w:eastAsiaTheme="minorEastAsia"/>
          <w:noProof/>
          <w:sz w:val="22"/>
          <w:lang w:eastAsia="en-US"/>
        </w:rPr>
      </w:pPr>
      <w:r>
        <w:fldChar w:fldCharType="begin"/>
      </w:r>
      <w:r>
        <w:instrText xml:space="preserve"> HYPERLINK \l "_Toc504135668" </w:instrText>
      </w:r>
      <w:r>
        <w:fldChar w:fldCharType="separate"/>
      </w:r>
      <w:r w:rsidR="0010451A" w:rsidRPr="00C218A2">
        <w:rPr>
          <w:rStyle w:val="Hyperlink"/>
          <w:noProof/>
        </w:rPr>
        <w:t>Table 57: FCC Class A Radiated and Conducted Emissions Requirements Based on Geographical Location</w:t>
      </w:r>
      <w:r w:rsidR="0010451A">
        <w:rPr>
          <w:noProof/>
          <w:webHidden/>
        </w:rPr>
        <w:tab/>
      </w:r>
      <w:r w:rsidR="0010451A">
        <w:rPr>
          <w:noProof/>
          <w:webHidden/>
        </w:rPr>
        <w:fldChar w:fldCharType="begin"/>
      </w:r>
      <w:r w:rsidR="0010451A">
        <w:rPr>
          <w:noProof/>
          <w:webHidden/>
        </w:rPr>
        <w:instrText xml:space="preserve"> PAGEREF _Toc504135668 \h </w:instrText>
      </w:r>
      <w:r w:rsidR="0010451A">
        <w:rPr>
          <w:noProof/>
          <w:webHidden/>
        </w:rPr>
      </w:r>
      <w:r w:rsidR="0010451A">
        <w:rPr>
          <w:noProof/>
          <w:webHidden/>
        </w:rPr>
        <w:fldChar w:fldCharType="separate"/>
      </w:r>
      <w:ins w:id="272" w:author="Ng, Thomas1 [2]" w:date="2018-01-19T16:55:00Z">
        <w:r w:rsidR="00926CC7">
          <w:rPr>
            <w:noProof/>
            <w:webHidden/>
          </w:rPr>
          <w:t>126</w:t>
        </w:r>
      </w:ins>
      <w:del w:id="273" w:author="Ng, Thomas1 [2]" w:date="2018-01-19T15:37:00Z">
        <w:r w:rsidR="0010451A" w:rsidDel="006A5B4E">
          <w:rPr>
            <w:noProof/>
            <w:webHidden/>
          </w:rPr>
          <w:delText>127</w:delText>
        </w:r>
      </w:del>
      <w:r w:rsidR="0010451A">
        <w:rPr>
          <w:noProof/>
          <w:webHidden/>
        </w:rPr>
        <w:fldChar w:fldCharType="end"/>
      </w:r>
      <w:r>
        <w:rPr>
          <w:noProof/>
        </w:rPr>
        <w:fldChar w:fldCharType="end"/>
      </w:r>
    </w:p>
    <w:p w14:paraId="0C8ACD92" w14:textId="77777777" w:rsidR="0010451A" w:rsidRDefault="005B58BD">
      <w:pPr>
        <w:pStyle w:val="TableofFigures"/>
        <w:rPr>
          <w:rFonts w:eastAsiaTheme="minorEastAsia"/>
          <w:noProof/>
          <w:sz w:val="22"/>
          <w:lang w:eastAsia="en-US"/>
        </w:rPr>
      </w:pPr>
      <w:r>
        <w:lastRenderedPageBreak/>
        <w:fldChar w:fldCharType="begin"/>
      </w:r>
      <w:r>
        <w:instrText xml:space="preserve"> HYPERLINK \l "_Toc504135669" </w:instrText>
      </w:r>
      <w:r>
        <w:fldChar w:fldCharType="separate"/>
      </w:r>
      <w:r w:rsidR="0010451A" w:rsidRPr="00C218A2">
        <w:rPr>
          <w:rStyle w:val="Hyperlink"/>
          <w:noProof/>
        </w:rPr>
        <w:t>Table 58: Safety Requirements</w:t>
      </w:r>
      <w:r w:rsidR="0010451A">
        <w:rPr>
          <w:noProof/>
          <w:webHidden/>
        </w:rPr>
        <w:tab/>
      </w:r>
      <w:r w:rsidR="0010451A">
        <w:rPr>
          <w:noProof/>
          <w:webHidden/>
        </w:rPr>
        <w:fldChar w:fldCharType="begin"/>
      </w:r>
      <w:r w:rsidR="0010451A">
        <w:rPr>
          <w:noProof/>
          <w:webHidden/>
        </w:rPr>
        <w:instrText xml:space="preserve"> PAGEREF _Toc504135669 \h </w:instrText>
      </w:r>
      <w:r w:rsidR="0010451A">
        <w:rPr>
          <w:noProof/>
          <w:webHidden/>
        </w:rPr>
      </w:r>
      <w:r w:rsidR="0010451A">
        <w:rPr>
          <w:noProof/>
          <w:webHidden/>
        </w:rPr>
        <w:fldChar w:fldCharType="separate"/>
      </w:r>
      <w:ins w:id="274" w:author="Ng, Thomas1 [2]" w:date="2018-01-19T16:55:00Z">
        <w:r w:rsidR="00926CC7">
          <w:rPr>
            <w:noProof/>
            <w:webHidden/>
          </w:rPr>
          <w:t>127</w:t>
        </w:r>
      </w:ins>
      <w:del w:id="275" w:author="Ng, Thomas1 [2]" w:date="2018-01-19T15:37:00Z">
        <w:r w:rsidR="0010451A" w:rsidDel="006A5B4E">
          <w:rPr>
            <w:noProof/>
            <w:webHidden/>
          </w:rPr>
          <w:delText>128</w:delText>
        </w:r>
      </w:del>
      <w:r w:rsidR="0010451A">
        <w:rPr>
          <w:noProof/>
          <w:webHidden/>
        </w:rPr>
        <w:fldChar w:fldCharType="end"/>
      </w:r>
      <w:r>
        <w:rPr>
          <w:noProof/>
        </w:rPr>
        <w:fldChar w:fldCharType="end"/>
      </w:r>
    </w:p>
    <w:p w14:paraId="45EEBD94" w14:textId="77777777" w:rsidR="009573AC" w:rsidRDefault="00644CA4" w:rsidP="009573AC">
      <w:pPr>
        <w:ind w:left="0"/>
      </w:pPr>
      <w:r>
        <w:fldChar w:fldCharType="end"/>
      </w:r>
    </w:p>
    <w:p w14:paraId="226DDE50" w14:textId="77777777" w:rsidR="00950703" w:rsidRPr="009E2632" w:rsidRDefault="00950703" w:rsidP="009573AC">
      <w:pPr>
        <w:ind w:left="0"/>
        <w:rPr>
          <w:rFonts w:eastAsiaTheme="majorEastAsia" w:cstheme="majorBidi"/>
          <w:b/>
          <w:bCs/>
          <w:sz w:val="28"/>
          <w:szCs w:val="28"/>
        </w:rPr>
      </w:pPr>
      <w:r w:rsidRPr="009E2632">
        <w:br w:type="page"/>
      </w:r>
    </w:p>
    <w:p w14:paraId="0C17A2E4" w14:textId="07C2C737" w:rsidR="00531D9B" w:rsidRPr="006A273A" w:rsidRDefault="008320DE" w:rsidP="00C322F4">
      <w:pPr>
        <w:pStyle w:val="Heading1"/>
      </w:pPr>
      <w:bookmarkStart w:id="276" w:name="_Toc433238015"/>
      <w:bookmarkStart w:id="277" w:name="_Toc433238016"/>
      <w:bookmarkStart w:id="278" w:name="_Toc433238017"/>
      <w:bookmarkStart w:id="279" w:name="_Toc433238018"/>
      <w:bookmarkStart w:id="280" w:name="_Toc433238019"/>
      <w:bookmarkStart w:id="281" w:name="_Toc433238020"/>
      <w:bookmarkStart w:id="282" w:name="_Toc433238021"/>
      <w:bookmarkStart w:id="283" w:name="_Toc504135392"/>
      <w:bookmarkEnd w:id="276"/>
      <w:bookmarkEnd w:id="277"/>
      <w:bookmarkEnd w:id="278"/>
      <w:bookmarkEnd w:id="279"/>
      <w:bookmarkEnd w:id="280"/>
      <w:bookmarkEnd w:id="281"/>
      <w:bookmarkEnd w:id="282"/>
      <w:r w:rsidRPr="006A273A">
        <w:lastRenderedPageBreak/>
        <w:t>Overview</w:t>
      </w:r>
      <w:bookmarkEnd w:id="283"/>
    </w:p>
    <w:p w14:paraId="7F2FF528" w14:textId="77777777" w:rsidR="00AC42FD" w:rsidRPr="006A273A" w:rsidRDefault="00AC42FD" w:rsidP="003244C7">
      <w:pPr>
        <w:pStyle w:val="Heading2"/>
      </w:pPr>
      <w:bookmarkStart w:id="284" w:name="_Toc500769830"/>
      <w:bookmarkStart w:id="285" w:name="_Toc504135393"/>
      <w:bookmarkStart w:id="286" w:name="_Toc159658777"/>
      <w:bookmarkStart w:id="287" w:name="_Toc295975515"/>
      <w:bookmarkStart w:id="288" w:name="_Toc249775987"/>
      <w:r w:rsidRPr="004814CE">
        <w:t>License</w:t>
      </w:r>
      <w:bookmarkEnd w:id="284"/>
      <w:bookmarkEnd w:id="285"/>
    </w:p>
    <w:bookmarkEnd w:id="286"/>
    <w:bookmarkEnd w:id="287"/>
    <w:bookmarkEnd w:id="288"/>
    <w:p w14:paraId="0AF494C4" w14:textId="495B327C" w:rsidR="006A273A" w:rsidRPr="006A273A" w:rsidRDefault="006A273A" w:rsidP="004A0B07">
      <w:pPr>
        <w:ind w:left="0"/>
      </w:pPr>
      <w:r w:rsidRPr="006A273A">
        <w:t xml:space="preserve">As of </w:t>
      </w:r>
      <w:r w:rsidRPr="00E9463D">
        <w:rPr>
          <w:highlight w:val="yellow"/>
        </w:rPr>
        <w:t>July 26, 2016</w:t>
      </w:r>
      <w:r w:rsidRPr="006A273A">
        <w:t>, the following persons or entities have made this Specification available under the Open Compute Project Hardware License (Permissive) Version 1.0 (OCPHL-P)</w:t>
      </w:r>
    </w:p>
    <w:p w14:paraId="63FBD268" w14:textId="77777777" w:rsidR="006A273A" w:rsidRPr="006A273A" w:rsidRDefault="006A273A" w:rsidP="006A273A">
      <w:pPr>
        <w:ind w:left="0"/>
      </w:pPr>
    </w:p>
    <w:p w14:paraId="4EC3CA41" w14:textId="5D50F87C" w:rsidR="006A273A" w:rsidRPr="00E9463D" w:rsidRDefault="006A273A" w:rsidP="00177505">
      <w:pPr>
        <w:pStyle w:val="ListParagraph"/>
        <w:rPr>
          <w:highlight w:val="yellow"/>
        </w:rPr>
      </w:pPr>
      <w:r w:rsidRPr="00E9463D">
        <w:rPr>
          <w:highlight w:val="yellow"/>
        </w:rPr>
        <w:t xml:space="preserve">OCP NIC </w:t>
      </w:r>
      <w:r w:rsidR="009C20CB" w:rsidRPr="00E9463D">
        <w:rPr>
          <w:highlight w:val="yellow"/>
        </w:rPr>
        <w:t>S</w:t>
      </w:r>
      <w:r w:rsidRPr="00E9463D">
        <w:rPr>
          <w:highlight w:val="yellow"/>
        </w:rPr>
        <w:t>ubgroup</w:t>
      </w:r>
    </w:p>
    <w:p w14:paraId="2F494EAC" w14:textId="00AF4471" w:rsidR="004A0B07" w:rsidRDefault="00E9463D" w:rsidP="004A0B07">
      <w:pPr>
        <w:ind w:left="0"/>
      </w:pPr>
      <w:commentRangeStart w:id="289"/>
      <w:r>
        <w:t>An</w:t>
      </w:r>
      <w:commentRangeEnd w:id="289"/>
      <w:r>
        <w:rPr>
          <w:rStyle w:val="CommentReference"/>
        </w:rPr>
        <w:commentReference w:id="289"/>
      </w:r>
      <w:r>
        <w:t xml:space="preserve"> </w:t>
      </w:r>
      <w:r w:rsidR="004A0B07">
        <w:t>electronic copy of the OCPHL-P is available at</w:t>
      </w:r>
      <w:r w:rsidR="004A0B07" w:rsidRPr="006A273A">
        <w:t xml:space="preserve">: </w:t>
      </w:r>
    </w:p>
    <w:p w14:paraId="2A5BDDD3" w14:textId="77777777" w:rsidR="004A0B07" w:rsidRDefault="004A0B07" w:rsidP="004A0B07">
      <w:pPr>
        <w:ind w:left="0"/>
      </w:pPr>
    </w:p>
    <w:p w14:paraId="2159AA1E" w14:textId="77777777" w:rsidR="004A0B07" w:rsidRPr="006A273A" w:rsidRDefault="004A0B07" w:rsidP="004A0B07">
      <w:pPr>
        <w:ind w:left="0"/>
      </w:pPr>
      <w:r w:rsidRPr="006A273A">
        <w:t>http://www.opencompute.org/assets/download/01-Contribution-Licenses/OCPHL-Permissive-v1.0.pdf</w:t>
      </w:r>
    </w:p>
    <w:p w14:paraId="5B358557" w14:textId="77777777" w:rsidR="004A0B07" w:rsidRPr="006A273A" w:rsidRDefault="004A0B07" w:rsidP="006A273A">
      <w:pPr>
        <w:ind w:left="0"/>
      </w:pPr>
    </w:p>
    <w:p w14:paraId="4832FDB9" w14:textId="77777777" w:rsidR="006A273A" w:rsidRPr="006A273A" w:rsidRDefault="006A273A" w:rsidP="006A273A">
      <w:pPr>
        <w:ind w:left="0"/>
      </w:pPr>
    </w:p>
    <w:p w14:paraId="31FE47F2" w14:textId="468431D2" w:rsidR="00A960D5" w:rsidRPr="009E4C14" w:rsidRDefault="006A273A" w:rsidP="006A273A">
      <w:pPr>
        <w:ind w:left="0"/>
      </w:pPr>
      <w:r w:rsidRPr="006A273A">
        <w:t>Your use of this Specification may be subject to other third party rights. THIS SPECIFICATION IS</w:t>
      </w:r>
      <w:r w:rsidR="004814CE">
        <w:t xml:space="preserve"> </w:t>
      </w:r>
      <w:r w:rsidRPr="006A273A">
        <w:t>PROVIDED "AS IS." The contributors expressly disclaim any w</w:t>
      </w:r>
      <w:r>
        <w:t xml:space="preserve">arranties (express, implied, or </w:t>
      </w:r>
      <w:r w:rsidRPr="006A273A">
        <w:t xml:space="preserve">otherwise), including implied warranties of merchantability, </w:t>
      </w:r>
      <w:r>
        <w:t xml:space="preserve">non-infringement, fitness for a </w:t>
      </w:r>
      <w:r w:rsidRPr="006A273A">
        <w:t>particular purpose, or title, related to the Specification. The Spe</w:t>
      </w:r>
      <w:r>
        <w:t xml:space="preserve">cification implementer and user </w:t>
      </w:r>
      <w:r w:rsidRPr="006A273A">
        <w:t>assume the entire risk as to implementing or otherwise using</w:t>
      </w:r>
      <w:r>
        <w:t xml:space="preserve"> the Specification. IN NO EVENT </w:t>
      </w:r>
      <w:r w:rsidRPr="006A273A">
        <w:t>WILL ANY PARTY BE LIABLE TO ANY OTHER PARTY FOR LOST PROFITS OR ANY FORM OF</w:t>
      </w:r>
      <w:r>
        <w:t xml:space="preserve"> </w:t>
      </w:r>
      <w:r w:rsidRPr="006A273A">
        <w:t>INDIRECT, SPECIAL, INCIDENTAL, OR CONSEQUENTIA</w:t>
      </w:r>
      <w:r>
        <w:t xml:space="preserve">L DAMAGES OF ANY CHARACTER FROM </w:t>
      </w:r>
      <w:r w:rsidRPr="006A273A">
        <w:t>ANY CAUSES OF ACTION OF ANY KIND WITH RESPE</w:t>
      </w:r>
      <w:r>
        <w:t xml:space="preserve">CT TO THIS SPECIFICATION OR ITS </w:t>
      </w:r>
      <w:r w:rsidRPr="006A273A">
        <w:t>GOVERNING AGREEMENT, WHETHER BASED ON BREA</w:t>
      </w:r>
      <w:r>
        <w:t xml:space="preserve">CH OF CONTRACT, TORT (INCLUDING </w:t>
      </w:r>
      <w:r w:rsidRPr="006A273A">
        <w:t>NEGLIGENCE), OR OTHERWISE, AND WHETHER OR NOT T</w:t>
      </w:r>
      <w:r>
        <w:t xml:space="preserve">HE OTHER PARTY HAS BEEN ADVISED </w:t>
      </w:r>
      <w:r w:rsidRPr="006A273A">
        <w:t>OF THE POSSIBILITY OF SUCH DAMAGE.</w:t>
      </w:r>
    </w:p>
    <w:p w14:paraId="4A1E7D38" w14:textId="77777777" w:rsidR="00125606" w:rsidRPr="009E4C14" w:rsidRDefault="00125606">
      <w:pPr>
        <w:spacing w:after="200" w:line="276" w:lineRule="auto"/>
        <w:ind w:left="0"/>
        <w:rPr>
          <w:rFonts w:eastAsiaTheme="majorEastAsia" w:cstheme="majorBidi"/>
          <w:b/>
          <w:bCs/>
          <w:color w:val="365F91" w:themeColor="accent1" w:themeShade="BF"/>
          <w:sz w:val="26"/>
          <w:szCs w:val="26"/>
        </w:rPr>
      </w:pPr>
      <w:r w:rsidRPr="009E4C14">
        <w:br w:type="page"/>
      </w:r>
    </w:p>
    <w:p w14:paraId="07B62E04" w14:textId="77777777" w:rsidR="00C32977" w:rsidRDefault="00C32977" w:rsidP="003244C7">
      <w:pPr>
        <w:pStyle w:val="Heading2"/>
      </w:pPr>
      <w:bookmarkStart w:id="290" w:name="_Toc504135394"/>
      <w:r>
        <w:lastRenderedPageBreak/>
        <w:t>Acknowledgements</w:t>
      </w:r>
      <w:bookmarkEnd w:id="290"/>
    </w:p>
    <w:p w14:paraId="37DC56AA" w14:textId="598F1757" w:rsidR="00F5363D" w:rsidRDefault="00F5363D" w:rsidP="00C32977">
      <w:pPr>
        <w:ind w:left="0"/>
      </w:pPr>
      <w:r>
        <w:t xml:space="preserve">The OCP NIC 3.0 </w:t>
      </w:r>
      <w:r w:rsidRPr="00F5363D">
        <w:t xml:space="preserve">specification </w:t>
      </w:r>
      <w:r>
        <w:t xml:space="preserve">was created under a </w:t>
      </w:r>
      <w:r w:rsidRPr="00F5363D">
        <w:t xml:space="preserve">collaboration from many </w:t>
      </w:r>
      <w:r>
        <w:t xml:space="preserve">OCP member </w:t>
      </w:r>
      <w:r w:rsidRPr="00F5363D">
        <w:t>companies,</w:t>
      </w:r>
      <w:r>
        <w:t xml:space="preserve"> and</w:t>
      </w:r>
      <w:r w:rsidRPr="00F5363D">
        <w:t xml:space="preserve"> facilitated by </w:t>
      </w:r>
      <w:r>
        <w:t xml:space="preserve">the </w:t>
      </w:r>
      <w:r w:rsidRPr="00F5363D">
        <w:t xml:space="preserve">OCP NIC </w:t>
      </w:r>
      <w:r w:rsidR="000C09E8">
        <w:t>S</w:t>
      </w:r>
      <w:r w:rsidRPr="00F5363D">
        <w:t xml:space="preserve">ubgroup under </w:t>
      </w:r>
      <w:r>
        <w:t xml:space="preserve">the </w:t>
      </w:r>
      <w:r w:rsidRPr="00F5363D">
        <w:t>OCP Server Workgroup</w:t>
      </w:r>
      <w:r w:rsidR="000C09E8">
        <w:t>.</w:t>
      </w:r>
    </w:p>
    <w:p w14:paraId="03E02635" w14:textId="77777777" w:rsidR="00F5363D" w:rsidRDefault="00F5363D" w:rsidP="00C32977">
      <w:pPr>
        <w:ind w:left="0"/>
      </w:pPr>
    </w:p>
    <w:p w14:paraId="73101668" w14:textId="77777777" w:rsidR="00C32977" w:rsidRDefault="00C32977" w:rsidP="00C32977">
      <w:pPr>
        <w:ind w:left="0"/>
      </w:pPr>
      <w:r>
        <w:t>The OCP NIC Subgroup would like to acknowledge the following member companies for their contributions to the OCP NIC 3.0 specification:</w:t>
      </w:r>
    </w:p>
    <w:p w14:paraId="4B389482" w14:textId="77777777" w:rsidR="00C32977" w:rsidRDefault="00C32977" w:rsidP="00C32977">
      <w:pPr>
        <w:ind w:left="0"/>
      </w:pPr>
    </w:p>
    <w:p w14:paraId="54A61B76" w14:textId="77777777" w:rsidR="00C32977" w:rsidRDefault="00C32977" w:rsidP="00C322F4">
      <w:pPr>
        <w:pStyle w:val="Caption"/>
      </w:pPr>
      <w:bookmarkStart w:id="291" w:name="_Toc504135612"/>
      <w:r>
        <w:t xml:space="preserve">Table </w:t>
      </w:r>
      <w:r>
        <w:fldChar w:fldCharType="begin"/>
      </w:r>
      <w:r>
        <w:instrText xml:space="preserve"> SEQ Table \* ARABIC </w:instrText>
      </w:r>
      <w:r>
        <w:fldChar w:fldCharType="separate"/>
      </w:r>
      <w:r w:rsidR="00926CC7">
        <w:t>1</w:t>
      </w:r>
      <w:r>
        <w:fldChar w:fldCharType="end"/>
      </w:r>
      <w:r>
        <w:t>: Acknowledgements – By Company</w:t>
      </w:r>
      <w:bookmarkEnd w:id="291"/>
    </w:p>
    <w:tbl>
      <w:tblPr>
        <w:tblStyle w:val="TableGridLight"/>
        <w:tblW w:w="0" w:type="auto"/>
        <w:tblInd w:w="20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60"/>
        <w:gridCol w:w="2700"/>
      </w:tblGrid>
      <w:tr w:rsidR="00F5363D" w14:paraId="1F8E076C" w14:textId="77777777" w:rsidTr="00F5363D">
        <w:tc>
          <w:tcPr>
            <w:tcW w:w="3060" w:type="dxa"/>
          </w:tcPr>
          <w:p w14:paraId="03786EB7" w14:textId="595B6DC6" w:rsidR="00F5363D" w:rsidRDefault="00F5363D" w:rsidP="00F5363D">
            <w:pPr>
              <w:ind w:left="0"/>
            </w:pPr>
            <w:r>
              <w:t>Amphenol</w:t>
            </w:r>
          </w:p>
        </w:tc>
        <w:tc>
          <w:tcPr>
            <w:tcW w:w="2700" w:type="dxa"/>
          </w:tcPr>
          <w:p w14:paraId="3E3C04B9" w14:textId="2F96E4D8" w:rsidR="00F5363D" w:rsidRDefault="00F5363D" w:rsidP="00F5363D">
            <w:pPr>
              <w:ind w:left="0"/>
            </w:pPr>
            <w:r>
              <w:t>Lenovo</w:t>
            </w:r>
          </w:p>
        </w:tc>
      </w:tr>
      <w:tr w:rsidR="00F5363D" w14:paraId="58D64FD9" w14:textId="77777777" w:rsidTr="00F5363D">
        <w:tc>
          <w:tcPr>
            <w:tcW w:w="3060" w:type="dxa"/>
          </w:tcPr>
          <w:p w14:paraId="26BF8863" w14:textId="77777777" w:rsidR="00F5363D" w:rsidRDefault="00F5363D" w:rsidP="00F5363D">
            <w:pPr>
              <w:ind w:left="0"/>
            </w:pPr>
            <w:r>
              <w:t>Broadcom</w:t>
            </w:r>
          </w:p>
        </w:tc>
        <w:tc>
          <w:tcPr>
            <w:tcW w:w="2700" w:type="dxa"/>
          </w:tcPr>
          <w:p w14:paraId="1CE002C0" w14:textId="462D3F20" w:rsidR="00F5363D" w:rsidRDefault="00F5363D" w:rsidP="00F5363D">
            <w:pPr>
              <w:ind w:left="0"/>
            </w:pPr>
            <w:r>
              <w:t>Mellanox</w:t>
            </w:r>
          </w:p>
        </w:tc>
      </w:tr>
      <w:tr w:rsidR="00F5363D" w14:paraId="470F3931" w14:textId="77777777" w:rsidTr="00F5363D">
        <w:tc>
          <w:tcPr>
            <w:tcW w:w="3060" w:type="dxa"/>
          </w:tcPr>
          <w:p w14:paraId="30C21857" w14:textId="77777777" w:rsidR="00F5363D" w:rsidRDefault="00F5363D" w:rsidP="00F5363D">
            <w:pPr>
              <w:ind w:left="0"/>
            </w:pPr>
            <w:r>
              <w:t>Dell EMC</w:t>
            </w:r>
          </w:p>
        </w:tc>
        <w:tc>
          <w:tcPr>
            <w:tcW w:w="2700" w:type="dxa"/>
          </w:tcPr>
          <w:p w14:paraId="212C99A6" w14:textId="50DB7608" w:rsidR="00F5363D" w:rsidRDefault="00F5363D" w:rsidP="00F5363D">
            <w:pPr>
              <w:ind w:left="0"/>
            </w:pPr>
            <w:r>
              <w:t>Netronome</w:t>
            </w:r>
          </w:p>
        </w:tc>
      </w:tr>
      <w:tr w:rsidR="00F5363D" w14:paraId="6075E3E9" w14:textId="77777777" w:rsidTr="00F5363D">
        <w:tc>
          <w:tcPr>
            <w:tcW w:w="3060" w:type="dxa"/>
          </w:tcPr>
          <w:p w14:paraId="2E11D602" w14:textId="77777777" w:rsidR="00F5363D" w:rsidRDefault="00F5363D" w:rsidP="00F5363D">
            <w:pPr>
              <w:ind w:left="0"/>
            </w:pPr>
            <w:r>
              <w:t>Facebook</w:t>
            </w:r>
          </w:p>
        </w:tc>
        <w:tc>
          <w:tcPr>
            <w:tcW w:w="2700" w:type="dxa"/>
          </w:tcPr>
          <w:p w14:paraId="7D4BCFF5" w14:textId="1C2803FA" w:rsidR="00F5363D" w:rsidRDefault="00F5363D" w:rsidP="00F5363D">
            <w:pPr>
              <w:ind w:left="0"/>
            </w:pPr>
            <w:r>
              <w:t>Quanta Cloud Technology</w:t>
            </w:r>
          </w:p>
        </w:tc>
      </w:tr>
      <w:tr w:rsidR="00F5363D" w14:paraId="365F4F7F" w14:textId="77777777" w:rsidTr="00F5363D">
        <w:tc>
          <w:tcPr>
            <w:tcW w:w="3060" w:type="dxa"/>
          </w:tcPr>
          <w:p w14:paraId="25B54FDE" w14:textId="77777777" w:rsidR="00F5363D" w:rsidRDefault="00F5363D" w:rsidP="00F5363D">
            <w:pPr>
              <w:ind w:left="0"/>
            </w:pPr>
            <w:r>
              <w:t>Hewlett Packard Enterprise</w:t>
            </w:r>
          </w:p>
        </w:tc>
        <w:tc>
          <w:tcPr>
            <w:tcW w:w="2700" w:type="dxa"/>
          </w:tcPr>
          <w:p w14:paraId="37C5B28B" w14:textId="27FF4854" w:rsidR="00F5363D" w:rsidRDefault="00F5363D" w:rsidP="00F5363D">
            <w:pPr>
              <w:ind w:left="0"/>
            </w:pPr>
            <w:r>
              <w:t>TE</w:t>
            </w:r>
          </w:p>
        </w:tc>
      </w:tr>
      <w:tr w:rsidR="00F5363D" w14:paraId="0FA47EB8" w14:textId="77777777" w:rsidTr="00F5363D">
        <w:tc>
          <w:tcPr>
            <w:tcW w:w="3060" w:type="dxa"/>
          </w:tcPr>
          <w:p w14:paraId="1266E115" w14:textId="32FEA880" w:rsidR="00F5363D" w:rsidRDefault="00F5363D" w:rsidP="00F5363D">
            <w:pPr>
              <w:ind w:left="0"/>
            </w:pPr>
            <w:r>
              <w:t>Intel Corporation</w:t>
            </w:r>
          </w:p>
        </w:tc>
        <w:tc>
          <w:tcPr>
            <w:tcW w:w="2700" w:type="dxa"/>
          </w:tcPr>
          <w:p w14:paraId="0FD5943C" w14:textId="21A8FEA0" w:rsidR="00F5363D" w:rsidRDefault="00F5363D" w:rsidP="00F5363D">
            <w:pPr>
              <w:ind w:left="0"/>
            </w:pPr>
          </w:p>
        </w:tc>
      </w:tr>
    </w:tbl>
    <w:p w14:paraId="01797C2E" w14:textId="77777777" w:rsidR="00C32977" w:rsidRPr="00D9102D" w:rsidRDefault="00C32977" w:rsidP="00C32977">
      <w:pPr>
        <w:ind w:left="0"/>
      </w:pPr>
      <w:r>
        <w:t xml:space="preserve"> </w:t>
      </w:r>
    </w:p>
    <w:p w14:paraId="2C9D974D" w14:textId="77777777" w:rsidR="00C32977" w:rsidRDefault="00C32977" w:rsidP="00C32977">
      <w:pPr>
        <w:spacing w:after="200" w:line="276" w:lineRule="auto"/>
        <w:ind w:left="0"/>
        <w:rPr>
          <w:rFonts w:ascii="Vista Sans OT Book" w:eastAsiaTheme="majorEastAsia" w:hAnsi="Vista Sans OT Book" w:cstheme="majorBidi"/>
          <w:b/>
          <w:bCs/>
          <w:color w:val="365F91" w:themeColor="accent1" w:themeShade="BF"/>
          <w:sz w:val="26"/>
          <w:szCs w:val="26"/>
        </w:rPr>
      </w:pPr>
      <w:r>
        <w:br w:type="page"/>
      </w:r>
    </w:p>
    <w:p w14:paraId="6C09376B" w14:textId="00A07642" w:rsidR="00E475F1" w:rsidRPr="009E2632" w:rsidRDefault="00E475F1" w:rsidP="003244C7">
      <w:pPr>
        <w:pStyle w:val="Heading2"/>
      </w:pPr>
      <w:bookmarkStart w:id="292" w:name="_Toc504135395"/>
      <w:r w:rsidRPr="009E2632">
        <w:lastRenderedPageBreak/>
        <w:t>Background</w:t>
      </w:r>
      <w:bookmarkEnd w:id="292"/>
    </w:p>
    <w:p w14:paraId="12112F40" w14:textId="455DF412" w:rsidR="00631BA1" w:rsidRDefault="00631BA1" w:rsidP="00631BA1">
      <w:pPr>
        <w:spacing w:after="200" w:line="276" w:lineRule="auto"/>
        <w:ind w:left="0"/>
      </w:pPr>
      <w:r>
        <w:t>The OCP NIC 3.0 specification is a follow-on to the OCP</w:t>
      </w:r>
      <w:r w:rsidR="00F4105F">
        <w:t xml:space="preserve"> Mezz</w:t>
      </w:r>
      <w:r>
        <w:t xml:space="preserve"> 2.0 </w:t>
      </w:r>
      <w:r w:rsidR="00F4105F">
        <w:t>rev 1.00 design specification</w:t>
      </w:r>
      <w:r>
        <w:t xml:space="preserve">. </w:t>
      </w:r>
      <w:r w:rsidR="00284F47">
        <w:t>The OCP NIC 3.0 specification supports two basic card sizes: Small Card, and Large Card. The Small Card allows for up to 16 PCIe lanes on the card edge while a Large Card supports up to 32 PCIe</w:t>
      </w:r>
      <w:r w:rsidR="00AF1419">
        <w:t xml:space="preserve"> lanes</w:t>
      </w:r>
      <w:r w:rsidR="00284F47">
        <w:t xml:space="preserve">. Compared to the OCP </w:t>
      </w:r>
      <w:r w:rsidR="00AF1419">
        <w:t xml:space="preserve">Mezz Card </w:t>
      </w:r>
      <w:r w:rsidR="00284F47">
        <w:t xml:space="preserve">2.0 </w:t>
      </w:r>
      <w:r w:rsidR="00AF1419">
        <w:t>Design Specification</w:t>
      </w:r>
      <w:r w:rsidR="00284F47">
        <w:t>, t</w:t>
      </w:r>
      <w:r>
        <w:t xml:space="preserve">he updated </w:t>
      </w:r>
      <w:r w:rsidR="005A4117">
        <w:t xml:space="preserve">OCP NIC 3.0 </w:t>
      </w:r>
      <w:r>
        <w:t>specification provides a broader solution space for NIC and system vendors to</w:t>
      </w:r>
      <w:r w:rsidR="00284F47">
        <w:t xml:space="preserve"> support the following use case scenarios</w:t>
      </w:r>
      <w:r>
        <w:t xml:space="preserve">: </w:t>
      </w:r>
    </w:p>
    <w:p w14:paraId="384E6658" w14:textId="5B7C8D2B" w:rsidR="00631BA1" w:rsidRDefault="00631BA1" w:rsidP="00177505">
      <w:pPr>
        <w:pStyle w:val="ListParagraph"/>
        <w:numPr>
          <w:ilvl w:val="0"/>
          <w:numId w:val="7"/>
        </w:numPr>
      </w:pPr>
      <w:r>
        <w:t>NICs with a higher TDP</w:t>
      </w:r>
    </w:p>
    <w:p w14:paraId="17F1D309" w14:textId="47E0B79B" w:rsidR="00C67606" w:rsidRDefault="003620D0" w:rsidP="00177505">
      <w:pPr>
        <w:pStyle w:val="ListParagraph"/>
        <w:numPr>
          <w:ilvl w:val="0"/>
          <w:numId w:val="7"/>
        </w:numPr>
      </w:pPr>
      <w:r>
        <w:t xml:space="preserve">Power delivery support </w:t>
      </w:r>
      <w:r w:rsidR="00C67606">
        <w:t xml:space="preserve">up to 80W to a single connector (Small) card; and </w:t>
      </w:r>
      <w:r w:rsidR="00ED5C6B">
        <w:t xml:space="preserve">up to </w:t>
      </w:r>
      <w:r w:rsidR="00C67606">
        <w:t>150W to a dual connector (Large) card</w:t>
      </w:r>
    </w:p>
    <w:p w14:paraId="594E0AA1" w14:textId="3020E874" w:rsidR="003620D0" w:rsidRDefault="003620D0" w:rsidP="00177505">
      <w:pPr>
        <w:pStyle w:val="ListParagraph"/>
        <w:numPr>
          <w:ilvl w:val="1"/>
          <w:numId w:val="7"/>
        </w:numPr>
      </w:pPr>
      <w:r>
        <w:t xml:space="preserve">Note: Baseboard vendors need to evaluate if there is sufficient airflow to thermally cool the </w:t>
      </w:r>
      <w:r w:rsidR="000E3138">
        <w:t xml:space="preserve">OCP NIC 3.0 </w:t>
      </w:r>
      <w:r>
        <w:t xml:space="preserve">card. Refer to Section </w:t>
      </w:r>
      <w:r w:rsidR="00B66131">
        <w:fldChar w:fldCharType="begin"/>
      </w:r>
      <w:r w:rsidR="00B66131">
        <w:instrText xml:space="preserve"> REF _Ref504072992 \r \h </w:instrText>
      </w:r>
      <w:r w:rsidR="00B66131">
        <w:fldChar w:fldCharType="separate"/>
      </w:r>
      <w:r w:rsidR="00926CC7">
        <w:t>6</w:t>
      </w:r>
      <w:r w:rsidR="00B66131">
        <w:fldChar w:fldCharType="end"/>
      </w:r>
      <w:r w:rsidR="00B66131">
        <w:t xml:space="preserve"> </w:t>
      </w:r>
      <w:r>
        <w:t>for additional details.</w:t>
      </w:r>
    </w:p>
    <w:p w14:paraId="5F7FCE52" w14:textId="798280E8" w:rsidR="00014646" w:rsidRDefault="00014646" w:rsidP="00177505">
      <w:pPr>
        <w:pStyle w:val="ListParagraph"/>
        <w:numPr>
          <w:ilvl w:val="0"/>
          <w:numId w:val="7"/>
        </w:numPr>
      </w:pPr>
      <w:r>
        <w:t xml:space="preserve">Support up to PCIe Gen5 on the </w:t>
      </w:r>
      <w:r w:rsidR="005A4117">
        <w:t xml:space="preserve">baseboard </w:t>
      </w:r>
      <w:r>
        <w:t xml:space="preserve">and </w:t>
      </w:r>
      <w:r w:rsidR="005A4117">
        <w:t>OCP NIC 3.0</w:t>
      </w:r>
      <w:r>
        <w:t xml:space="preserve"> card</w:t>
      </w:r>
    </w:p>
    <w:p w14:paraId="7FF60756" w14:textId="1E88C9E1" w:rsidR="00631BA1" w:rsidRDefault="00284F47" w:rsidP="00177505">
      <w:pPr>
        <w:pStyle w:val="ListParagraph"/>
        <w:numPr>
          <w:ilvl w:val="0"/>
          <w:numId w:val="7"/>
        </w:numPr>
      </w:pPr>
      <w:r>
        <w:t xml:space="preserve">Support for </w:t>
      </w:r>
      <w:r w:rsidR="008A7467">
        <w:t>up to</w:t>
      </w:r>
      <w:r w:rsidR="00631BA1">
        <w:t xml:space="preserve"> 32 lanes of PCIe per </w:t>
      </w:r>
      <w:r w:rsidR="005A4117">
        <w:t>OCP NIC 3.0</w:t>
      </w:r>
      <w:r w:rsidR="000D05B4">
        <w:t xml:space="preserve"> </w:t>
      </w:r>
      <w:r w:rsidR="00631BA1">
        <w:t>card</w:t>
      </w:r>
    </w:p>
    <w:p w14:paraId="309CE6DC" w14:textId="17F0D135" w:rsidR="00284F47" w:rsidRDefault="00284F47" w:rsidP="00177505">
      <w:pPr>
        <w:pStyle w:val="ListParagraph"/>
        <w:numPr>
          <w:ilvl w:val="0"/>
          <w:numId w:val="7"/>
        </w:numPr>
      </w:pPr>
      <w:r>
        <w:t>Support for single host</w:t>
      </w:r>
      <w:r w:rsidR="00AF1419">
        <w:t>, multi-root complex</w:t>
      </w:r>
      <w:r>
        <w:t xml:space="preserve"> and multi-host environments</w:t>
      </w:r>
    </w:p>
    <w:p w14:paraId="6187DFBC" w14:textId="4C5C771E" w:rsidR="00631BA1" w:rsidRDefault="00631BA1" w:rsidP="00177505">
      <w:pPr>
        <w:pStyle w:val="ListParagraph"/>
        <w:numPr>
          <w:ilvl w:val="0"/>
          <w:numId w:val="7"/>
        </w:numPr>
      </w:pPr>
      <w:r>
        <w:t xml:space="preserve">Support a greater board area for more complex </w:t>
      </w:r>
      <w:r w:rsidR="005A4117">
        <w:t>OCP NIC 3.0</w:t>
      </w:r>
      <w:r>
        <w:t xml:space="preserve"> card designs</w:t>
      </w:r>
    </w:p>
    <w:p w14:paraId="1C84678E" w14:textId="341C4A1C" w:rsidR="00631BA1" w:rsidRDefault="00631BA1" w:rsidP="00177505">
      <w:pPr>
        <w:pStyle w:val="ListParagraph"/>
        <w:numPr>
          <w:ilvl w:val="0"/>
          <w:numId w:val="7"/>
        </w:numPr>
      </w:pPr>
      <w:r>
        <w:t>Support for Smart NIC implementations with on-board DRAM</w:t>
      </w:r>
      <w:r w:rsidR="00AF1419">
        <w:t xml:space="preserve"> and accelerators</w:t>
      </w:r>
    </w:p>
    <w:p w14:paraId="7F1C404F" w14:textId="77777777" w:rsidR="00631BA1" w:rsidRDefault="00631BA1" w:rsidP="00177505">
      <w:pPr>
        <w:pStyle w:val="ListParagraph"/>
        <w:numPr>
          <w:ilvl w:val="0"/>
          <w:numId w:val="7"/>
        </w:numPr>
      </w:pPr>
      <w:r>
        <w:t>Simplification of FRU installation and removal while reducing overall down time</w:t>
      </w:r>
    </w:p>
    <w:p w14:paraId="1AF91129" w14:textId="12528FD8" w:rsidR="009F5E90" w:rsidRDefault="001F7EF7" w:rsidP="009C0D9B">
      <w:pPr>
        <w:spacing w:after="200" w:line="276" w:lineRule="auto"/>
        <w:ind w:left="0"/>
      </w:pPr>
      <w:r>
        <w:t xml:space="preserve">A representative </w:t>
      </w:r>
      <w:r w:rsidR="00631BA1">
        <w:t xml:space="preserve">Small Card </w:t>
      </w:r>
      <w:r>
        <w:t xml:space="preserve">OCP </w:t>
      </w:r>
      <w:r w:rsidR="00762FE2">
        <w:t xml:space="preserve">NIC </w:t>
      </w:r>
      <w:r>
        <w:t>3.0 card is shown in</w:t>
      </w:r>
      <w:r w:rsidR="009C0D9B">
        <w:t xml:space="preserve"> </w:t>
      </w:r>
      <w:r w:rsidR="009C0D9B">
        <w:fldChar w:fldCharType="begin"/>
      </w:r>
      <w:r w:rsidR="009C0D9B">
        <w:instrText xml:space="preserve"> REF _Ref496776692 \h </w:instrText>
      </w:r>
      <w:r w:rsidR="009C0D9B">
        <w:fldChar w:fldCharType="separate"/>
      </w:r>
      <w:r w:rsidR="00926CC7">
        <w:t xml:space="preserve">Figure </w:t>
      </w:r>
      <w:r w:rsidR="00926CC7">
        <w:rPr>
          <w:noProof/>
        </w:rPr>
        <w:t>1</w:t>
      </w:r>
      <w:r w:rsidR="009C0D9B">
        <w:fldChar w:fldCharType="end"/>
      </w:r>
      <w:r w:rsidR="009F5E90">
        <w:t xml:space="preserve"> and a representative Large Card is shown in </w:t>
      </w:r>
      <w:r w:rsidR="009F5E90">
        <w:fldChar w:fldCharType="begin"/>
      </w:r>
      <w:r w:rsidR="009F5E90">
        <w:instrText xml:space="preserve"> REF _Ref500155416 \h </w:instrText>
      </w:r>
      <w:r w:rsidR="009F5E90">
        <w:fldChar w:fldCharType="separate"/>
      </w:r>
      <w:r w:rsidR="00926CC7">
        <w:t xml:space="preserve">Figure </w:t>
      </w:r>
      <w:r w:rsidR="00926CC7">
        <w:rPr>
          <w:noProof/>
        </w:rPr>
        <w:t>2</w:t>
      </w:r>
      <w:r w:rsidR="009F5E90">
        <w:fldChar w:fldCharType="end"/>
      </w:r>
      <w:r w:rsidR="000D05B4">
        <w:t>.</w:t>
      </w:r>
    </w:p>
    <w:p w14:paraId="2D43D6E2" w14:textId="5438384D" w:rsidR="001F7EF7" w:rsidRDefault="001F7EF7" w:rsidP="00C322F4">
      <w:pPr>
        <w:pStyle w:val="Caption"/>
      </w:pPr>
      <w:bookmarkStart w:id="293" w:name="_Ref496776692"/>
      <w:bookmarkStart w:id="294" w:name="_Toc500230240"/>
      <w:bookmarkStart w:id="295" w:name="_Toc504135519"/>
      <w:r>
        <w:t xml:space="preserve">Figure </w:t>
      </w:r>
      <w:r w:rsidR="0016546E">
        <w:fldChar w:fldCharType="begin"/>
      </w:r>
      <w:r w:rsidR="0016546E">
        <w:instrText xml:space="preserve"> SEQ Figure \* ARABIC </w:instrText>
      </w:r>
      <w:r w:rsidR="0016546E">
        <w:fldChar w:fldCharType="separate"/>
      </w:r>
      <w:r w:rsidR="00926CC7">
        <w:t>1</w:t>
      </w:r>
      <w:r w:rsidR="0016546E">
        <w:fldChar w:fldCharType="end"/>
      </w:r>
      <w:bookmarkEnd w:id="293"/>
      <w:r w:rsidR="009C0D9B">
        <w:t xml:space="preserve">: </w:t>
      </w:r>
      <w:r>
        <w:t xml:space="preserve">Representative </w:t>
      </w:r>
      <w:r w:rsidR="00855F5C">
        <w:t xml:space="preserve">Small </w:t>
      </w:r>
      <w:r>
        <w:t xml:space="preserve">OCP </w:t>
      </w:r>
      <w:r w:rsidR="000D05B4">
        <w:t xml:space="preserve">NIC </w:t>
      </w:r>
      <w:r>
        <w:t xml:space="preserve">3.0 Card with </w:t>
      </w:r>
      <w:r w:rsidR="000157E7">
        <w:t>Dual Q</w:t>
      </w:r>
      <w:r>
        <w:t>SFP Ports</w:t>
      </w:r>
      <w:bookmarkEnd w:id="294"/>
      <w:bookmarkEnd w:id="295"/>
    </w:p>
    <w:p w14:paraId="3266AB2C" w14:textId="5C8E3F65" w:rsidR="001F7EF7" w:rsidRDefault="000157E7" w:rsidP="001F7EF7">
      <w:pPr>
        <w:spacing w:after="200" w:line="276" w:lineRule="auto"/>
        <w:ind w:left="0"/>
        <w:jc w:val="center"/>
      </w:pPr>
      <w:ins w:id="296" w:author="Ng, Thomas1 [2]" w:date="2018-01-19T10:46:00Z">
        <w:r>
          <w:rPr>
            <w:noProof/>
            <w:lang w:eastAsia="en-US"/>
          </w:rPr>
          <w:drawing>
            <wp:inline distT="0" distB="0" distL="0" distR="0" wp14:anchorId="204E9CDE" wp14:editId="7B84C4D4">
              <wp:extent cx="5934075" cy="2962275"/>
              <wp:effectExtent l="0" t="0" r="9525" b="952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34075" cy="2962275"/>
                      </a:xfrm>
                      <a:prstGeom prst="rect">
                        <a:avLst/>
                      </a:prstGeom>
                      <a:noFill/>
                      <a:ln>
                        <a:noFill/>
                      </a:ln>
                    </pic:spPr>
                  </pic:pic>
                </a:graphicData>
              </a:graphic>
            </wp:inline>
          </w:drawing>
        </w:r>
      </w:ins>
    </w:p>
    <w:p w14:paraId="26E0504B" w14:textId="06751D20" w:rsidR="00214AA7" w:rsidRDefault="00214AA7">
      <w:pPr>
        <w:spacing w:after="200" w:line="276" w:lineRule="auto"/>
        <w:ind w:left="0"/>
      </w:pPr>
      <w:r>
        <w:br w:type="page"/>
      </w:r>
    </w:p>
    <w:p w14:paraId="71B34936" w14:textId="3C43E686" w:rsidR="00284F47" w:rsidRDefault="00284F47" w:rsidP="00C322F4">
      <w:pPr>
        <w:pStyle w:val="Caption"/>
      </w:pPr>
      <w:bookmarkStart w:id="297" w:name="_Ref500155416"/>
      <w:bookmarkStart w:id="298" w:name="_Toc500230241"/>
      <w:bookmarkStart w:id="299" w:name="_Toc504135520"/>
      <w:r>
        <w:lastRenderedPageBreak/>
        <w:t xml:space="preserve">Figure </w:t>
      </w:r>
      <w:r w:rsidR="00875185">
        <w:fldChar w:fldCharType="begin"/>
      </w:r>
      <w:r w:rsidR="00875185">
        <w:instrText xml:space="preserve"> SEQ Figure \* ARABIC </w:instrText>
      </w:r>
      <w:r w:rsidR="00875185">
        <w:fldChar w:fldCharType="separate"/>
      </w:r>
      <w:r w:rsidR="00926CC7">
        <w:t>2</w:t>
      </w:r>
      <w:r w:rsidR="00875185">
        <w:fldChar w:fldCharType="end"/>
      </w:r>
      <w:bookmarkEnd w:id="297"/>
      <w:r>
        <w:t>: Representative Large OCP</w:t>
      </w:r>
      <w:r w:rsidR="000D05B4" w:rsidRPr="000D05B4">
        <w:t xml:space="preserve"> </w:t>
      </w:r>
      <w:r w:rsidR="000D05B4">
        <w:t>NIC</w:t>
      </w:r>
      <w:r>
        <w:t xml:space="preserve"> 3.0 Card with Dual QSFP Ports and on-board DRAM</w:t>
      </w:r>
      <w:bookmarkEnd w:id="298"/>
      <w:bookmarkEnd w:id="299"/>
    </w:p>
    <w:p w14:paraId="060C958E" w14:textId="0D7F31D6" w:rsidR="00284F47" w:rsidRDefault="000157E7" w:rsidP="00284F47">
      <w:pPr>
        <w:spacing w:after="200" w:line="276" w:lineRule="auto"/>
        <w:ind w:left="0"/>
        <w:jc w:val="center"/>
      </w:pPr>
      <w:ins w:id="300" w:author="Ng, Thomas1 [2]" w:date="2018-01-19T10:45:00Z">
        <w:r>
          <w:rPr>
            <w:noProof/>
            <w:lang w:eastAsia="en-US"/>
          </w:rPr>
          <w:drawing>
            <wp:inline distT="0" distB="0" distL="0" distR="0" wp14:anchorId="7AF93072" wp14:editId="1762AA4B">
              <wp:extent cx="5991225" cy="3048000"/>
              <wp:effectExtent l="0" t="0" r="952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91225" cy="3048000"/>
                      </a:xfrm>
                      <a:prstGeom prst="rect">
                        <a:avLst/>
                      </a:prstGeom>
                      <a:noFill/>
                      <a:ln>
                        <a:noFill/>
                      </a:ln>
                    </pic:spPr>
                  </pic:pic>
                </a:graphicData>
              </a:graphic>
            </wp:inline>
          </w:drawing>
        </w:r>
      </w:ins>
    </w:p>
    <w:p w14:paraId="4E90BDF9" w14:textId="4A8C0F16" w:rsidR="00212FE2" w:rsidRDefault="000D05B4" w:rsidP="001F7EF7">
      <w:pPr>
        <w:spacing w:after="200" w:line="276" w:lineRule="auto"/>
        <w:ind w:left="0"/>
      </w:pPr>
      <w:r>
        <w:t xml:space="preserve">In order to achieve the features outlined in this specification, </w:t>
      </w:r>
      <w:r w:rsidR="00DF02C8">
        <w:t xml:space="preserve">OCP </w:t>
      </w:r>
      <w:r w:rsidR="00B76E0B">
        <w:t xml:space="preserve">NIC </w:t>
      </w:r>
      <w:r w:rsidR="00DF02C8">
        <w:t xml:space="preserve">3.0 compliant cards are not backwards compatible to </w:t>
      </w:r>
      <w:r w:rsidR="009D0C6A">
        <w:t xml:space="preserve">OCP Mezz </w:t>
      </w:r>
      <w:r w:rsidR="00DF02C8">
        <w:t>2.0</w:t>
      </w:r>
      <w:r w:rsidR="009B0090">
        <w:t xml:space="preserve"> cards</w:t>
      </w:r>
      <w:r w:rsidR="00212FE2">
        <w:t>.</w:t>
      </w:r>
    </w:p>
    <w:p w14:paraId="735476AB" w14:textId="4E3E8F9D" w:rsidR="00631BA1" w:rsidRDefault="00284F47" w:rsidP="00631BA1">
      <w:pPr>
        <w:spacing w:after="200" w:line="276" w:lineRule="auto"/>
        <w:ind w:left="0"/>
      </w:pPr>
      <w:r>
        <w:t xml:space="preserve">This specification </w:t>
      </w:r>
      <w:r w:rsidR="009B0090">
        <w:t>is</w:t>
      </w:r>
      <w:r>
        <w:t xml:space="preserve"> created under OCP Server workgroup – OCP NIC subgroup. An electronic copy of this specification can be found on the Open Compute Project </w:t>
      </w:r>
      <w:r w:rsidR="00F4105F">
        <w:t xml:space="preserve">and the OCP Marketplace </w:t>
      </w:r>
      <w:r>
        <w:t>website</w:t>
      </w:r>
      <w:r w:rsidR="00F4105F">
        <w:t>s</w:t>
      </w:r>
      <w:r>
        <w:t xml:space="preserve">: </w:t>
      </w:r>
    </w:p>
    <w:p w14:paraId="047C6999" w14:textId="77777777" w:rsidR="00F4105F" w:rsidRDefault="005B58BD" w:rsidP="00284F47">
      <w:pPr>
        <w:spacing w:after="200" w:line="276" w:lineRule="auto"/>
        <w:ind w:left="0" w:firstLine="720"/>
        <w:rPr>
          <w:rStyle w:val="Hyperlink"/>
        </w:rPr>
      </w:pPr>
      <w:hyperlink r:id="rId13" w:anchor="Specifications_and_Designs" w:history="1">
        <w:r w:rsidR="00284F47" w:rsidRPr="00F746B7">
          <w:rPr>
            <w:rStyle w:val="Hyperlink"/>
          </w:rPr>
          <w:t>http://www.opencompute.org/wiki/Server/Mezz#Specifications_and_Designs</w:t>
        </w:r>
      </w:hyperlink>
    </w:p>
    <w:p w14:paraId="0A5978A2" w14:textId="58D02C05" w:rsidR="00631BA1" w:rsidRDefault="005B58BD" w:rsidP="00284F47">
      <w:pPr>
        <w:spacing w:after="200" w:line="276" w:lineRule="auto"/>
        <w:ind w:left="0" w:firstLine="720"/>
      </w:pPr>
      <w:hyperlink r:id="rId14" w:history="1">
        <w:r w:rsidR="00EF3FEE" w:rsidRPr="002D6E44">
          <w:rPr>
            <w:rStyle w:val="Hyperlink"/>
          </w:rPr>
          <w:t>http://opencompute.org/products/specsanddesign?keyword=SPEC%2C+NIC</w:t>
        </w:r>
      </w:hyperlink>
      <w:r w:rsidR="00EF3FEE">
        <w:t xml:space="preserve"> </w:t>
      </w:r>
      <w:r w:rsidR="00F4105F" w:rsidRPr="00F4105F">
        <w:t xml:space="preserve"> </w:t>
      </w:r>
      <w:r w:rsidR="00284F47">
        <w:t xml:space="preserve"> </w:t>
      </w:r>
    </w:p>
    <w:p w14:paraId="5174C2A1" w14:textId="77777777" w:rsidR="00EF3FEE" w:rsidRDefault="00EF3FEE" w:rsidP="00284F47">
      <w:pPr>
        <w:spacing w:after="200" w:line="276" w:lineRule="auto"/>
        <w:ind w:left="0" w:firstLine="720"/>
      </w:pPr>
    </w:p>
    <w:p w14:paraId="4F6E60AA" w14:textId="77777777" w:rsidR="001427C7" w:rsidRDefault="001427C7">
      <w:pPr>
        <w:spacing w:after="200" w:line="276" w:lineRule="auto"/>
        <w:ind w:left="0"/>
        <w:rPr>
          <w:rFonts w:ascii="Vista Sans OT Book" w:eastAsiaTheme="majorEastAsia" w:hAnsi="Vista Sans OT Book" w:cstheme="majorBidi"/>
          <w:b/>
          <w:bCs/>
          <w:color w:val="365F91" w:themeColor="accent1" w:themeShade="BF"/>
          <w:sz w:val="26"/>
          <w:szCs w:val="26"/>
        </w:rPr>
      </w:pPr>
      <w:bookmarkStart w:id="301" w:name="_Toc495250774"/>
      <w:bookmarkStart w:id="302" w:name="_Toc495250775"/>
      <w:bookmarkStart w:id="303" w:name="_Toc495250776"/>
      <w:bookmarkStart w:id="304" w:name="_Toc495250777"/>
      <w:bookmarkStart w:id="305" w:name="_Toc495250778"/>
      <w:bookmarkStart w:id="306" w:name="_Toc495250779"/>
      <w:bookmarkStart w:id="307" w:name="_Toc495250780"/>
      <w:bookmarkStart w:id="308" w:name="_Toc495250781"/>
      <w:bookmarkStart w:id="309" w:name="_Toc495250782"/>
      <w:bookmarkStart w:id="310" w:name="_Toc495250783"/>
      <w:bookmarkStart w:id="311" w:name="_Toc495250784"/>
      <w:bookmarkStart w:id="312" w:name="_Toc495250785"/>
      <w:bookmarkStart w:id="313" w:name="_Toc495250786"/>
      <w:bookmarkStart w:id="314" w:name="_Toc495250787"/>
      <w:bookmarkStart w:id="315" w:name="_Toc495250788"/>
      <w:bookmarkStart w:id="316" w:name="_Toc495250789"/>
      <w:bookmarkStart w:id="317" w:name="_Toc495250790"/>
      <w:bookmarkStart w:id="318" w:name="_Toc495250791"/>
      <w:bookmarkStart w:id="319" w:name="_Toc495250792"/>
      <w:bookmarkStart w:id="320" w:name="_Toc495250793"/>
      <w:bookmarkStart w:id="321" w:name="_Toc495250794"/>
      <w:bookmarkStart w:id="322" w:name="_Toc495250795"/>
      <w:bookmarkStart w:id="323" w:name="_Toc495250796"/>
      <w:bookmarkStart w:id="324" w:name="_Toc495250797"/>
      <w:bookmarkStart w:id="325" w:name="_Toc495250798"/>
      <w:bookmarkStart w:id="326" w:name="_Toc495250799"/>
      <w:bookmarkStart w:id="327" w:name="_Toc495250800"/>
      <w:bookmarkStart w:id="328" w:name="_Toc495250801"/>
      <w:bookmarkStart w:id="329" w:name="_Toc495250802"/>
      <w:bookmarkStart w:id="330" w:name="_Toc495250803"/>
      <w:bookmarkStart w:id="331" w:name="_Toc495250804"/>
      <w:bookmarkStart w:id="332" w:name="_Toc495250805"/>
      <w:bookmarkStart w:id="333" w:name="_Toc495250806"/>
      <w:bookmarkStart w:id="334" w:name="_Toc495250807"/>
      <w:bookmarkStart w:id="335" w:name="_Toc434099816"/>
      <w:bookmarkStart w:id="336" w:name="_Toc434099817"/>
      <w:bookmarkStart w:id="337" w:name="_Toc387835726"/>
      <w:bookmarkStart w:id="338" w:name="_Toc387931814"/>
      <w:bookmarkStart w:id="339" w:name="_Toc388017407"/>
      <w:bookmarkStart w:id="340" w:name="_Toc388021778"/>
      <w:bookmarkStart w:id="341" w:name="_Toc388030292"/>
      <w:bookmarkStart w:id="342" w:name="_Toc388032290"/>
      <w:bookmarkStart w:id="343" w:name="_Toc388042449"/>
      <w:bookmarkStart w:id="344" w:name="_Toc388044447"/>
      <w:bookmarkStart w:id="345" w:name="_Toc388046442"/>
      <w:bookmarkStart w:id="346" w:name="_Toc388172718"/>
      <w:bookmarkStart w:id="347" w:name="_Toc388193002"/>
      <w:bookmarkStart w:id="348" w:name="_Toc388194999"/>
      <w:bookmarkStart w:id="349" w:name="_Toc388196997"/>
      <w:bookmarkStart w:id="350" w:name="_Toc388198994"/>
      <w:bookmarkStart w:id="351" w:name="_Toc388194992"/>
      <w:bookmarkStart w:id="352" w:name="_Toc388202922"/>
      <w:bookmarkStart w:id="353" w:name="_Toc388204925"/>
      <w:bookmarkStart w:id="354" w:name="_Toc388206930"/>
      <w:bookmarkStart w:id="355" w:name="_Toc388208939"/>
      <w:bookmarkStart w:id="356" w:name="_Toc388213501"/>
      <w:bookmarkStart w:id="357" w:name="_Toc388217953"/>
      <w:bookmarkStart w:id="358" w:name="_Toc388219962"/>
      <w:bookmarkStart w:id="359" w:name="_Toc388221972"/>
      <w:bookmarkStart w:id="360" w:name="_Ref388044441"/>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r>
        <w:br w:type="page"/>
      </w:r>
    </w:p>
    <w:p w14:paraId="4062B8EA" w14:textId="1AB5E41C" w:rsidR="009C752D" w:rsidRDefault="00C81EB3" w:rsidP="003244C7">
      <w:pPr>
        <w:pStyle w:val="Heading2"/>
      </w:pPr>
      <w:bookmarkStart w:id="361" w:name="_Toc504135396"/>
      <w:r>
        <w:lastRenderedPageBreak/>
        <w:t>Overview</w:t>
      </w:r>
      <w:bookmarkEnd w:id="361"/>
    </w:p>
    <w:p w14:paraId="4792564F" w14:textId="037CCECD" w:rsidR="004F6E80" w:rsidRDefault="0065572F" w:rsidP="00AD67EB">
      <w:pPr>
        <w:pStyle w:val="Heading3"/>
      </w:pPr>
      <w:bookmarkStart w:id="362" w:name="_Toc499633605"/>
      <w:bookmarkStart w:id="363" w:name="_Toc504135397"/>
      <w:bookmarkEnd w:id="362"/>
      <w:r>
        <w:t xml:space="preserve">Mechanical </w:t>
      </w:r>
      <w:r w:rsidR="004F6E80">
        <w:t>Form factor overview</w:t>
      </w:r>
      <w:bookmarkEnd w:id="363"/>
    </w:p>
    <w:p w14:paraId="155F757E" w14:textId="04651D86" w:rsidR="0065572F" w:rsidRDefault="0065572F" w:rsidP="0065572F">
      <w:pPr>
        <w:ind w:left="0"/>
      </w:pPr>
      <w:r>
        <w:t xml:space="preserve">The OCP NIC 3.0 specification defines </w:t>
      </w:r>
      <w:r w:rsidR="00B51E2E">
        <w:t xml:space="preserve">a third generation </w:t>
      </w:r>
      <w:r>
        <w:t xml:space="preserve">mechanical form factor </w:t>
      </w:r>
      <w:r w:rsidR="00B51E2E">
        <w:t xml:space="preserve">that allows for interoperability </w:t>
      </w:r>
      <w:r>
        <w:t xml:space="preserve">between </w:t>
      </w:r>
      <w:r w:rsidR="00B51E2E">
        <w:t xml:space="preserve">compliant </w:t>
      </w:r>
      <w:r w:rsidR="000D05B4">
        <w:t xml:space="preserve">baseboards </w:t>
      </w:r>
      <w:r w:rsidR="00B51E2E">
        <w:t xml:space="preserve">and </w:t>
      </w:r>
      <w:r w:rsidR="005A4117">
        <w:t xml:space="preserve">OCP NIC 3.0 </w:t>
      </w:r>
      <w:r>
        <w:t>cards.</w:t>
      </w:r>
    </w:p>
    <w:p w14:paraId="0A2B2217" w14:textId="77777777" w:rsidR="0065572F" w:rsidRDefault="0065572F" w:rsidP="0065572F">
      <w:pPr>
        <w:ind w:left="0"/>
      </w:pPr>
    </w:p>
    <w:p w14:paraId="25F69857" w14:textId="1291C506" w:rsidR="00D07B11" w:rsidRDefault="0065572F" w:rsidP="00DB15DE">
      <w:pPr>
        <w:ind w:left="0"/>
      </w:pPr>
      <w:r>
        <w:t xml:space="preserve">OCP NIC 3.0 </w:t>
      </w:r>
      <w:r w:rsidR="001A029D">
        <w:t xml:space="preserve">cards have </w:t>
      </w:r>
      <w:r>
        <w:t>two form factors</w:t>
      </w:r>
      <w:r w:rsidR="00B51E2E">
        <w:t xml:space="preserve"> – </w:t>
      </w:r>
      <w:r>
        <w:t>Small and Large</w:t>
      </w:r>
      <w:r w:rsidR="00B51E2E">
        <w:t xml:space="preserve">. These cards are shown in </w:t>
      </w:r>
      <w:r w:rsidR="00B51E2E">
        <w:fldChar w:fldCharType="begin"/>
      </w:r>
      <w:r w:rsidR="00B51E2E">
        <w:instrText xml:space="preserve"> REF _Ref499551259 \h </w:instrText>
      </w:r>
      <w:r w:rsidR="00B51E2E">
        <w:fldChar w:fldCharType="separate"/>
      </w:r>
      <w:r w:rsidR="00926CC7">
        <w:t xml:space="preserve">Figure </w:t>
      </w:r>
      <w:r w:rsidR="00926CC7">
        <w:rPr>
          <w:noProof/>
        </w:rPr>
        <w:t>3</w:t>
      </w:r>
      <w:r w:rsidR="00B51E2E">
        <w:fldChar w:fldCharType="end"/>
      </w:r>
      <w:r w:rsidR="00B51E2E">
        <w:t xml:space="preserve"> below.</w:t>
      </w:r>
      <w:r>
        <w:t xml:space="preserve"> The components </w:t>
      </w:r>
      <w:r w:rsidR="00B51E2E">
        <w:t xml:space="preserve">shown in the figures are for illustrative purposes. </w:t>
      </w:r>
      <w:r w:rsidR="00DD780B">
        <w:t xml:space="preserve">The </w:t>
      </w:r>
      <w:r>
        <w:t xml:space="preserve">Small form factor </w:t>
      </w:r>
      <w:r w:rsidR="00DD780B">
        <w:t xml:space="preserve">card </w:t>
      </w:r>
      <w:r>
        <w:t>has one connector (</w:t>
      </w:r>
      <w:r w:rsidR="00BC0FF7">
        <w:t>Primary Connector</w:t>
      </w:r>
      <w:r>
        <w:t>) on baseboard</w:t>
      </w:r>
      <w:r w:rsidR="00B51E2E">
        <w:t>. The L</w:t>
      </w:r>
      <w:r>
        <w:t xml:space="preserve">arge form factor </w:t>
      </w:r>
      <w:r w:rsidR="00DD780B">
        <w:t xml:space="preserve">card has </w:t>
      </w:r>
      <w:r w:rsidR="00AF1419">
        <w:t xml:space="preserve">one or </w:t>
      </w:r>
      <w:r w:rsidR="00DD780B">
        <w:t>two</w:t>
      </w:r>
      <w:r>
        <w:t xml:space="preserve"> connectors (</w:t>
      </w:r>
      <w:r w:rsidR="00AF1419">
        <w:t xml:space="preserve">Primary Connector only and both the </w:t>
      </w:r>
      <w:r>
        <w:t xml:space="preserve">Primary and </w:t>
      </w:r>
      <w:r w:rsidR="00DD780B">
        <w:t>S</w:t>
      </w:r>
      <w:r>
        <w:t>econdary Connector</w:t>
      </w:r>
      <w:r w:rsidR="00AF1419">
        <w:t>s</w:t>
      </w:r>
      <w:r>
        <w:t xml:space="preserve">) on </w:t>
      </w:r>
      <w:r w:rsidR="00DD780B">
        <w:t xml:space="preserve">the </w:t>
      </w:r>
      <w:r>
        <w:t>baseboard.</w:t>
      </w:r>
      <w:r w:rsidR="00DB15DE">
        <w:t xml:space="preserve"> </w:t>
      </w:r>
    </w:p>
    <w:p w14:paraId="0F5A7E1B" w14:textId="77777777" w:rsidR="00D07B11" w:rsidRDefault="00D07B11" w:rsidP="00DB15DE">
      <w:pPr>
        <w:ind w:left="0"/>
      </w:pPr>
    </w:p>
    <w:p w14:paraId="667A520E" w14:textId="21C95E19" w:rsidR="00DB15DE" w:rsidRDefault="00DB15DE" w:rsidP="00DB15DE">
      <w:pPr>
        <w:ind w:left="0"/>
      </w:pPr>
      <w:r>
        <w:t xml:space="preserve">Both the Primary and </w:t>
      </w:r>
      <w:r w:rsidR="00BC0FF7">
        <w:t>Secondary Connector</w:t>
      </w:r>
      <w:r>
        <w:t xml:space="preserve">s </w:t>
      </w:r>
      <w:ins w:id="364" w:author="Ng, Thomas1 [2]" w:date="2018-01-19T07:23:00Z">
        <w:r w:rsidR="00EF3FEE">
          <w:t xml:space="preserve">and card edge gold fingers </w:t>
        </w:r>
      </w:ins>
      <w:r>
        <w:t xml:space="preserve">are defined in and compliant to SFF-TA-1002. </w:t>
      </w:r>
      <w:ins w:id="365" w:author="Ng, Thomas1 [2]" w:date="2018-01-19T07:22:00Z">
        <w:r w:rsidR="00EF3FEE">
          <w:t xml:space="preserve">The Primary Connector is the “4C+” variant, the Secondary Connector is the “4C” version. </w:t>
        </w:r>
      </w:ins>
      <w:r>
        <w:t xml:space="preserve">On the </w:t>
      </w:r>
      <w:r w:rsidR="005A4117">
        <w:t>OCP NIC 3.0</w:t>
      </w:r>
      <w:r w:rsidR="00D07B11">
        <w:t xml:space="preserve"> card </w:t>
      </w:r>
      <w:r>
        <w:t xml:space="preserve">side, the card edge is implemented with gold fingers. </w:t>
      </w:r>
      <w:r w:rsidR="00D07B11">
        <w:t xml:space="preserve">The </w:t>
      </w:r>
      <w:r w:rsidR="00E77961">
        <w:t>Small Card</w:t>
      </w:r>
      <w:r w:rsidR="00D07B11">
        <w:t xml:space="preserve"> gold finger area only occupies the Primary Connector area for up to 16 PCIe lanes. The </w:t>
      </w:r>
      <w:r w:rsidR="00E77961">
        <w:t>Large Card</w:t>
      </w:r>
      <w:r w:rsidR="00D07B11">
        <w:t xml:space="preserve"> gold finger area may occupy both the Primary and </w:t>
      </w:r>
      <w:r w:rsidR="00BC0FF7">
        <w:t>Secondary Connector</w:t>
      </w:r>
      <w:r w:rsidR="00D07B11">
        <w:t xml:space="preserve">s for up to 32 PCIe lanes, or optionally just the </w:t>
      </w:r>
      <w:r w:rsidR="00BC0FF7">
        <w:t>Primary Connector</w:t>
      </w:r>
      <w:r w:rsidR="00D07B11">
        <w:t xml:space="preserve"> for up to 16 PCIe lane implementations. </w:t>
      </w:r>
    </w:p>
    <w:p w14:paraId="2F0CCEEF" w14:textId="77777777" w:rsidR="0065572F" w:rsidRDefault="0065572F" w:rsidP="0065572F">
      <w:pPr>
        <w:ind w:left="0"/>
      </w:pPr>
    </w:p>
    <w:p w14:paraId="10BDB8E3" w14:textId="1674358B" w:rsidR="00B51E2E" w:rsidRDefault="00B51E2E" w:rsidP="00C322F4">
      <w:pPr>
        <w:pStyle w:val="Caption"/>
      </w:pPr>
      <w:bookmarkStart w:id="366" w:name="_Ref499551259"/>
      <w:bookmarkStart w:id="367" w:name="_Toc500230242"/>
      <w:bookmarkStart w:id="368" w:name="_Toc504135521"/>
      <w:r>
        <w:t xml:space="preserve">Figure </w:t>
      </w:r>
      <w:r>
        <w:fldChar w:fldCharType="begin"/>
      </w:r>
      <w:r>
        <w:instrText xml:space="preserve"> SEQ Figure \* ARABIC </w:instrText>
      </w:r>
      <w:r>
        <w:fldChar w:fldCharType="separate"/>
      </w:r>
      <w:r w:rsidR="00926CC7">
        <w:t>3</w:t>
      </w:r>
      <w:r>
        <w:fldChar w:fldCharType="end"/>
      </w:r>
      <w:bookmarkEnd w:id="366"/>
      <w:r>
        <w:t>: Small and Large Card Form-Factors (not to scale)</w:t>
      </w:r>
      <w:bookmarkEnd w:id="367"/>
      <w:bookmarkEnd w:id="368"/>
    </w:p>
    <w:p w14:paraId="48D85219" w14:textId="242FA6DA" w:rsidR="0065572F" w:rsidRDefault="00EF3FEE" w:rsidP="0065572F">
      <w:pPr>
        <w:ind w:left="0"/>
      </w:pPr>
      <w:ins w:id="369" w:author="Ng, Thomas1 [2]" w:date="2018-01-19T07:25:00Z">
        <w:r w:rsidRPr="00EF3FEE">
          <w:rPr>
            <w:noProof/>
            <w:lang w:eastAsia="en-US"/>
          </w:rPr>
          <w:drawing>
            <wp:inline distT="0" distB="0" distL="0" distR="0" wp14:anchorId="010169A8" wp14:editId="40A8BB8B">
              <wp:extent cx="5943600" cy="3395481"/>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3395481"/>
                      </a:xfrm>
                      <a:prstGeom prst="rect">
                        <a:avLst/>
                      </a:prstGeom>
                      <a:noFill/>
                      <a:ln>
                        <a:noFill/>
                      </a:ln>
                    </pic:spPr>
                  </pic:pic>
                </a:graphicData>
              </a:graphic>
            </wp:inline>
          </w:drawing>
        </w:r>
      </w:ins>
      <w:r w:rsidR="009A68B5" w:rsidRPr="009A68B5" w:rsidDel="009A68B5">
        <w:t xml:space="preserve"> </w:t>
      </w:r>
    </w:p>
    <w:p w14:paraId="196B6A43" w14:textId="77777777" w:rsidR="0065572F" w:rsidRDefault="0065572F" w:rsidP="0065572F">
      <w:pPr>
        <w:ind w:left="0"/>
      </w:pPr>
    </w:p>
    <w:p w14:paraId="15A4251B" w14:textId="77777777" w:rsidR="00B672AA" w:rsidRDefault="00B672AA">
      <w:pPr>
        <w:spacing w:after="200" w:line="276" w:lineRule="auto"/>
        <w:ind w:left="0"/>
      </w:pPr>
      <w:r>
        <w:br w:type="page"/>
      </w:r>
    </w:p>
    <w:p w14:paraId="28355C1C" w14:textId="39A8D844" w:rsidR="00DF7A25" w:rsidRDefault="0065572F" w:rsidP="00DF7A25">
      <w:pPr>
        <w:spacing w:after="200" w:line="276" w:lineRule="auto"/>
        <w:ind w:left="0"/>
        <w:rPr>
          <w:noProof/>
        </w:rPr>
      </w:pPr>
      <w:r>
        <w:lastRenderedPageBreak/>
        <w:t xml:space="preserve">The </w:t>
      </w:r>
      <w:r w:rsidR="00DD780B">
        <w:t xml:space="preserve">two </w:t>
      </w:r>
      <w:r w:rsidR="00126BC7">
        <w:t xml:space="preserve">form factor dimensions </w:t>
      </w:r>
      <w:r w:rsidR="00DD780B">
        <w:t xml:space="preserve">are </w:t>
      </w:r>
      <w:r w:rsidR="00A40A0B">
        <w:t>shown</w:t>
      </w:r>
      <w:r>
        <w:t xml:space="preserve"> in</w:t>
      </w:r>
      <w:r w:rsidR="00855F5C">
        <w:t xml:space="preserve"> </w:t>
      </w:r>
      <w:r w:rsidR="00855F5C">
        <w:fldChar w:fldCharType="begin"/>
      </w:r>
      <w:r w:rsidR="00855F5C">
        <w:instrText xml:space="preserve"> REF _Ref499636421 \h </w:instrText>
      </w:r>
      <w:r w:rsidR="00855F5C">
        <w:fldChar w:fldCharType="separate"/>
      </w:r>
      <w:r w:rsidR="00926CC7">
        <w:t xml:space="preserve">Table </w:t>
      </w:r>
      <w:r w:rsidR="00926CC7">
        <w:rPr>
          <w:noProof/>
        </w:rPr>
        <w:t>2</w:t>
      </w:r>
      <w:r w:rsidR="00855F5C">
        <w:fldChar w:fldCharType="end"/>
      </w:r>
      <w:r w:rsidR="00855F5C">
        <w:t>.</w:t>
      </w:r>
      <w:bookmarkStart w:id="370" w:name="_Ref498460740"/>
    </w:p>
    <w:p w14:paraId="3A5B5CD0" w14:textId="1D7D6B77" w:rsidR="0065572F" w:rsidRDefault="0065572F" w:rsidP="00C322F4">
      <w:pPr>
        <w:pStyle w:val="Caption"/>
      </w:pPr>
      <w:bookmarkStart w:id="371" w:name="_Ref499636421"/>
      <w:bookmarkStart w:id="372" w:name="_Toc504135613"/>
      <w:r>
        <w:t xml:space="preserve">Table </w:t>
      </w:r>
      <w:r>
        <w:fldChar w:fldCharType="begin"/>
      </w:r>
      <w:r>
        <w:instrText xml:space="preserve"> SEQ Table \* ARABIC </w:instrText>
      </w:r>
      <w:r>
        <w:fldChar w:fldCharType="separate"/>
      </w:r>
      <w:r w:rsidR="00926CC7">
        <w:t>2</w:t>
      </w:r>
      <w:r>
        <w:fldChar w:fldCharType="end"/>
      </w:r>
      <w:bookmarkEnd w:id="370"/>
      <w:bookmarkEnd w:id="371"/>
      <w:r>
        <w:t xml:space="preserve">: </w:t>
      </w:r>
      <w:r w:rsidR="00DD780B">
        <w:t xml:space="preserve">OCP 3.0 </w:t>
      </w:r>
      <w:r>
        <w:t>Form F</w:t>
      </w:r>
      <w:r w:rsidR="00DD780B">
        <w:t>actor Dimensions</w:t>
      </w:r>
      <w:bookmarkEnd w:id="372"/>
    </w:p>
    <w:tbl>
      <w:tblPr>
        <w:tblStyle w:val="TableGrid"/>
        <w:tblW w:w="0" w:type="auto"/>
        <w:jc w:val="center"/>
        <w:tblLook w:val="04A0" w:firstRow="1" w:lastRow="0" w:firstColumn="1" w:lastColumn="0" w:noHBand="0" w:noVBand="1"/>
      </w:tblPr>
      <w:tblGrid>
        <w:gridCol w:w="985"/>
        <w:gridCol w:w="1292"/>
        <w:gridCol w:w="1138"/>
        <w:gridCol w:w="1391"/>
        <w:gridCol w:w="1392"/>
        <w:gridCol w:w="3067"/>
      </w:tblGrid>
      <w:tr w:rsidR="0065572F" w14:paraId="05A69DD7" w14:textId="77777777" w:rsidTr="009E4C14">
        <w:trPr>
          <w:jc w:val="center"/>
        </w:trPr>
        <w:tc>
          <w:tcPr>
            <w:tcW w:w="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BB8CB80" w14:textId="7F1EDF9A" w:rsidR="0065572F" w:rsidRDefault="0065572F" w:rsidP="00A40A0B">
            <w:pPr>
              <w:ind w:left="0"/>
              <w:rPr>
                <w:b/>
              </w:rPr>
            </w:pPr>
            <w:r>
              <w:rPr>
                <w:b/>
              </w:rPr>
              <w:t xml:space="preserve">Form </w:t>
            </w:r>
            <w:r w:rsidR="00A40A0B">
              <w:rPr>
                <w:b/>
              </w:rPr>
              <w:t>Factor</w:t>
            </w:r>
          </w:p>
        </w:tc>
        <w:tc>
          <w:tcPr>
            <w:tcW w:w="12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B63E78F" w14:textId="77777777" w:rsidR="0065572F" w:rsidRDefault="0065572F" w:rsidP="00A40A0B">
            <w:pPr>
              <w:ind w:left="0"/>
              <w:rPr>
                <w:b/>
              </w:rPr>
            </w:pPr>
            <w:r>
              <w:rPr>
                <w:b/>
              </w:rPr>
              <w:t>Width</w:t>
            </w:r>
          </w:p>
        </w:tc>
        <w:tc>
          <w:tcPr>
            <w:tcW w:w="11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2B72EBE" w14:textId="77777777" w:rsidR="0065572F" w:rsidRDefault="0065572F" w:rsidP="00A40A0B">
            <w:pPr>
              <w:ind w:left="0"/>
              <w:rPr>
                <w:b/>
              </w:rPr>
            </w:pPr>
            <w:r>
              <w:rPr>
                <w:b/>
              </w:rPr>
              <w:t>Depth</w:t>
            </w:r>
          </w:p>
        </w:tc>
        <w:tc>
          <w:tcPr>
            <w:tcW w:w="13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889080A" w14:textId="77777777" w:rsidR="0065572F" w:rsidRDefault="0065572F" w:rsidP="00A40A0B">
            <w:pPr>
              <w:ind w:left="0"/>
              <w:rPr>
                <w:b/>
              </w:rPr>
            </w:pPr>
            <w:r>
              <w:rPr>
                <w:b/>
              </w:rPr>
              <w:t>Primary Connector</w:t>
            </w:r>
          </w:p>
        </w:tc>
        <w:tc>
          <w:tcPr>
            <w:tcW w:w="13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C063960" w14:textId="77777777" w:rsidR="0065572F" w:rsidRDefault="0065572F" w:rsidP="00A40A0B">
            <w:pPr>
              <w:ind w:left="0"/>
              <w:rPr>
                <w:b/>
              </w:rPr>
            </w:pPr>
            <w:r>
              <w:rPr>
                <w:b/>
              </w:rPr>
              <w:t xml:space="preserve">Secondary Connector </w:t>
            </w:r>
          </w:p>
        </w:tc>
        <w:tc>
          <w:tcPr>
            <w:tcW w:w="30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5D41E99" w14:textId="38A1168F" w:rsidR="0065572F" w:rsidRDefault="00A40A0B" w:rsidP="00A40A0B">
            <w:pPr>
              <w:ind w:left="0"/>
              <w:rPr>
                <w:b/>
              </w:rPr>
            </w:pPr>
            <w:r>
              <w:rPr>
                <w:b/>
              </w:rPr>
              <w:t>Typical Use Case</w:t>
            </w:r>
          </w:p>
        </w:tc>
      </w:tr>
      <w:tr w:rsidR="0065572F" w14:paraId="4DBA90FD" w14:textId="77777777" w:rsidTr="009E4C14">
        <w:trPr>
          <w:jc w:val="center"/>
        </w:trPr>
        <w:tc>
          <w:tcPr>
            <w:tcW w:w="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401F4CE" w14:textId="77777777" w:rsidR="0065572F" w:rsidRDefault="0065572F">
            <w:pPr>
              <w:ind w:left="0"/>
            </w:pPr>
            <w:r>
              <w:t>Small</w:t>
            </w:r>
          </w:p>
        </w:tc>
        <w:tc>
          <w:tcPr>
            <w:tcW w:w="12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BEDD488" w14:textId="668B4AF9" w:rsidR="0065572F" w:rsidRDefault="0065572F" w:rsidP="009E4C14">
            <w:pPr>
              <w:ind w:left="0"/>
            </w:pPr>
            <w:r>
              <w:t>W1</w:t>
            </w:r>
            <w:r w:rsidR="009E4C14">
              <w:t xml:space="preserve"> </w:t>
            </w:r>
            <w:r>
              <w:t>=</w:t>
            </w:r>
            <w:r w:rsidR="009E4C14">
              <w:t xml:space="preserve"> </w:t>
            </w:r>
            <w:r>
              <w:t>76</w:t>
            </w:r>
            <w:r w:rsidR="009E4C14">
              <w:t xml:space="preserve"> mm</w:t>
            </w:r>
          </w:p>
        </w:tc>
        <w:tc>
          <w:tcPr>
            <w:tcW w:w="11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DFF5B1E" w14:textId="15C5F66C" w:rsidR="0065572F" w:rsidRDefault="000D05B4">
            <w:pPr>
              <w:ind w:left="0"/>
            </w:pPr>
            <w:r>
              <w:t xml:space="preserve">L = </w:t>
            </w:r>
            <w:r w:rsidR="0065572F">
              <w:t>115</w:t>
            </w:r>
            <w:r w:rsidR="009E4C14">
              <w:t xml:space="preserve"> </w:t>
            </w:r>
            <w:r w:rsidR="0065572F">
              <w:t>mm</w:t>
            </w:r>
          </w:p>
        </w:tc>
        <w:tc>
          <w:tcPr>
            <w:tcW w:w="13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8E12B6D" w14:textId="6F98FD5B" w:rsidR="00EF3FEE" w:rsidRDefault="00EF3FEE" w:rsidP="00EF3FEE">
            <w:pPr>
              <w:ind w:left="0"/>
            </w:pPr>
            <w:r>
              <w:t>“</w:t>
            </w:r>
            <w:r w:rsidR="0065572F">
              <w:t>4C+</w:t>
            </w:r>
            <w:r>
              <w:t>”</w:t>
            </w:r>
            <w:r w:rsidR="009E4C14">
              <w:t xml:space="preserve"> </w:t>
            </w:r>
          </w:p>
          <w:p w14:paraId="4E44779C" w14:textId="414BBA6E" w:rsidR="0065572F" w:rsidRDefault="009E4C14" w:rsidP="00EF3FEE">
            <w:pPr>
              <w:ind w:left="0"/>
            </w:pPr>
            <w:r>
              <w:t>168 pins</w:t>
            </w:r>
          </w:p>
        </w:tc>
        <w:tc>
          <w:tcPr>
            <w:tcW w:w="13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3AD8519" w14:textId="77777777" w:rsidR="0065572F" w:rsidRDefault="0065572F">
            <w:pPr>
              <w:ind w:left="0"/>
            </w:pPr>
            <w:r>
              <w:t>N/A</w:t>
            </w:r>
          </w:p>
        </w:tc>
        <w:tc>
          <w:tcPr>
            <w:tcW w:w="30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2D7D95D" w14:textId="050F38D2" w:rsidR="0065572F" w:rsidRDefault="0065572F" w:rsidP="005A4117">
            <w:pPr>
              <w:ind w:left="0"/>
            </w:pPr>
            <w:r>
              <w:t xml:space="preserve">Low profile and NIC </w:t>
            </w:r>
            <w:r w:rsidR="000D05B4">
              <w:t xml:space="preserve">with a </w:t>
            </w:r>
            <w:r>
              <w:t xml:space="preserve">similar profile as </w:t>
            </w:r>
            <w:r w:rsidR="000D05B4">
              <w:t xml:space="preserve">an </w:t>
            </w:r>
            <w:r>
              <w:t>OCP NIC 2.0</w:t>
            </w:r>
            <w:r w:rsidR="000D05B4">
              <w:t xml:space="preserve"> card</w:t>
            </w:r>
            <w:r>
              <w:t>; up to 16 PCIe</w:t>
            </w:r>
            <w:r w:rsidR="00AF1419">
              <w:t xml:space="preserve"> lanes</w:t>
            </w:r>
            <w:r w:rsidR="009E4C14">
              <w:t>.</w:t>
            </w:r>
          </w:p>
        </w:tc>
      </w:tr>
      <w:tr w:rsidR="0065572F" w14:paraId="5B096A46" w14:textId="77777777" w:rsidTr="009E4C14">
        <w:trPr>
          <w:jc w:val="center"/>
        </w:trPr>
        <w:tc>
          <w:tcPr>
            <w:tcW w:w="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9590956" w14:textId="77777777" w:rsidR="0065572F" w:rsidRDefault="0065572F">
            <w:pPr>
              <w:ind w:left="0"/>
            </w:pPr>
            <w:r>
              <w:t>Large</w:t>
            </w:r>
          </w:p>
        </w:tc>
        <w:tc>
          <w:tcPr>
            <w:tcW w:w="12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C5E4FD3" w14:textId="703AD492" w:rsidR="0065572F" w:rsidRDefault="0065572F" w:rsidP="009E4C14">
            <w:pPr>
              <w:ind w:left="0"/>
            </w:pPr>
            <w:r w:rsidRPr="00590005">
              <w:t>W2</w:t>
            </w:r>
            <w:r w:rsidR="009E4C14" w:rsidRPr="00590005">
              <w:t xml:space="preserve"> </w:t>
            </w:r>
            <w:r w:rsidRPr="00590005">
              <w:t>=</w:t>
            </w:r>
            <w:r w:rsidR="009E4C14" w:rsidRPr="00590005">
              <w:t xml:space="preserve"> </w:t>
            </w:r>
            <w:r w:rsidRPr="00590005">
              <w:t>139</w:t>
            </w:r>
            <w:r w:rsidR="009E4C14">
              <w:t xml:space="preserve"> mm</w:t>
            </w:r>
          </w:p>
        </w:tc>
        <w:tc>
          <w:tcPr>
            <w:tcW w:w="11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929122B" w14:textId="2535A349" w:rsidR="0065572F" w:rsidRDefault="000D05B4">
            <w:pPr>
              <w:ind w:left="0"/>
            </w:pPr>
            <w:r>
              <w:t xml:space="preserve">L = </w:t>
            </w:r>
            <w:r w:rsidR="0065572F">
              <w:t>115</w:t>
            </w:r>
            <w:r w:rsidR="009E4C14">
              <w:t xml:space="preserve"> </w:t>
            </w:r>
            <w:r w:rsidR="0065572F">
              <w:t>mm</w:t>
            </w:r>
          </w:p>
        </w:tc>
        <w:tc>
          <w:tcPr>
            <w:tcW w:w="13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7AABE28" w14:textId="3962A02E" w:rsidR="0065572F" w:rsidRDefault="00EF3FEE">
            <w:pPr>
              <w:ind w:left="0"/>
            </w:pPr>
            <w:r>
              <w:t>“</w:t>
            </w:r>
            <w:r w:rsidR="0065572F">
              <w:t>4C+</w:t>
            </w:r>
            <w:r>
              <w:t>”</w:t>
            </w:r>
          </w:p>
          <w:p w14:paraId="4C4DE9C2" w14:textId="77777777" w:rsidR="0065572F" w:rsidRDefault="0065572F">
            <w:pPr>
              <w:ind w:left="0"/>
            </w:pPr>
            <w:r>
              <w:t>168 pins</w:t>
            </w:r>
          </w:p>
        </w:tc>
        <w:tc>
          <w:tcPr>
            <w:tcW w:w="13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D4A1F84" w14:textId="0993DF10" w:rsidR="009E4C14" w:rsidRDefault="00EF3FEE">
            <w:pPr>
              <w:ind w:left="0"/>
            </w:pPr>
            <w:r>
              <w:t>“</w:t>
            </w:r>
            <w:r w:rsidR="0065572F">
              <w:t>4C</w:t>
            </w:r>
            <w:r>
              <w:t>”</w:t>
            </w:r>
            <w:r w:rsidR="009E4C14">
              <w:t xml:space="preserve"> </w:t>
            </w:r>
          </w:p>
          <w:p w14:paraId="640DA086" w14:textId="4FA7F188" w:rsidR="0065572F" w:rsidRDefault="009E4C14">
            <w:pPr>
              <w:ind w:left="0"/>
            </w:pPr>
            <w:r>
              <w:t>140 pins</w:t>
            </w:r>
          </w:p>
        </w:tc>
        <w:tc>
          <w:tcPr>
            <w:tcW w:w="30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9D427D7" w14:textId="74C17A27" w:rsidR="0065572F" w:rsidRDefault="009E4C14" w:rsidP="00AF1419">
            <w:pPr>
              <w:ind w:left="0"/>
            </w:pPr>
            <w:r>
              <w:t xml:space="preserve">Larger </w:t>
            </w:r>
            <w:r w:rsidR="0065572F">
              <w:t xml:space="preserve">PCB width to support </w:t>
            </w:r>
            <w:r w:rsidR="00AF1419">
              <w:t>additional</w:t>
            </w:r>
            <w:r w:rsidR="0065572F">
              <w:t xml:space="preserve"> NICs</w:t>
            </w:r>
            <w:r w:rsidR="000D05B4">
              <w:t>;</w:t>
            </w:r>
            <w:r w:rsidR="0065572F">
              <w:t xml:space="preserve"> up to 32 PCIe</w:t>
            </w:r>
            <w:r w:rsidR="00AF1419">
              <w:t xml:space="preserve"> lanes</w:t>
            </w:r>
            <w:r>
              <w:t>.</w:t>
            </w:r>
          </w:p>
        </w:tc>
      </w:tr>
    </w:tbl>
    <w:p w14:paraId="4DD32020" w14:textId="77777777" w:rsidR="00126BC7" w:rsidRDefault="00126BC7" w:rsidP="0065572F">
      <w:pPr>
        <w:ind w:left="0"/>
      </w:pPr>
    </w:p>
    <w:p w14:paraId="1BC16897" w14:textId="34038CAF" w:rsidR="0065572F" w:rsidRDefault="0065572F" w:rsidP="0065572F">
      <w:pPr>
        <w:ind w:left="0"/>
      </w:pPr>
      <w:r>
        <w:t xml:space="preserve">The </w:t>
      </w:r>
      <w:r w:rsidR="001A029D">
        <w:t xml:space="preserve">OCP </w:t>
      </w:r>
      <w:r w:rsidR="000D05B4">
        <w:t xml:space="preserve">NIC </w:t>
      </w:r>
      <w:r w:rsidR="001A029D">
        <w:t xml:space="preserve">3.0 </w:t>
      </w:r>
      <w:r>
        <w:t>de</w:t>
      </w:r>
      <w:r w:rsidR="00DD780B">
        <w:t xml:space="preserve">sign allows downward compatibility </w:t>
      </w:r>
      <w:r w:rsidR="001A029D">
        <w:t xml:space="preserve">between </w:t>
      </w:r>
      <w:r>
        <w:t xml:space="preserve">the </w:t>
      </w:r>
      <w:r w:rsidR="00DD780B">
        <w:t>two</w:t>
      </w:r>
      <w:r>
        <w:t xml:space="preserve"> </w:t>
      </w:r>
      <w:r w:rsidR="009E4C14">
        <w:t xml:space="preserve">card </w:t>
      </w:r>
      <w:r>
        <w:t xml:space="preserve">sizes. </w:t>
      </w:r>
      <w:r>
        <w:fldChar w:fldCharType="begin"/>
      </w:r>
      <w:r>
        <w:instrText xml:space="preserve"> REF _Ref498461357 \h </w:instrText>
      </w:r>
      <w:r>
        <w:fldChar w:fldCharType="separate"/>
      </w:r>
      <w:r w:rsidR="00926CC7">
        <w:t xml:space="preserve">Table </w:t>
      </w:r>
      <w:r w:rsidR="00926CC7">
        <w:rPr>
          <w:noProof/>
        </w:rPr>
        <w:t>3</w:t>
      </w:r>
      <w:r>
        <w:fldChar w:fldCharType="end"/>
      </w:r>
      <w:r>
        <w:t xml:space="preserve"> shows the compatibility </w:t>
      </w:r>
      <w:r w:rsidR="00DD780B">
        <w:t xml:space="preserve">between the baseboard and </w:t>
      </w:r>
      <w:r>
        <w:t>NIC</w:t>
      </w:r>
      <w:r w:rsidR="00DD780B">
        <w:t xml:space="preserve"> combinations</w:t>
      </w:r>
      <w:r>
        <w:t xml:space="preserve">. </w:t>
      </w:r>
      <w:r w:rsidR="000D05B4">
        <w:t xml:space="preserve">A </w:t>
      </w:r>
      <w:r w:rsidR="00E77961">
        <w:t xml:space="preserve">Small </w:t>
      </w:r>
      <w:r w:rsidR="000D05B4">
        <w:t xml:space="preserve">size baseboard slot may only accept a small sized NIC. </w:t>
      </w:r>
      <w:r w:rsidR="00A40A0B">
        <w:t xml:space="preserve">A Large size baseboard slot may accept a small or large sized NIC. </w:t>
      </w:r>
    </w:p>
    <w:p w14:paraId="067B701B" w14:textId="77777777" w:rsidR="00E55861" w:rsidRDefault="00E55861" w:rsidP="0065572F">
      <w:pPr>
        <w:ind w:left="0"/>
      </w:pPr>
    </w:p>
    <w:p w14:paraId="4DD8D5F0" w14:textId="1C5DE1F1" w:rsidR="0065572F" w:rsidRDefault="0065572F" w:rsidP="00C322F4">
      <w:pPr>
        <w:pStyle w:val="Caption"/>
      </w:pPr>
      <w:bookmarkStart w:id="373" w:name="_Ref498461357"/>
      <w:bookmarkStart w:id="374" w:name="_Toc504135614"/>
      <w:r>
        <w:t xml:space="preserve">Table </w:t>
      </w:r>
      <w:r>
        <w:fldChar w:fldCharType="begin"/>
      </w:r>
      <w:r>
        <w:instrText xml:space="preserve"> SEQ Table \* ARABIC </w:instrText>
      </w:r>
      <w:r>
        <w:fldChar w:fldCharType="separate"/>
      </w:r>
      <w:r w:rsidR="00926CC7">
        <w:t>3</w:t>
      </w:r>
      <w:r>
        <w:fldChar w:fldCharType="end"/>
      </w:r>
      <w:bookmarkEnd w:id="373"/>
      <w:r>
        <w:t>: Baseboard to OCP NIC Form factor Compatibility Chart</w:t>
      </w:r>
      <w:bookmarkEnd w:id="374"/>
      <w:r>
        <w:t xml:space="preserve"> </w:t>
      </w:r>
    </w:p>
    <w:tbl>
      <w:tblPr>
        <w:tblStyle w:val="TableGrid"/>
        <w:tblW w:w="0" w:type="auto"/>
        <w:jc w:val="center"/>
        <w:tblLayout w:type="fixed"/>
        <w:tblLook w:val="04A0" w:firstRow="1" w:lastRow="0" w:firstColumn="1" w:lastColumn="0" w:noHBand="0" w:noVBand="1"/>
      </w:tblPr>
      <w:tblGrid>
        <w:gridCol w:w="1345"/>
        <w:gridCol w:w="2565"/>
        <w:gridCol w:w="2565"/>
      </w:tblGrid>
      <w:tr w:rsidR="00DD780B" w14:paraId="456518F7" w14:textId="77777777" w:rsidTr="00AF1419">
        <w:trPr>
          <w:jc w:val="center"/>
        </w:trPr>
        <w:tc>
          <w:tcPr>
            <w:tcW w:w="1345" w:type="dxa"/>
            <w:vMerge w:val="restart"/>
            <w:tcBorders>
              <w:top w:val="single" w:sz="4" w:space="0" w:color="000000" w:themeColor="text1"/>
              <w:left w:val="single" w:sz="4" w:space="0" w:color="000000" w:themeColor="text1"/>
              <w:right w:val="single" w:sz="4" w:space="0" w:color="000000" w:themeColor="text1"/>
            </w:tcBorders>
          </w:tcPr>
          <w:p w14:paraId="129433AE" w14:textId="519C9FEF" w:rsidR="00DD780B" w:rsidRDefault="00DD780B" w:rsidP="008504D8">
            <w:pPr>
              <w:ind w:left="0"/>
            </w:pPr>
            <w:r w:rsidRPr="00DD780B">
              <w:rPr>
                <w:b/>
              </w:rPr>
              <w:t>Baseboard</w:t>
            </w:r>
            <w:r>
              <w:rPr>
                <w:b/>
              </w:rPr>
              <w:t xml:space="preserve"> Slot Size</w:t>
            </w:r>
          </w:p>
        </w:tc>
        <w:tc>
          <w:tcPr>
            <w:tcW w:w="513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A8F455E" w14:textId="20A7876D" w:rsidR="00DD780B" w:rsidRPr="00DD780B" w:rsidRDefault="00DD780B">
            <w:pPr>
              <w:ind w:left="0"/>
              <w:jc w:val="center"/>
              <w:rPr>
                <w:b/>
              </w:rPr>
            </w:pPr>
            <w:r w:rsidRPr="00DD780B">
              <w:rPr>
                <w:b/>
              </w:rPr>
              <w:t>NIC</w:t>
            </w:r>
            <w:r>
              <w:rPr>
                <w:b/>
              </w:rPr>
              <w:t xml:space="preserve"> Size</w:t>
            </w:r>
            <w:r w:rsidR="00BA7A37">
              <w:rPr>
                <w:b/>
              </w:rPr>
              <w:t xml:space="preserve"> / Supported PCIe Width</w:t>
            </w:r>
          </w:p>
        </w:tc>
      </w:tr>
      <w:tr w:rsidR="00DD780B" w14:paraId="0A5D1E55" w14:textId="77777777" w:rsidTr="00AF1419">
        <w:trPr>
          <w:jc w:val="center"/>
        </w:trPr>
        <w:tc>
          <w:tcPr>
            <w:tcW w:w="1345" w:type="dxa"/>
            <w:vMerge/>
            <w:tcBorders>
              <w:left w:val="single" w:sz="4" w:space="0" w:color="000000" w:themeColor="text1"/>
              <w:bottom w:val="single" w:sz="4" w:space="0" w:color="000000" w:themeColor="text1"/>
              <w:right w:val="single" w:sz="4" w:space="0" w:color="000000" w:themeColor="text1"/>
            </w:tcBorders>
            <w:hideMark/>
          </w:tcPr>
          <w:p w14:paraId="527B9232" w14:textId="6E5A6DB4" w:rsidR="00DD780B" w:rsidRPr="00DD780B" w:rsidRDefault="00DD780B">
            <w:pPr>
              <w:ind w:left="0"/>
              <w:rPr>
                <w:b/>
              </w:rPr>
            </w:pPr>
          </w:p>
        </w:tc>
        <w:tc>
          <w:tcPr>
            <w:tcW w:w="25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9A47987" w14:textId="77777777" w:rsidR="00DD780B" w:rsidRPr="003A71FC" w:rsidRDefault="00DD780B" w:rsidP="003A71FC">
            <w:pPr>
              <w:ind w:left="0"/>
              <w:jc w:val="center"/>
              <w:rPr>
                <w:b/>
              </w:rPr>
            </w:pPr>
            <w:r w:rsidRPr="003A71FC">
              <w:rPr>
                <w:b/>
              </w:rPr>
              <w:t>Small</w:t>
            </w:r>
          </w:p>
        </w:tc>
        <w:tc>
          <w:tcPr>
            <w:tcW w:w="25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5D7296D" w14:textId="77777777" w:rsidR="00DD780B" w:rsidRPr="003A71FC" w:rsidRDefault="00DD780B" w:rsidP="003A71FC">
            <w:pPr>
              <w:ind w:left="0"/>
              <w:jc w:val="center"/>
              <w:rPr>
                <w:b/>
              </w:rPr>
            </w:pPr>
            <w:r w:rsidRPr="003A71FC">
              <w:rPr>
                <w:b/>
              </w:rPr>
              <w:t>Large</w:t>
            </w:r>
          </w:p>
        </w:tc>
      </w:tr>
      <w:tr w:rsidR="0065572F" w14:paraId="3A7A1AD8" w14:textId="77777777" w:rsidTr="00AF1419">
        <w:trPr>
          <w:jc w:val="center"/>
        </w:trPr>
        <w:tc>
          <w:tcPr>
            <w:tcW w:w="13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1614D4A" w14:textId="77777777" w:rsidR="0065572F" w:rsidRDefault="0065572F">
            <w:pPr>
              <w:ind w:left="0"/>
            </w:pPr>
            <w:r>
              <w:t>Small</w:t>
            </w:r>
          </w:p>
        </w:tc>
        <w:tc>
          <w:tcPr>
            <w:tcW w:w="25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CDEE260" w14:textId="3D782979" w:rsidR="0065572F" w:rsidRDefault="0065572F" w:rsidP="00AF1419">
            <w:pPr>
              <w:ind w:left="0"/>
            </w:pPr>
            <w:r>
              <w:t>Up to 16</w:t>
            </w:r>
            <w:r w:rsidR="00AF1419">
              <w:t xml:space="preserve"> PCIe lanes</w:t>
            </w:r>
          </w:p>
        </w:tc>
        <w:tc>
          <w:tcPr>
            <w:tcW w:w="25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D9F7C8E" w14:textId="2939D0B7" w:rsidR="0065572F" w:rsidRDefault="0065572F">
            <w:pPr>
              <w:ind w:left="0"/>
            </w:pPr>
            <w:r>
              <w:t>Not Support</w:t>
            </w:r>
            <w:r w:rsidR="00DD780B">
              <w:t>ed</w:t>
            </w:r>
          </w:p>
        </w:tc>
      </w:tr>
      <w:tr w:rsidR="0065572F" w14:paraId="36AC7C0C" w14:textId="77777777" w:rsidTr="00AF1419">
        <w:trPr>
          <w:jc w:val="center"/>
        </w:trPr>
        <w:tc>
          <w:tcPr>
            <w:tcW w:w="13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964A057" w14:textId="77777777" w:rsidR="0065572F" w:rsidRDefault="0065572F">
            <w:pPr>
              <w:ind w:left="0"/>
            </w:pPr>
            <w:r>
              <w:t>Large</w:t>
            </w:r>
          </w:p>
        </w:tc>
        <w:tc>
          <w:tcPr>
            <w:tcW w:w="25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4681B93" w14:textId="714BDBCD" w:rsidR="0065572F" w:rsidRDefault="00E76F14">
            <w:pPr>
              <w:ind w:left="0"/>
            </w:pPr>
            <w:r w:rsidRPr="00B75213">
              <w:t>Up to 16 PCIe lanes</w:t>
            </w:r>
          </w:p>
        </w:tc>
        <w:tc>
          <w:tcPr>
            <w:tcW w:w="25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8F69485" w14:textId="1D0CDDA6" w:rsidR="0065572F" w:rsidRDefault="0065572F">
            <w:pPr>
              <w:ind w:left="0"/>
            </w:pPr>
            <w:r>
              <w:t>Up to 32</w:t>
            </w:r>
            <w:r w:rsidR="00AF1419">
              <w:t xml:space="preserve"> PCIe lanes</w:t>
            </w:r>
          </w:p>
        </w:tc>
      </w:tr>
    </w:tbl>
    <w:p w14:paraId="121FA803" w14:textId="77777777" w:rsidR="0065572F" w:rsidRDefault="0065572F" w:rsidP="0065572F">
      <w:pPr>
        <w:ind w:left="0"/>
      </w:pPr>
    </w:p>
    <w:p w14:paraId="45021A32" w14:textId="12467699" w:rsidR="0065572F" w:rsidRDefault="0065572F" w:rsidP="0065572F">
      <w:pPr>
        <w:ind w:left="0"/>
      </w:pPr>
      <w:r>
        <w:t xml:space="preserve">There are </w:t>
      </w:r>
      <w:r w:rsidR="00DD780B">
        <w:t xml:space="preserve">two </w:t>
      </w:r>
      <w:r w:rsidR="00333F07">
        <w:t xml:space="preserve">baseboard </w:t>
      </w:r>
      <w:r>
        <w:t xml:space="preserve">connector </w:t>
      </w:r>
      <w:r w:rsidR="003A71FC">
        <w:t xml:space="preserve">mounting </w:t>
      </w:r>
      <w:r>
        <w:t xml:space="preserve">options </w:t>
      </w:r>
      <w:r w:rsidR="00333F07">
        <w:t>available for system designers</w:t>
      </w:r>
      <w:r>
        <w:t xml:space="preserve">: </w:t>
      </w:r>
      <w:r w:rsidR="00333F07">
        <w:t>s</w:t>
      </w:r>
      <w:r>
        <w:t xml:space="preserve">traddle mount and </w:t>
      </w:r>
      <w:r w:rsidR="00333F07">
        <w:t>r</w:t>
      </w:r>
      <w:r>
        <w:t xml:space="preserve">ight </w:t>
      </w:r>
      <w:r w:rsidR="00333F07">
        <w:t>a</w:t>
      </w:r>
      <w:r>
        <w:t xml:space="preserve">ngle (RA). </w:t>
      </w:r>
      <w:r w:rsidR="00AD777C">
        <w:t>The s</w:t>
      </w:r>
      <w:r>
        <w:t xml:space="preserve">traddle mount </w:t>
      </w:r>
      <w:r w:rsidR="00333F07">
        <w:t xml:space="preserve">connector </w:t>
      </w:r>
      <w:r>
        <w:t xml:space="preserve">option </w:t>
      </w:r>
      <w:r w:rsidR="00AD777C">
        <w:t xml:space="preserve">allows the </w:t>
      </w:r>
      <w:r>
        <w:t xml:space="preserve">OCP NIC and baseboard </w:t>
      </w:r>
      <w:r w:rsidR="00AD777C">
        <w:t xml:space="preserve">to exist in a </w:t>
      </w:r>
      <w:r>
        <w:t xml:space="preserve">co-planer position. </w:t>
      </w:r>
      <w:r w:rsidR="00333F07">
        <w:t>To achieve this, a</w:t>
      </w:r>
      <w:r w:rsidR="00AD777C">
        <w:t xml:space="preserve"> cutout exists on the baseboard and is defined in this specification</w:t>
      </w:r>
      <w:r>
        <w:t xml:space="preserve">. </w:t>
      </w:r>
      <w:r w:rsidR="00333F07">
        <w:t xml:space="preserve">Alternatively, the </w:t>
      </w:r>
      <w:r w:rsidR="00AD777C">
        <w:t xml:space="preserve">right angle </w:t>
      </w:r>
      <w:r>
        <w:t xml:space="preserve">option </w:t>
      </w:r>
      <w:r w:rsidR="00AD777C">
        <w:t xml:space="preserve">allows the </w:t>
      </w:r>
      <w:r>
        <w:t xml:space="preserve">OCP NIC </w:t>
      </w:r>
      <w:r w:rsidR="00AD777C">
        <w:t>to be installed on top of the baseboard. A baseboard cut</w:t>
      </w:r>
      <w:r>
        <w:t xml:space="preserve">out is not required </w:t>
      </w:r>
      <w:r w:rsidR="00AD777C">
        <w:t>for the right angle connector</w:t>
      </w:r>
      <w:r w:rsidR="00333F07">
        <w:t>. The right angle option allows the baseboard to use this area for additional routing</w:t>
      </w:r>
      <w:r w:rsidR="000D05B4">
        <w:t xml:space="preserve"> or backside component placement</w:t>
      </w:r>
      <w:r>
        <w:t>.</w:t>
      </w:r>
      <w:r w:rsidR="00A95B0B">
        <w:t xml:space="preserve"> The straddle mount and right angle connectors are shown in Section </w:t>
      </w:r>
      <w:r w:rsidR="00A95B0B">
        <w:fldChar w:fldCharType="begin"/>
      </w:r>
      <w:r w:rsidR="00A95B0B">
        <w:instrText xml:space="preserve"> REF _Ref496624937 \r \h </w:instrText>
      </w:r>
      <w:r w:rsidR="00A95B0B">
        <w:fldChar w:fldCharType="separate"/>
      </w:r>
      <w:r w:rsidR="00926CC7">
        <w:t>3.2</w:t>
      </w:r>
      <w:r w:rsidR="00A95B0B">
        <w:fldChar w:fldCharType="end"/>
      </w:r>
      <w:r w:rsidR="00A95B0B">
        <w:t>.</w:t>
      </w:r>
    </w:p>
    <w:p w14:paraId="7CB3D64A" w14:textId="77777777" w:rsidR="0065572F" w:rsidRDefault="0065572F" w:rsidP="0065572F">
      <w:pPr>
        <w:ind w:left="0"/>
      </w:pPr>
    </w:p>
    <w:p w14:paraId="17E6DFB8" w14:textId="48EF4B0D" w:rsidR="00333F07" w:rsidRDefault="00333F07" w:rsidP="00333F07">
      <w:pPr>
        <w:ind w:left="0"/>
      </w:pPr>
      <w:r>
        <w:t xml:space="preserve">For both the baseboard and OCP </w:t>
      </w:r>
      <w:r w:rsidR="009A68B5">
        <w:t xml:space="preserve">NIC 3.0 </w:t>
      </w:r>
      <w:r>
        <w:t xml:space="preserve">card, this specification defines the component and routing keep out areas. </w:t>
      </w:r>
      <w:r w:rsidR="00DA7567">
        <w:t>R</w:t>
      </w:r>
      <w:r>
        <w:t>efer to Section</w:t>
      </w:r>
      <w:r w:rsidR="00A372D8">
        <w:t xml:space="preserve"> </w:t>
      </w:r>
      <w:r w:rsidR="00DE1AC2">
        <w:fldChar w:fldCharType="begin"/>
      </w:r>
      <w:r w:rsidR="00DE1AC2">
        <w:instrText xml:space="preserve"> REF _Ref504075074 \r \h </w:instrText>
      </w:r>
      <w:r w:rsidR="00DE1AC2">
        <w:fldChar w:fldCharType="separate"/>
      </w:r>
      <w:r w:rsidR="00926CC7">
        <w:t>2.5</w:t>
      </w:r>
      <w:r w:rsidR="00DE1AC2">
        <w:fldChar w:fldCharType="end"/>
      </w:r>
      <w:r w:rsidR="00DA7567">
        <w:t xml:space="preserve"> for details</w:t>
      </w:r>
      <w:r>
        <w:t>.</w:t>
      </w:r>
    </w:p>
    <w:p w14:paraId="5066EEE0" w14:textId="77777777" w:rsidR="00333F07" w:rsidRDefault="00333F07" w:rsidP="0065572F">
      <w:pPr>
        <w:ind w:left="0"/>
      </w:pPr>
    </w:p>
    <w:p w14:paraId="79D02D7C" w14:textId="6C35368E" w:rsidR="00A40A0B" w:rsidRDefault="00A95B0B" w:rsidP="00A40A0B">
      <w:pPr>
        <w:ind w:left="0"/>
      </w:pPr>
      <w:r>
        <w:t xml:space="preserve">Both </w:t>
      </w:r>
      <w:r w:rsidR="00DA7567">
        <w:t xml:space="preserve">the </w:t>
      </w:r>
      <w:r>
        <w:t xml:space="preserve">straddle mount and right angle implementations shall </w:t>
      </w:r>
      <w:r w:rsidR="000D05B4">
        <w:t xml:space="preserve">accept </w:t>
      </w:r>
      <w:r>
        <w:t xml:space="preserve">the same OCP </w:t>
      </w:r>
      <w:r w:rsidR="005A4117">
        <w:t xml:space="preserve">NIC 3.0 </w:t>
      </w:r>
      <w:r w:rsidR="000D05B4">
        <w:t xml:space="preserve">card </w:t>
      </w:r>
      <w:r w:rsidR="00DA7567">
        <w:t xml:space="preserve">and </w:t>
      </w:r>
      <w:r>
        <w:t xml:space="preserve">shall be supported in the baseboard chassis regardless of the baseboard </w:t>
      </w:r>
      <w:r w:rsidR="00DA7567">
        <w:t xml:space="preserve">connector selection (right angle or straddle mount) so </w:t>
      </w:r>
      <w:r>
        <w:t xml:space="preserve">long as the baseboard slot and </w:t>
      </w:r>
      <w:r w:rsidR="00BA2388">
        <w:t xml:space="preserve">OCP NIC 3.0 </w:t>
      </w:r>
      <w:r w:rsidR="000D05B4">
        <w:t xml:space="preserve">card </w:t>
      </w:r>
      <w:r>
        <w:t>size</w:t>
      </w:r>
      <w:r w:rsidR="000D05B4">
        <w:t>s</w:t>
      </w:r>
      <w:r>
        <w:t xml:space="preserve"> are a supported combination as shown in </w:t>
      </w:r>
      <w:r>
        <w:fldChar w:fldCharType="begin"/>
      </w:r>
      <w:r>
        <w:instrText xml:space="preserve"> REF _Ref498461357 \h </w:instrText>
      </w:r>
      <w:r>
        <w:fldChar w:fldCharType="separate"/>
      </w:r>
      <w:r w:rsidR="00926CC7">
        <w:t xml:space="preserve">Table </w:t>
      </w:r>
      <w:r w:rsidR="00926CC7">
        <w:rPr>
          <w:noProof/>
        </w:rPr>
        <w:t>3</w:t>
      </w:r>
      <w:r>
        <w:fldChar w:fldCharType="end"/>
      </w:r>
      <w:r>
        <w:t xml:space="preserve">. </w:t>
      </w:r>
    </w:p>
    <w:p w14:paraId="097A835D" w14:textId="77777777" w:rsidR="00A40A0B" w:rsidRDefault="00A40A0B" w:rsidP="0065572F">
      <w:pPr>
        <w:ind w:left="0"/>
      </w:pPr>
    </w:p>
    <w:p w14:paraId="633D169D" w14:textId="507ADAA0" w:rsidR="0065572F" w:rsidRDefault="0065572F" w:rsidP="0065572F">
      <w:pPr>
        <w:ind w:left="0"/>
      </w:pPr>
      <w:r>
        <w:t xml:space="preserve">This specification defines </w:t>
      </w:r>
      <w:r w:rsidR="000D05B4">
        <w:t xml:space="preserve">the </w:t>
      </w:r>
      <w:r>
        <w:t xml:space="preserve">form factor </w:t>
      </w:r>
      <w:r w:rsidR="00B06289">
        <w:t xml:space="preserve">at </w:t>
      </w:r>
      <w:r w:rsidR="000D05B4">
        <w:t xml:space="preserve">the </w:t>
      </w:r>
      <w:r w:rsidR="005A4117">
        <w:t>OCP NIC 3.0</w:t>
      </w:r>
      <w:r w:rsidR="000D05B4">
        <w:t xml:space="preserve"> card </w:t>
      </w:r>
      <w:r>
        <w:t>level, incl</w:t>
      </w:r>
      <w:r w:rsidR="00B06289">
        <w:t>uding the front panel, latch</w:t>
      </w:r>
      <w:r w:rsidR="000D05B4">
        <w:t>ing mechanism</w:t>
      </w:r>
      <w:r w:rsidR="00B06289">
        <w:t xml:space="preserve"> and card</w:t>
      </w:r>
      <w:r>
        <w:t xml:space="preserve"> guid</w:t>
      </w:r>
      <w:r w:rsidR="00B06289">
        <w:t>e</w:t>
      </w:r>
      <w:r>
        <w:t xml:space="preserve"> features. </w:t>
      </w:r>
    </w:p>
    <w:p w14:paraId="4F805645" w14:textId="77777777" w:rsidR="00A40A0B" w:rsidRDefault="00A40A0B" w:rsidP="0065572F">
      <w:pPr>
        <w:ind w:left="0"/>
      </w:pPr>
    </w:p>
    <w:p w14:paraId="4DF030FE" w14:textId="60E29C3A" w:rsidR="0065572F" w:rsidRDefault="00C562FD" w:rsidP="0065572F">
      <w:pPr>
        <w:ind w:left="0"/>
      </w:pPr>
      <w:r>
        <w:t xml:space="preserve">More details about the card form-factor is shown in </w:t>
      </w:r>
      <w:r w:rsidR="00FD486F">
        <w:t>Section</w:t>
      </w:r>
      <w:r w:rsidR="0065572F">
        <w:t xml:space="preserve"> </w:t>
      </w:r>
      <w:r w:rsidR="0065572F">
        <w:fldChar w:fldCharType="begin"/>
      </w:r>
      <w:r w:rsidR="0065572F">
        <w:instrText xml:space="preserve"> REF _Ref499545396 \r \h </w:instrText>
      </w:r>
      <w:r w:rsidR="0065572F">
        <w:fldChar w:fldCharType="separate"/>
      </w:r>
      <w:r w:rsidR="00926CC7">
        <w:t>2</w:t>
      </w:r>
      <w:r w:rsidR="0065572F">
        <w:fldChar w:fldCharType="end"/>
      </w:r>
      <w:r w:rsidR="0065572F">
        <w:t>.</w:t>
      </w:r>
    </w:p>
    <w:p w14:paraId="356B6A2D" w14:textId="77777777" w:rsidR="00B672AA" w:rsidRDefault="00B672AA">
      <w:pPr>
        <w:spacing w:after="200" w:line="276" w:lineRule="auto"/>
        <w:ind w:left="0"/>
        <w:rPr>
          <w:rFonts w:eastAsiaTheme="majorEastAsia" w:cstheme="majorBidi"/>
          <w:b/>
          <w:bCs/>
          <w:color w:val="4F81BD" w:themeColor="accent1"/>
        </w:rPr>
      </w:pPr>
      <w:bookmarkStart w:id="375" w:name="_Toc499633607"/>
      <w:bookmarkStart w:id="376" w:name="_Toc500769835"/>
      <w:bookmarkEnd w:id="375"/>
      <w:r>
        <w:br w:type="page"/>
      </w:r>
    </w:p>
    <w:p w14:paraId="3A5DED17" w14:textId="553034EE" w:rsidR="00014646" w:rsidRDefault="00014646" w:rsidP="00AD67EB">
      <w:pPr>
        <w:pStyle w:val="Heading3"/>
      </w:pPr>
      <w:bookmarkStart w:id="377" w:name="_Toc504135398"/>
      <w:r>
        <w:lastRenderedPageBreak/>
        <w:t>Electrical overview</w:t>
      </w:r>
      <w:bookmarkEnd w:id="376"/>
      <w:bookmarkEnd w:id="377"/>
    </w:p>
    <w:p w14:paraId="2B325BA2" w14:textId="69449651" w:rsidR="0065572F" w:rsidRDefault="0065572F" w:rsidP="0065572F">
      <w:pPr>
        <w:ind w:left="0"/>
      </w:pPr>
      <w:r>
        <w:t xml:space="preserve">This specification defines </w:t>
      </w:r>
      <w:r w:rsidR="000D05B4">
        <w:t xml:space="preserve">the </w:t>
      </w:r>
      <w:r>
        <w:t xml:space="preserve">electrical interface between baseboard and </w:t>
      </w:r>
      <w:r w:rsidR="000D05B4">
        <w:t xml:space="preserve">the </w:t>
      </w:r>
      <w:r w:rsidR="005A4117">
        <w:t>OCP NIC 3.0</w:t>
      </w:r>
      <w:r w:rsidR="000D05B4">
        <w:t xml:space="preserve"> </w:t>
      </w:r>
      <w:r>
        <w:t>card. The electrical interface is implemented with</w:t>
      </w:r>
      <w:r w:rsidR="0057155E">
        <w:t xml:space="preserve"> a right angle or straddle mount connector on baseboard and gold</w:t>
      </w:r>
      <w:r>
        <w:t xml:space="preserve"> finger on </w:t>
      </w:r>
      <w:r w:rsidR="0057155E">
        <w:t xml:space="preserve">the </w:t>
      </w:r>
      <w:r w:rsidR="005A4117">
        <w:t>OCP NIC 3.0</w:t>
      </w:r>
      <w:r w:rsidR="0057155E">
        <w:t xml:space="preserve"> </w:t>
      </w:r>
      <w:r>
        <w:t>card.</w:t>
      </w:r>
      <w:r w:rsidR="0057155E">
        <w:t xml:space="preserve"> As previously noted in the mechanical overview, each card may implement a Primary Connector or Primary + Secondary Connector. Cards using only the </w:t>
      </w:r>
      <w:r w:rsidR="00BC0FF7">
        <w:t>Primary Connector</w:t>
      </w:r>
      <w:r w:rsidR="0057155E">
        <w:t xml:space="preserve"> are suitable for both the Small and Large form-factors and may support up to 16 lanes of PCIe. The </w:t>
      </w:r>
      <w:r w:rsidR="00BC0FF7">
        <w:t>Secondary Connector</w:t>
      </w:r>
      <w:r w:rsidR="000D05B4">
        <w:t>, when used</w:t>
      </w:r>
      <w:r w:rsidR="0057155E">
        <w:t xml:space="preserve"> in conjunction with the </w:t>
      </w:r>
      <w:r w:rsidR="00BC0FF7">
        <w:t>Primary Connector</w:t>
      </w:r>
      <w:r w:rsidR="008036F6">
        <w:t>,</w:t>
      </w:r>
      <w:r w:rsidR="0057155E">
        <w:t xml:space="preserve"> allows </w:t>
      </w:r>
      <w:proofErr w:type="gramStart"/>
      <w:r w:rsidR="0057155E">
        <w:t>Large</w:t>
      </w:r>
      <w:proofErr w:type="gramEnd"/>
      <w:r w:rsidR="0057155E">
        <w:t xml:space="preserve"> form-factor implementations and may support up to 32 lanes of PCIe. </w:t>
      </w:r>
    </w:p>
    <w:p w14:paraId="135A5B40" w14:textId="77777777" w:rsidR="00014646" w:rsidRDefault="00014646" w:rsidP="00E7671B">
      <w:pPr>
        <w:pStyle w:val="Heading4"/>
        <w:numPr>
          <w:ilvl w:val="3"/>
          <w:numId w:val="6"/>
        </w:numPr>
      </w:pPr>
      <w:r>
        <w:t>Primary Connector</w:t>
      </w:r>
    </w:p>
    <w:p w14:paraId="533F23DB" w14:textId="07479DFF" w:rsidR="00014646" w:rsidRDefault="00014646" w:rsidP="00014646">
      <w:pPr>
        <w:ind w:left="0"/>
      </w:pPr>
      <w:r>
        <w:t xml:space="preserve">The </w:t>
      </w:r>
      <w:r w:rsidR="00BC0FF7">
        <w:t>Primary Connector</w:t>
      </w:r>
      <w:r>
        <w:t xml:space="preserve"> provides all OCP specific management functions as well as up to 16 lanes of PCIe between the OCP NIC and the system motherboard. </w:t>
      </w:r>
    </w:p>
    <w:p w14:paraId="61324E97" w14:textId="77777777" w:rsidR="0010504E" w:rsidRDefault="0010504E" w:rsidP="00014646">
      <w:pPr>
        <w:ind w:left="0"/>
      </w:pPr>
    </w:p>
    <w:p w14:paraId="384F5FDA" w14:textId="168CEA58" w:rsidR="00014646" w:rsidRPr="003A71FC" w:rsidRDefault="00014646" w:rsidP="00014646">
      <w:pPr>
        <w:ind w:left="0"/>
        <w:rPr>
          <w:b/>
        </w:rPr>
      </w:pPr>
      <w:r w:rsidRPr="001427C7">
        <w:rPr>
          <w:b/>
        </w:rPr>
        <w:t>Management Function Overview (OCP Bay):</w:t>
      </w:r>
      <w:r w:rsidRPr="003A71FC">
        <w:t xml:space="preserve"> </w:t>
      </w:r>
    </w:p>
    <w:p w14:paraId="581CF91F" w14:textId="25FE2C8F" w:rsidR="00014646" w:rsidRDefault="009A68B5" w:rsidP="00177505">
      <w:pPr>
        <w:pStyle w:val="ListParagraph"/>
        <w:numPr>
          <w:ilvl w:val="0"/>
          <w:numId w:val="11"/>
        </w:numPr>
      </w:pPr>
      <w:r>
        <w:t xml:space="preserve">DMTF </w:t>
      </w:r>
      <w:r w:rsidR="00AF1419">
        <w:t>DSP0222 1.1 compliant Network Controller Sideband Interface (</w:t>
      </w:r>
      <w:r w:rsidR="00014646">
        <w:t>NC-SI</w:t>
      </w:r>
      <w:r w:rsidR="00AF1419">
        <w:t>) RMII Based Transport</w:t>
      </w:r>
      <w:r w:rsidR="00014646">
        <w:t xml:space="preserve"> </w:t>
      </w:r>
      <w:r w:rsidR="00AF1419">
        <w:t>(</w:t>
      </w:r>
      <w:r w:rsidR="00014646">
        <w:t>RBT</w:t>
      </w:r>
      <w:r w:rsidR="00AF1419">
        <w:t>)</w:t>
      </w:r>
      <w:r w:rsidR="00014646">
        <w:t xml:space="preserve"> </w:t>
      </w:r>
      <w:r w:rsidR="00AF1419">
        <w:t xml:space="preserve">Physical </w:t>
      </w:r>
      <w:r w:rsidR="00014646">
        <w:t xml:space="preserve">Interface </w:t>
      </w:r>
    </w:p>
    <w:p w14:paraId="381E136D" w14:textId="77777777" w:rsidR="00014646" w:rsidRDefault="00014646" w:rsidP="00177505">
      <w:pPr>
        <w:pStyle w:val="ListParagraph"/>
        <w:numPr>
          <w:ilvl w:val="0"/>
          <w:numId w:val="11"/>
        </w:numPr>
      </w:pPr>
      <w:r>
        <w:t xml:space="preserve">Power management and status reporting </w:t>
      </w:r>
    </w:p>
    <w:p w14:paraId="74DC129D" w14:textId="1E7A99A4" w:rsidR="00014646" w:rsidRDefault="00014646" w:rsidP="00177505">
      <w:pPr>
        <w:pStyle w:val="ListParagraph"/>
        <w:numPr>
          <w:ilvl w:val="1"/>
          <w:numId w:val="11"/>
        </w:numPr>
      </w:pPr>
      <w:r>
        <w:t xml:space="preserve">Power </w:t>
      </w:r>
      <w:r w:rsidR="007D0F91">
        <w:t>break for emergency power reduction</w:t>
      </w:r>
    </w:p>
    <w:p w14:paraId="39C2FEF5" w14:textId="37BB53CF" w:rsidR="00014646" w:rsidRDefault="00014646" w:rsidP="00177505">
      <w:pPr>
        <w:pStyle w:val="ListParagraph"/>
        <w:numPr>
          <w:ilvl w:val="1"/>
          <w:numId w:val="11"/>
        </w:numPr>
      </w:pPr>
      <w:r>
        <w:t xml:space="preserve">State </w:t>
      </w:r>
      <w:r w:rsidR="00A50CA5">
        <w:t>c</w:t>
      </w:r>
      <w:r>
        <w:t xml:space="preserve">hange </w:t>
      </w:r>
      <w:r w:rsidR="00A50CA5">
        <w:t>c</w:t>
      </w:r>
      <w:r>
        <w:t xml:space="preserve">ontrol </w:t>
      </w:r>
    </w:p>
    <w:p w14:paraId="26201152" w14:textId="300F7180" w:rsidR="00014646" w:rsidRDefault="00014646" w:rsidP="00177505">
      <w:pPr>
        <w:pStyle w:val="ListParagraph"/>
        <w:numPr>
          <w:ilvl w:val="0"/>
          <w:numId w:val="11"/>
        </w:numPr>
      </w:pPr>
      <w:r>
        <w:t xml:space="preserve">Control / </w:t>
      </w:r>
      <w:r w:rsidR="00A50CA5">
        <w:t>s</w:t>
      </w:r>
      <w:r>
        <w:t xml:space="preserve">tatus </w:t>
      </w:r>
      <w:r w:rsidR="00A50CA5">
        <w:t>s</w:t>
      </w:r>
      <w:r>
        <w:t xml:space="preserve">erial </w:t>
      </w:r>
      <w:r w:rsidR="00A50CA5">
        <w:t>b</w:t>
      </w:r>
      <w:r>
        <w:t xml:space="preserve">us </w:t>
      </w:r>
    </w:p>
    <w:p w14:paraId="37453235" w14:textId="6143A4F6" w:rsidR="00014646" w:rsidRDefault="00A50CA5" w:rsidP="00177505">
      <w:pPr>
        <w:pStyle w:val="ListParagraph"/>
        <w:numPr>
          <w:ilvl w:val="1"/>
          <w:numId w:val="11"/>
        </w:numPr>
      </w:pPr>
      <w:r>
        <w:t>NIC-to-Host s</w:t>
      </w:r>
      <w:r w:rsidR="00014646">
        <w:t>tatus</w:t>
      </w:r>
    </w:p>
    <w:p w14:paraId="74A3F6AA" w14:textId="77777777" w:rsidR="00014646" w:rsidRDefault="00014646" w:rsidP="00177505">
      <w:pPr>
        <w:pStyle w:val="ListParagraph"/>
        <w:numPr>
          <w:ilvl w:val="2"/>
          <w:numId w:val="11"/>
        </w:numPr>
      </w:pPr>
      <w:r>
        <w:t xml:space="preserve">Port LED Link/Activity </w:t>
      </w:r>
    </w:p>
    <w:p w14:paraId="513AC8AD" w14:textId="77777777" w:rsidR="00014646" w:rsidRDefault="00014646" w:rsidP="00177505">
      <w:pPr>
        <w:pStyle w:val="ListParagraph"/>
        <w:numPr>
          <w:ilvl w:val="2"/>
          <w:numId w:val="11"/>
        </w:numPr>
      </w:pPr>
      <w:r>
        <w:t xml:space="preserve">Environmental Indicators </w:t>
      </w:r>
    </w:p>
    <w:p w14:paraId="1CE93933" w14:textId="2F5ECFDD" w:rsidR="00014646" w:rsidRDefault="00A50CA5" w:rsidP="00177505">
      <w:pPr>
        <w:pStyle w:val="ListParagraph"/>
        <w:numPr>
          <w:ilvl w:val="1"/>
          <w:numId w:val="11"/>
        </w:numPr>
      </w:pPr>
      <w:r>
        <w:t>Host-to-</w:t>
      </w:r>
      <w:r w:rsidR="00014646">
        <w:t>NIC configuration Information</w:t>
      </w:r>
    </w:p>
    <w:p w14:paraId="0F785148" w14:textId="11BC6F50" w:rsidR="00AF1419" w:rsidRDefault="00014646" w:rsidP="00177505">
      <w:pPr>
        <w:pStyle w:val="ListParagraph"/>
        <w:numPr>
          <w:ilvl w:val="0"/>
          <w:numId w:val="11"/>
        </w:numPr>
      </w:pPr>
      <w:r>
        <w:t>Multi-host PCIe support signals (</w:t>
      </w:r>
      <w:r w:rsidR="00A50CA5">
        <w:t>2x PCIe resets, 2x reference clocks</w:t>
      </w:r>
      <w:r>
        <w:t>)</w:t>
      </w:r>
      <w:r w:rsidR="00AF1419">
        <w:t xml:space="preserve"> </w:t>
      </w:r>
    </w:p>
    <w:p w14:paraId="3A4423EF" w14:textId="15D2E431" w:rsidR="00014646" w:rsidRDefault="00AF1419" w:rsidP="00177505">
      <w:pPr>
        <w:pStyle w:val="ListParagraph"/>
        <w:numPr>
          <w:ilvl w:val="1"/>
          <w:numId w:val="11"/>
        </w:numPr>
      </w:pPr>
      <w:r>
        <w:t>The OCP bay provides PERST2#, PERST3#, REFCLK2 and REFCLK3. This enables support for up to four hosts when used in conjunction with PERST0#, PERST1#, REFCLK0 and REFCLK1 in the Primary 4C region.</w:t>
      </w:r>
    </w:p>
    <w:p w14:paraId="63234976" w14:textId="609C418A" w:rsidR="00014646" w:rsidRDefault="00014646" w:rsidP="00177505">
      <w:pPr>
        <w:pStyle w:val="ListParagraph"/>
        <w:numPr>
          <w:ilvl w:val="0"/>
          <w:numId w:val="11"/>
        </w:numPr>
      </w:pPr>
      <w:r>
        <w:t xml:space="preserve">PCIe Wake </w:t>
      </w:r>
      <w:r w:rsidR="00A50CA5">
        <w:t>s</w:t>
      </w:r>
      <w:r>
        <w:t xml:space="preserve">ignal </w:t>
      </w:r>
    </w:p>
    <w:p w14:paraId="5BC61233" w14:textId="472FB186" w:rsidR="00014646" w:rsidRDefault="00014646" w:rsidP="00014646">
      <w:pPr>
        <w:ind w:left="0"/>
      </w:pPr>
      <w:r>
        <w:t xml:space="preserve">See </w:t>
      </w:r>
      <w:r w:rsidR="0010504E">
        <w:t>S</w:t>
      </w:r>
      <w:r>
        <w:t>ection</w:t>
      </w:r>
      <w:r w:rsidR="00992225">
        <w:t xml:space="preserve"> </w:t>
      </w:r>
      <w:r w:rsidR="00992225">
        <w:fldChar w:fldCharType="begin"/>
      </w:r>
      <w:r w:rsidR="00992225">
        <w:instrText xml:space="preserve"> REF _Ref503437025 \r \h </w:instrText>
      </w:r>
      <w:r w:rsidR="00992225">
        <w:fldChar w:fldCharType="separate"/>
      </w:r>
      <w:ins w:id="378" w:author="Ng, Thomas1 [2]" w:date="2018-01-19T16:55:00Z">
        <w:r w:rsidR="00926CC7">
          <w:t>0</w:t>
        </w:r>
      </w:ins>
      <w:del w:id="379" w:author="Ng, Thomas1 [2]" w:date="2018-01-19T15:37:00Z">
        <w:r w:rsidR="0010451A" w:rsidDel="006A5B4E">
          <w:delText>3.5</w:delText>
        </w:r>
      </w:del>
      <w:r w:rsidR="00992225">
        <w:fldChar w:fldCharType="end"/>
      </w:r>
      <w:r>
        <w:t xml:space="preserve"> </w:t>
      </w:r>
      <w:r w:rsidR="00A50CA5">
        <w:t>for a complete list of p</w:t>
      </w:r>
      <w:r>
        <w:t xml:space="preserve">in and </w:t>
      </w:r>
      <w:r w:rsidR="00A50CA5">
        <w:t>f</w:t>
      </w:r>
      <w:r>
        <w:t xml:space="preserve">unction descriptions for the OCP Bay </w:t>
      </w:r>
      <w:r w:rsidR="00A50CA5">
        <w:t xml:space="preserve">portion of the </w:t>
      </w:r>
      <w:r w:rsidR="00BC0FF7">
        <w:t>Primary Connector</w:t>
      </w:r>
      <w:r>
        <w:t xml:space="preserve">. </w:t>
      </w:r>
    </w:p>
    <w:p w14:paraId="58B522AA" w14:textId="77777777" w:rsidR="00014646" w:rsidRDefault="00014646" w:rsidP="00014646">
      <w:pPr>
        <w:ind w:left="0"/>
      </w:pPr>
    </w:p>
    <w:p w14:paraId="37FFC26D" w14:textId="77777777" w:rsidR="00014646" w:rsidRPr="001427C7" w:rsidRDefault="00014646" w:rsidP="00014646">
      <w:pPr>
        <w:ind w:left="0"/>
        <w:rPr>
          <w:b/>
        </w:rPr>
      </w:pPr>
      <w:r w:rsidRPr="001427C7">
        <w:rPr>
          <w:b/>
        </w:rPr>
        <w:t>PCIe Interface Overview (4C Connector):</w:t>
      </w:r>
    </w:p>
    <w:p w14:paraId="69D2B44D" w14:textId="2E3457B8" w:rsidR="00014646" w:rsidRDefault="00014646" w:rsidP="00177505">
      <w:pPr>
        <w:pStyle w:val="ListParagraph"/>
        <w:numPr>
          <w:ilvl w:val="0"/>
          <w:numId w:val="12"/>
        </w:numPr>
      </w:pPr>
      <w:r>
        <w:t xml:space="preserve">16x </w:t>
      </w:r>
      <w:r w:rsidR="00A50CA5">
        <w:t>d</w:t>
      </w:r>
      <w:r>
        <w:t xml:space="preserve">ifferential </w:t>
      </w:r>
      <w:r w:rsidR="00A50CA5">
        <w:t>t</w:t>
      </w:r>
      <w:r>
        <w:t>ransmit/</w:t>
      </w:r>
      <w:r w:rsidR="00A50CA5">
        <w:t>r</w:t>
      </w:r>
      <w:r>
        <w:t xml:space="preserve">eceive </w:t>
      </w:r>
      <w:r w:rsidR="00A50CA5">
        <w:t>p</w:t>
      </w:r>
      <w:r>
        <w:t xml:space="preserve">airs </w:t>
      </w:r>
    </w:p>
    <w:p w14:paraId="535BCC9B" w14:textId="4C993D1A" w:rsidR="00014646" w:rsidRDefault="00014646" w:rsidP="00177505">
      <w:pPr>
        <w:pStyle w:val="ListParagraph"/>
        <w:numPr>
          <w:ilvl w:val="1"/>
          <w:numId w:val="12"/>
        </w:numPr>
      </w:pPr>
      <w:r>
        <w:t xml:space="preserve">Up to PCIe Gen 5 </w:t>
      </w:r>
      <w:r w:rsidR="00A50CA5">
        <w:t>s</w:t>
      </w:r>
      <w:r>
        <w:t xml:space="preserve">upport </w:t>
      </w:r>
    </w:p>
    <w:p w14:paraId="03C53FF6" w14:textId="682D9C4A" w:rsidR="00014646" w:rsidRDefault="00014646" w:rsidP="00177505">
      <w:pPr>
        <w:pStyle w:val="ListParagraph"/>
        <w:numPr>
          <w:ilvl w:val="0"/>
          <w:numId w:val="12"/>
        </w:numPr>
      </w:pPr>
      <w:r>
        <w:t xml:space="preserve">2x 100 MHz </w:t>
      </w:r>
      <w:r w:rsidR="00A50CA5">
        <w:t>d</w:t>
      </w:r>
      <w:r>
        <w:t xml:space="preserve">ifferential </w:t>
      </w:r>
      <w:r w:rsidR="00A50CA5">
        <w:t>r</w:t>
      </w:r>
      <w:r>
        <w:t xml:space="preserve">eference </w:t>
      </w:r>
      <w:r w:rsidR="00A50CA5">
        <w:t>c</w:t>
      </w:r>
      <w:r>
        <w:t>locks</w:t>
      </w:r>
    </w:p>
    <w:p w14:paraId="41337830" w14:textId="5FBD911D" w:rsidR="00014646" w:rsidRDefault="00014646" w:rsidP="00177505">
      <w:pPr>
        <w:pStyle w:val="ListParagraph"/>
        <w:numPr>
          <w:ilvl w:val="0"/>
          <w:numId w:val="12"/>
        </w:numPr>
      </w:pPr>
      <w:r>
        <w:t xml:space="preserve">Control </w:t>
      </w:r>
      <w:r w:rsidR="00A50CA5">
        <w:t>s</w:t>
      </w:r>
      <w:r>
        <w:t xml:space="preserve">ignals </w:t>
      </w:r>
    </w:p>
    <w:p w14:paraId="6E96AFA3" w14:textId="77777777" w:rsidR="00014646" w:rsidRDefault="00014646" w:rsidP="00177505">
      <w:pPr>
        <w:pStyle w:val="ListParagraph"/>
        <w:numPr>
          <w:ilvl w:val="1"/>
          <w:numId w:val="12"/>
        </w:numPr>
      </w:pPr>
      <w:r>
        <w:t xml:space="preserve">2x PCIe Resets </w:t>
      </w:r>
    </w:p>
    <w:p w14:paraId="25DCF721" w14:textId="77777777" w:rsidR="00014646" w:rsidRDefault="00014646" w:rsidP="00177505">
      <w:pPr>
        <w:pStyle w:val="ListParagraph"/>
        <w:numPr>
          <w:ilvl w:val="1"/>
          <w:numId w:val="12"/>
        </w:numPr>
      </w:pPr>
      <w:r>
        <w:t xml:space="preserve">Link Bifurcation Control </w:t>
      </w:r>
    </w:p>
    <w:p w14:paraId="29016AA8" w14:textId="098FE6D5" w:rsidR="00014646" w:rsidRDefault="00014646" w:rsidP="00177505">
      <w:pPr>
        <w:pStyle w:val="ListParagraph"/>
        <w:numPr>
          <w:ilvl w:val="1"/>
          <w:numId w:val="12"/>
        </w:numPr>
      </w:pPr>
      <w:r>
        <w:t xml:space="preserve">Card </w:t>
      </w:r>
      <w:r w:rsidR="00A50CA5">
        <w:t>p</w:t>
      </w:r>
      <w:r>
        <w:t xml:space="preserve">ower </w:t>
      </w:r>
      <w:r w:rsidR="00A50CA5">
        <w:t>d</w:t>
      </w:r>
      <w:r>
        <w:t>isable/</w:t>
      </w:r>
      <w:r w:rsidR="00A50CA5">
        <w:t>e</w:t>
      </w:r>
      <w:r>
        <w:t>nable</w:t>
      </w:r>
    </w:p>
    <w:p w14:paraId="1DD382ED" w14:textId="77777777" w:rsidR="007D0F91" w:rsidRDefault="007D0F91" w:rsidP="007D0F91">
      <w:pPr>
        <w:pStyle w:val="ListParagraph"/>
        <w:numPr>
          <w:ilvl w:val="0"/>
          <w:numId w:val="12"/>
        </w:numPr>
      </w:pPr>
      <w:r>
        <w:t>SMBus 2.0</w:t>
      </w:r>
    </w:p>
    <w:p w14:paraId="36657551" w14:textId="77777777" w:rsidR="00014646" w:rsidRDefault="00014646" w:rsidP="00177505">
      <w:pPr>
        <w:pStyle w:val="ListParagraph"/>
        <w:numPr>
          <w:ilvl w:val="0"/>
          <w:numId w:val="12"/>
        </w:numPr>
      </w:pPr>
      <w:r>
        <w:t xml:space="preserve">Power </w:t>
      </w:r>
    </w:p>
    <w:p w14:paraId="6D52666F" w14:textId="6C165C28" w:rsidR="00014646" w:rsidRDefault="00B307CC" w:rsidP="00177505">
      <w:pPr>
        <w:pStyle w:val="ListParagraph"/>
        <w:numPr>
          <w:ilvl w:val="1"/>
          <w:numId w:val="12"/>
        </w:numPr>
      </w:pPr>
      <w:r>
        <w:t>+</w:t>
      </w:r>
      <w:r w:rsidR="00014646">
        <w:t>12V</w:t>
      </w:r>
      <w:r w:rsidR="004C7F22">
        <w:t>_EDGE</w:t>
      </w:r>
    </w:p>
    <w:p w14:paraId="0D30B181" w14:textId="435DA127" w:rsidR="00014646" w:rsidRDefault="00B307CC" w:rsidP="00177505">
      <w:pPr>
        <w:pStyle w:val="ListParagraph"/>
        <w:numPr>
          <w:ilvl w:val="1"/>
          <w:numId w:val="12"/>
        </w:numPr>
      </w:pPr>
      <w:r>
        <w:lastRenderedPageBreak/>
        <w:t>+</w:t>
      </w:r>
      <w:r w:rsidR="00014646">
        <w:t>3.3V</w:t>
      </w:r>
      <w:r w:rsidR="004C7F22">
        <w:t>_EDGE</w:t>
      </w:r>
      <w:r w:rsidR="00014646">
        <w:t xml:space="preserve"> </w:t>
      </w:r>
    </w:p>
    <w:p w14:paraId="7DBD2095" w14:textId="321F11F5" w:rsidR="004C7F22" w:rsidRDefault="004C7F22" w:rsidP="00177505">
      <w:pPr>
        <w:pStyle w:val="ListParagraph"/>
        <w:numPr>
          <w:ilvl w:val="1"/>
          <w:numId w:val="12"/>
        </w:numPr>
      </w:pPr>
      <w:r>
        <w:t>Power distribution between the aux and main power domains is up to the baseboard vendor</w:t>
      </w:r>
    </w:p>
    <w:p w14:paraId="2684E217" w14:textId="63EB10C6" w:rsidR="0065572F" w:rsidRDefault="00014646" w:rsidP="00014646">
      <w:pPr>
        <w:ind w:left="0"/>
      </w:pPr>
      <w:r>
        <w:t xml:space="preserve">See Section </w:t>
      </w:r>
      <w:r>
        <w:fldChar w:fldCharType="begin"/>
      </w:r>
      <w:r>
        <w:instrText xml:space="preserve"> REF _Ref496268049 \r \h </w:instrText>
      </w:r>
      <w:r>
        <w:fldChar w:fldCharType="separate"/>
      </w:r>
      <w:r w:rsidR="00926CC7">
        <w:t>3.4</w:t>
      </w:r>
      <w:r>
        <w:fldChar w:fldCharType="end"/>
      </w:r>
      <w:r>
        <w:t xml:space="preserve"> for a complete list of pin and function descriptions for the 4C connector.</w:t>
      </w:r>
    </w:p>
    <w:p w14:paraId="52E258B5" w14:textId="3F2ABFEB" w:rsidR="0065572F" w:rsidRDefault="0065572F" w:rsidP="00E7671B">
      <w:pPr>
        <w:pStyle w:val="Heading4"/>
        <w:numPr>
          <w:ilvl w:val="3"/>
          <w:numId w:val="6"/>
        </w:numPr>
      </w:pPr>
      <w:r>
        <w:t xml:space="preserve">Secondary </w:t>
      </w:r>
      <w:r w:rsidR="00976066">
        <w:t>Connector</w:t>
      </w:r>
    </w:p>
    <w:p w14:paraId="13AA3179" w14:textId="58BE6741" w:rsidR="00014646" w:rsidRDefault="00014646" w:rsidP="00014646">
      <w:pPr>
        <w:ind w:left="0"/>
      </w:pPr>
      <w:r>
        <w:t xml:space="preserve">The </w:t>
      </w:r>
      <w:r w:rsidR="00BC0FF7">
        <w:t>Secondary Connector</w:t>
      </w:r>
      <w:r>
        <w:t xml:space="preserve"> provides an additional 16 lanes of PCIe and their respective control signals.  </w:t>
      </w:r>
    </w:p>
    <w:p w14:paraId="0338A43C" w14:textId="77777777" w:rsidR="00014646" w:rsidRDefault="00014646" w:rsidP="00014646">
      <w:pPr>
        <w:ind w:left="0"/>
      </w:pPr>
    </w:p>
    <w:p w14:paraId="704BB340" w14:textId="77777777" w:rsidR="00A50CA5" w:rsidRPr="001427C7" w:rsidRDefault="00A50CA5" w:rsidP="00A50CA5">
      <w:pPr>
        <w:ind w:left="0"/>
        <w:rPr>
          <w:b/>
        </w:rPr>
      </w:pPr>
      <w:r w:rsidRPr="001427C7">
        <w:rPr>
          <w:b/>
        </w:rPr>
        <w:t>PCIe Interface Overview (4C Connector):</w:t>
      </w:r>
    </w:p>
    <w:p w14:paraId="23289277" w14:textId="77777777" w:rsidR="00A50CA5" w:rsidRDefault="00A50CA5" w:rsidP="00177505">
      <w:pPr>
        <w:pStyle w:val="ListParagraph"/>
        <w:numPr>
          <w:ilvl w:val="0"/>
          <w:numId w:val="13"/>
        </w:numPr>
      </w:pPr>
      <w:r>
        <w:t xml:space="preserve">16x differential transmit/receive pairs </w:t>
      </w:r>
    </w:p>
    <w:p w14:paraId="6687AE94" w14:textId="77777777" w:rsidR="00A50CA5" w:rsidRDefault="00A50CA5" w:rsidP="00177505">
      <w:pPr>
        <w:pStyle w:val="ListParagraph"/>
        <w:numPr>
          <w:ilvl w:val="1"/>
          <w:numId w:val="13"/>
        </w:numPr>
      </w:pPr>
      <w:r>
        <w:t xml:space="preserve">Up to PCIe Gen 5 support </w:t>
      </w:r>
    </w:p>
    <w:p w14:paraId="7E414B50" w14:textId="77777777" w:rsidR="00A50CA5" w:rsidRDefault="00A50CA5" w:rsidP="00177505">
      <w:pPr>
        <w:pStyle w:val="ListParagraph"/>
        <w:numPr>
          <w:ilvl w:val="0"/>
          <w:numId w:val="13"/>
        </w:numPr>
      </w:pPr>
      <w:r>
        <w:t>2x 100 MHz differential reference clocks</w:t>
      </w:r>
    </w:p>
    <w:p w14:paraId="29F33D51" w14:textId="77777777" w:rsidR="00A50CA5" w:rsidRDefault="00A50CA5" w:rsidP="00177505">
      <w:pPr>
        <w:pStyle w:val="ListParagraph"/>
        <w:numPr>
          <w:ilvl w:val="0"/>
          <w:numId w:val="13"/>
        </w:numPr>
      </w:pPr>
      <w:r>
        <w:t xml:space="preserve">Control signals </w:t>
      </w:r>
    </w:p>
    <w:p w14:paraId="73840CA3" w14:textId="77777777" w:rsidR="00A50CA5" w:rsidRDefault="00A50CA5" w:rsidP="00177505">
      <w:pPr>
        <w:pStyle w:val="ListParagraph"/>
        <w:numPr>
          <w:ilvl w:val="1"/>
          <w:numId w:val="13"/>
        </w:numPr>
      </w:pPr>
      <w:r>
        <w:t xml:space="preserve">2x PCIe Resets </w:t>
      </w:r>
    </w:p>
    <w:p w14:paraId="2BE5BC9B" w14:textId="77777777" w:rsidR="00A50CA5" w:rsidRDefault="00A50CA5" w:rsidP="00177505">
      <w:pPr>
        <w:pStyle w:val="ListParagraph"/>
        <w:numPr>
          <w:ilvl w:val="1"/>
          <w:numId w:val="13"/>
        </w:numPr>
      </w:pPr>
      <w:r>
        <w:t xml:space="preserve">Link Bifurcation Control </w:t>
      </w:r>
    </w:p>
    <w:p w14:paraId="278155A9" w14:textId="77777777" w:rsidR="00A50CA5" w:rsidRDefault="00A50CA5" w:rsidP="00177505">
      <w:pPr>
        <w:pStyle w:val="ListParagraph"/>
        <w:numPr>
          <w:ilvl w:val="1"/>
          <w:numId w:val="13"/>
        </w:numPr>
      </w:pPr>
      <w:r>
        <w:t>Card power disable/enable</w:t>
      </w:r>
    </w:p>
    <w:p w14:paraId="7FBA4555" w14:textId="717263D9" w:rsidR="00E304DB" w:rsidRDefault="00E304DB" w:rsidP="00E304DB">
      <w:pPr>
        <w:pStyle w:val="ListParagraph"/>
        <w:numPr>
          <w:ilvl w:val="0"/>
          <w:numId w:val="13"/>
        </w:numPr>
      </w:pPr>
      <w:r>
        <w:t>SMBus 2.0</w:t>
      </w:r>
    </w:p>
    <w:p w14:paraId="27BFF595" w14:textId="77777777" w:rsidR="00A50CA5" w:rsidRDefault="00A50CA5" w:rsidP="00177505">
      <w:pPr>
        <w:pStyle w:val="ListParagraph"/>
        <w:numPr>
          <w:ilvl w:val="0"/>
          <w:numId w:val="13"/>
        </w:numPr>
      </w:pPr>
      <w:r>
        <w:t xml:space="preserve">Power </w:t>
      </w:r>
    </w:p>
    <w:p w14:paraId="0A3D3005" w14:textId="1B8C0800" w:rsidR="00A50CA5" w:rsidRDefault="00B307CC" w:rsidP="00177505">
      <w:pPr>
        <w:pStyle w:val="ListParagraph"/>
        <w:numPr>
          <w:ilvl w:val="1"/>
          <w:numId w:val="13"/>
        </w:numPr>
      </w:pPr>
      <w:r>
        <w:t>+</w:t>
      </w:r>
      <w:r w:rsidR="004C7F22">
        <w:t>12V_EDGE</w:t>
      </w:r>
    </w:p>
    <w:p w14:paraId="37ECCDF1" w14:textId="2B7F16DF" w:rsidR="00014646" w:rsidRDefault="00B307CC" w:rsidP="00177505">
      <w:pPr>
        <w:pStyle w:val="ListParagraph"/>
        <w:numPr>
          <w:ilvl w:val="1"/>
          <w:numId w:val="13"/>
        </w:numPr>
      </w:pPr>
      <w:r>
        <w:t>+</w:t>
      </w:r>
      <w:r w:rsidR="004C7F22">
        <w:t>3.3V_EDGE</w:t>
      </w:r>
      <w:r w:rsidR="00014646">
        <w:t xml:space="preserve"> </w:t>
      </w:r>
    </w:p>
    <w:p w14:paraId="5B93449C" w14:textId="3BBBF794" w:rsidR="004C7F22" w:rsidRDefault="004C7F22" w:rsidP="00177505">
      <w:pPr>
        <w:pStyle w:val="ListParagraph"/>
        <w:numPr>
          <w:ilvl w:val="1"/>
          <w:numId w:val="13"/>
        </w:numPr>
      </w:pPr>
      <w:r>
        <w:t>Power distribution between the aux and main power domains is up to the baseboard vendor</w:t>
      </w:r>
    </w:p>
    <w:p w14:paraId="6AF7E11F" w14:textId="3012D02C" w:rsidR="00014646" w:rsidRDefault="00014646" w:rsidP="00014646">
      <w:pPr>
        <w:ind w:left="0"/>
      </w:pPr>
      <w:r>
        <w:t xml:space="preserve">See Section </w:t>
      </w:r>
      <w:r>
        <w:fldChar w:fldCharType="begin"/>
      </w:r>
      <w:r>
        <w:instrText xml:space="preserve"> REF _Ref496268049 \r \h </w:instrText>
      </w:r>
      <w:r>
        <w:fldChar w:fldCharType="separate"/>
      </w:r>
      <w:r w:rsidR="00926CC7">
        <w:t>3.4</w:t>
      </w:r>
      <w:r>
        <w:fldChar w:fldCharType="end"/>
      </w:r>
      <w:r>
        <w:t xml:space="preserve"> for a complete list of pin and function descriptions for the 4C connector.</w:t>
      </w:r>
    </w:p>
    <w:p w14:paraId="42EAD9D9" w14:textId="77777777" w:rsidR="00014646" w:rsidRDefault="00014646" w:rsidP="00014646">
      <w:pPr>
        <w:ind w:left="0"/>
      </w:pPr>
    </w:p>
    <w:p w14:paraId="5CC8F755" w14:textId="77777777" w:rsidR="00014646" w:rsidRDefault="00014646">
      <w:pPr>
        <w:spacing w:after="200" w:line="276" w:lineRule="auto"/>
        <w:ind w:left="0"/>
      </w:pPr>
      <w:r>
        <w:br w:type="page"/>
      </w:r>
    </w:p>
    <w:p w14:paraId="6CDEE61F" w14:textId="0E7ADF32" w:rsidR="004F6E80" w:rsidRDefault="00CB29CD" w:rsidP="003244C7">
      <w:pPr>
        <w:pStyle w:val="Heading2"/>
      </w:pPr>
      <w:bookmarkStart w:id="380" w:name="_Toc501444670"/>
      <w:bookmarkStart w:id="381" w:name="_Toc504135399"/>
      <w:bookmarkEnd w:id="380"/>
      <w:r>
        <w:lastRenderedPageBreak/>
        <w:t>References</w:t>
      </w:r>
      <w:bookmarkEnd w:id="381"/>
    </w:p>
    <w:p w14:paraId="06A59851" w14:textId="21FDAF55" w:rsidR="00F15DBF" w:rsidRDefault="00966D50" w:rsidP="00177505">
      <w:pPr>
        <w:pStyle w:val="ListParagraph"/>
        <w:numPr>
          <w:ilvl w:val="0"/>
          <w:numId w:val="8"/>
        </w:numPr>
      </w:pPr>
      <w:r w:rsidRPr="0065572F">
        <w:t xml:space="preserve">DMTF Standard. </w:t>
      </w:r>
      <w:r w:rsidRPr="00D955CD">
        <w:rPr>
          <w:i/>
        </w:rPr>
        <w:t>DSP0222, Network Controller Sideband Interface (NC-SI) Specification.</w:t>
      </w:r>
      <w:r w:rsidRPr="0065572F">
        <w:t xml:space="preserve"> Distributed Management Task Force, Rev 1.</w:t>
      </w:r>
      <w:r w:rsidR="00885CDE">
        <w:t>1.</w:t>
      </w:r>
      <w:r w:rsidRPr="0065572F">
        <w:t xml:space="preserve">0, </w:t>
      </w:r>
      <w:r w:rsidR="00B37AA0">
        <w:t>September</w:t>
      </w:r>
      <w:r w:rsidR="00B37AA0" w:rsidRPr="0065572F">
        <w:t xml:space="preserve"> 2</w:t>
      </w:r>
      <w:r w:rsidR="00B37AA0">
        <w:t>3</w:t>
      </w:r>
      <w:r w:rsidR="00B37AA0" w:rsidRPr="00B37AA0">
        <w:rPr>
          <w:vertAlign w:val="superscript"/>
        </w:rPr>
        <w:t>rd</w:t>
      </w:r>
      <w:r w:rsidRPr="0065572F">
        <w:t xml:space="preserve">, </w:t>
      </w:r>
      <w:r w:rsidR="00B37AA0" w:rsidRPr="0065572F">
        <w:t>201</w:t>
      </w:r>
      <w:r w:rsidR="00B37AA0">
        <w:t>5</w:t>
      </w:r>
      <w:r w:rsidRPr="0065572F">
        <w:t>.</w:t>
      </w:r>
    </w:p>
    <w:p w14:paraId="0551B368" w14:textId="1C3C0AA1" w:rsidR="00966D50" w:rsidRPr="0065572F" w:rsidRDefault="00F15DBF" w:rsidP="00177505">
      <w:pPr>
        <w:pStyle w:val="ListParagraph"/>
        <w:numPr>
          <w:ilvl w:val="0"/>
          <w:numId w:val="8"/>
        </w:numPr>
      </w:pPr>
      <w:r w:rsidRPr="0065572F">
        <w:t xml:space="preserve">DMTF Standard. </w:t>
      </w:r>
      <w:r w:rsidRPr="00D955CD">
        <w:rPr>
          <w:i/>
        </w:rPr>
        <w:t>DSP0222, Network Controller Sideband Interface (NC-SI) Specification.</w:t>
      </w:r>
      <w:r w:rsidRPr="0065572F">
        <w:t xml:space="preserve"> Distributed Management Task Force, Rev 1.</w:t>
      </w:r>
      <w:r>
        <w:t>2.</w:t>
      </w:r>
      <w:r w:rsidRPr="0065572F">
        <w:t xml:space="preserve">0, </w:t>
      </w:r>
      <w:proofErr w:type="gramStart"/>
      <w:r>
        <w:t>Work</w:t>
      </w:r>
      <w:proofErr w:type="gramEnd"/>
      <w:r w:rsidR="00B55D11">
        <w:t>-in-</w:t>
      </w:r>
      <w:r>
        <w:t>progress.</w:t>
      </w:r>
      <w:r w:rsidR="00966D50" w:rsidRPr="0065572F">
        <w:t xml:space="preserve"> </w:t>
      </w:r>
    </w:p>
    <w:p w14:paraId="0FEDB8F6" w14:textId="082BB264" w:rsidR="008036F6" w:rsidRDefault="008036F6" w:rsidP="00177505">
      <w:pPr>
        <w:pStyle w:val="ListParagraph"/>
        <w:numPr>
          <w:ilvl w:val="0"/>
          <w:numId w:val="8"/>
        </w:numPr>
      </w:pPr>
      <w:r>
        <w:t>EDSFF.</w:t>
      </w:r>
      <w:r w:rsidR="00D955CD">
        <w:t xml:space="preserve"> </w:t>
      </w:r>
      <w:r w:rsidR="00D955CD" w:rsidRPr="00D955CD">
        <w:rPr>
          <w:i/>
        </w:rPr>
        <w:t>Enterprise and Datacenter SSD Form Factor Connector Specification</w:t>
      </w:r>
      <w:r w:rsidR="00D955CD">
        <w:t>. Enterprise and Datacenter SSD Form Factor Working Group, Rev 0.9 (draft), August 2</w:t>
      </w:r>
      <w:r w:rsidR="00D955CD" w:rsidRPr="00D955CD">
        <w:rPr>
          <w:vertAlign w:val="superscript"/>
        </w:rPr>
        <w:t>nd</w:t>
      </w:r>
      <w:r w:rsidR="00D955CD">
        <w:t xml:space="preserve"> 2017. </w:t>
      </w:r>
    </w:p>
    <w:p w14:paraId="52459C1C" w14:textId="48B05AB3" w:rsidR="00A471EC" w:rsidRDefault="00A471EC" w:rsidP="00177505">
      <w:pPr>
        <w:pStyle w:val="ListParagraph"/>
        <w:numPr>
          <w:ilvl w:val="0"/>
          <w:numId w:val="8"/>
        </w:numPr>
      </w:pPr>
      <w:r w:rsidRPr="00F47E01">
        <w:t>IPMI Platform Management FRU Information Storage Definition</w:t>
      </w:r>
      <w:r>
        <w:t>, v1.</w:t>
      </w:r>
      <w:r w:rsidR="00F47E01">
        <w:t>2, February 28</w:t>
      </w:r>
      <w:r w:rsidR="00F47E01" w:rsidRPr="00F47E01">
        <w:rPr>
          <w:vertAlign w:val="superscript"/>
        </w:rPr>
        <w:t>th</w:t>
      </w:r>
      <w:r w:rsidR="00F47E01">
        <w:t>, 2013</w:t>
      </w:r>
      <w:r>
        <w:t>.</w:t>
      </w:r>
    </w:p>
    <w:p w14:paraId="74C08229" w14:textId="26680587" w:rsidR="00A42898" w:rsidRDefault="00A42898" w:rsidP="00177505">
      <w:pPr>
        <w:pStyle w:val="ListParagraph"/>
        <w:numPr>
          <w:ilvl w:val="0"/>
          <w:numId w:val="8"/>
        </w:numPr>
      </w:pPr>
      <w:r>
        <w:t xml:space="preserve">National Institute of Standards and Technology (NIST). </w:t>
      </w:r>
      <w:r w:rsidRPr="00A42898">
        <w:rPr>
          <w:i/>
        </w:rPr>
        <w:t>Special Publication 800-</w:t>
      </w:r>
      <w:r w:rsidR="00566594">
        <w:rPr>
          <w:i/>
        </w:rPr>
        <w:t>193</w:t>
      </w:r>
      <w:r w:rsidRPr="00A42898">
        <w:rPr>
          <w:i/>
        </w:rPr>
        <w:t xml:space="preserve">, </w:t>
      </w:r>
      <w:r w:rsidR="00566594">
        <w:rPr>
          <w:i/>
        </w:rPr>
        <w:t>Platform Firmware Resiliency</w:t>
      </w:r>
      <w:r w:rsidRPr="00A42898">
        <w:rPr>
          <w:i/>
        </w:rPr>
        <w:t xml:space="preserve"> Guidelines</w:t>
      </w:r>
      <w:r>
        <w:t xml:space="preserve">, </w:t>
      </w:r>
      <w:r w:rsidR="00566594">
        <w:t xml:space="preserve">draft, May </w:t>
      </w:r>
      <w:r>
        <w:t>201</w:t>
      </w:r>
      <w:r w:rsidR="00566594">
        <w:t>7</w:t>
      </w:r>
      <w:r>
        <w:t>.</w:t>
      </w:r>
    </w:p>
    <w:p w14:paraId="393C885D" w14:textId="6D89BB02" w:rsidR="00D955CD" w:rsidRDefault="00D955CD" w:rsidP="00177505">
      <w:pPr>
        <w:pStyle w:val="ListParagraph"/>
        <w:numPr>
          <w:ilvl w:val="0"/>
          <w:numId w:val="8"/>
        </w:numPr>
      </w:pPr>
      <w:r>
        <w:t xml:space="preserve">NXP Semiconductors. </w:t>
      </w:r>
      <w:r>
        <w:rPr>
          <w:i/>
        </w:rPr>
        <w:t>I</w:t>
      </w:r>
      <w:r w:rsidRPr="00D955CD">
        <w:rPr>
          <w:i/>
          <w:vertAlign w:val="superscript"/>
        </w:rPr>
        <w:t>2</w:t>
      </w:r>
      <w:r>
        <w:rPr>
          <w:i/>
        </w:rPr>
        <w:t>C-bus specification and user manual.</w:t>
      </w:r>
      <w:r w:rsidRPr="00D955CD">
        <w:t xml:space="preserve"> NXP Semiconductors, Rev 6, April 4</w:t>
      </w:r>
      <w:r w:rsidRPr="00D955CD">
        <w:rPr>
          <w:vertAlign w:val="superscript"/>
        </w:rPr>
        <w:t>th</w:t>
      </w:r>
      <w:r w:rsidRPr="00D955CD">
        <w:t>, 2014.</w:t>
      </w:r>
    </w:p>
    <w:p w14:paraId="28720213" w14:textId="7BE1A4A4" w:rsidR="00D9102D" w:rsidRPr="0065572F" w:rsidRDefault="00D9102D" w:rsidP="00177505">
      <w:pPr>
        <w:pStyle w:val="ListParagraph"/>
        <w:numPr>
          <w:ilvl w:val="0"/>
          <w:numId w:val="8"/>
        </w:numPr>
      </w:pPr>
      <w:r w:rsidRPr="0065572F">
        <w:t xml:space="preserve">Open Compute Project. </w:t>
      </w:r>
      <w:r w:rsidRPr="00D955CD">
        <w:rPr>
          <w:i/>
        </w:rPr>
        <w:t>OCP NIC Subgroup</w:t>
      </w:r>
      <w:r w:rsidRPr="0065572F">
        <w:t xml:space="preserve">. Online. </w:t>
      </w:r>
      <w:hyperlink r:id="rId16" w:history="1">
        <w:r w:rsidRPr="0065572F">
          <w:rPr>
            <w:rStyle w:val="Hyperlink"/>
          </w:rPr>
          <w:t>http://www.opencompute.org/wiki/Server/Mezz</w:t>
        </w:r>
      </w:hyperlink>
      <w:r w:rsidRPr="0065572F">
        <w:t xml:space="preserve"> </w:t>
      </w:r>
    </w:p>
    <w:p w14:paraId="5FB8F77A" w14:textId="279300B7" w:rsidR="001F2035" w:rsidRPr="0065572F" w:rsidRDefault="001F2035" w:rsidP="00177505">
      <w:pPr>
        <w:pStyle w:val="ListParagraph"/>
        <w:numPr>
          <w:ilvl w:val="0"/>
          <w:numId w:val="8"/>
        </w:numPr>
      </w:pPr>
      <w:r w:rsidRPr="0065572F">
        <w:t>PCIe Base Specification</w:t>
      </w:r>
      <w:r w:rsidR="004D5650" w:rsidRPr="0065572F">
        <w:t xml:space="preserve">. </w:t>
      </w:r>
      <w:r w:rsidR="004D5650" w:rsidRPr="00A42898">
        <w:rPr>
          <w:i/>
        </w:rPr>
        <w:t>PCI Expres</w:t>
      </w:r>
      <w:r w:rsidR="00B22391" w:rsidRPr="00A42898">
        <w:rPr>
          <w:i/>
        </w:rPr>
        <w:t>s</w:t>
      </w:r>
      <w:r w:rsidR="004D5650" w:rsidRPr="00A42898">
        <w:rPr>
          <w:i/>
        </w:rPr>
        <w:t xml:space="preserve"> Base Specification</w:t>
      </w:r>
      <w:r w:rsidR="004D5650" w:rsidRPr="00D955CD">
        <w:t>, Revision 4.0 (draft)</w:t>
      </w:r>
      <w:r w:rsidR="004D5650" w:rsidRPr="0065572F">
        <w:t>.</w:t>
      </w:r>
    </w:p>
    <w:p w14:paraId="66FB5C69" w14:textId="45C38EB9" w:rsidR="001F2035" w:rsidRPr="0065572F" w:rsidRDefault="00C07651" w:rsidP="00177505">
      <w:pPr>
        <w:pStyle w:val="ListParagraph"/>
        <w:numPr>
          <w:ilvl w:val="0"/>
          <w:numId w:val="8"/>
        </w:numPr>
      </w:pPr>
      <w:r w:rsidRPr="0065572F">
        <w:t>PCI</w:t>
      </w:r>
      <w:r>
        <w:t>e</w:t>
      </w:r>
      <w:r w:rsidRPr="0065572F">
        <w:t xml:space="preserve"> </w:t>
      </w:r>
      <w:r w:rsidR="001F2035" w:rsidRPr="0065572F">
        <w:t>CEM Specification</w:t>
      </w:r>
      <w:r w:rsidR="004D5650" w:rsidRPr="0065572F">
        <w:t xml:space="preserve">. </w:t>
      </w:r>
      <w:r w:rsidR="004D5650" w:rsidRPr="00A42898">
        <w:rPr>
          <w:i/>
        </w:rPr>
        <w:t>PCI Express Card Electromechanical Specification</w:t>
      </w:r>
      <w:r w:rsidR="004D5650" w:rsidRPr="00D955CD">
        <w:t>, Revision 4.0 (draft)</w:t>
      </w:r>
      <w:r w:rsidR="004D5650" w:rsidRPr="0065572F">
        <w:t xml:space="preserve">. </w:t>
      </w:r>
      <w:r w:rsidR="001F2035" w:rsidRPr="0065572F">
        <w:t xml:space="preserve"> </w:t>
      </w:r>
    </w:p>
    <w:p w14:paraId="75FBCC18" w14:textId="6B027208" w:rsidR="00110F31" w:rsidRPr="0065572F" w:rsidRDefault="00110F31" w:rsidP="00177505">
      <w:pPr>
        <w:pStyle w:val="ListParagraph"/>
        <w:numPr>
          <w:ilvl w:val="0"/>
          <w:numId w:val="8"/>
        </w:numPr>
      </w:pPr>
      <w:r w:rsidRPr="0065572F">
        <w:t xml:space="preserve">SMBus </w:t>
      </w:r>
      <w:r w:rsidR="00966BCD">
        <w:t xml:space="preserve">Management Interface Forum. </w:t>
      </w:r>
      <w:r w:rsidR="00966BCD">
        <w:rPr>
          <w:i/>
        </w:rPr>
        <w:t xml:space="preserve">System Management Bus (SMBus) </w:t>
      </w:r>
      <w:r w:rsidR="00966BCD" w:rsidRPr="00966BCD">
        <w:rPr>
          <w:i/>
        </w:rPr>
        <w:t>Specification</w:t>
      </w:r>
      <w:r w:rsidR="00966BCD">
        <w:t xml:space="preserve">. System Management Interface Forum, Inc, Version </w:t>
      </w:r>
      <w:r w:rsidR="00674BEA">
        <w:t>2</w:t>
      </w:r>
      <w:r w:rsidR="00966BCD">
        <w:t xml:space="preserve">.0, </w:t>
      </w:r>
      <w:r w:rsidR="00674BEA">
        <w:t>August 3</w:t>
      </w:r>
      <w:r w:rsidR="00674BEA" w:rsidRPr="00674BEA">
        <w:rPr>
          <w:vertAlign w:val="superscript"/>
        </w:rPr>
        <w:t>rd</w:t>
      </w:r>
      <w:r w:rsidR="00674BEA">
        <w:t>, 2000</w:t>
      </w:r>
      <w:r w:rsidR="00966BCD">
        <w:t>.</w:t>
      </w:r>
    </w:p>
    <w:p w14:paraId="6FA1FB79" w14:textId="2A906D38" w:rsidR="001F7EF7" w:rsidRPr="0065572F" w:rsidRDefault="00E05648" w:rsidP="00177505">
      <w:pPr>
        <w:pStyle w:val="ListParagraph"/>
        <w:numPr>
          <w:ilvl w:val="0"/>
          <w:numId w:val="8"/>
        </w:numPr>
      </w:pPr>
      <w:r w:rsidRPr="0065572F">
        <w:t>SNIA.</w:t>
      </w:r>
      <w:r w:rsidRPr="00D955CD">
        <w:t xml:space="preserve"> </w:t>
      </w:r>
      <w:r w:rsidRPr="00A42898">
        <w:t>SFF-TA-1002, Specification for Protocol Agnostic Multi-Lane High Speed Connector</w:t>
      </w:r>
      <w:r w:rsidRPr="0065572F">
        <w:t xml:space="preserve">. SNIA SFF TWG Technology Affiliate, Rev </w:t>
      </w:r>
      <w:r w:rsidR="008A7467">
        <w:t>1.</w:t>
      </w:r>
      <w:r w:rsidR="00566594">
        <w:t>1 draft</w:t>
      </w:r>
      <w:r w:rsidRPr="0065572F">
        <w:t xml:space="preserve">, </w:t>
      </w:r>
      <w:r w:rsidR="00566594">
        <w:t>January 18</w:t>
      </w:r>
      <w:r w:rsidR="00566594" w:rsidRPr="00566594">
        <w:rPr>
          <w:vertAlign w:val="superscript"/>
        </w:rPr>
        <w:t>th</w:t>
      </w:r>
      <w:r w:rsidR="00566594">
        <w:t>, 2018</w:t>
      </w:r>
      <w:r w:rsidRPr="0065572F">
        <w:t xml:space="preserve">. </w:t>
      </w:r>
    </w:p>
    <w:p w14:paraId="5D31A646" w14:textId="77777777" w:rsidR="007A2653" w:rsidRDefault="007A2653" w:rsidP="00AD67EB">
      <w:pPr>
        <w:pStyle w:val="Heading3"/>
      </w:pPr>
      <w:bookmarkStart w:id="382" w:name="_Toc504135400"/>
      <w:r>
        <w:t>Trademarks</w:t>
      </w:r>
      <w:bookmarkEnd w:id="382"/>
    </w:p>
    <w:p w14:paraId="174456E5" w14:textId="6D2D0E86" w:rsidR="007A2653" w:rsidRDefault="007A2653">
      <w:pPr>
        <w:spacing w:after="200" w:line="276" w:lineRule="auto"/>
        <w:ind w:left="0"/>
      </w:pPr>
      <w:r>
        <w:t xml:space="preserve">Names and brands may be claimed as trademarks by their respective companies. </w:t>
      </w:r>
    </w:p>
    <w:p w14:paraId="7B95D0A6" w14:textId="54C4A6EB" w:rsidR="00002424" w:rsidRDefault="00002424">
      <w:pPr>
        <w:spacing w:after="200" w:line="276" w:lineRule="auto"/>
        <w:ind w:left="0"/>
        <w:rPr>
          <w:rFonts w:eastAsiaTheme="majorEastAsia" w:cstheme="majorBidi"/>
          <w:bCs/>
          <w:color w:val="365F91" w:themeColor="accent1" w:themeShade="BF"/>
          <w:sz w:val="32"/>
          <w:szCs w:val="32"/>
        </w:rPr>
      </w:pPr>
      <w:r>
        <w:br w:type="page"/>
      </w:r>
    </w:p>
    <w:p w14:paraId="22D09F4E" w14:textId="2BC6B3C0" w:rsidR="00420DC4" w:rsidRPr="009E2632" w:rsidRDefault="00A5100C" w:rsidP="00C322F4">
      <w:pPr>
        <w:pStyle w:val="Heading1"/>
      </w:pPr>
      <w:bookmarkStart w:id="383" w:name="_Ref499545250"/>
      <w:bookmarkStart w:id="384" w:name="_Ref499545396"/>
      <w:bookmarkStart w:id="385" w:name="_Toc504135401"/>
      <w:r>
        <w:lastRenderedPageBreak/>
        <w:t xml:space="preserve">Card </w:t>
      </w:r>
      <w:r w:rsidR="009A2A7E">
        <w:t xml:space="preserve">Form </w:t>
      </w:r>
      <w:bookmarkEnd w:id="360"/>
      <w:bookmarkEnd w:id="383"/>
      <w:bookmarkEnd w:id="384"/>
      <w:r w:rsidR="009A2A7E">
        <w:t>Factor</w:t>
      </w:r>
      <w:bookmarkEnd w:id="385"/>
    </w:p>
    <w:p w14:paraId="5DDBB08E" w14:textId="0B91E5DC" w:rsidR="0038024C" w:rsidRDefault="009735A8" w:rsidP="003244C7">
      <w:pPr>
        <w:pStyle w:val="Heading2"/>
      </w:pPr>
      <w:bookmarkStart w:id="386" w:name="_Toc495250813"/>
      <w:bookmarkStart w:id="387" w:name="_Toc495250814"/>
      <w:bookmarkStart w:id="388" w:name="_Toc495250815"/>
      <w:bookmarkStart w:id="389" w:name="_Toc495250816"/>
      <w:bookmarkStart w:id="390" w:name="_Toc495250817"/>
      <w:bookmarkStart w:id="391" w:name="_Toc495250818"/>
      <w:bookmarkStart w:id="392" w:name="_Toc495250819"/>
      <w:bookmarkStart w:id="393" w:name="_Toc495250820"/>
      <w:bookmarkStart w:id="394" w:name="_Toc495250821"/>
      <w:bookmarkStart w:id="395" w:name="_Toc495250822"/>
      <w:bookmarkStart w:id="396" w:name="_Toc495250823"/>
      <w:bookmarkStart w:id="397" w:name="_Toc495250824"/>
      <w:bookmarkStart w:id="398" w:name="_Toc495250825"/>
      <w:bookmarkStart w:id="399" w:name="_Toc495250826"/>
      <w:bookmarkStart w:id="400" w:name="_Toc495250827"/>
      <w:bookmarkStart w:id="401" w:name="_Toc495250828"/>
      <w:bookmarkStart w:id="402" w:name="_Toc495250829"/>
      <w:bookmarkStart w:id="403" w:name="_Toc495250830"/>
      <w:bookmarkStart w:id="404" w:name="_Toc495250854"/>
      <w:bookmarkStart w:id="405" w:name="_Toc495250855"/>
      <w:bookmarkStart w:id="406" w:name="_Toc495250856"/>
      <w:bookmarkStart w:id="407" w:name="_Toc495250857"/>
      <w:bookmarkStart w:id="408" w:name="_Toc495250858"/>
      <w:bookmarkStart w:id="409" w:name="_Toc495250859"/>
      <w:bookmarkStart w:id="410" w:name="_Toc495250860"/>
      <w:bookmarkStart w:id="411" w:name="_Toc495250861"/>
      <w:bookmarkStart w:id="412" w:name="_Toc495250862"/>
      <w:bookmarkStart w:id="413" w:name="_Toc495250863"/>
      <w:bookmarkStart w:id="414" w:name="_Toc495250864"/>
      <w:bookmarkStart w:id="415" w:name="_Toc495250865"/>
      <w:bookmarkStart w:id="416" w:name="_Toc495250866"/>
      <w:bookmarkStart w:id="417" w:name="_Toc495250867"/>
      <w:bookmarkStart w:id="418" w:name="_Toc495250868"/>
      <w:bookmarkStart w:id="419" w:name="_Toc495250869"/>
      <w:bookmarkStart w:id="420" w:name="_Toc495250870"/>
      <w:bookmarkStart w:id="421" w:name="_Toc495250871"/>
      <w:bookmarkStart w:id="422" w:name="_Toc495250872"/>
      <w:bookmarkStart w:id="423" w:name="_Toc495250873"/>
      <w:bookmarkStart w:id="424" w:name="_Toc495250874"/>
      <w:bookmarkStart w:id="425" w:name="_Toc495250875"/>
      <w:bookmarkStart w:id="426" w:name="_Toc495250876"/>
      <w:bookmarkStart w:id="427" w:name="_Toc495250877"/>
      <w:bookmarkStart w:id="428" w:name="_Toc495250878"/>
      <w:bookmarkStart w:id="429" w:name="_Toc495250879"/>
      <w:bookmarkStart w:id="430" w:name="_Toc495250880"/>
      <w:bookmarkStart w:id="431" w:name="_Toc495250881"/>
      <w:bookmarkStart w:id="432" w:name="_Toc495250882"/>
      <w:bookmarkStart w:id="433" w:name="_Toc495250883"/>
      <w:bookmarkStart w:id="434" w:name="_Toc495250884"/>
      <w:bookmarkStart w:id="435" w:name="_Toc495250885"/>
      <w:bookmarkStart w:id="436" w:name="_Toc495250886"/>
      <w:bookmarkStart w:id="437" w:name="_Toc495250887"/>
      <w:bookmarkStart w:id="438" w:name="_Toc495250888"/>
      <w:bookmarkStart w:id="439" w:name="_Toc495250889"/>
      <w:bookmarkStart w:id="440" w:name="_Toc495250890"/>
      <w:bookmarkStart w:id="441" w:name="_Toc495250891"/>
      <w:bookmarkStart w:id="442" w:name="_Toc495250892"/>
      <w:bookmarkStart w:id="443" w:name="_Toc495250893"/>
      <w:bookmarkStart w:id="444" w:name="_Toc495250894"/>
      <w:bookmarkStart w:id="445" w:name="_Toc495250895"/>
      <w:bookmarkStart w:id="446" w:name="_Toc495250896"/>
      <w:bookmarkStart w:id="447" w:name="_Toc495250897"/>
      <w:bookmarkStart w:id="448" w:name="_Toc495250898"/>
      <w:bookmarkStart w:id="449" w:name="_Toc495250899"/>
      <w:bookmarkStart w:id="450" w:name="_Toc495250900"/>
      <w:bookmarkStart w:id="451" w:name="_Toc495250901"/>
      <w:bookmarkStart w:id="452" w:name="_Toc495250902"/>
      <w:bookmarkStart w:id="453" w:name="_Toc495250903"/>
      <w:bookmarkStart w:id="454" w:name="_Toc495250904"/>
      <w:bookmarkStart w:id="455" w:name="_Toc495250905"/>
      <w:bookmarkStart w:id="456" w:name="_Toc495250906"/>
      <w:bookmarkStart w:id="457" w:name="_Toc495250907"/>
      <w:bookmarkStart w:id="458" w:name="_Toc495250908"/>
      <w:bookmarkStart w:id="459" w:name="_Toc495250909"/>
      <w:bookmarkStart w:id="460" w:name="_Toc495250910"/>
      <w:bookmarkStart w:id="461" w:name="_Toc495250911"/>
      <w:bookmarkStart w:id="462" w:name="_Toc495250912"/>
      <w:bookmarkStart w:id="463" w:name="_Toc495250913"/>
      <w:bookmarkStart w:id="464" w:name="_Toc495250914"/>
      <w:bookmarkStart w:id="465" w:name="_Toc495250915"/>
      <w:bookmarkStart w:id="466" w:name="_Toc495250916"/>
      <w:bookmarkStart w:id="467" w:name="_Toc428545482"/>
      <w:bookmarkStart w:id="468" w:name="_Toc428567145"/>
      <w:bookmarkStart w:id="469" w:name="_Toc428568037"/>
      <w:bookmarkStart w:id="470" w:name="_Toc428575776"/>
      <w:bookmarkStart w:id="471" w:name="_Toc428576085"/>
      <w:bookmarkStart w:id="472" w:name="_Toc428656174"/>
      <w:bookmarkStart w:id="473" w:name="_Toc428660294"/>
      <w:bookmarkStart w:id="474" w:name="_Toc429141355"/>
      <w:bookmarkStart w:id="475" w:name="_Toc495250917"/>
      <w:bookmarkStart w:id="476" w:name="_Toc495250918"/>
      <w:bookmarkStart w:id="477" w:name="_Toc495250919"/>
      <w:bookmarkStart w:id="478" w:name="_Toc495250920"/>
      <w:bookmarkStart w:id="479" w:name="_Toc495250921"/>
      <w:bookmarkStart w:id="480" w:name="_Toc495250922"/>
      <w:bookmarkStart w:id="481" w:name="_Toc495250923"/>
      <w:bookmarkStart w:id="482" w:name="_Toc495250924"/>
      <w:bookmarkStart w:id="483" w:name="_Toc495250925"/>
      <w:bookmarkStart w:id="484" w:name="_Toc495250926"/>
      <w:bookmarkStart w:id="485" w:name="_Toc495250927"/>
      <w:bookmarkStart w:id="486" w:name="_Toc495250928"/>
      <w:bookmarkStart w:id="487" w:name="_Toc495250929"/>
      <w:bookmarkStart w:id="488" w:name="_Toc495250930"/>
      <w:bookmarkStart w:id="489" w:name="_Toc495250931"/>
      <w:bookmarkStart w:id="490" w:name="_Toc495250932"/>
      <w:bookmarkStart w:id="491" w:name="_Toc495250933"/>
      <w:bookmarkStart w:id="492" w:name="_Toc495250934"/>
      <w:bookmarkStart w:id="493" w:name="_Toc495250935"/>
      <w:bookmarkStart w:id="494" w:name="_Toc495250936"/>
      <w:bookmarkStart w:id="495" w:name="_Toc495250937"/>
      <w:bookmarkStart w:id="496" w:name="_Toc495250938"/>
      <w:bookmarkStart w:id="497" w:name="_Toc495250939"/>
      <w:bookmarkStart w:id="498" w:name="_Toc495250940"/>
      <w:bookmarkStart w:id="499" w:name="_Toc495250941"/>
      <w:bookmarkStart w:id="500" w:name="_Toc495250942"/>
      <w:bookmarkStart w:id="501" w:name="_Toc495250943"/>
      <w:bookmarkStart w:id="502" w:name="_Toc495250944"/>
      <w:bookmarkStart w:id="503" w:name="_Toc495250945"/>
      <w:bookmarkStart w:id="504" w:name="_Toc495250947"/>
      <w:bookmarkStart w:id="505" w:name="_Toc495250948"/>
      <w:bookmarkStart w:id="506" w:name="_Toc495250949"/>
      <w:bookmarkStart w:id="507" w:name="_Toc495251004"/>
      <w:bookmarkStart w:id="508" w:name="_Toc495251005"/>
      <w:bookmarkStart w:id="509" w:name="_Toc495251006"/>
      <w:bookmarkStart w:id="510" w:name="_Toc495251007"/>
      <w:bookmarkStart w:id="511" w:name="_Toc495251008"/>
      <w:bookmarkStart w:id="512" w:name="_Toc495251009"/>
      <w:bookmarkStart w:id="513" w:name="_Toc495251010"/>
      <w:bookmarkStart w:id="514" w:name="_Toc495251011"/>
      <w:bookmarkStart w:id="515" w:name="_Toc495251012"/>
      <w:bookmarkStart w:id="516" w:name="_Toc495251013"/>
      <w:bookmarkStart w:id="517" w:name="_Toc495251014"/>
      <w:bookmarkStart w:id="518" w:name="_Toc495251015"/>
      <w:bookmarkStart w:id="519" w:name="_Toc495251016"/>
      <w:bookmarkStart w:id="520" w:name="_Toc495251017"/>
      <w:bookmarkStart w:id="521" w:name="_Toc495251018"/>
      <w:bookmarkStart w:id="522" w:name="_Toc495251019"/>
      <w:bookmarkStart w:id="523" w:name="_Toc495251020"/>
      <w:bookmarkStart w:id="524" w:name="_Toc495251021"/>
      <w:bookmarkStart w:id="525" w:name="_Toc495251022"/>
      <w:bookmarkStart w:id="526" w:name="_Toc495251023"/>
      <w:bookmarkStart w:id="527" w:name="_Toc495251024"/>
      <w:bookmarkStart w:id="528" w:name="_Toc495251025"/>
      <w:bookmarkStart w:id="529" w:name="_Toc495251026"/>
      <w:bookmarkStart w:id="530" w:name="_Toc495251027"/>
      <w:bookmarkStart w:id="531" w:name="_Toc495251028"/>
      <w:bookmarkStart w:id="532" w:name="_Toc495251029"/>
      <w:bookmarkStart w:id="533" w:name="_Toc495251030"/>
      <w:bookmarkStart w:id="534" w:name="_Toc495251031"/>
      <w:bookmarkStart w:id="535" w:name="_Toc495251032"/>
      <w:bookmarkStart w:id="536" w:name="_Toc495251033"/>
      <w:bookmarkStart w:id="537" w:name="_Toc495251034"/>
      <w:bookmarkStart w:id="538" w:name="_Toc495251035"/>
      <w:bookmarkStart w:id="539" w:name="_Toc495251036"/>
      <w:bookmarkStart w:id="540" w:name="_Toc495251037"/>
      <w:bookmarkStart w:id="541" w:name="_Toc495251038"/>
      <w:bookmarkStart w:id="542" w:name="_Toc495251039"/>
      <w:bookmarkStart w:id="543" w:name="_Toc428568042"/>
      <w:bookmarkStart w:id="544" w:name="_Toc428575781"/>
      <w:bookmarkStart w:id="545" w:name="_Toc428576090"/>
      <w:bookmarkStart w:id="546" w:name="_Toc428656179"/>
      <w:bookmarkStart w:id="547" w:name="_Toc428660299"/>
      <w:bookmarkStart w:id="548" w:name="_Toc429141360"/>
      <w:bookmarkStart w:id="549" w:name="_Toc428568043"/>
      <w:bookmarkStart w:id="550" w:name="_Toc428575782"/>
      <w:bookmarkStart w:id="551" w:name="_Toc428576091"/>
      <w:bookmarkStart w:id="552" w:name="_Toc428656180"/>
      <w:bookmarkStart w:id="553" w:name="_Toc428660300"/>
      <w:bookmarkStart w:id="554" w:name="_Toc429141361"/>
      <w:bookmarkStart w:id="555" w:name="_Toc428568044"/>
      <w:bookmarkStart w:id="556" w:name="_Toc428575783"/>
      <w:bookmarkStart w:id="557" w:name="_Toc428576092"/>
      <w:bookmarkStart w:id="558" w:name="_Toc428656181"/>
      <w:bookmarkStart w:id="559" w:name="_Toc428660301"/>
      <w:bookmarkStart w:id="560" w:name="_Toc429141362"/>
      <w:bookmarkStart w:id="561" w:name="_Toc428568045"/>
      <w:bookmarkStart w:id="562" w:name="_Toc428575784"/>
      <w:bookmarkStart w:id="563" w:name="_Toc428576093"/>
      <w:bookmarkStart w:id="564" w:name="_Toc428656182"/>
      <w:bookmarkStart w:id="565" w:name="_Toc428660302"/>
      <w:bookmarkStart w:id="566" w:name="_Toc429141363"/>
      <w:bookmarkStart w:id="567" w:name="_Toc428568046"/>
      <w:bookmarkStart w:id="568" w:name="_Toc428575785"/>
      <w:bookmarkStart w:id="569" w:name="_Toc428576094"/>
      <w:bookmarkStart w:id="570" w:name="_Toc428656183"/>
      <w:bookmarkStart w:id="571" w:name="_Toc428660303"/>
      <w:bookmarkStart w:id="572" w:name="_Toc429141364"/>
      <w:bookmarkStart w:id="573" w:name="_Toc428568047"/>
      <w:bookmarkStart w:id="574" w:name="_Toc428575786"/>
      <w:bookmarkStart w:id="575" w:name="_Toc428576095"/>
      <w:bookmarkStart w:id="576" w:name="_Toc428656184"/>
      <w:bookmarkStart w:id="577" w:name="_Toc428660304"/>
      <w:bookmarkStart w:id="578" w:name="_Toc429141365"/>
      <w:bookmarkStart w:id="579" w:name="_Toc428568048"/>
      <w:bookmarkStart w:id="580" w:name="_Toc428575787"/>
      <w:bookmarkStart w:id="581" w:name="_Toc428576096"/>
      <w:bookmarkStart w:id="582" w:name="_Toc428656185"/>
      <w:bookmarkStart w:id="583" w:name="_Toc428660305"/>
      <w:bookmarkStart w:id="584" w:name="_Toc429141366"/>
      <w:bookmarkStart w:id="585" w:name="_Toc428568049"/>
      <w:bookmarkStart w:id="586" w:name="_Toc428575788"/>
      <w:bookmarkStart w:id="587" w:name="_Toc428576097"/>
      <w:bookmarkStart w:id="588" w:name="_Toc428656186"/>
      <w:bookmarkStart w:id="589" w:name="_Toc428660306"/>
      <w:bookmarkStart w:id="590" w:name="_Toc429141367"/>
      <w:bookmarkStart w:id="591" w:name="_Toc428568050"/>
      <w:bookmarkStart w:id="592" w:name="_Toc428575789"/>
      <w:bookmarkStart w:id="593" w:name="_Toc428576098"/>
      <w:bookmarkStart w:id="594" w:name="_Toc428656187"/>
      <w:bookmarkStart w:id="595" w:name="_Toc428660307"/>
      <w:bookmarkStart w:id="596" w:name="_Toc429141368"/>
      <w:bookmarkStart w:id="597" w:name="_Toc428568051"/>
      <w:bookmarkStart w:id="598" w:name="_Toc428575790"/>
      <w:bookmarkStart w:id="599" w:name="_Toc428576099"/>
      <w:bookmarkStart w:id="600" w:name="_Toc428656188"/>
      <w:bookmarkStart w:id="601" w:name="_Toc428660308"/>
      <w:bookmarkStart w:id="602" w:name="_Toc429141369"/>
      <w:bookmarkStart w:id="603" w:name="_Toc428568052"/>
      <w:bookmarkStart w:id="604" w:name="_Toc428575791"/>
      <w:bookmarkStart w:id="605" w:name="_Toc428576100"/>
      <w:bookmarkStart w:id="606" w:name="_Toc428656189"/>
      <w:bookmarkStart w:id="607" w:name="_Toc428660309"/>
      <w:bookmarkStart w:id="608" w:name="_Toc429141370"/>
      <w:bookmarkStart w:id="609" w:name="_Toc428568053"/>
      <w:bookmarkStart w:id="610" w:name="_Toc428575792"/>
      <w:bookmarkStart w:id="611" w:name="_Toc428576101"/>
      <w:bookmarkStart w:id="612" w:name="_Toc428656190"/>
      <w:bookmarkStart w:id="613" w:name="_Toc428660310"/>
      <w:bookmarkStart w:id="614" w:name="_Toc429141371"/>
      <w:bookmarkStart w:id="615" w:name="_Toc428568054"/>
      <w:bookmarkStart w:id="616" w:name="_Toc428575793"/>
      <w:bookmarkStart w:id="617" w:name="_Toc428576102"/>
      <w:bookmarkStart w:id="618" w:name="_Toc428656191"/>
      <w:bookmarkStart w:id="619" w:name="_Toc428660311"/>
      <w:bookmarkStart w:id="620" w:name="_Toc429141372"/>
      <w:bookmarkStart w:id="621" w:name="_Toc428568055"/>
      <w:bookmarkStart w:id="622" w:name="_Toc428575794"/>
      <w:bookmarkStart w:id="623" w:name="_Toc428576103"/>
      <w:bookmarkStart w:id="624" w:name="_Toc428656192"/>
      <w:bookmarkStart w:id="625" w:name="_Toc428660312"/>
      <w:bookmarkStart w:id="626" w:name="_Toc429141373"/>
      <w:bookmarkStart w:id="627" w:name="_Toc428568056"/>
      <w:bookmarkStart w:id="628" w:name="_Toc428575795"/>
      <w:bookmarkStart w:id="629" w:name="_Toc428576104"/>
      <w:bookmarkStart w:id="630" w:name="_Toc428656193"/>
      <w:bookmarkStart w:id="631" w:name="_Toc428660313"/>
      <w:bookmarkStart w:id="632" w:name="_Toc429141374"/>
      <w:bookmarkStart w:id="633" w:name="_Toc428568057"/>
      <w:bookmarkStart w:id="634" w:name="_Toc428575796"/>
      <w:bookmarkStart w:id="635" w:name="_Toc428576105"/>
      <w:bookmarkStart w:id="636" w:name="_Toc428656194"/>
      <w:bookmarkStart w:id="637" w:name="_Toc428660314"/>
      <w:bookmarkStart w:id="638" w:name="_Toc429141375"/>
      <w:bookmarkStart w:id="639" w:name="_Toc428568058"/>
      <w:bookmarkStart w:id="640" w:name="_Toc428575797"/>
      <w:bookmarkStart w:id="641" w:name="_Toc428576106"/>
      <w:bookmarkStart w:id="642" w:name="_Toc428656195"/>
      <w:bookmarkStart w:id="643" w:name="_Toc428660315"/>
      <w:bookmarkStart w:id="644" w:name="_Toc429141376"/>
      <w:bookmarkStart w:id="645" w:name="_Toc428568059"/>
      <w:bookmarkStart w:id="646" w:name="_Toc428575798"/>
      <w:bookmarkStart w:id="647" w:name="_Toc428576107"/>
      <w:bookmarkStart w:id="648" w:name="_Toc428656196"/>
      <w:bookmarkStart w:id="649" w:name="_Toc428660316"/>
      <w:bookmarkStart w:id="650" w:name="_Toc429141377"/>
      <w:bookmarkStart w:id="651" w:name="_Toc428568060"/>
      <w:bookmarkStart w:id="652" w:name="_Toc428575799"/>
      <w:bookmarkStart w:id="653" w:name="_Toc428576108"/>
      <w:bookmarkStart w:id="654" w:name="_Toc428656197"/>
      <w:bookmarkStart w:id="655" w:name="_Toc428660317"/>
      <w:bookmarkStart w:id="656" w:name="_Toc429141378"/>
      <w:bookmarkStart w:id="657" w:name="_Toc428568061"/>
      <w:bookmarkStart w:id="658" w:name="_Toc428575800"/>
      <w:bookmarkStart w:id="659" w:name="_Toc428576109"/>
      <w:bookmarkStart w:id="660" w:name="_Toc428656198"/>
      <w:bookmarkStart w:id="661" w:name="_Toc428660318"/>
      <w:bookmarkStart w:id="662" w:name="_Toc429141379"/>
      <w:bookmarkStart w:id="663" w:name="_Toc428568062"/>
      <w:bookmarkStart w:id="664" w:name="_Toc428575801"/>
      <w:bookmarkStart w:id="665" w:name="_Toc428576110"/>
      <w:bookmarkStart w:id="666" w:name="_Toc428656199"/>
      <w:bookmarkStart w:id="667" w:name="_Toc428660319"/>
      <w:bookmarkStart w:id="668" w:name="_Toc429141380"/>
      <w:bookmarkStart w:id="669" w:name="_Toc428568063"/>
      <w:bookmarkStart w:id="670" w:name="_Toc428575802"/>
      <w:bookmarkStart w:id="671" w:name="_Toc428576111"/>
      <w:bookmarkStart w:id="672" w:name="_Toc428656200"/>
      <w:bookmarkStart w:id="673" w:name="_Toc428660320"/>
      <w:bookmarkStart w:id="674" w:name="_Toc429141381"/>
      <w:bookmarkStart w:id="675" w:name="_Toc428568064"/>
      <w:bookmarkStart w:id="676" w:name="_Toc428575803"/>
      <w:bookmarkStart w:id="677" w:name="_Toc428576112"/>
      <w:bookmarkStart w:id="678" w:name="_Toc428656201"/>
      <w:bookmarkStart w:id="679" w:name="_Toc428660321"/>
      <w:bookmarkStart w:id="680" w:name="_Toc429141382"/>
      <w:bookmarkStart w:id="681" w:name="_Toc495251040"/>
      <w:bookmarkStart w:id="682" w:name="_Toc495251041"/>
      <w:bookmarkStart w:id="683" w:name="_Toc495251042"/>
      <w:bookmarkStart w:id="684" w:name="_Toc495251043"/>
      <w:bookmarkStart w:id="685" w:name="_Toc495251044"/>
      <w:bookmarkStart w:id="686" w:name="_Toc495251045"/>
      <w:bookmarkStart w:id="687" w:name="_Toc495251046"/>
      <w:bookmarkStart w:id="688" w:name="_Toc495251047"/>
      <w:bookmarkStart w:id="689" w:name="_Toc495251048"/>
      <w:bookmarkStart w:id="690" w:name="_Toc495251049"/>
      <w:bookmarkStart w:id="691" w:name="_Toc495251050"/>
      <w:bookmarkStart w:id="692" w:name="_Toc495251051"/>
      <w:bookmarkStart w:id="693" w:name="_Toc495251052"/>
      <w:bookmarkStart w:id="694" w:name="_Toc495251053"/>
      <w:bookmarkStart w:id="695" w:name="_Toc410571952"/>
      <w:bookmarkStart w:id="696" w:name="_Toc410572077"/>
      <w:bookmarkStart w:id="697" w:name="_Toc410572345"/>
      <w:bookmarkStart w:id="698" w:name="_Toc410572391"/>
      <w:bookmarkStart w:id="699" w:name="_Toc410572602"/>
      <w:bookmarkStart w:id="700" w:name="_Toc410571953"/>
      <w:bookmarkStart w:id="701" w:name="_Toc410572078"/>
      <w:bookmarkStart w:id="702" w:name="_Toc410572346"/>
      <w:bookmarkStart w:id="703" w:name="_Toc410572392"/>
      <w:bookmarkStart w:id="704" w:name="_Toc410572603"/>
      <w:bookmarkStart w:id="705" w:name="_Toc495251054"/>
      <w:bookmarkStart w:id="706" w:name="_Toc495251055"/>
      <w:bookmarkStart w:id="707" w:name="_Toc495251056"/>
      <w:bookmarkStart w:id="708" w:name="_Toc495251057"/>
      <w:bookmarkStart w:id="709" w:name="_Toc495251058"/>
      <w:bookmarkStart w:id="710" w:name="_Toc495251059"/>
      <w:bookmarkStart w:id="711" w:name="_Toc495251060"/>
      <w:bookmarkStart w:id="712" w:name="_Toc495251061"/>
      <w:bookmarkStart w:id="713" w:name="_Toc495251062"/>
      <w:bookmarkStart w:id="714" w:name="_Toc495251063"/>
      <w:bookmarkStart w:id="715" w:name="_Toc495251064"/>
      <w:bookmarkStart w:id="716" w:name="_Toc495251065"/>
      <w:bookmarkStart w:id="717" w:name="_Toc495251066"/>
      <w:bookmarkStart w:id="718" w:name="_Toc495251067"/>
      <w:bookmarkStart w:id="719" w:name="_Toc495251068"/>
      <w:bookmarkStart w:id="720" w:name="_Toc495251069"/>
      <w:bookmarkStart w:id="721" w:name="_Toc394669534"/>
      <w:bookmarkStart w:id="722" w:name="_Toc394673579"/>
      <w:bookmarkStart w:id="723" w:name="_Toc394673953"/>
      <w:bookmarkStart w:id="724" w:name="_Toc394674290"/>
      <w:bookmarkStart w:id="725" w:name="_Toc495251070"/>
      <w:bookmarkStart w:id="726" w:name="_Toc495251071"/>
      <w:bookmarkStart w:id="727" w:name="_Toc495251072"/>
      <w:bookmarkStart w:id="728" w:name="_Toc495251073"/>
      <w:bookmarkStart w:id="729" w:name="_Toc495251074"/>
      <w:bookmarkStart w:id="730" w:name="_Toc495251075"/>
      <w:bookmarkStart w:id="731" w:name="_Toc495251076"/>
      <w:bookmarkStart w:id="732" w:name="_Toc495251077"/>
      <w:bookmarkStart w:id="733" w:name="_Toc495251078"/>
      <w:bookmarkStart w:id="734" w:name="_Toc495251079"/>
      <w:bookmarkStart w:id="735" w:name="_Toc495251080"/>
      <w:bookmarkStart w:id="736" w:name="_Toc495251081"/>
      <w:bookmarkStart w:id="737" w:name="_Toc495251082"/>
      <w:bookmarkStart w:id="738" w:name="_Toc495251083"/>
      <w:bookmarkStart w:id="739" w:name="_Toc495251084"/>
      <w:bookmarkStart w:id="740" w:name="_Toc495251085"/>
      <w:bookmarkStart w:id="741" w:name="_Toc495251086"/>
      <w:bookmarkStart w:id="742" w:name="_Toc495251087"/>
      <w:bookmarkStart w:id="743" w:name="_Toc495251088"/>
      <w:bookmarkStart w:id="744" w:name="_Toc495251089"/>
      <w:bookmarkStart w:id="745" w:name="_Toc495251090"/>
      <w:bookmarkStart w:id="746" w:name="_Toc495251091"/>
      <w:bookmarkStart w:id="747" w:name="_Toc495251092"/>
      <w:bookmarkStart w:id="748" w:name="_Toc495251093"/>
      <w:bookmarkStart w:id="749" w:name="_Toc495251094"/>
      <w:bookmarkStart w:id="750" w:name="_Toc495251095"/>
      <w:bookmarkStart w:id="751" w:name="_Toc495251096"/>
      <w:bookmarkStart w:id="752" w:name="_Toc495251097"/>
      <w:bookmarkStart w:id="753" w:name="_Toc495251098"/>
      <w:bookmarkStart w:id="754" w:name="_Toc504135402"/>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r>
        <w:t xml:space="preserve">Form </w:t>
      </w:r>
      <w:r w:rsidR="009A2A7E">
        <w:t>Factor Options</w:t>
      </w:r>
      <w:bookmarkEnd w:id="754"/>
    </w:p>
    <w:p w14:paraId="6A3A4E16" w14:textId="451C22DF" w:rsidR="008C1161" w:rsidRDefault="00F0645E" w:rsidP="008C1161">
      <w:pPr>
        <w:ind w:left="0"/>
      </w:pPr>
      <w:r>
        <w:t>OCP</w:t>
      </w:r>
      <w:r w:rsidR="00762FE2">
        <w:t xml:space="preserve"> NIC </w:t>
      </w:r>
      <w:r>
        <w:t>3.0 provides two fundam</w:t>
      </w:r>
      <w:r w:rsidR="00AC6A6F">
        <w:t xml:space="preserve">ental form factor options: a </w:t>
      </w:r>
      <w:r w:rsidR="00E77961">
        <w:t>Small Card</w:t>
      </w:r>
      <w:r w:rsidR="00AC6A6F">
        <w:t xml:space="preserve"> (76mm x 115mm) and a </w:t>
      </w:r>
      <w:r w:rsidR="00E77961">
        <w:t>Large Card</w:t>
      </w:r>
      <w:r w:rsidR="00AC6A6F">
        <w:t xml:space="preserve"> (1</w:t>
      </w:r>
      <w:r w:rsidR="0057155E">
        <w:t>39</w:t>
      </w:r>
      <w:r w:rsidR="00AC6A6F">
        <w:t>mm x</w:t>
      </w:r>
      <w:r w:rsidR="008C1161">
        <w:t xml:space="preserve"> </w:t>
      </w:r>
      <w:r w:rsidR="00AC6A6F">
        <w:t>115mm)</w:t>
      </w:r>
      <w:r w:rsidR="008C1161">
        <w:t xml:space="preserve">. </w:t>
      </w:r>
    </w:p>
    <w:p w14:paraId="7FD07367" w14:textId="77777777" w:rsidR="008C1161" w:rsidRDefault="008C1161" w:rsidP="008C1161">
      <w:pPr>
        <w:ind w:left="0"/>
      </w:pPr>
    </w:p>
    <w:p w14:paraId="66B20685" w14:textId="375C9746" w:rsidR="008C1161" w:rsidRDefault="008C1161" w:rsidP="008C1161">
      <w:pPr>
        <w:ind w:left="0"/>
      </w:pPr>
      <w:r>
        <w:t xml:space="preserve">These form factors support a Primary Connector and </w:t>
      </w:r>
      <w:r w:rsidR="009D644E">
        <w:t xml:space="preserve">optionally, </w:t>
      </w:r>
      <w:r>
        <w:t>a Secondary Connector. The Primary Connector is defined to be a SFF-TA-1002 compliant 4C</w:t>
      </w:r>
      <w:ins w:id="755" w:author="Ng, Thomas1 [2]" w:date="2018-01-19T07:30:00Z">
        <w:r w:rsidR="003A71FC">
          <w:t>+</w:t>
        </w:r>
      </w:ins>
      <w:r>
        <w:t xml:space="preserve"> connector</w:t>
      </w:r>
      <w:ins w:id="756" w:author="Ng, Thomas1 [2]" w:date="2018-01-19T07:30:00Z">
        <w:r w:rsidR="003A71FC">
          <w:t>. The 4C+ connector is a 4C complain</w:t>
        </w:r>
      </w:ins>
      <w:ins w:id="757" w:author="Ng, Thomas1 [2]" w:date="2018-01-19T07:31:00Z">
        <w:r w:rsidR="003A71FC">
          <w:t>t implementation</w:t>
        </w:r>
      </w:ins>
      <w:r>
        <w:t xml:space="preserve"> plus a 28-pin bay for OCP </w:t>
      </w:r>
      <w:r w:rsidR="00762FE2">
        <w:t xml:space="preserve">NIC </w:t>
      </w:r>
      <w:r>
        <w:t xml:space="preserve">3.0 specific pins. The Secondary Connector is the 4C connector </w:t>
      </w:r>
      <w:r w:rsidR="005D564C">
        <w:t xml:space="preserve">as </w:t>
      </w:r>
      <w:r>
        <w:t>defined in SFF-TA-1002</w:t>
      </w:r>
      <w:r w:rsidR="005D564C">
        <w:t xml:space="preserve">. The 4C specification </w:t>
      </w:r>
      <w:r w:rsidR="007D6307">
        <w:t>supports up</w:t>
      </w:r>
      <w:r w:rsidR="00734424">
        <w:t xml:space="preserve"> </w:t>
      </w:r>
      <w:r w:rsidR="007D6307">
        <w:t xml:space="preserve">to 32 differential pairs for </w:t>
      </w:r>
      <w:proofErr w:type="gramStart"/>
      <w:r w:rsidR="007D6307">
        <w:t>a</w:t>
      </w:r>
      <w:proofErr w:type="gramEnd"/>
      <w:r w:rsidR="007D6307">
        <w:t xml:space="preserve"> x16 PCIe connection</w:t>
      </w:r>
      <w:r w:rsidR="005D564C">
        <w:t xml:space="preserve"> per connector</w:t>
      </w:r>
      <w:r w:rsidR="008528F7">
        <w:t xml:space="preserve">. </w:t>
      </w:r>
      <w:r w:rsidR="005D564C">
        <w:t>For host platforms, t</w:t>
      </w:r>
      <w:r w:rsidR="008528F7">
        <w:t xml:space="preserve">he </w:t>
      </w:r>
      <w:r w:rsidR="005D564C">
        <w:t xml:space="preserve">28-pin </w:t>
      </w:r>
      <w:r w:rsidR="008528F7">
        <w:t xml:space="preserve">OCP bay is required </w:t>
      </w:r>
      <w:r w:rsidR="005D564C">
        <w:t xml:space="preserve">for the </w:t>
      </w:r>
      <w:r w:rsidR="00BC0FF7">
        <w:t>Primary Connector</w:t>
      </w:r>
      <w:r w:rsidR="008528F7">
        <w:t xml:space="preserve">. </w:t>
      </w:r>
      <w:r w:rsidR="005D564C">
        <w:t xml:space="preserve">This is also mandatory for </w:t>
      </w:r>
      <w:r w:rsidR="005A4117">
        <w:t>OCP NIC 3.0</w:t>
      </w:r>
      <w:r w:rsidR="005D564C">
        <w:t xml:space="preserve"> cards.</w:t>
      </w:r>
      <w:r w:rsidR="008528F7">
        <w:t xml:space="preserve"> </w:t>
      </w:r>
    </w:p>
    <w:p w14:paraId="543D8180" w14:textId="77777777" w:rsidR="00114DFB" w:rsidRDefault="00114DFB" w:rsidP="00F0645E">
      <w:pPr>
        <w:ind w:left="0"/>
      </w:pPr>
    </w:p>
    <w:p w14:paraId="7C0285A4" w14:textId="6B7F7915" w:rsidR="00F0645E" w:rsidRDefault="00AC6A6F" w:rsidP="00F0645E">
      <w:pPr>
        <w:ind w:left="0"/>
      </w:pPr>
      <w:r>
        <w:t xml:space="preserve">The </w:t>
      </w:r>
      <w:r w:rsidR="00E77961">
        <w:t>Small Card</w:t>
      </w:r>
      <w:r w:rsidR="001E57A3">
        <w:t xml:space="preserve"> uses the </w:t>
      </w:r>
      <w:r w:rsidR="00014646">
        <w:t xml:space="preserve">Primary </w:t>
      </w:r>
      <w:r w:rsidR="001E57A3">
        <w:t>4C</w:t>
      </w:r>
      <w:ins w:id="758" w:author="Ng, Thomas1 [2]" w:date="2018-01-19T07:31:00Z">
        <w:r w:rsidR="003A71FC">
          <w:t>+</w:t>
        </w:r>
      </w:ins>
      <w:r w:rsidR="001E57A3">
        <w:t xml:space="preserve"> connector </w:t>
      </w:r>
      <w:r w:rsidR="00014646">
        <w:t xml:space="preserve">to provide </w:t>
      </w:r>
      <w:r w:rsidR="001E57A3">
        <w:t xml:space="preserve">up to </w:t>
      </w:r>
      <w:proofErr w:type="gramStart"/>
      <w:r w:rsidR="001E57A3">
        <w:t>a</w:t>
      </w:r>
      <w:proofErr w:type="gramEnd"/>
      <w:r w:rsidR="001E57A3">
        <w:t xml:space="preserve"> x16 PCIe interface</w:t>
      </w:r>
      <w:r w:rsidR="00014646">
        <w:t xml:space="preserve"> to the host</w:t>
      </w:r>
      <w:r w:rsidR="001E57A3">
        <w:t xml:space="preserve">. The </w:t>
      </w:r>
      <w:r w:rsidR="00966BCD">
        <w:t>additional 28-</w:t>
      </w:r>
      <w:r w:rsidR="001E57A3">
        <w:t xml:space="preserve">pin OCP bay </w:t>
      </w:r>
      <w:r w:rsidR="00014646">
        <w:t>carries sideband management interfaces as well as OCP NIC 3.0 specific control signals for multi-host PCIe support</w:t>
      </w:r>
      <w:r w:rsidR="00F0645E">
        <w:t>.</w:t>
      </w:r>
      <w:r w:rsidR="00E108A9">
        <w:t xml:space="preserve"> The small size card provides sufficient faceplate area to accommodate up to 2x QSFP modules, 4x SFP modules, or 4x RJ-45 for BASE-T operation. </w:t>
      </w:r>
      <w:r w:rsidR="008528F7">
        <w:t xml:space="preserve">The </w:t>
      </w:r>
      <w:r w:rsidR="00E77961">
        <w:t>Small Card</w:t>
      </w:r>
      <w:r w:rsidR="008528F7">
        <w:t xml:space="preserve"> form factor supports up to </w:t>
      </w:r>
      <w:r w:rsidR="00CA1BD6">
        <w:t xml:space="preserve">80W </w:t>
      </w:r>
      <w:r w:rsidR="008528F7">
        <w:t>of delivered power to the card edge.</w:t>
      </w:r>
      <w:ins w:id="759" w:author="Ng, Thomas1 [2]" w:date="2018-01-19T10:47:00Z">
        <w:r w:rsidR="000157E7">
          <w:t xml:space="preserve"> An example Small Card form factor is shown in </w:t>
        </w:r>
        <w:r w:rsidR="000157E7">
          <w:fldChar w:fldCharType="begin"/>
        </w:r>
        <w:r w:rsidR="000157E7">
          <w:instrText xml:space="preserve"> REF _Ref496776692 \h </w:instrText>
        </w:r>
      </w:ins>
      <w:r w:rsidR="000157E7">
        <w:fldChar w:fldCharType="separate"/>
      </w:r>
      <w:ins w:id="760" w:author="Ng, Thomas1 [2]" w:date="2018-01-19T16:55:00Z">
        <w:r w:rsidR="00926CC7">
          <w:t xml:space="preserve">Figure </w:t>
        </w:r>
        <w:r w:rsidR="00926CC7">
          <w:rPr>
            <w:noProof/>
          </w:rPr>
          <w:t>1</w:t>
        </w:r>
      </w:ins>
      <w:ins w:id="761" w:author="Ng, Thomas1 [2]" w:date="2018-01-19T10:47:00Z">
        <w:r w:rsidR="000157E7">
          <w:fldChar w:fldCharType="end"/>
        </w:r>
        <w:r w:rsidR="000157E7">
          <w:t>.</w:t>
        </w:r>
      </w:ins>
    </w:p>
    <w:p w14:paraId="04331143" w14:textId="7CA11433" w:rsidR="00F0645E" w:rsidRDefault="00F0645E" w:rsidP="00F0645E">
      <w:pPr>
        <w:ind w:left="0"/>
      </w:pPr>
    </w:p>
    <w:p w14:paraId="7F113D64" w14:textId="29690E38" w:rsidR="00F0645E" w:rsidRDefault="00AC6A6F" w:rsidP="00F0645E">
      <w:pPr>
        <w:ind w:left="0"/>
      </w:pPr>
      <w:r>
        <w:t>The</w:t>
      </w:r>
      <w:r w:rsidR="00F0645E">
        <w:t xml:space="preserve"> </w:t>
      </w:r>
      <w:r w:rsidR="00E77961">
        <w:t>Large Card</w:t>
      </w:r>
      <w:r w:rsidR="00F0645E">
        <w:t xml:space="preserve"> </w:t>
      </w:r>
      <w:r w:rsidR="00B1378C">
        <w:t xml:space="preserve">uses </w:t>
      </w:r>
      <w:r w:rsidR="008C1161">
        <w:t xml:space="preserve">the </w:t>
      </w:r>
      <w:r w:rsidR="00CA1BD6">
        <w:t>Primary 4C</w:t>
      </w:r>
      <w:ins w:id="762" w:author="Ng, Thomas1 [2]" w:date="2018-01-19T07:31:00Z">
        <w:r w:rsidR="003A71FC">
          <w:t>+</w:t>
        </w:r>
      </w:ins>
      <w:r w:rsidR="00CA1BD6">
        <w:t xml:space="preserve"> </w:t>
      </w:r>
      <w:del w:id="763" w:author="Ng, Thomas1 [2]" w:date="2018-01-19T07:31:00Z">
        <w:r w:rsidR="00CA1BD6" w:rsidDel="003A71FC">
          <w:delText xml:space="preserve">+ OCP bay </w:delText>
        </w:r>
      </w:del>
      <w:r w:rsidR="00CA1BD6">
        <w:t xml:space="preserve">connector to provide the same functionality as the </w:t>
      </w:r>
      <w:r w:rsidR="00E77961">
        <w:t>Small Card</w:t>
      </w:r>
      <w:r w:rsidR="00CA1BD6">
        <w:t xml:space="preserve"> along with an additional Secondary 4C connector</w:t>
      </w:r>
      <w:r w:rsidR="008C1161">
        <w:t xml:space="preserve"> to</w:t>
      </w:r>
      <w:r w:rsidR="0029272F">
        <w:t xml:space="preserve"> </w:t>
      </w:r>
      <w:r w:rsidR="00CA1BD6">
        <w:t xml:space="preserve">provide up to </w:t>
      </w:r>
      <w:proofErr w:type="gramStart"/>
      <w:r w:rsidR="008C086D">
        <w:t>a</w:t>
      </w:r>
      <w:proofErr w:type="gramEnd"/>
      <w:r w:rsidR="008C086D">
        <w:t xml:space="preserve"> x32 PCIe </w:t>
      </w:r>
      <w:r w:rsidR="00B1378C">
        <w:t>interface</w:t>
      </w:r>
      <w:r w:rsidR="008C1161">
        <w:t xml:space="preserve">. </w:t>
      </w:r>
      <w:r w:rsidR="00674BEA">
        <w:t xml:space="preserve">The </w:t>
      </w:r>
      <w:r w:rsidR="00E77961">
        <w:t>Large Card</w:t>
      </w:r>
      <w:r w:rsidR="00674BEA">
        <w:t xml:space="preserve"> </w:t>
      </w:r>
      <w:r w:rsidR="00873601">
        <w:t xml:space="preserve">may </w:t>
      </w:r>
      <w:r w:rsidR="00674BEA">
        <w:t xml:space="preserve">utilize both the Primary and </w:t>
      </w:r>
      <w:r w:rsidR="00BC0FF7">
        <w:t>Secondary Connector</w:t>
      </w:r>
      <w:r w:rsidR="00674BEA">
        <w:t>s</w:t>
      </w:r>
      <w:r w:rsidR="00873601">
        <w:t xml:space="preserve">, or just the </w:t>
      </w:r>
      <w:r w:rsidR="00BC0FF7">
        <w:t>Primary Connector</w:t>
      </w:r>
      <w:r w:rsidR="00873601">
        <w:t xml:space="preserve"> for lower PCIe lane count applications</w:t>
      </w:r>
      <w:r w:rsidR="00674BEA">
        <w:t xml:space="preserve">. </w:t>
      </w:r>
      <w:r w:rsidR="00873601">
        <w:fldChar w:fldCharType="begin"/>
      </w:r>
      <w:r w:rsidR="00873601">
        <w:instrText xml:space="preserve"> REF _Ref501446503 \h </w:instrText>
      </w:r>
      <w:r w:rsidR="00873601">
        <w:fldChar w:fldCharType="separate"/>
      </w:r>
      <w:r w:rsidR="00926CC7">
        <w:t xml:space="preserve">Table </w:t>
      </w:r>
      <w:r w:rsidR="00926CC7">
        <w:rPr>
          <w:noProof/>
        </w:rPr>
        <w:t>4</w:t>
      </w:r>
      <w:r w:rsidR="00873601">
        <w:fldChar w:fldCharType="end"/>
      </w:r>
      <w:r w:rsidR="00873601">
        <w:t xml:space="preserve"> summarizes the </w:t>
      </w:r>
      <w:r w:rsidR="00E77961">
        <w:t>Large Card</w:t>
      </w:r>
      <w:r w:rsidR="00873601">
        <w:t xml:space="preserve"> permutations. </w:t>
      </w:r>
      <w:r w:rsidR="00E108A9">
        <w:t xml:space="preserve">The </w:t>
      </w:r>
      <w:r w:rsidR="00E77961">
        <w:t>Large C</w:t>
      </w:r>
      <w:r w:rsidR="00E108A9">
        <w:t>ard supports higher power envelopes and provides additional board area for more complex designs.</w:t>
      </w:r>
      <w:r>
        <w:t xml:space="preserve"> </w:t>
      </w:r>
      <w:r w:rsidR="008528F7">
        <w:t xml:space="preserve">The </w:t>
      </w:r>
      <w:r w:rsidR="00E77961">
        <w:t>Large Card</w:t>
      </w:r>
      <w:r w:rsidR="008528F7">
        <w:t xml:space="preserve"> form factor supports up to </w:t>
      </w:r>
      <w:r w:rsidR="002F28FE">
        <w:t xml:space="preserve">150W of delivered power to the card edge </w:t>
      </w:r>
      <w:r w:rsidR="00CA1BD6">
        <w:t xml:space="preserve">across the two </w:t>
      </w:r>
      <w:r w:rsidR="008528F7">
        <w:t>connector</w:t>
      </w:r>
      <w:r w:rsidR="00CA1BD6">
        <w:t>s</w:t>
      </w:r>
      <w:r w:rsidR="008528F7">
        <w:t>.</w:t>
      </w:r>
      <w:ins w:id="764" w:author="Ng, Thomas1 [2]" w:date="2018-01-19T10:49:00Z">
        <w:r w:rsidR="000157E7">
          <w:t xml:space="preserve"> An example Large Card form factor is shown in </w:t>
        </w:r>
        <w:r w:rsidR="000157E7">
          <w:fldChar w:fldCharType="begin"/>
        </w:r>
        <w:r w:rsidR="000157E7">
          <w:instrText xml:space="preserve"> REF _Ref500155416 \h </w:instrText>
        </w:r>
      </w:ins>
      <w:r w:rsidR="000157E7">
        <w:fldChar w:fldCharType="separate"/>
      </w:r>
      <w:ins w:id="765" w:author="Ng, Thomas1 [2]" w:date="2018-01-19T16:55:00Z">
        <w:r w:rsidR="00926CC7">
          <w:t xml:space="preserve">Figure </w:t>
        </w:r>
        <w:r w:rsidR="00926CC7">
          <w:rPr>
            <w:noProof/>
          </w:rPr>
          <w:t>2</w:t>
        </w:r>
      </w:ins>
      <w:ins w:id="766" w:author="Ng, Thomas1 [2]" w:date="2018-01-19T10:49:00Z">
        <w:r w:rsidR="000157E7">
          <w:fldChar w:fldCharType="end"/>
        </w:r>
        <w:r w:rsidR="000157E7">
          <w:t>.</w:t>
        </w:r>
      </w:ins>
    </w:p>
    <w:p w14:paraId="772BD919" w14:textId="77777777" w:rsidR="00FA10E8" w:rsidRDefault="00FA10E8" w:rsidP="00F0645E">
      <w:pPr>
        <w:ind w:left="0"/>
      </w:pPr>
    </w:p>
    <w:p w14:paraId="217741AF" w14:textId="376B807E" w:rsidR="00793CCD" w:rsidRDefault="00793CCD" w:rsidP="00793CCD">
      <w:pPr>
        <w:ind w:left="0"/>
      </w:pPr>
      <w:r>
        <w:t xml:space="preserve">For </w:t>
      </w:r>
      <w:r w:rsidR="00E77961">
        <w:t>Large Card</w:t>
      </w:r>
      <w:r>
        <w:t xml:space="preserve">s, </w:t>
      </w:r>
      <w:r w:rsidR="00114DFB">
        <w:t>i</w:t>
      </w:r>
      <w:r>
        <w:t xml:space="preserve">mplementations may use both the Primary and Secondary Connector (as shown in </w:t>
      </w:r>
      <w:r>
        <w:fldChar w:fldCharType="begin"/>
      </w:r>
      <w:r>
        <w:instrText xml:space="preserve"> REF _Ref502727926 \h </w:instrText>
      </w:r>
      <w:r>
        <w:fldChar w:fldCharType="separate"/>
      </w:r>
      <w:r w:rsidR="00926CC7">
        <w:t xml:space="preserve">Figure </w:t>
      </w:r>
      <w:r w:rsidR="00926CC7">
        <w:rPr>
          <w:noProof/>
        </w:rPr>
        <w:t>4</w:t>
      </w:r>
      <w:r>
        <w:fldChar w:fldCharType="end"/>
      </w:r>
      <w:r>
        <w:t>), or may use the Primary Connector</w:t>
      </w:r>
      <w:r w:rsidR="00114DFB">
        <w:t xml:space="preserve"> only</w:t>
      </w:r>
      <w:r>
        <w:t xml:space="preserve"> (as shown in </w:t>
      </w:r>
      <w:r>
        <w:fldChar w:fldCharType="begin"/>
      </w:r>
      <w:r>
        <w:instrText xml:space="preserve"> REF _Ref502727950 \h </w:instrText>
      </w:r>
      <w:r>
        <w:fldChar w:fldCharType="separate"/>
      </w:r>
      <w:r w:rsidR="00926CC7">
        <w:t xml:space="preserve">Figure </w:t>
      </w:r>
      <w:r w:rsidR="00926CC7">
        <w:rPr>
          <w:noProof/>
        </w:rPr>
        <w:t>5</w:t>
      </w:r>
      <w:r>
        <w:fldChar w:fldCharType="end"/>
      </w:r>
      <w:r>
        <w:t>) for the card edge gold fingers.</w:t>
      </w:r>
    </w:p>
    <w:p w14:paraId="68BA1E72" w14:textId="77777777" w:rsidR="00063ACD" w:rsidRDefault="00063ACD" w:rsidP="00E108A9">
      <w:pPr>
        <w:jc w:val="center"/>
      </w:pPr>
    </w:p>
    <w:p w14:paraId="4CEEBC30" w14:textId="322D2EA7" w:rsidR="00063ACD" w:rsidRDefault="00063ACD" w:rsidP="00C322F4">
      <w:pPr>
        <w:pStyle w:val="Caption"/>
        <w:rPr>
          <w:lang w:eastAsia="en-US"/>
        </w:rPr>
      </w:pPr>
      <w:bookmarkStart w:id="767" w:name="_Ref502727926"/>
      <w:bookmarkStart w:id="768" w:name="_Toc504135522"/>
      <w:r>
        <w:t xml:space="preserve">Figure </w:t>
      </w:r>
      <w:r>
        <w:fldChar w:fldCharType="begin"/>
      </w:r>
      <w:r>
        <w:instrText xml:space="preserve"> SEQ Figure \* ARABIC </w:instrText>
      </w:r>
      <w:r>
        <w:fldChar w:fldCharType="separate"/>
      </w:r>
      <w:r w:rsidR="00926CC7">
        <w:t>4</w:t>
      </w:r>
      <w:r>
        <w:fldChar w:fldCharType="end"/>
      </w:r>
      <w:bookmarkEnd w:id="767"/>
      <w:r>
        <w:t>: Primary Connector (4C</w:t>
      </w:r>
      <w:del w:id="769" w:author="Ng, Thomas1 [2]" w:date="2018-01-19T07:32:00Z">
        <w:r w:rsidDel="003A71FC">
          <w:delText xml:space="preserve"> </w:delText>
        </w:r>
      </w:del>
      <w:r>
        <w:t>+</w:t>
      </w:r>
      <w:del w:id="770" w:author="Ng, Thomas1 [2]" w:date="2018-01-19T07:32:00Z">
        <w:r w:rsidDel="003A71FC">
          <w:delText xml:space="preserve"> OCP Bay</w:delText>
        </w:r>
      </w:del>
      <w:r>
        <w:t xml:space="preserve">) and Secondary Connector (4C) (Large) </w:t>
      </w:r>
      <w:r w:rsidR="005A4117">
        <w:t>OCP NIC 3.0</w:t>
      </w:r>
      <w:r>
        <w:t xml:space="preserve"> Cards</w:t>
      </w:r>
      <w:bookmarkEnd w:id="768"/>
      <w:r w:rsidDel="00040B97">
        <w:rPr>
          <w:lang w:eastAsia="en-US"/>
        </w:rPr>
        <w:t xml:space="preserve"> </w:t>
      </w:r>
    </w:p>
    <w:p w14:paraId="04C88503" w14:textId="472EE97C" w:rsidR="00E108A9" w:rsidRDefault="00063ACD" w:rsidP="00C322F4">
      <w:pPr>
        <w:pStyle w:val="Caption"/>
      </w:pPr>
      <w:r>
        <w:rPr>
          <w:lang w:eastAsia="en-US"/>
        </w:rPr>
        <w:drawing>
          <wp:inline distT="0" distB="0" distL="0" distR="0" wp14:anchorId="75A52C00" wp14:editId="5C95F47C">
            <wp:extent cx="3531971" cy="1802442"/>
            <wp:effectExtent l="0" t="0" r="0" b="0"/>
            <wp:docPr id="72" name="Picture 72" descr="\\npo\coos\LNOData\ME_Data\Specs\OCP\OCP 3.0\Mezz_Subgroup_meetings\Mechanical\large_edi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po\coos\LNOData\ME_Data\Specs\OCP\OCP 3.0\Mezz_Subgroup_meetings\Mechanical\large_edited.jpg"/>
                    <pic:cNvPicPr>
                      <a:picLocks noChangeAspect="1" noChangeArrowheads="1"/>
                    </pic:cNvPicPr>
                  </pic:nvPicPr>
                  <pic:blipFill>
                    <a:blip r:embed="rId1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594362" cy="1834282"/>
                    </a:xfrm>
                    <a:prstGeom prst="rect">
                      <a:avLst/>
                    </a:prstGeom>
                    <a:noFill/>
                    <a:ln>
                      <a:noFill/>
                    </a:ln>
                  </pic:spPr>
                </pic:pic>
              </a:graphicData>
            </a:graphic>
          </wp:inline>
        </w:drawing>
      </w:r>
    </w:p>
    <w:p w14:paraId="22D8E78F" w14:textId="77777777" w:rsidR="000157E7" w:rsidRDefault="000157E7" w:rsidP="00D9747A"/>
    <w:p w14:paraId="126D5530" w14:textId="77777777" w:rsidR="00062690" w:rsidRDefault="00062690" w:rsidP="00D9747A"/>
    <w:p w14:paraId="0769C1A5" w14:textId="77777777" w:rsidR="00062690" w:rsidRDefault="00062690" w:rsidP="00D9747A"/>
    <w:p w14:paraId="7F369B0C" w14:textId="77777777" w:rsidR="00062690" w:rsidRDefault="00062690" w:rsidP="00D9747A"/>
    <w:p w14:paraId="675EAB99" w14:textId="0A637E15" w:rsidR="00D9747A" w:rsidRDefault="00D9747A" w:rsidP="00C322F4">
      <w:pPr>
        <w:pStyle w:val="Caption"/>
        <w:rPr>
          <w:lang w:eastAsia="en-US"/>
        </w:rPr>
      </w:pPr>
      <w:bookmarkStart w:id="771" w:name="_Ref502727950"/>
      <w:bookmarkStart w:id="772" w:name="_Toc504135523"/>
      <w:r>
        <w:lastRenderedPageBreak/>
        <w:t xml:space="preserve">Figure </w:t>
      </w:r>
      <w:r>
        <w:fldChar w:fldCharType="begin"/>
      </w:r>
      <w:r>
        <w:instrText xml:space="preserve"> SEQ Figure \* ARABIC </w:instrText>
      </w:r>
      <w:r>
        <w:fldChar w:fldCharType="separate"/>
      </w:r>
      <w:r w:rsidR="00926CC7">
        <w:t>5</w:t>
      </w:r>
      <w:r>
        <w:fldChar w:fldCharType="end"/>
      </w:r>
      <w:bookmarkEnd w:id="771"/>
      <w:r>
        <w:t>: Primary Connector (4C</w:t>
      </w:r>
      <w:del w:id="773" w:author="Ng, Thomas1 [2]" w:date="2018-01-19T07:31:00Z">
        <w:r w:rsidDel="003A71FC">
          <w:delText xml:space="preserve"> </w:delText>
        </w:r>
      </w:del>
      <w:r>
        <w:t>+</w:t>
      </w:r>
      <w:del w:id="774" w:author="Ng, Thomas1 [2]" w:date="2018-01-19T07:32:00Z">
        <w:r w:rsidDel="003A71FC">
          <w:delText xml:space="preserve"> OCP Bay</w:delText>
        </w:r>
      </w:del>
      <w:r>
        <w:t xml:space="preserve">) Only (Large) </w:t>
      </w:r>
      <w:r w:rsidR="005A4117">
        <w:t>OCP NIC 3.0</w:t>
      </w:r>
      <w:r>
        <w:t xml:space="preserve"> Cards</w:t>
      </w:r>
      <w:bookmarkEnd w:id="772"/>
      <w:r w:rsidDel="00040B97">
        <w:rPr>
          <w:lang w:eastAsia="en-US"/>
        </w:rPr>
        <w:t xml:space="preserve"> </w:t>
      </w:r>
    </w:p>
    <w:p w14:paraId="3DCC72D8" w14:textId="310F6FFB" w:rsidR="00D9747A" w:rsidRPr="00D9747A" w:rsidRDefault="00793CCD" w:rsidP="00C322F4">
      <w:pPr>
        <w:pStyle w:val="Caption"/>
      </w:pPr>
      <w:r w:rsidRPr="00793CCD">
        <w:rPr>
          <w:lang w:eastAsia="en-US"/>
        </w:rPr>
        <w:drawing>
          <wp:inline distT="0" distB="0" distL="0" distR="0" wp14:anchorId="414E61DD" wp14:editId="7A4B2D22">
            <wp:extent cx="3529584" cy="213969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529584" cy="2139696"/>
                    </a:xfrm>
                    <a:prstGeom prst="rect">
                      <a:avLst/>
                    </a:prstGeom>
                    <a:noFill/>
                    <a:ln>
                      <a:noFill/>
                    </a:ln>
                  </pic:spPr>
                </pic:pic>
              </a:graphicData>
            </a:graphic>
          </wp:inline>
        </w:drawing>
      </w:r>
    </w:p>
    <w:p w14:paraId="7A98BAD6" w14:textId="77777777" w:rsidR="00114DFB" w:rsidRDefault="00114DFB" w:rsidP="00114DFB">
      <w:pPr>
        <w:ind w:left="0"/>
        <w:rPr>
          <w:bCs/>
          <w:noProof/>
          <w:color w:val="4F81BD" w:themeColor="accent1"/>
        </w:rPr>
      </w:pPr>
    </w:p>
    <w:p w14:paraId="70FC9325" w14:textId="5240FCFA" w:rsidR="00114DFB" w:rsidRDefault="00114DFB" w:rsidP="00114DFB">
      <w:pPr>
        <w:ind w:left="0"/>
      </w:pPr>
      <w:r>
        <w:t xml:space="preserve">For both form-factors, an </w:t>
      </w:r>
      <w:r w:rsidR="005A4117">
        <w:t>OCP NIC 3.0</w:t>
      </w:r>
      <w:r>
        <w:t xml:space="preserve"> card may optionally implement a subset of pins to support up to </w:t>
      </w:r>
      <w:proofErr w:type="gramStart"/>
      <w:r>
        <w:t>a</w:t>
      </w:r>
      <w:proofErr w:type="gramEnd"/>
      <w:r>
        <w:t xml:space="preserve"> x8 PCIe connection. This is implemented using a 2C card edge per SFF-TA-1002. The Primary Connector may support a 2C sized </w:t>
      </w:r>
      <w:r w:rsidR="005A4117">
        <w:t>OCP NIC 3.0</w:t>
      </w:r>
      <w:r>
        <w:t xml:space="preserve"> card along with the 28 pin OCP bay</w:t>
      </w:r>
      <w:ins w:id="775" w:author="Ng, Thomas1 [2]" w:date="2018-01-19T07:32:00Z">
        <w:r w:rsidR="003A71FC">
          <w:t xml:space="preserve"> shown in the 4C+ drawings</w:t>
        </w:r>
      </w:ins>
      <w:r>
        <w:t xml:space="preserve">. The following diagram from the SFF-TA-1002 specification illustrates the supported host Primary and Secondary Connectors and </w:t>
      </w:r>
      <w:r w:rsidR="005A4117">
        <w:t>OCP NIC 3.0</w:t>
      </w:r>
      <w:r>
        <w:t xml:space="preserve"> card configurations.</w:t>
      </w:r>
    </w:p>
    <w:p w14:paraId="24A5D619" w14:textId="77777777" w:rsidR="00114DFB" w:rsidRDefault="00114DFB" w:rsidP="00114DFB">
      <w:pPr>
        <w:ind w:left="0"/>
        <w:rPr>
          <w:noProof/>
        </w:rPr>
      </w:pPr>
    </w:p>
    <w:p w14:paraId="0913470A" w14:textId="25E8B510" w:rsidR="00114DFB" w:rsidRDefault="00114DFB" w:rsidP="00C322F4">
      <w:pPr>
        <w:pStyle w:val="Caption"/>
      </w:pPr>
      <w:bookmarkStart w:id="776" w:name="_Toc504135524"/>
      <w:r>
        <w:t xml:space="preserve">Figure </w:t>
      </w:r>
      <w:r>
        <w:fldChar w:fldCharType="begin"/>
      </w:r>
      <w:r>
        <w:instrText xml:space="preserve"> SEQ Figure \* ARABIC </w:instrText>
      </w:r>
      <w:r>
        <w:fldChar w:fldCharType="separate"/>
      </w:r>
      <w:r w:rsidR="00926CC7">
        <w:t>6</w:t>
      </w:r>
      <w:r>
        <w:fldChar w:fldCharType="end"/>
      </w:r>
      <w:r>
        <w:t>: Primary Connector (4C</w:t>
      </w:r>
      <w:del w:id="777" w:author="Ng, Thomas1 [2]" w:date="2018-01-19T07:33:00Z">
        <w:r w:rsidDel="003A71FC">
          <w:delText xml:space="preserve"> </w:delText>
        </w:r>
      </w:del>
      <w:r>
        <w:t>+</w:t>
      </w:r>
      <w:del w:id="778" w:author="Ng, Thomas1 [2]" w:date="2018-01-19T07:33:00Z">
        <w:r w:rsidDel="003A71FC">
          <w:delText xml:space="preserve"> OCP Bay</w:delText>
        </w:r>
      </w:del>
      <w:r>
        <w:t xml:space="preserve">) with 4C and 2C (Small) </w:t>
      </w:r>
      <w:r w:rsidR="005A4117">
        <w:t>OCP NIC 3.0</w:t>
      </w:r>
      <w:r>
        <w:t xml:space="preserve"> Cards</w:t>
      </w:r>
      <w:bookmarkEnd w:id="776"/>
    </w:p>
    <w:p w14:paraId="439908D3" w14:textId="3325981A" w:rsidR="00114DFB" w:rsidRDefault="00B76E0B" w:rsidP="00114DFB">
      <w:pPr>
        <w:jc w:val="center"/>
        <w:rPr>
          <w:ins w:id="779" w:author="Ng, Thomas1 [2]" w:date="2018-01-19T15:19:00Z"/>
        </w:rPr>
      </w:pPr>
      <w:r>
        <w:rPr>
          <w:noProof/>
          <w:lang w:eastAsia="en-US"/>
        </w:rPr>
        <w:drawing>
          <wp:inline distT="0" distB="0" distL="0" distR="0" wp14:anchorId="70E1ACB2" wp14:editId="314B608C">
            <wp:extent cx="3429000" cy="2343150"/>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429000" cy="2343150"/>
                    </a:xfrm>
                    <a:prstGeom prst="rect">
                      <a:avLst/>
                    </a:prstGeom>
                    <a:noFill/>
                    <a:ln>
                      <a:noFill/>
                    </a:ln>
                  </pic:spPr>
                </pic:pic>
              </a:graphicData>
            </a:graphic>
          </wp:inline>
        </w:drawing>
      </w:r>
    </w:p>
    <w:p w14:paraId="7FAAE0EC" w14:textId="77777777" w:rsidR="005B58BD" w:rsidRDefault="005B58BD" w:rsidP="00114DFB">
      <w:pPr>
        <w:jc w:val="center"/>
      </w:pPr>
    </w:p>
    <w:p w14:paraId="48A018E4" w14:textId="60E30104" w:rsidR="001F1C96" w:rsidRDefault="00EC7F96" w:rsidP="00151042">
      <w:pPr>
        <w:ind w:left="0"/>
      </w:pPr>
      <w:r>
        <w:rPr>
          <w:bCs/>
          <w:noProof/>
          <w:color w:val="4F81BD" w:themeColor="accent1"/>
        </w:rPr>
        <w:fldChar w:fldCharType="begin"/>
      </w:r>
      <w:r>
        <w:instrText xml:space="preserve"> REF _Ref499110009 \h </w:instrText>
      </w:r>
      <w:r>
        <w:rPr>
          <w:bCs/>
          <w:noProof/>
          <w:color w:val="4F81BD" w:themeColor="accent1"/>
        </w:rPr>
      </w:r>
      <w:r>
        <w:rPr>
          <w:bCs/>
          <w:noProof/>
          <w:color w:val="4F81BD" w:themeColor="accent1"/>
        </w:rPr>
        <w:fldChar w:fldCharType="separate"/>
      </w:r>
      <w:r w:rsidR="00926CC7">
        <w:t xml:space="preserve">Table </w:t>
      </w:r>
      <w:r w:rsidR="00926CC7">
        <w:rPr>
          <w:noProof/>
        </w:rPr>
        <w:t>4</w:t>
      </w:r>
      <w:r>
        <w:fldChar w:fldCharType="end"/>
      </w:r>
      <w:r>
        <w:t xml:space="preserve"> </w:t>
      </w:r>
      <w:r w:rsidR="00D96F6C">
        <w:t>summarizes</w:t>
      </w:r>
      <w:r w:rsidR="00151042">
        <w:t xml:space="preserve"> the supported c</w:t>
      </w:r>
      <w:r w:rsidR="001F1C96">
        <w:t>ard form</w:t>
      </w:r>
      <w:r w:rsidR="00D96F6C">
        <w:t xml:space="preserve"> factors</w:t>
      </w:r>
      <w:r w:rsidR="001F1C96">
        <w:t>.</w:t>
      </w:r>
      <w:r>
        <w:t xml:space="preserve"> </w:t>
      </w:r>
      <w:r w:rsidR="00B70C92">
        <w:t>Small form factors c</w:t>
      </w:r>
      <w:r>
        <w:t>ards support the Primary Connector</w:t>
      </w:r>
      <w:r w:rsidR="00D30850">
        <w:t xml:space="preserve"> </w:t>
      </w:r>
      <w:r w:rsidR="00097DE8">
        <w:t>and</w:t>
      </w:r>
      <w:r w:rsidR="00D96F6C">
        <w:t xml:space="preserve"> </w:t>
      </w:r>
      <w:r w:rsidR="00D30850">
        <w:t xml:space="preserve">up to </w:t>
      </w:r>
      <w:r w:rsidR="00D96F6C">
        <w:t xml:space="preserve">16 </w:t>
      </w:r>
      <w:r w:rsidR="00D30850">
        <w:t xml:space="preserve">PCIe </w:t>
      </w:r>
      <w:r w:rsidR="00D96F6C">
        <w:t xml:space="preserve">lanes. </w:t>
      </w:r>
      <w:r w:rsidR="00B70C92">
        <w:t xml:space="preserve">Large form factor cards support </w:t>
      </w:r>
      <w:r w:rsidR="00873601">
        <w:t xml:space="preserve">implementations with </w:t>
      </w:r>
      <w:r w:rsidR="00B70C92">
        <w:t xml:space="preserve">both </w:t>
      </w:r>
      <w:r>
        <w:t>the Primary and Secondary Connectors</w:t>
      </w:r>
      <w:r w:rsidR="00097DE8">
        <w:t xml:space="preserve"> and</w:t>
      </w:r>
      <w:r w:rsidR="00D96F6C">
        <w:t xml:space="preserve"> up to 32 </w:t>
      </w:r>
      <w:r w:rsidR="00D30850">
        <w:t xml:space="preserve">PCIe </w:t>
      </w:r>
      <w:r w:rsidR="00D96F6C">
        <w:t>lanes</w:t>
      </w:r>
      <w:r w:rsidR="00873601">
        <w:t>, or a Primary Connector only implementation with up to 16 PCIe lanes</w:t>
      </w:r>
      <w:r w:rsidR="00D96F6C">
        <w:t>.</w:t>
      </w:r>
      <w:r w:rsidR="005B58BD">
        <w:t xml:space="preserve"> </w:t>
      </w:r>
    </w:p>
    <w:p w14:paraId="0AE59DC3" w14:textId="77777777" w:rsidR="005B58BD" w:rsidRDefault="005B58BD" w:rsidP="00151042">
      <w:pPr>
        <w:ind w:left="0"/>
      </w:pPr>
    </w:p>
    <w:p w14:paraId="7959928A" w14:textId="13125C7E" w:rsidR="00BB1287" w:rsidRDefault="00BB1287" w:rsidP="00C322F4">
      <w:pPr>
        <w:pStyle w:val="Caption"/>
      </w:pPr>
      <w:bookmarkStart w:id="780" w:name="_Ref499110009"/>
      <w:bookmarkStart w:id="781" w:name="_Ref501446503"/>
      <w:bookmarkStart w:id="782" w:name="_Toc504135615"/>
      <w:r>
        <w:t xml:space="preserve">Table </w:t>
      </w:r>
      <w:r>
        <w:fldChar w:fldCharType="begin"/>
      </w:r>
      <w:r>
        <w:instrText xml:space="preserve"> SEQ Table \* ARABIC </w:instrText>
      </w:r>
      <w:r>
        <w:fldChar w:fldCharType="separate"/>
      </w:r>
      <w:r w:rsidR="00926CC7">
        <w:t>4</w:t>
      </w:r>
      <w:r>
        <w:fldChar w:fldCharType="end"/>
      </w:r>
      <w:bookmarkEnd w:id="780"/>
      <w:bookmarkEnd w:id="781"/>
      <w:r>
        <w:t xml:space="preserve">: OCP </w:t>
      </w:r>
      <w:r w:rsidR="00966BCD">
        <w:t xml:space="preserve">NIC </w:t>
      </w:r>
      <w:r>
        <w:t>3.0 Card Definitions</w:t>
      </w:r>
      <w:bookmarkEnd w:id="782"/>
    </w:p>
    <w:tbl>
      <w:tblPr>
        <w:tblStyle w:val="TableGrid"/>
        <w:tblW w:w="0" w:type="auto"/>
        <w:tblLook w:val="04A0" w:firstRow="1" w:lastRow="0" w:firstColumn="1" w:lastColumn="0" w:noHBand="0" w:noVBand="1"/>
      </w:tblPr>
      <w:tblGrid>
        <w:gridCol w:w="2245"/>
        <w:gridCol w:w="1485"/>
        <w:gridCol w:w="1485"/>
        <w:gridCol w:w="1485"/>
        <w:gridCol w:w="1485"/>
        <w:gridCol w:w="990"/>
      </w:tblGrid>
      <w:tr w:rsidR="00D30850" w14:paraId="26B3F478" w14:textId="77777777" w:rsidTr="00D30850">
        <w:tc>
          <w:tcPr>
            <w:tcW w:w="2245" w:type="dxa"/>
            <w:vMerge w:val="restart"/>
            <w:shd w:val="clear" w:color="auto" w:fill="E5B8B7" w:themeFill="accent2" w:themeFillTint="66"/>
          </w:tcPr>
          <w:p w14:paraId="77257760" w14:textId="7870B384" w:rsidR="00D30850" w:rsidRPr="004814CE" w:rsidRDefault="00D30850" w:rsidP="00D30850">
            <w:pPr>
              <w:ind w:left="0"/>
              <w:rPr>
                <w:b/>
                <w:sz w:val="20"/>
                <w:szCs w:val="20"/>
              </w:rPr>
            </w:pPr>
            <w:r w:rsidRPr="004814CE">
              <w:rPr>
                <w:b/>
                <w:sz w:val="20"/>
                <w:szCs w:val="20"/>
              </w:rPr>
              <w:t>Add in Card Size and max PCIe Lane Count</w:t>
            </w:r>
          </w:p>
        </w:tc>
        <w:tc>
          <w:tcPr>
            <w:tcW w:w="2970" w:type="dxa"/>
            <w:gridSpan w:val="2"/>
            <w:shd w:val="clear" w:color="auto" w:fill="FFE699"/>
          </w:tcPr>
          <w:p w14:paraId="7C57A06E" w14:textId="3E202D09" w:rsidR="00D30850" w:rsidRPr="004814CE" w:rsidRDefault="00D30850" w:rsidP="007C1941">
            <w:pPr>
              <w:ind w:left="0"/>
              <w:jc w:val="center"/>
              <w:rPr>
                <w:b/>
                <w:sz w:val="20"/>
                <w:szCs w:val="20"/>
              </w:rPr>
            </w:pPr>
            <w:r w:rsidRPr="004814CE">
              <w:rPr>
                <w:b/>
                <w:sz w:val="20"/>
                <w:szCs w:val="20"/>
              </w:rPr>
              <w:t>Secondary Connector</w:t>
            </w:r>
          </w:p>
        </w:tc>
        <w:tc>
          <w:tcPr>
            <w:tcW w:w="3960" w:type="dxa"/>
            <w:gridSpan w:val="3"/>
            <w:shd w:val="clear" w:color="auto" w:fill="95B3D7" w:themeFill="accent1" w:themeFillTint="99"/>
          </w:tcPr>
          <w:p w14:paraId="48B2962B" w14:textId="43E213E2" w:rsidR="00D30850" w:rsidRPr="004814CE" w:rsidRDefault="00D30850" w:rsidP="007C1941">
            <w:pPr>
              <w:ind w:left="0"/>
              <w:jc w:val="center"/>
              <w:rPr>
                <w:b/>
                <w:sz w:val="20"/>
                <w:szCs w:val="20"/>
              </w:rPr>
            </w:pPr>
            <w:r w:rsidRPr="004814CE">
              <w:rPr>
                <w:b/>
                <w:sz w:val="20"/>
                <w:szCs w:val="20"/>
              </w:rPr>
              <w:t>Primary Connector</w:t>
            </w:r>
          </w:p>
        </w:tc>
      </w:tr>
      <w:tr w:rsidR="00D30850" w14:paraId="4D0884F3" w14:textId="77777777" w:rsidTr="00D30850">
        <w:tc>
          <w:tcPr>
            <w:tcW w:w="2245" w:type="dxa"/>
            <w:vMerge/>
            <w:shd w:val="clear" w:color="auto" w:fill="E5B8B7" w:themeFill="accent2" w:themeFillTint="66"/>
          </w:tcPr>
          <w:p w14:paraId="0247FF09" w14:textId="2768E62F" w:rsidR="00D30850" w:rsidRPr="004814CE" w:rsidRDefault="00D30850" w:rsidP="00D30850">
            <w:pPr>
              <w:ind w:left="0"/>
              <w:rPr>
                <w:b/>
                <w:sz w:val="20"/>
                <w:szCs w:val="20"/>
              </w:rPr>
            </w:pPr>
          </w:p>
        </w:tc>
        <w:tc>
          <w:tcPr>
            <w:tcW w:w="2970" w:type="dxa"/>
            <w:gridSpan w:val="2"/>
            <w:shd w:val="clear" w:color="auto" w:fill="FFE699"/>
          </w:tcPr>
          <w:p w14:paraId="5243B5AB" w14:textId="538A0636" w:rsidR="00D30850" w:rsidRPr="004814CE" w:rsidRDefault="00D30850" w:rsidP="00D30850">
            <w:pPr>
              <w:ind w:left="0"/>
              <w:jc w:val="center"/>
              <w:rPr>
                <w:sz w:val="20"/>
                <w:szCs w:val="20"/>
              </w:rPr>
            </w:pPr>
            <w:r w:rsidRPr="004814CE">
              <w:rPr>
                <w:sz w:val="20"/>
                <w:szCs w:val="20"/>
              </w:rPr>
              <w:t>4C Connector, x16 PCIe</w:t>
            </w:r>
          </w:p>
        </w:tc>
        <w:tc>
          <w:tcPr>
            <w:tcW w:w="2970" w:type="dxa"/>
            <w:gridSpan w:val="2"/>
            <w:shd w:val="clear" w:color="auto" w:fill="95B3D7" w:themeFill="accent1" w:themeFillTint="99"/>
          </w:tcPr>
          <w:p w14:paraId="0A9D4EBF" w14:textId="0A83F853" w:rsidR="00D30850" w:rsidRPr="004814CE" w:rsidRDefault="00D30850" w:rsidP="00D30850">
            <w:pPr>
              <w:ind w:left="0"/>
              <w:jc w:val="center"/>
              <w:rPr>
                <w:sz w:val="20"/>
                <w:szCs w:val="20"/>
              </w:rPr>
            </w:pPr>
            <w:r w:rsidRPr="004814CE">
              <w:rPr>
                <w:sz w:val="20"/>
                <w:szCs w:val="20"/>
              </w:rPr>
              <w:t>4C</w:t>
            </w:r>
            <w:ins w:id="783" w:author="Ng, Thomas1 [2]" w:date="2018-01-19T07:33:00Z">
              <w:r w:rsidR="003A71FC">
                <w:rPr>
                  <w:sz w:val="20"/>
                  <w:szCs w:val="20"/>
                </w:rPr>
                <w:t>+</w:t>
              </w:r>
            </w:ins>
            <w:r w:rsidRPr="004814CE">
              <w:rPr>
                <w:sz w:val="20"/>
                <w:szCs w:val="20"/>
              </w:rPr>
              <w:t xml:space="preserve"> Connector, x16 PCIe</w:t>
            </w:r>
          </w:p>
        </w:tc>
        <w:tc>
          <w:tcPr>
            <w:tcW w:w="990" w:type="dxa"/>
            <w:tcBorders>
              <w:right w:val="single" w:sz="4" w:space="0" w:color="auto"/>
            </w:tcBorders>
            <w:shd w:val="clear" w:color="auto" w:fill="95B3D7" w:themeFill="accent1" w:themeFillTint="99"/>
          </w:tcPr>
          <w:p w14:paraId="4FE29EE5" w14:textId="55959BF4" w:rsidR="00D30850" w:rsidRPr="004814CE" w:rsidRDefault="00D30850" w:rsidP="007C1941">
            <w:pPr>
              <w:ind w:left="0"/>
              <w:rPr>
                <w:sz w:val="20"/>
                <w:szCs w:val="20"/>
              </w:rPr>
            </w:pPr>
            <w:r w:rsidRPr="004814CE">
              <w:rPr>
                <w:sz w:val="20"/>
                <w:szCs w:val="20"/>
              </w:rPr>
              <w:t>OCP Bay</w:t>
            </w:r>
          </w:p>
        </w:tc>
      </w:tr>
      <w:tr w:rsidR="00BB1287" w14:paraId="48029F90" w14:textId="77777777" w:rsidTr="00D30850">
        <w:tc>
          <w:tcPr>
            <w:tcW w:w="2245" w:type="dxa"/>
            <w:shd w:val="clear" w:color="auto" w:fill="E5B8B7" w:themeFill="accent2" w:themeFillTint="66"/>
          </w:tcPr>
          <w:p w14:paraId="420D5D58" w14:textId="03AB5A00" w:rsidR="00BB1287" w:rsidRPr="004814CE" w:rsidRDefault="00BB1287" w:rsidP="00D30850">
            <w:pPr>
              <w:ind w:left="0"/>
              <w:rPr>
                <w:sz w:val="20"/>
                <w:szCs w:val="20"/>
              </w:rPr>
            </w:pPr>
            <w:r w:rsidRPr="004814CE">
              <w:rPr>
                <w:sz w:val="20"/>
                <w:szCs w:val="20"/>
              </w:rPr>
              <w:t xml:space="preserve">Small (x8) </w:t>
            </w:r>
          </w:p>
        </w:tc>
        <w:tc>
          <w:tcPr>
            <w:tcW w:w="1485" w:type="dxa"/>
            <w:shd w:val="clear" w:color="auto" w:fill="A6A6A6" w:themeFill="background1" w:themeFillShade="A6"/>
          </w:tcPr>
          <w:p w14:paraId="00BE0C8A" w14:textId="77777777" w:rsidR="00BB1287" w:rsidRPr="004814CE" w:rsidRDefault="00BB1287" w:rsidP="007C1941">
            <w:pPr>
              <w:ind w:left="0"/>
              <w:jc w:val="center"/>
              <w:rPr>
                <w:sz w:val="20"/>
                <w:szCs w:val="20"/>
              </w:rPr>
            </w:pPr>
          </w:p>
        </w:tc>
        <w:tc>
          <w:tcPr>
            <w:tcW w:w="1485" w:type="dxa"/>
            <w:shd w:val="clear" w:color="auto" w:fill="A6A6A6" w:themeFill="background1" w:themeFillShade="A6"/>
          </w:tcPr>
          <w:p w14:paraId="15F3AD94" w14:textId="77777777" w:rsidR="00BB1287" w:rsidRPr="004814CE" w:rsidRDefault="00BB1287" w:rsidP="007C1941">
            <w:pPr>
              <w:ind w:left="0"/>
              <w:jc w:val="center"/>
              <w:rPr>
                <w:sz w:val="20"/>
                <w:szCs w:val="20"/>
              </w:rPr>
            </w:pPr>
          </w:p>
        </w:tc>
        <w:tc>
          <w:tcPr>
            <w:tcW w:w="1485" w:type="dxa"/>
            <w:shd w:val="clear" w:color="auto" w:fill="A6A6A6" w:themeFill="background1" w:themeFillShade="A6"/>
          </w:tcPr>
          <w:p w14:paraId="4056B705" w14:textId="77777777" w:rsidR="00BB1287" w:rsidRPr="004814CE" w:rsidRDefault="00BB1287" w:rsidP="007C1941">
            <w:pPr>
              <w:ind w:left="0"/>
              <w:jc w:val="center"/>
              <w:rPr>
                <w:sz w:val="20"/>
                <w:szCs w:val="20"/>
              </w:rPr>
            </w:pPr>
          </w:p>
        </w:tc>
        <w:tc>
          <w:tcPr>
            <w:tcW w:w="1485" w:type="dxa"/>
            <w:shd w:val="clear" w:color="auto" w:fill="8DB3E2" w:themeFill="text2" w:themeFillTint="66"/>
          </w:tcPr>
          <w:p w14:paraId="6DFE824B" w14:textId="79FC0CAE" w:rsidR="00BB1287" w:rsidRPr="004814CE" w:rsidRDefault="00BB1287" w:rsidP="007C1941">
            <w:pPr>
              <w:ind w:left="0"/>
              <w:jc w:val="center"/>
              <w:rPr>
                <w:sz w:val="20"/>
                <w:szCs w:val="20"/>
              </w:rPr>
            </w:pPr>
            <w:r w:rsidRPr="004814CE">
              <w:rPr>
                <w:sz w:val="20"/>
                <w:szCs w:val="20"/>
              </w:rPr>
              <w:t>2C</w:t>
            </w:r>
            <w:ins w:id="784" w:author="Ng, Thomas1 [2]" w:date="2018-01-19T07:33:00Z">
              <w:r w:rsidR="003A71FC">
                <w:rPr>
                  <w:sz w:val="20"/>
                  <w:szCs w:val="20"/>
                </w:rPr>
                <w:t>+</w:t>
              </w:r>
            </w:ins>
          </w:p>
        </w:tc>
        <w:tc>
          <w:tcPr>
            <w:tcW w:w="990" w:type="dxa"/>
            <w:tcBorders>
              <w:right w:val="single" w:sz="4" w:space="0" w:color="auto"/>
            </w:tcBorders>
            <w:shd w:val="clear" w:color="auto" w:fill="8DB3E2" w:themeFill="text2" w:themeFillTint="66"/>
          </w:tcPr>
          <w:p w14:paraId="57D9579A" w14:textId="17326C85" w:rsidR="00BB1287" w:rsidRPr="004814CE" w:rsidRDefault="00BB1287" w:rsidP="007C1941">
            <w:pPr>
              <w:ind w:left="0"/>
              <w:rPr>
                <w:sz w:val="20"/>
                <w:szCs w:val="20"/>
              </w:rPr>
            </w:pPr>
            <w:r w:rsidRPr="004814CE">
              <w:rPr>
                <w:sz w:val="20"/>
                <w:szCs w:val="20"/>
              </w:rPr>
              <w:t>OCP Bay</w:t>
            </w:r>
          </w:p>
        </w:tc>
      </w:tr>
      <w:tr w:rsidR="00BB1287" w14:paraId="276F16AB" w14:textId="77777777" w:rsidTr="00D30850">
        <w:tc>
          <w:tcPr>
            <w:tcW w:w="2245" w:type="dxa"/>
            <w:shd w:val="clear" w:color="auto" w:fill="E5B8B7" w:themeFill="accent2" w:themeFillTint="66"/>
          </w:tcPr>
          <w:p w14:paraId="36DECF2F" w14:textId="5824C3B1" w:rsidR="00BB1287" w:rsidRPr="004814CE" w:rsidRDefault="00BB1287" w:rsidP="00D30850">
            <w:pPr>
              <w:ind w:left="0"/>
              <w:rPr>
                <w:sz w:val="20"/>
                <w:szCs w:val="20"/>
              </w:rPr>
            </w:pPr>
            <w:r w:rsidRPr="004814CE">
              <w:rPr>
                <w:sz w:val="20"/>
                <w:szCs w:val="20"/>
              </w:rPr>
              <w:t xml:space="preserve">Small (x16) </w:t>
            </w:r>
          </w:p>
        </w:tc>
        <w:tc>
          <w:tcPr>
            <w:tcW w:w="1485" w:type="dxa"/>
            <w:shd w:val="clear" w:color="auto" w:fill="A6A6A6" w:themeFill="background1" w:themeFillShade="A6"/>
          </w:tcPr>
          <w:p w14:paraId="2E415BDD" w14:textId="77777777" w:rsidR="00BB1287" w:rsidRPr="004814CE" w:rsidRDefault="00BB1287" w:rsidP="00BB1287">
            <w:pPr>
              <w:ind w:left="0"/>
              <w:jc w:val="center"/>
              <w:rPr>
                <w:sz w:val="20"/>
                <w:szCs w:val="20"/>
              </w:rPr>
            </w:pPr>
          </w:p>
        </w:tc>
        <w:tc>
          <w:tcPr>
            <w:tcW w:w="1485" w:type="dxa"/>
            <w:shd w:val="clear" w:color="auto" w:fill="A6A6A6" w:themeFill="background1" w:themeFillShade="A6"/>
          </w:tcPr>
          <w:p w14:paraId="1C6DF465" w14:textId="77777777" w:rsidR="00BB1287" w:rsidRPr="004814CE" w:rsidRDefault="00BB1287" w:rsidP="00BB1287">
            <w:pPr>
              <w:ind w:left="0"/>
              <w:jc w:val="center"/>
              <w:rPr>
                <w:sz w:val="20"/>
                <w:szCs w:val="20"/>
              </w:rPr>
            </w:pPr>
          </w:p>
        </w:tc>
        <w:tc>
          <w:tcPr>
            <w:tcW w:w="2970" w:type="dxa"/>
            <w:gridSpan w:val="2"/>
            <w:shd w:val="clear" w:color="auto" w:fill="8DB3E2" w:themeFill="text2" w:themeFillTint="66"/>
          </w:tcPr>
          <w:p w14:paraId="0732414A" w14:textId="03DA302B" w:rsidR="00BB1287" w:rsidRPr="004814CE" w:rsidRDefault="00BB1287" w:rsidP="00BB1287">
            <w:pPr>
              <w:ind w:left="0"/>
              <w:jc w:val="center"/>
              <w:rPr>
                <w:sz w:val="20"/>
                <w:szCs w:val="20"/>
              </w:rPr>
            </w:pPr>
            <w:r w:rsidRPr="004814CE">
              <w:rPr>
                <w:sz w:val="20"/>
                <w:szCs w:val="20"/>
              </w:rPr>
              <w:t>4C</w:t>
            </w:r>
            <w:ins w:id="785" w:author="Ng, Thomas1 [2]" w:date="2018-01-19T07:33:00Z">
              <w:r w:rsidR="003A71FC">
                <w:rPr>
                  <w:sz w:val="20"/>
                  <w:szCs w:val="20"/>
                </w:rPr>
                <w:t>+</w:t>
              </w:r>
            </w:ins>
          </w:p>
        </w:tc>
        <w:tc>
          <w:tcPr>
            <w:tcW w:w="990" w:type="dxa"/>
            <w:tcBorders>
              <w:right w:val="single" w:sz="4" w:space="0" w:color="auto"/>
            </w:tcBorders>
            <w:shd w:val="clear" w:color="auto" w:fill="8DB3E2" w:themeFill="text2" w:themeFillTint="66"/>
          </w:tcPr>
          <w:p w14:paraId="2DFF63C3" w14:textId="4D5656A2" w:rsidR="00BB1287" w:rsidRPr="004814CE" w:rsidRDefault="00BB1287" w:rsidP="00BB1287">
            <w:pPr>
              <w:ind w:left="0"/>
              <w:rPr>
                <w:sz w:val="20"/>
                <w:szCs w:val="20"/>
              </w:rPr>
            </w:pPr>
            <w:r w:rsidRPr="004814CE">
              <w:rPr>
                <w:sz w:val="20"/>
                <w:szCs w:val="20"/>
              </w:rPr>
              <w:t>OCP Bay</w:t>
            </w:r>
          </w:p>
        </w:tc>
      </w:tr>
      <w:tr w:rsidR="00226DDD" w14:paraId="50DF22D9" w14:textId="77777777" w:rsidTr="00226DDD">
        <w:tc>
          <w:tcPr>
            <w:tcW w:w="2245" w:type="dxa"/>
            <w:shd w:val="clear" w:color="auto" w:fill="E5B8B7" w:themeFill="accent2" w:themeFillTint="66"/>
          </w:tcPr>
          <w:p w14:paraId="64A1BA83" w14:textId="165A4DB6" w:rsidR="00226DDD" w:rsidRPr="004814CE" w:rsidRDefault="00226DDD" w:rsidP="00D30850">
            <w:pPr>
              <w:ind w:left="0"/>
              <w:rPr>
                <w:sz w:val="20"/>
                <w:szCs w:val="20"/>
              </w:rPr>
            </w:pPr>
            <w:r w:rsidRPr="004814CE">
              <w:rPr>
                <w:sz w:val="20"/>
                <w:szCs w:val="20"/>
              </w:rPr>
              <w:t>Large (x8)</w:t>
            </w:r>
          </w:p>
        </w:tc>
        <w:tc>
          <w:tcPr>
            <w:tcW w:w="1485" w:type="dxa"/>
            <w:shd w:val="clear" w:color="auto" w:fill="A6A6A6" w:themeFill="background1" w:themeFillShade="A6"/>
          </w:tcPr>
          <w:p w14:paraId="2B7D10CD" w14:textId="77777777" w:rsidR="00226DDD" w:rsidRPr="004814CE" w:rsidRDefault="00226DDD" w:rsidP="00BB1287">
            <w:pPr>
              <w:ind w:left="0"/>
              <w:jc w:val="center"/>
              <w:rPr>
                <w:sz w:val="20"/>
                <w:szCs w:val="20"/>
              </w:rPr>
            </w:pPr>
          </w:p>
        </w:tc>
        <w:tc>
          <w:tcPr>
            <w:tcW w:w="1485" w:type="dxa"/>
            <w:shd w:val="clear" w:color="auto" w:fill="A6A6A6" w:themeFill="background1" w:themeFillShade="A6"/>
          </w:tcPr>
          <w:p w14:paraId="77FA60CF" w14:textId="77777777" w:rsidR="00226DDD" w:rsidRPr="004814CE" w:rsidRDefault="00226DDD" w:rsidP="00BB1287">
            <w:pPr>
              <w:ind w:left="0"/>
              <w:jc w:val="center"/>
              <w:rPr>
                <w:sz w:val="20"/>
                <w:szCs w:val="20"/>
              </w:rPr>
            </w:pPr>
          </w:p>
        </w:tc>
        <w:tc>
          <w:tcPr>
            <w:tcW w:w="1485" w:type="dxa"/>
            <w:shd w:val="clear" w:color="auto" w:fill="A6A6A6" w:themeFill="background1" w:themeFillShade="A6"/>
          </w:tcPr>
          <w:p w14:paraId="0AA0C0CF" w14:textId="77777777" w:rsidR="00226DDD" w:rsidRPr="004814CE" w:rsidRDefault="00226DDD" w:rsidP="00BB1287">
            <w:pPr>
              <w:ind w:left="0"/>
              <w:jc w:val="center"/>
              <w:rPr>
                <w:sz w:val="20"/>
                <w:szCs w:val="20"/>
              </w:rPr>
            </w:pPr>
          </w:p>
        </w:tc>
        <w:tc>
          <w:tcPr>
            <w:tcW w:w="1485" w:type="dxa"/>
            <w:shd w:val="clear" w:color="auto" w:fill="8DB3E2" w:themeFill="text2" w:themeFillTint="66"/>
          </w:tcPr>
          <w:p w14:paraId="5B60EB52" w14:textId="557F685E" w:rsidR="00226DDD" w:rsidRPr="004814CE" w:rsidRDefault="00226DDD" w:rsidP="00BB1287">
            <w:pPr>
              <w:ind w:left="0"/>
              <w:jc w:val="center"/>
              <w:rPr>
                <w:sz w:val="20"/>
                <w:szCs w:val="20"/>
              </w:rPr>
            </w:pPr>
            <w:r w:rsidRPr="004814CE">
              <w:rPr>
                <w:sz w:val="20"/>
                <w:szCs w:val="20"/>
              </w:rPr>
              <w:t>2C</w:t>
            </w:r>
            <w:ins w:id="786" w:author="Ng, Thomas1 [2]" w:date="2018-01-19T07:33:00Z">
              <w:r w:rsidR="003A71FC">
                <w:rPr>
                  <w:sz w:val="20"/>
                  <w:szCs w:val="20"/>
                </w:rPr>
                <w:t>+</w:t>
              </w:r>
            </w:ins>
          </w:p>
        </w:tc>
        <w:tc>
          <w:tcPr>
            <w:tcW w:w="990" w:type="dxa"/>
            <w:tcBorders>
              <w:right w:val="single" w:sz="4" w:space="0" w:color="auto"/>
            </w:tcBorders>
            <w:shd w:val="clear" w:color="auto" w:fill="8DB3E2" w:themeFill="text2" w:themeFillTint="66"/>
          </w:tcPr>
          <w:p w14:paraId="30308806" w14:textId="51303CB5" w:rsidR="00226DDD" w:rsidRPr="004814CE" w:rsidRDefault="00226DDD" w:rsidP="00BB1287">
            <w:pPr>
              <w:ind w:left="0"/>
              <w:rPr>
                <w:sz w:val="20"/>
                <w:szCs w:val="20"/>
              </w:rPr>
            </w:pPr>
            <w:r w:rsidRPr="004814CE">
              <w:rPr>
                <w:sz w:val="20"/>
                <w:szCs w:val="20"/>
              </w:rPr>
              <w:t>OCP Bay</w:t>
            </w:r>
          </w:p>
        </w:tc>
      </w:tr>
      <w:tr w:rsidR="00B8103B" w14:paraId="703BAD19" w14:textId="77777777" w:rsidTr="00D30850">
        <w:tc>
          <w:tcPr>
            <w:tcW w:w="2245" w:type="dxa"/>
            <w:shd w:val="clear" w:color="auto" w:fill="E5B8B7" w:themeFill="accent2" w:themeFillTint="66"/>
          </w:tcPr>
          <w:p w14:paraId="570D7FF3" w14:textId="65622A1F" w:rsidR="00B8103B" w:rsidRPr="004814CE" w:rsidRDefault="00B8103B" w:rsidP="00B8103B">
            <w:pPr>
              <w:ind w:left="0"/>
              <w:rPr>
                <w:sz w:val="20"/>
                <w:szCs w:val="20"/>
              </w:rPr>
            </w:pPr>
            <w:r w:rsidRPr="004814CE">
              <w:rPr>
                <w:sz w:val="20"/>
                <w:szCs w:val="20"/>
              </w:rPr>
              <w:lastRenderedPageBreak/>
              <w:t>Large (x16)</w:t>
            </w:r>
          </w:p>
        </w:tc>
        <w:tc>
          <w:tcPr>
            <w:tcW w:w="1485" w:type="dxa"/>
            <w:shd w:val="clear" w:color="auto" w:fill="A6A6A6" w:themeFill="background1" w:themeFillShade="A6"/>
          </w:tcPr>
          <w:p w14:paraId="3BF27009" w14:textId="77777777" w:rsidR="00B8103B" w:rsidRPr="004814CE" w:rsidRDefault="00B8103B" w:rsidP="00B8103B">
            <w:pPr>
              <w:ind w:left="0"/>
              <w:jc w:val="center"/>
              <w:rPr>
                <w:sz w:val="20"/>
                <w:szCs w:val="20"/>
              </w:rPr>
            </w:pPr>
          </w:p>
        </w:tc>
        <w:tc>
          <w:tcPr>
            <w:tcW w:w="1485" w:type="dxa"/>
            <w:shd w:val="clear" w:color="auto" w:fill="A6A6A6" w:themeFill="background1" w:themeFillShade="A6"/>
          </w:tcPr>
          <w:p w14:paraId="5EC0CC2E" w14:textId="77777777" w:rsidR="00B8103B" w:rsidRPr="004814CE" w:rsidRDefault="00B8103B" w:rsidP="00B8103B">
            <w:pPr>
              <w:ind w:left="0"/>
              <w:jc w:val="center"/>
              <w:rPr>
                <w:sz w:val="20"/>
                <w:szCs w:val="20"/>
              </w:rPr>
            </w:pPr>
          </w:p>
        </w:tc>
        <w:tc>
          <w:tcPr>
            <w:tcW w:w="2970" w:type="dxa"/>
            <w:gridSpan w:val="2"/>
            <w:shd w:val="clear" w:color="auto" w:fill="8DB3E2" w:themeFill="text2" w:themeFillTint="66"/>
          </w:tcPr>
          <w:p w14:paraId="2565E26B" w14:textId="647694F2" w:rsidR="00B8103B" w:rsidRPr="004814CE" w:rsidRDefault="00B8103B" w:rsidP="00B8103B">
            <w:pPr>
              <w:ind w:left="0"/>
              <w:jc w:val="center"/>
              <w:rPr>
                <w:sz w:val="20"/>
                <w:szCs w:val="20"/>
              </w:rPr>
            </w:pPr>
            <w:r w:rsidRPr="004814CE">
              <w:rPr>
                <w:sz w:val="20"/>
                <w:szCs w:val="20"/>
              </w:rPr>
              <w:t>4C</w:t>
            </w:r>
            <w:ins w:id="787" w:author="Ng, Thomas1 [2]" w:date="2018-01-19T07:33:00Z">
              <w:r w:rsidR="003A71FC">
                <w:rPr>
                  <w:sz w:val="20"/>
                  <w:szCs w:val="20"/>
                </w:rPr>
                <w:t>+</w:t>
              </w:r>
            </w:ins>
          </w:p>
        </w:tc>
        <w:tc>
          <w:tcPr>
            <w:tcW w:w="990" w:type="dxa"/>
            <w:tcBorders>
              <w:right w:val="single" w:sz="4" w:space="0" w:color="auto"/>
            </w:tcBorders>
            <w:shd w:val="clear" w:color="auto" w:fill="8DB3E2" w:themeFill="text2" w:themeFillTint="66"/>
          </w:tcPr>
          <w:p w14:paraId="50ABF751" w14:textId="23D663C3" w:rsidR="00B8103B" w:rsidRPr="004814CE" w:rsidRDefault="00B8103B" w:rsidP="00B8103B">
            <w:pPr>
              <w:ind w:left="0"/>
              <w:rPr>
                <w:sz w:val="20"/>
                <w:szCs w:val="20"/>
              </w:rPr>
            </w:pPr>
            <w:r w:rsidRPr="004814CE">
              <w:rPr>
                <w:sz w:val="20"/>
                <w:szCs w:val="20"/>
              </w:rPr>
              <w:t>OCP Bay</w:t>
            </w:r>
          </w:p>
        </w:tc>
      </w:tr>
      <w:tr w:rsidR="00B8103B" w14:paraId="7FC20203" w14:textId="77777777" w:rsidTr="00D30850">
        <w:tc>
          <w:tcPr>
            <w:tcW w:w="2245" w:type="dxa"/>
            <w:shd w:val="clear" w:color="auto" w:fill="E5B8B7" w:themeFill="accent2" w:themeFillTint="66"/>
          </w:tcPr>
          <w:p w14:paraId="69056930" w14:textId="6F44E319" w:rsidR="00B8103B" w:rsidRPr="004814CE" w:rsidRDefault="00B8103B" w:rsidP="00B8103B">
            <w:pPr>
              <w:ind w:left="0"/>
              <w:rPr>
                <w:sz w:val="20"/>
                <w:szCs w:val="20"/>
              </w:rPr>
            </w:pPr>
            <w:r w:rsidRPr="004814CE">
              <w:rPr>
                <w:sz w:val="20"/>
                <w:szCs w:val="20"/>
              </w:rPr>
              <w:t>Large (x24)</w:t>
            </w:r>
          </w:p>
        </w:tc>
        <w:tc>
          <w:tcPr>
            <w:tcW w:w="1485" w:type="dxa"/>
            <w:shd w:val="clear" w:color="auto" w:fill="A6A6A6" w:themeFill="background1" w:themeFillShade="A6"/>
          </w:tcPr>
          <w:p w14:paraId="3F9FC84F" w14:textId="77777777" w:rsidR="00B8103B" w:rsidRPr="004814CE" w:rsidRDefault="00B8103B" w:rsidP="00B8103B">
            <w:pPr>
              <w:ind w:left="0"/>
              <w:jc w:val="center"/>
              <w:rPr>
                <w:sz w:val="20"/>
                <w:szCs w:val="20"/>
              </w:rPr>
            </w:pPr>
          </w:p>
        </w:tc>
        <w:tc>
          <w:tcPr>
            <w:tcW w:w="1485" w:type="dxa"/>
            <w:shd w:val="clear" w:color="auto" w:fill="FFE699"/>
          </w:tcPr>
          <w:p w14:paraId="6FD448F3" w14:textId="77363CD9" w:rsidR="00B8103B" w:rsidRPr="004814CE" w:rsidRDefault="00B8103B" w:rsidP="00B8103B">
            <w:pPr>
              <w:ind w:left="0"/>
              <w:jc w:val="center"/>
              <w:rPr>
                <w:sz w:val="20"/>
                <w:szCs w:val="20"/>
              </w:rPr>
            </w:pPr>
            <w:r w:rsidRPr="004814CE">
              <w:rPr>
                <w:sz w:val="20"/>
                <w:szCs w:val="20"/>
              </w:rPr>
              <w:t>2C</w:t>
            </w:r>
          </w:p>
        </w:tc>
        <w:tc>
          <w:tcPr>
            <w:tcW w:w="2970" w:type="dxa"/>
            <w:gridSpan w:val="2"/>
            <w:shd w:val="clear" w:color="auto" w:fill="8DB3E2" w:themeFill="text2" w:themeFillTint="66"/>
          </w:tcPr>
          <w:p w14:paraId="1CA6D8F8" w14:textId="343CF203" w:rsidR="00B8103B" w:rsidRPr="004814CE" w:rsidRDefault="00B8103B" w:rsidP="00B8103B">
            <w:pPr>
              <w:ind w:left="0"/>
              <w:jc w:val="center"/>
              <w:rPr>
                <w:sz w:val="20"/>
                <w:szCs w:val="20"/>
              </w:rPr>
            </w:pPr>
            <w:r w:rsidRPr="004814CE">
              <w:rPr>
                <w:sz w:val="20"/>
                <w:szCs w:val="20"/>
              </w:rPr>
              <w:t>4C</w:t>
            </w:r>
            <w:ins w:id="788" w:author="Ng, Thomas1 [2]" w:date="2018-01-19T07:33:00Z">
              <w:r w:rsidR="003A71FC">
                <w:rPr>
                  <w:sz w:val="20"/>
                  <w:szCs w:val="20"/>
                </w:rPr>
                <w:t>+</w:t>
              </w:r>
            </w:ins>
          </w:p>
        </w:tc>
        <w:tc>
          <w:tcPr>
            <w:tcW w:w="990" w:type="dxa"/>
            <w:tcBorders>
              <w:right w:val="single" w:sz="4" w:space="0" w:color="auto"/>
            </w:tcBorders>
            <w:shd w:val="clear" w:color="auto" w:fill="8DB3E2" w:themeFill="text2" w:themeFillTint="66"/>
          </w:tcPr>
          <w:p w14:paraId="47DE5F63" w14:textId="58D6F61F" w:rsidR="00B8103B" w:rsidRPr="004814CE" w:rsidRDefault="00B8103B" w:rsidP="00B8103B">
            <w:pPr>
              <w:ind w:left="0"/>
              <w:rPr>
                <w:sz w:val="20"/>
                <w:szCs w:val="20"/>
              </w:rPr>
            </w:pPr>
            <w:r w:rsidRPr="004814CE">
              <w:rPr>
                <w:sz w:val="20"/>
                <w:szCs w:val="20"/>
              </w:rPr>
              <w:t>OCP Bay</w:t>
            </w:r>
          </w:p>
        </w:tc>
      </w:tr>
      <w:tr w:rsidR="00B8103B" w14:paraId="3569ABBE" w14:textId="77777777" w:rsidTr="00D30850">
        <w:tc>
          <w:tcPr>
            <w:tcW w:w="2245" w:type="dxa"/>
            <w:shd w:val="clear" w:color="auto" w:fill="E5B8B7" w:themeFill="accent2" w:themeFillTint="66"/>
          </w:tcPr>
          <w:p w14:paraId="38EDA120" w14:textId="40C9280C" w:rsidR="00B8103B" w:rsidRPr="004814CE" w:rsidRDefault="00B8103B" w:rsidP="00B8103B">
            <w:pPr>
              <w:ind w:left="0"/>
              <w:rPr>
                <w:sz w:val="20"/>
                <w:szCs w:val="20"/>
              </w:rPr>
            </w:pPr>
            <w:r w:rsidRPr="004814CE">
              <w:rPr>
                <w:sz w:val="20"/>
                <w:szCs w:val="20"/>
              </w:rPr>
              <w:t>Large (x32)</w:t>
            </w:r>
          </w:p>
        </w:tc>
        <w:tc>
          <w:tcPr>
            <w:tcW w:w="2970" w:type="dxa"/>
            <w:gridSpan w:val="2"/>
            <w:shd w:val="clear" w:color="auto" w:fill="FFE699"/>
          </w:tcPr>
          <w:p w14:paraId="70A5BE51" w14:textId="76C93E13" w:rsidR="00B8103B" w:rsidRPr="004814CE" w:rsidRDefault="00B8103B" w:rsidP="00B8103B">
            <w:pPr>
              <w:ind w:left="0"/>
              <w:jc w:val="center"/>
              <w:rPr>
                <w:sz w:val="20"/>
                <w:szCs w:val="20"/>
              </w:rPr>
            </w:pPr>
            <w:r w:rsidRPr="004814CE">
              <w:rPr>
                <w:sz w:val="20"/>
                <w:szCs w:val="20"/>
              </w:rPr>
              <w:t>4C</w:t>
            </w:r>
          </w:p>
        </w:tc>
        <w:tc>
          <w:tcPr>
            <w:tcW w:w="2970" w:type="dxa"/>
            <w:gridSpan w:val="2"/>
            <w:shd w:val="clear" w:color="auto" w:fill="8DB3E2" w:themeFill="text2" w:themeFillTint="66"/>
          </w:tcPr>
          <w:p w14:paraId="1E8E177B" w14:textId="211D3EB9" w:rsidR="00B8103B" w:rsidRPr="004814CE" w:rsidRDefault="00B8103B" w:rsidP="00B8103B">
            <w:pPr>
              <w:ind w:left="0"/>
              <w:jc w:val="center"/>
              <w:rPr>
                <w:sz w:val="20"/>
                <w:szCs w:val="20"/>
              </w:rPr>
            </w:pPr>
            <w:r w:rsidRPr="004814CE">
              <w:rPr>
                <w:sz w:val="20"/>
                <w:szCs w:val="20"/>
              </w:rPr>
              <w:t>4C</w:t>
            </w:r>
            <w:ins w:id="789" w:author="Ng, Thomas1 [2]" w:date="2018-01-19T07:33:00Z">
              <w:r w:rsidR="003A71FC">
                <w:rPr>
                  <w:sz w:val="20"/>
                  <w:szCs w:val="20"/>
                </w:rPr>
                <w:t>+</w:t>
              </w:r>
            </w:ins>
          </w:p>
        </w:tc>
        <w:tc>
          <w:tcPr>
            <w:tcW w:w="990" w:type="dxa"/>
            <w:tcBorders>
              <w:right w:val="single" w:sz="4" w:space="0" w:color="auto"/>
            </w:tcBorders>
            <w:shd w:val="clear" w:color="auto" w:fill="8DB3E2" w:themeFill="text2" w:themeFillTint="66"/>
          </w:tcPr>
          <w:p w14:paraId="4C27913D" w14:textId="1B7D1789" w:rsidR="00B8103B" w:rsidRPr="004814CE" w:rsidRDefault="00B8103B" w:rsidP="00B8103B">
            <w:pPr>
              <w:ind w:left="0"/>
              <w:rPr>
                <w:sz w:val="20"/>
                <w:szCs w:val="20"/>
              </w:rPr>
            </w:pPr>
            <w:r w:rsidRPr="004814CE">
              <w:rPr>
                <w:sz w:val="20"/>
                <w:szCs w:val="20"/>
              </w:rPr>
              <w:t>OCP Bay</w:t>
            </w:r>
          </w:p>
        </w:tc>
      </w:tr>
    </w:tbl>
    <w:p w14:paraId="2B08A992" w14:textId="00123A4A" w:rsidR="00FD10DB" w:rsidRDefault="00FD10DB">
      <w:pPr>
        <w:spacing w:after="200" w:line="276" w:lineRule="auto"/>
        <w:ind w:left="0"/>
      </w:pPr>
    </w:p>
    <w:p w14:paraId="7B461821" w14:textId="77777777" w:rsidR="00EB6B0E" w:rsidRDefault="00EB6B0E">
      <w:pPr>
        <w:spacing w:after="200" w:line="276" w:lineRule="auto"/>
        <w:ind w:left="0"/>
        <w:rPr>
          <w:rFonts w:eastAsiaTheme="majorEastAsia" w:cstheme="majorBidi"/>
          <w:b/>
          <w:bCs/>
          <w:color w:val="365F91" w:themeColor="accent1" w:themeShade="BF"/>
          <w:sz w:val="26"/>
          <w:szCs w:val="26"/>
        </w:rPr>
      </w:pPr>
      <w:bookmarkStart w:id="790" w:name="_Toc501727426"/>
      <w:bookmarkStart w:id="791" w:name="_Toc500769840"/>
      <w:bookmarkEnd w:id="790"/>
      <w:r>
        <w:br w:type="page"/>
      </w:r>
    </w:p>
    <w:p w14:paraId="4EB8C8FD" w14:textId="70941066" w:rsidR="00976066" w:rsidRDefault="00976066" w:rsidP="003244C7">
      <w:pPr>
        <w:pStyle w:val="Heading2"/>
      </w:pPr>
      <w:bookmarkStart w:id="792" w:name="_Toc504135403"/>
      <w:r>
        <w:lastRenderedPageBreak/>
        <w:t xml:space="preserve">I/O </w:t>
      </w:r>
      <w:commentRangeStart w:id="793"/>
      <w:r>
        <w:t>bracket</w:t>
      </w:r>
      <w:bookmarkEnd w:id="791"/>
      <w:commentRangeEnd w:id="793"/>
      <w:r w:rsidR="00601DB3">
        <w:rPr>
          <w:rStyle w:val="CommentReference"/>
          <w:rFonts w:eastAsiaTheme="minorHAnsi" w:cstheme="minorBidi"/>
          <w:b w:val="0"/>
          <w:bCs w:val="0"/>
          <w:color w:val="auto"/>
        </w:rPr>
        <w:commentReference w:id="793"/>
      </w:r>
      <w:bookmarkEnd w:id="792"/>
    </w:p>
    <w:p w14:paraId="1ED51B1C" w14:textId="267ED86F" w:rsidR="0097069E" w:rsidRPr="0097069E" w:rsidRDefault="00C133E0" w:rsidP="00D30850">
      <w:pPr>
        <w:ind w:left="0"/>
      </w:pPr>
      <w:r w:rsidRPr="00C133E0">
        <w:t>The fol</w:t>
      </w:r>
      <w:r>
        <w:t xml:space="preserve">lowing </w:t>
      </w:r>
      <w:r w:rsidRPr="0097069E">
        <w:t xml:space="preserve">section defines the standard I/O bracket and standard chassis opening required for both the Small and Large form-factor cards. </w:t>
      </w:r>
    </w:p>
    <w:p w14:paraId="258D27AE" w14:textId="512E111C" w:rsidR="0097069E" w:rsidRDefault="0097069E" w:rsidP="00AD67EB">
      <w:pPr>
        <w:pStyle w:val="Heading3"/>
      </w:pPr>
      <w:bookmarkStart w:id="794" w:name="_Toc504135404"/>
      <w:r w:rsidRPr="0097069E">
        <w:t>Small Form Factor</w:t>
      </w:r>
      <w:r w:rsidR="00000782">
        <w:t xml:space="preserve"> </w:t>
      </w:r>
      <w:r w:rsidR="00BA2388">
        <w:t xml:space="preserve">OCP NIC 3.0 </w:t>
      </w:r>
      <w:r w:rsidR="00000782">
        <w:t>Card</w:t>
      </w:r>
      <w:r w:rsidRPr="0097069E">
        <w:t xml:space="preserve"> I/O Bracket</w:t>
      </w:r>
      <w:bookmarkEnd w:id="794"/>
      <w:r w:rsidRPr="0097069E">
        <w:t xml:space="preserve"> </w:t>
      </w:r>
    </w:p>
    <w:p w14:paraId="0445195B" w14:textId="2EBE4A7D" w:rsidR="001F2776" w:rsidRPr="001F2776" w:rsidRDefault="00FD10DB" w:rsidP="001F2776">
      <w:pPr>
        <w:ind w:left="0"/>
      </w:pPr>
      <w:r>
        <w:fldChar w:fldCharType="begin"/>
      </w:r>
      <w:r>
        <w:instrText xml:space="preserve"> REF _Ref501726518 \h </w:instrText>
      </w:r>
      <w:r>
        <w:fldChar w:fldCharType="separate"/>
      </w:r>
      <w:r w:rsidR="00926CC7">
        <w:t xml:space="preserve">Figure </w:t>
      </w:r>
      <w:r w:rsidR="00926CC7">
        <w:rPr>
          <w:noProof/>
        </w:rPr>
        <w:t>7</w:t>
      </w:r>
      <w:r>
        <w:fldChar w:fldCharType="end"/>
      </w:r>
      <w:r>
        <w:t xml:space="preserve"> </w:t>
      </w:r>
      <w:r w:rsidR="001F2776">
        <w:t xml:space="preserve">defines the standard Small Card form factor I/O bracket. </w:t>
      </w:r>
    </w:p>
    <w:p w14:paraId="707DCF78" w14:textId="77777777" w:rsidR="0097069E" w:rsidRDefault="0097069E" w:rsidP="00D30850">
      <w:pPr>
        <w:ind w:left="0"/>
        <w:rPr>
          <w:highlight w:val="yellow"/>
        </w:rPr>
      </w:pPr>
    </w:p>
    <w:p w14:paraId="0D44AE08" w14:textId="553C7214" w:rsidR="0097069E" w:rsidRDefault="0097069E" w:rsidP="00C322F4">
      <w:pPr>
        <w:pStyle w:val="Caption"/>
      </w:pPr>
      <w:bookmarkStart w:id="795" w:name="_Ref501726518"/>
      <w:bookmarkStart w:id="796" w:name="_Toc504135525"/>
      <w:r>
        <w:t xml:space="preserve">Figure </w:t>
      </w:r>
      <w:r>
        <w:fldChar w:fldCharType="begin"/>
      </w:r>
      <w:r>
        <w:instrText xml:space="preserve"> SEQ Figure \* ARABIC </w:instrText>
      </w:r>
      <w:r>
        <w:fldChar w:fldCharType="separate"/>
      </w:r>
      <w:r w:rsidR="00926CC7">
        <w:t>7</w:t>
      </w:r>
      <w:r>
        <w:fldChar w:fldCharType="end"/>
      </w:r>
      <w:bookmarkEnd w:id="795"/>
      <w:r>
        <w:t xml:space="preserve">: </w:t>
      </w:r>
      <w:r w:rsidR="002F5B3E">
        <w:t>Small Card Standard I/O Bracket</w:t>
      </w:r>
      <w:bookmarkEnd w:id="796"/>
    </w:p>
    <w:p w14:paraId="216A4925" w14:textId="66343810" w:rsidR="001F2776" w:rsidRDefault="001F2776" w:rsidP="001F2776">
      <w:pPr>
        <w:ind w:left="0"/>
      </w:pPr>
      <w:r>
        <w:rPr>
          <w:noProof/>
          <w:lang w:eastAsia="en-US"/>
        </w:rPr>
        <w:drawing>
          <wp:inline distT="0" distB="0" distL="0" distR="0" wp14:anchorId="7C57A1B0" wp14:editId="2DDB0413">
            <wp:extent cx="5943600" cy="3248725"/>
            <wp:effectExtent l="0" t="0" r="0" b="889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3248725"/>
                    </a:xfrm>
                    <a:prstGeom prst="rect">
                      <a:avLst/>
                    </a:prstGeom>
                  </pic:spPr>
                </pic:pic>
              </a:graphicData>
            </a:graphic>
          </wp:inline>
        </w:drawing>
      </w:r>
    </w:p>
    <w:p w14:paraId="3E2F9EC8" w14:textId="77777777" w:rsidR="001F2776" w:rsidRDefault="001F2776" w:rsidP="001F2776">
      <w:pPr>
        <w:ind w:left="0"/>
      </w:pPr>
    </w:p>
    <w:p w14:paraId="6AA555C8" w14:textId="6F533A6F" w:rsidR="001F2776" w:rsidRDefault="001F2776" w:rsidP="001F2776">
      <w:pPr>
        <w:ind w:left="0"/>
        <w:rPr>
          <w:noProof/>
          <w:lang w:eastAsia="en-US"/>
        </w:rPr>
      </w:pPr>
      <w:r>
        <w:rPr>
          <w:noProof/>
          <w:lang w:eastAsia="en-US"/>
        </w:rPr>
        <w:t xml:space="preserve">Note: The </w:t>
      </w:r>
      <w:r w:rsidR="005A4117">
        <w:rPr>
          <w:noProof/>
          <w:lang w:eastAsia="en-US"/>
        </w:rPr>
        <w:t>OCP NIC 3.0</w:t>
      </w:r>
      <w:r>
        <w:rPr>
          <w:noProof/>
          <w:lang w:eastAsia="en-US"/>
        </w:rPr>
        <w:t xml:space="preserve"> card supplier shall add port identification on bracket that meet their manufacturing and customer requirements.</w:t>
      </w:r>
    </w:p>
    <w:p w14:paraId="63D8DB81" w14:textId="77777777" w:rsidR="001F2776" w:rsidRDefault="001F2776" w:rsidP="001F2776">
      <w:pPr>
        <w:ind w:left="0"/>
        <w:rPr>
          <w:noProof/>
          <w:lang w:eastAsia="en-US"/>
        </w:rPr>
      </w:pPr>
    </w:p>
    <w:p w14:paraId="77FB2B2E" w14:textId="661DE3AB" w:rsidR="001F2776" w:rsidRDefault="001F2776" w:rsidP="001F2776">
      <w:pPr>
        <w:ind w:left="0"/>
        <w:rPr>
          <w:noProof/>
          <w:lang w:eastAsia="en-US"/>
        </w:rPr>
      </w:pPr>
      <w:r>
        <w:rPr>
          <w:noProof/>
          <w:lang w:eastAsia="en-US"/>
        </w:rPr>
        <w:t xml:space="preserve">For RJ-45 implementations, a customized bracket must be created. </w:t>
      </w:r>
      <w:r w:rsidR="00FD10DB">
        <w:rPr>
          <w:noProof/>
          <w:lang w:eastAsia="en-US"/>
        </w:rPr>
        <w:fldChar w:fldCharType="begin"/>
      </w:r>
      <w:r w:rsidR="00FD10DB">
        <w:rPr>
          <w:noProof/>
          <w:lang w:eastAsia="en-US"/>
        </w:rPr>
        <w:instrText xml:space="preserve"> REF _Ref501726539 \h </w:instrText>
      </w:r>
      <w:r w:rsidR="00FD10DB">
        <w:rPr>
          <w:noProof/>
          <w:lang w:eastAsia="en-US"/>
        </w:rPr>
      </w:r>
      <w:r w:rsidR="00FD10DB">
        <w:rPr>
          <w:noProof/>
          <w:lang w:eastAsia="en-US"/>
        </w:rPr>
        <w:fldChar w:fldCharType="separate"/>
      </w:r>
      <w:r w:rsidR="00926CC7">
        <w:t xml:space="preserve">Figure </w:t>
      </w:r>
      <w:r w:rsidR="00926CC7">
        <w:rPr>
          <w:noProof/>
        </w:rPr>
        <w:t>8</w:t>
      </w:r>
      <w:r w:rsidR="00FD10DB">
        <w:rPr>
          <w:noProof/>
          <w:lang w:eastAsia="en-US"/>
        </w:rPr>
        <w:fldChar w:fldCharType="end"/>
      </w:r>
      <w:r w:rsidR="00FD10DB">
        <w:rPr>
          <w:noProof/>
          <w:lang w:eastAsia="en-US"/>
        </w:rPr>
        <w:t xml:space="preserve"> </w:t>
      </w:r>
      <w:r>
        <w:rPr>
          <w:noProof/>
          <w:lang w:eastAsia="en-US"/>
        </w:rPr>
        <w:t xml:space="preserve">shows an implementation example. </w:t>
      </w:r>
    </w:p>
    <w:p w14:paraId="1E776B46" w14:textId="77777777" w:rsidR="001F2776" w:rsidRDefault="001F2776" w:rsidP="001F2776">
      <w:pPr>
        <w:ind w:left="0"/>
        <w:rPr>
          <w:noProof/>
          <w:lang w:eastAsia="en-US"/>
        </w:rPr>
      </w:pPr>
    </w:p>
    <w:p w14:paraId="1169DBC0" w14:textId="23B3F1DC" w:rsidR="001F2776" w:rsidRDefault="001F2776" w:rsidP="00C322F4">
      <w:pPr>
        <w:pStyle w:val="Caption"/>
        <w:rPr>
          <w:lang w:eastAsia="en-US"/>
        </w:rPr>
      </w:pPr>
      <w:bookmarkStart w:id="797" w:name="_Ref501726539"/>
      <w:bookmarkStart w:id="798" w:name="_Toc504135526"/>
      <w:r>
        <w:t xml:space="preserve">Figure </w:t>
      </w:r>
      <w:r>
        <w:fldChar w:fldCharType="begin"/>
      </w:r>
      <w:r>
        <w:instrText xml:space="preserve"> SEQ Figure \* ARABIC </w:instrText>
      </w:r>
      <w:r>
        <w:fldChar w:fldCharType="separate"/>
      </w:r>
      <w:r w:rsidR="00926CC7">
        <w:t>8</w:t>
      </w:r>
      <w:r>
        <w:fldChar w:fldCharType="end"/>
      </w:r>
      <w:bookmarkEnd w:id="797"/>
      <w:r>
        <w:t xml:space="preserve">: </w:t>
      </w:r>
      <w:r w:rsidR="002F5B3E">
        <w:rPr>
          <w:lang w:eastAsia="en-US"/>
        </w:rPr>
        <w:t xml:space="preserve">Small Card </w:t>
      </w:r>
      <w:r>
        <w:rPr>
          <w:lang w:eastAsia="en-US"/>
        </w:rPr>
        <w:t>Customized bracket for RJ</w:t>
      </w:r>
      <w:r w:rsidR="00FD10DB">
        <w:rPr>
          <w:lang w:eastAsia="en-US"/>
        </w:rPr>
        <w:t>-</w:t>
      </w:r>
      <w:r>
        <w:rPr>
          <w:lang w:eastAsia="en-US"/>
        </w:rPr>
        <w:t xml:space="preserve">45 </w:t>
      </w:r>
      <w:r w:rsidR="002F5B3E">
        <w:rPr>
          <w:lang w:eastAsia="en-US"/>
        </w:rPr>
        <w:t>C</w:t>
      </w:r>
      <w:r>
        <w:rPr>
          <w:lang w:eastAsia="en-US"/>
        </w:rPr>
        <w:t>onnector</w:t>
      </w:r>
      <w:bookmarkEnd w:id="798"/>
    </w:p>
    <w:p w14:paraId="25202034" w14:textId="1432EDFF" w:rsidR="001F2776" w:rsidRDefault="001F2776" w:rsidP="001F2776">
      <w:pPr>
        <w:ind w:left="0"/>
        <w:jc w:val="center"/>
        <w:rPr>
          <w:noProof/>
          <w:lang w:eastAsia="en-US"/>
        </w:rPr>
      </w:pPr>
      <w:r w:rsidRPr="003570EF">
        <w:rPr>
          <w:noProof/>
          <w:highlight w:val="yellow"/>
          <w:lang w:eastAsia="en-US"/>
        </w:rPr>
        <w:t>Drawing to be inserted</w:t>
      </w:r>
    </w:p>
    <w:p w14:paraId="5C80415B" w14:textId="77777777" w:rsidR="001F2776" w:rsidRDefault="001F2776" w:rsidP="001F2776">
      <w:pPr>
        <w:ind w:left="0"/>
        <w:rPr>
          <w:noProof/>
          <w:lang w:eastAsia="en-US"/>
        </w:rPr>
      </w:pPr>
    </w:p>
    <w:p w14:paraId="35E677F2" w14:textId="257919F7" w:rsidR="002F5B3E" w:rsidRDefault="00FD10DB" w:rsidP="002F5B3E">
      <w:pPr>
        <w:ind w:left="0"/>
      </w:pPr>
      <w:r>
        <w:fldChar w:fldCharType="begin"/>
      </w:r>
      <w:r>
        <w:instrText xml:space="preserve"> REF _Ref501726557 \h </w:instrText>
      </w:r>
      <w:r>
        <w:fldChar w:fldCharType="separate"/>
      </w:r>
      <w:r w:rsidR="00926CC7">
        <w:t xml:space="preserve">Figure </w:t>
      </w:r>
      <w:r w:rsidR="00926CC7">
        <w:rPr>
          <w:noProof/>
        </w:rPr>
        <w:t>9</w:t>
      </w:r>
      <w:r>
        <w:fldChar w:fldCharType="end"/>
      </w:r>
      <w:r>
        <w:t xml:space="preserve"> </w:t>
      </w:r>
      <w:r w:rsidR="002F5B3E">
        <w:t>show</w:t>
      </w:r>
      <w:r>
        <w:t>s</w:t>
      </w:r>
      <w:r w:rsidR="002F5B3E">
        <w:t xml:space="preserve"> the </w:t>
      </w:r>
      <w:r w:rsidR="0019530F">
        <w:t xml:space="preserve">standalone </w:t>
      </w:r>
      <w:r w:rsidR="002F5B3E">
        <w:t xml:space="preserve">bracket assembly and </w:t>
      </w:r>
      <w:r w:rsidR="0019530F">
        <w:fldChar w:fldCharType="begin"/>
      </w:r>
      <w:r w:rsidR="0019530F">
        <w:instrText xml:space="preserve"> REF _Ref501726581 \h </w:instrText>
      </w:r>
      <w:r w:rsidR="0019530F">
        <w:fldChar w:fldCharType="separate"/>
      </w:r>
      <w:r w:rsidR="00926CC7">
        <w:t xml:space="preserve">Figure </w:t>
      </w:r>
      <w:r w:rsidR="00926CC7">
        <w:rPr>
          <w:noProof/>
        </w:rPr>
        <w:t>10</w:t>
      </w:r>
      <w:r w:rsidR="0019530F">
        <w:fldChar w:fldCharType="end"/>
      </w:r>
      <w:r w:rsidR="0019530F">
        <w:t xml:space="preserve"> shows </w:t>
      </w:r>
      <w:r w:rsidR="002F5B3E">
        <w:t>the brack</w:t>
      </w:r>
      <w:r w:rsidR="0019530F">
        <w:t xml:space="preserve">et assembly on the </w:t>
      </w:r>
      <w:r w:rsidR="005A4117">
        <w:t>OCP NIC 3.0</w:t>
      </w:r>
      <w:r w:rsidR="0019530F">
        <w:t xml:space="preserve"> card.</w:t>
      </w:r>
    </w:p>
    <w:p w14:paraId="5DBB9AD4" w14:textId="77777777" w:rsidR="0019530F" w:rsidRDefault="0019530F" w:rsidP="002F5B3E">
      <w:pPr>
        <w:ind w:left="0"/>
      </w:pPr>
    </w:p>
    <w:p w14:paraId="1D689004" w14:textId="31E5D3A0" w:rsidR="00DA1252" w:rsidRDefault="00DA1252" w:rsidP="00C322F4">
      <w:pPr>
        <w:pStyle w:val="Caption"/>
        <w:rPr>
          <w:lang w:eastAsia="en-US"/>
        </w:rPr>
      </w:pPr>
      <w:bookmarkStart w:id="799" w:name="_Ref501726557"/>
      <w:bookmarkStart w:id="800" w:name="_Toc504135527"/>
      <w:r>
        <w:t xml:space="preserve">Figure </w:t>
      </w:r>
      <w:r>
        <w:fldChar w:fldCharType="begin"/>
      </w:r>
      <w:r>
        <w:instrText xml:space="preserve"> SEQ Figure \* ARABIC </w:instrText>
      </w:r>
      <w:r>
        <w:fldChar w:fldCharType="separate"/>
      </w:r>
      <w:r w:rsidR="00926CC7">
        <w:t>9</w:t>
      </w:r>
      <w:r>
        <w:fldChar w:fldCharType="end"/>
      </w:r>
      <w:bookmarkEnd w:id="799"/>
      <w:r>
        <w:t xml:space="preserve">: </w:t>
      </w:r>
      <w:r w:rsidR="002F5B3E">
        <w:rPr>
          <w:lang w:eastAsia="en-US"/>
        </w:rPr>
        <w:t>Small Card 3D Bracket Assembly</w:t>
      </w:r>
      <w:r w:rsidR="00050F64">
        <w:rPr>
          <w:lang w:eastAsia="en-US"/>
        </w:rPr>
        <w:t xml:space="preserve"> (Standalone)</w:t>
      </w:r>
      <w:bookmarkEnd w:id="800"/>
    </w:p>
    <w:p w14:paraId="11E6D484" w14:textId="6DE96540" w:rsidR="00050F64" w:rsidRPr="00050F64" w:rsidRDefault="00050F64" w:rsidP="00050F64">
      <w:pPr>
        <w:ind w:left="0"/>
        <w:jc w:val="center"/>
        <w:rPr>
          <w:lang w:eastAsia="en-US"/>
        </w:rPr>
      </w:pPr>
      <w:r w:rsidRPr="00050F64">
        <w:rPr>
          <w:highlight w:val="yellow"/>
          <w:lang w:eastAsia="en-US"/>
        </w:rPr>
        <w:t>TBD</w:t>
      </w:r>
    </w:p>
    <w:p w14:paraId="30A676BF" w14:textId="61D3F459" w:rsidR="002F5B3E" w:rsidRPr="002F5B3E" w:rsidRDefault="00050F64" w:rsidP="002F5B3E">
      <w:pPr>
        <w:rPr>
          <w:lang w:eastAsia="en-US"/>
        </w:rPr>
      </w:pPr>
      <w:r>
        <w:rPr>
          <w:lang w:eastAsia="en-US"/>
        </w:rPr>
        <w:t xml:space="preserve"> </w:t>
      </w:r>
    </w:p>
    <w:p w14:paraId="44463D6A" w14:textId="58F4721F" w:rsidR="00050F64" w:rsidRDefault="00050F64" w:rsidP="00C322F4">
      <w:pPr>
        <w:pStyle w:val="Caption"/>
        <w:rPr>
          <w:lang w:eastAsia="en-US"/>
        </w:rPr>
      </w:pPr>
      <w:bookmarkStart w:id="801" w:name="_Ref501726581"/>
      <w:bookmarkStart w:id="802" w:name="_Toc504135528"/>
      <w:r>
        <w:t xml:space="preserve">Figure </w:t>
      </w:r>
      <w:r>
        <w:fldChar w:fldCharType="begin"/>
      </w:r>
      <w:r>
        <w:instrText xml:space="preserve"> SEQ Figure \* ARABIC </w:instrText>
      </w:r>
      <w:r>
        <w:fldChar w:fldCharType="separate"/>
      </w:r>
      <w:r w:rsidR="00926CC7">
        <w:t>10</w:t>
      </w:r>
      <w:r>
        <w:fldChar w:fldCharType="end"/>
      </w:r>
      <w:bookmarkEnd w:id="801"/>
      <w:r>
        <w:t xml:space="preserve">: </w:t>
      </w:r>
      <w:r>
        <w:rPr>
          <w:lang w:eastAsia="en-US"/>
        </w:rPr>
        <w:t xml:space="preserve">Small Card 3D Bracket Assembly (Installed on </w:t>
      </w:r>
      <w:r w:rsidR="005A4117">
        <w:rPr>
          <w:lang w:eastAsia="en-US"/>
        </w:rPr>
        <w:t>in the OCP NIC 3.0</w:t>
      </w:r>
      <w:r>
        <w:rPr>
          <w:lang w:eastAsia="en-US"/>
        </w:rPr>
        <w:t xml:space="preserve"> Card)</w:t>
      </w:r>
      <w:bookmarkEnd w:id="802"/>
    </w:p>
    <w:p w14:paraId="77629E87" w14:textId="2DDE369F" w:rsidR="00DA1252" w:rsidRDefault="00050F64" w:rsidP="00050F64">
      <w:pPr>
        <w:ind w:left="0"/>
        <w:jc w:val="center"/>
        <w:rPr>
          <w:noProof/>
          <w:highlight w:val="yellow"/>
          <w:lang w:eastAsia="en-US"/>
        </w:rPr>
      </w:pPr>
      <w:r>
        <w:rPr>
          <w:noProof/>
          <w:highlight w:val="yellow"/>
          <w:lang w:eastAsia="en-US"/>
        </w:rPr>
        <w:t>TBD</w:t>
      </w:r>
    </w:p>
    <w:p w14:paraId="73940107" w14:textId="77777777" w:rsidR="002F5B3E" w:rsidRDefault="002F5B3E" w:rsidP="001F2776">
      <w:pPr>
        <w:ind w:left="0"/>
        <w:rPr>
          <w:noProof/>
          <w:lang w:eastAsia="en-US"/>
        </w:rPr>
      </w:pPr>
    </w:p>
    <w:p w14:paraId="5C96B794" w14:textId="4320350F" w:rsidR="00050F64" w:rsidRDefault="00050F64" w:rsidP="001F2776">
      <w:pPr>
        <w:ind w:left="0"/>
        <w:rPr>
          <w:noProof/>
          <w:lang w:eastAsia="en-US"/>
        </w:rPr>
      </w:pPr>
      <w:r>
        <w:rPr>
          <w:noProof/>
          <w:lang w:eastAsia="en-US"/>
        </w:rPr>
        <w:lastRenderedPageBreak/>
        <w:t xml:space="preserve">In addition to the sheet metal, </w:t>
      </w:r>
      <w:r w:rsidR="0019530F">
        <w:rPr>
          <w:noProof/>
          <w:lang w:eastAsia="en-US"/>
        </w:rPr>
        <w:fldChar w:fldCharType="begin"/>
      </w:r>
      <w:r w:rsidR="0019530F">
        <w:rPr>
          <w:noProof/>
          <w:lang w:eastAsia="en-US"/>
        </w:rPr>
        <w:instrText xml:space="preserve"> REF _Ref501726607 \h </w:instrText>
      </w:r>
      <w:r w:rsidR="0019530F">
        <w:rPr>
          <w:noProof/>
          <w:lang w:eastAsia="en-US"/>
        </w:rPr>
      </w:r>
      <w:r w:rsidR="0019530F">
        <w:rPr>
          <w:noProof/>
          <w:lang w:eastAsia="en-US"/>
        </w:rPr>
        <w:fldChar w:fldCharType="separate"/>
      </w:r>
      <w:r w:rsidR="00926CC7">
        <w:t xml:space="preserve">Table </w:t>
      </w:r>
      <w:r w:rsidR="00926CC7">
        <w:rPr>
          <w:noProof/>
        </w:rPr>
        <w:t>5</w:t>
      </w:r>
      <w:r w:rsidR="0019530F">
        <w:rPr>
          <w:noProof/>
          <w:lang w:eastAsia="en-US"/>
        </w:rPr>
        <w:fldChar w:fldCharType="end"/>
      </w:r>
      <w:r w:rsidR="0019530F">
        <w:rPr>
          <w:noProof/>
          <w:lang w:eastAsia="en-US"/>
        </w:rPr>
        <w:t xml:space="preserve"> lists the additional </w:t>
      </w:r>
      <w:r>
        <w:rPr>
          <w:noProof/>
          <w:lang w:eastAsia="en-US"/>
        </w:rPr>
        <w:t>hardware components used for the Small Card bracket assembly.</w:t>
      </w:r>
    </w:p>
    <w:p w14:paraId="5A5AE327" w14:textId="77777777" w:rsidR="00050F64" w:rsidRDefault="00050F64" w:rsidP="001F2776">
      <w:pPr>
        <w:ind w:left="0"/>
        <w:rPr>
          <w:noProof/>
          <w:lang w:eastAsia="en-US"/>
        </w:rPr>
      </w:pPr>
    </w:p>
    <w:p w14:paraId="30179221" w14:textId="6705159F" w:rsidR="001F2776" w:rsidRDefault="00050F64" w:rsidP="00C322F4">
      <w:pPr>
        <w:pStyle w:val="Caption"/>
        <w:rPr>
          <w:lang w:eastAsia="en-US"/>
        </w:rPr>
      </w:pPr>
      <w:bookmarkStart w:id="803" w:name="_Ref501726607"/>
      <w:bookmarkStart w:id="804" w:name="_Toc504135616"/>
      <w:r>
        <w:t xml:space="preserve">Table </w:t>
      </w:r>
      <w:r>
        <w:fldChar w:fldCharType="begin"/>
      </w:r>
      <w:r>
        <w:instrText xml:space="preserve"> SEQ Table \* ARABIC </w:instrText>
      </w:r>
      <w:r>
        <w:fldChar w:fldCharType="separate"/>
      </w:r>
      <w:r w:rsidR="00926CC7">
        <w:t>5</w:t>
      </w:r>
      <w:r>
        <w:fldChar w:fldCharType="end"/>
      </w:r>
      <w:bookmarkEnd w:id="803"/>
      <w:r>
        <w:t>: Mechanical BOM for the Small Card Bracket</w:t>
      </w:r>
      <w:bookmarkEnd w:id="804"/>
      <w:r>
        <w:t xml:space="preserve"> </w:t>
      </w:r>
    </w:p>
    <w:tbl>
      <w:tblPr>
        <w:tblStyle w:val="TableGrid"/>
        <w:tblW w:w="0" w:type="auto"/>
        <w:tblLook w:val="04A0" w:firstRow="1" w:lastRow="0" w:firstColumn="1" w:lastColumn="0" w:noHBand="0" w:noVBand="1"/>
      </w:tblPr>
      <w:tblGrid>
        <w:gridCol w:w="4315"/>
        <w:gridCol w:w="5035"/>
      </w:tblGrid>
      <w:tr w:rsidR="001F2776" w14:paraId="02B2E790" w14:textId="77777777" w:rsidTr="00000782">
        <w:tc>
          <w:tcPr>
            <w:tcW w:w="4315" w:type="dxa"/>
          </w:tcPr>
          <w:p w14:paraId="134DCCC4" w14:textId="77777777" w:rsidR="001F2776" w:rsidRPr="00050F64" w:rsidRDefault="001F2776" w:rsidP="00000782">
            <w:pPr>
              <w:ind w:left="0"/>
              <w:rPr>
                <w:b/>
                <w:noProof/>
                <w:lang w:eastAsia="en-US"/>
              </w:rPr>
            </w:pPr>
            <w:r w:rsidRPr="00050F64">
              <w:rPr>
                <w:b/>
                <w:noProof/>
                <w:lang w:eastAsia="en-US"/>
              </w:rPr>
              <w:t>Item description</w:t>
            </w:r>
          </w:p>
        </w:tc>
        <w:tc>
          <w:tcPr>
            <w:tcW w:w="5035" w:type="dxa"/>
          </w:tcPr>
          <w:p w14:paraId="2AB52756" w14:textId="77777777" w:rsidR="001F2776" w:rsidRPr="00050F64" w:rsidRDefault="001F2776" w:rsidP="00000782">
            <w:pPr>
              <w:ind w:left="0"/>
              <w:rPr>
                <w:b/>
                <w:noProof/>
                <w:lang w:eastAsia="en-US"/>
              </w:rPr>
            </w:pPr>
            <w:r w:rsidRPr="00050F64">
              <w:rPr>
                <w:b/>
                <w:noProof/>
                <w:lang w:eastAsia="en-US"/>
              </w:rPr>
              <w:t>Supplier Part Number</w:t>
            </w:r>
          </w:p>
        </w:tc>
      </w:tr>
      <w:tr w:rsidR="001F2776" w14:paraId="57351198" w14:textId="77777777" w:rsidTr="00000782">
        <w:tc>
          <w:tcPr>
            <w:tcW w:w="4315" w:type="dxa"/>
          </w:tcPr>
          <w:p w14:paraId="246A2035" w14:textId="77777777" w:rsidR="001F2776" w:rsidRDefault="001F2776" w:rsidP="00000782">
            <w:pPr>
              <w:ind w:left="0"/>
              <w:rPr>
                <w:noProof/>
                <w:lang w:eastAsia="en-US"/>
              </w:rPr>
            </w:pPr>
            <w:r>
              <w:rPr>
                <w:noProof/>
                <w:lang w:eastAsia="en-US"/>
              </w:rPr>
              <w:t>Top and bottom EMI fingers</w:t>
            </w:r>
          </w:p>
        </w:tc>
        <w:tc>
          <w:tcPr>
            <w:tcW w:w="5035" w:type="dxa"/>
          </w:tcPr>
          <w:p w14:paraId="16626122" w14:textId="77777777" w:rsidR="001F2776" w:rsidRDefault="001F2776" w:rsidP="00000782">
            <w:pPr>
              <w:ind w:left="0"/>
              <w:rPr>
                <w:noProof/>
                <w:lang w:eastAsia="en-US"/>
              </w:rPr>
            </w:pPr>
            <w:r>
              <w:rPr>
                <w:noProof/>
                <w:lang w:eastAsia="en-US"/>
              </w:rPr>
              <w:t>TF187VE32F11</w:t>
            </w:r>
          </w:p>
        </w:tc>
      </w:tr>
      <w:tr w:rsidR="001F2776" w14:paraId="31B8AF77" w14:textId="77777777" w:rsidTr="00000782">
        <w:tc>
          <w:tcPr>
            <w:tcW w:w="4315" w:type="dxa"/>
          </w:tcPr>
          <w:p w14:paraId="29F0CF8F" w14:textId="77777777" w:rsidR="001F2776" w:rsidRDefault="001F2776" w:rsidP="00000782">
            <w:pPr>
              <w:ind w:left="0"/>
              <w:rPr>
                <w:noProof/>
                <w:lang w:eastAsia="en-US"/>
              </w:rPr>
            </w:pPr>
            <w:r>
              <w:rPr>
                <w:noProof/>
                <w:lang w:eastAsia="en-US"/>
              </w:rPr>
              <w:t xml:space="preserve">Screw / Rivet </w:t>
            </w:r>
            <w:r w:rsidRPr="00000782">
              <w:rPr>
                <w:noProof/>
                <w:highlight w:val="yellow"/>
                <w:lang w:eastAsia="en-US"/>
              </w:rPr>
              <w:t>(part of bracket assy)?</w:t>
            </w:r>
          </w:p>
        </w:tc>
        <w:tc>
          <w:tcPr>
            <w:tcW w:w="5035" w:type="dxa"/>
          </w:tcPr>
          <w:p w14:paraId="1657648A" w14:textId="77777777" w:rsidR="001F2776" w:rsidRPr="00DC5CA6" w:rsidRDefault="001F2776" w:rsidP="00000782">
            <w:pPr>
              <w:ind w:left="0"/>
              <w:rPr>
                <w:noProof/>
                <w:highlight w:val="yellow"/>
                <w:lang w:eastAsia="en-US"/>
              </w:rPr>
            </w:pPr>
            <w:r w:rsidRPr="00DC5CA6">
              <w:rPr>
                <w:noProof/>
                <w:highlight w:val="yellow"/>
                <w:lang w:eastAsia="en-US"/>
              </w:rPr>
              <w:t>TBD</w:t>
            </w:r>
          </w:p>
        </w:tc>
      </w:tr>
      <w:tr w:rsidR="001F2776" w14:paraId="0DCCF706" w14:textId="77777777" w:rsidTr="00000782">
        <w:tc>
          <w:tcPr>
            <w:tcW w:w="4315" w:type="dxa"/>
          </w:tcPr>
          <w:p w14:paraId="15303DF4" w14:textId="77777777" w:rsidR="001F2776" w:rsidRDefault="001F2776" w:rsidP="00000782">
            <w:pPr>
              <w:ind w:left="0"/>
              <w:rPr>
                <w:noProof/>
                <w:lang w:eastAsia="en-US"/>
              </w:rPr>
            </w:pPr>
            <w:r>
              <w:rPr>
                <w:noProof/>
                <w:lang w:eastAsia="en-US"/>
              </w:rPr>
              <w:t>Side EMI Finger</w:t>
            </w:r>
          </w:p>
        </w:tc>
        <w:tc>
          <w:tcPr>
            <w:tcW w:w="5035" w:type="dxa"/>
          </w:tcPr>
          <w:p w14:paraId="76C56552" w14:textId="77777777" w:rsidR="001F2776" w:rsidRPr="00DC5CA6" w:rsidRDefault="001F2776" w:rsidP="00000782">
            <w:pPr>
              <w:ind w:left="0"/>
              <w:rPr>
                <w:noProof/>
                <w:highlight w:val="yellow"/>
                <w:lang w:eastAsia="en-US"/>
              </w:rPr>
            </w:pPr>
            <w:r w:rsidRPr="00DC5CA6">
              <w:rPr>
                <w:noProof/>
                <w:highlight w:val="yellow"/>
                <w:lang w:eastAsia="en-US"/>
              </w:rPr>
              <w:t>TBD</w:t>
            </w:r>
          </w:p>
        </w:tc>
      </w:tr>
      <w:tr w:rsidR="001F2776" w14:paraId="345ECB99" w14:textId="77777777" w:rsidTr="00000782">
        <w:tc>
          <w:tcPr>
            <w:tcW w:w="4315" w:type="dxa"/>
          </w:tcPr>
          <w:p w14:paraId="0B2D5AF4" w14:textId="77777777" w:rsidR="001F2776" w:rsidRDefault="001F2776" w:rsidP="00000782">
            <w:pPr>
              <w:ind w:left="0"/>
              <w:rPr>
                <w:noProof/>
                <w:lang w:eastAsia="en-US"/>
              </w:rPr>
            </w:pPr>
            <w:r>
              <w:rPr>
                <w:noProof/>
                <w:lang w:eastAsia="en-US"/>
              </w:rPr>
              <w:t>Thumb screw</w:t>
            </w:r>
          </w:p>
        </w:tc>
        <w:tc>
          <w:tcPr>
            <w:tcW w:w="5035" w:type="dxa"/>
          </w:tcPr>
          <w:p w14:paraId="6606F7D6" w14:textId="77777777" w:rsidR="001F2776" w:rsidRPr="00DC5CA6" w:rsidRDefault="001F2776" w:rsidP="00000782">
            <w:pPr>
              <w:ind w:left="0"/>
              <w:rPr>
                <w:noProof/>
                <w:highlight w:val="yellow"/>
                <w:lang w:eastAsia="en-US"/>
              </w:rPr>
            </w:pPr>
            <w:r w:rsidRPr="00DC5CA6">
              <w:rPr>
                <w:noProof/>
                <w:highlight w:val="yellow"/>
                <w:lang w:eastAsia="en-US"/>
              </w:rPr>
              <w:t>TBD</w:t>
            </w:r>
          </w:p>
        </w:tc>
      </w:tr>
      <w:tr w:rsidR="001F2776" w14:paraId="743CA8AD" w14:textId="77777777" w:rsidTr="00000782">
        <w:tc>
          <w:tcPr>
            <w:tcW w:w="4315" w:type="dxa"/>
          </w:tcPr>
          <w:p w14:paraId="33B573EA" w14:textId="77777777" w:rsidR="001F2776" w:rsidRDefault="001F2776" w:rsidP="00000782">
            <w:pPr>
              <w:ind w:left="0"/>
              <w:rPr>
                <w:noProof/>
                <w:lang w:eastAsia="en-US"/>
              </w:rPr>
            </w:pPr>
            <w:r>
              <w:rPr>
                <w:noProof/>
                <w:lang w:eastAsia="en-US"/>
              </w:rPr>
              <w:t>Pull Tab</w:t>
            </w:r>
          </w:p>
        </w:tc>
        <w:tc>
          <w:tcPr>
            <w:tcW w:w="5035" w:type="dxa"/>
          </w:tcPr>
          <w:p w14:paraId="532CAED9" w14:textId="77777777" w:rsidR="001F2776" w:rsidRPr="00DC5CA6" w:rsidRDefault="001F2776" w:rsidP="00000782">
            <w:pPr>
              <w:ind w:left="0"/>
              <w:rPr>
                <w:noProof/>
                <w:highlight w:val="yellow"/>
                <w:lang w:eastAsia="en-US"/>
              </w:rPr>
            </w:pPr>
            <w:r w:rsidRPr="00DC5CA6">
              <w:rPr>
                <w:noProof/>
                <w:highlight w:val="yellow"/>
                <w:lang w:eastAsia="en-US"/>
              </w:rPr>
              <w:t>TBD</w:t>
            </w:r>
          </w:p>
        </w:tc>
      </w:tr>
      <w:tr w:rsidR="001F2776" w14:paraId="79E108F7" w14:textId="77777777" w:rsidTr="00000782">
        <w:tc>
          <w:tcPr>
            <w:tcW w:w="4315" w:type="dxa"/>
          </w:tcPr>
          <w:p w14:paraId="561FD9A0" w14:textId="77777777" w:rsidR="001F2776" w:rsidRDefault="001F2776" w:rsidP="00000782">
            <w:pPr>
              <w:ind w:left="0"/>
              <w:rPr>
                <w:noProof/>
                <w:lang w:eastAsia="en-US"/>
              </w:rPr>
            </w:pPr>
            <w:r>
              <w:rPr>
                <w:noProof/>
                <w:lang w:eastAsia="en-US"/>
              </w:rPr>
              <w:t>Latch</w:t>
            </w:r>
          </w:p>
        </w:tc>
        <w:tc>
          <w:tcPr>
            <w:tcW w:w="5035" w:type="dxa"/>
          </w:tcPr>
          <w:p w14:paraId="1EECB4CE" w14:textId="77777777" w:rsidR="001F2776" w:rsidRPr="00DC5CA6" w:rsidRDefault="001F2776" w:rsidP="00000782">
            <w:pPr>
              <w:ind w:left="0"/>
              <w:rPr>
                <w:noProof/>
                <w:highlight w:val="yellow"/>
                <w:lang w:eastAsia="en-US"/>
              </w:rPr>
            </w:pPr>
            <w:r w:rsidRPr="00DC5CA6">
              <w:rPr>
                <w:noProof/>
                <w:highlight w:val="yellow"/>
                <w:lang w:eastAsia="en-US"/>
              </w:rPr>
              <w:t>TBD</w:t>
            </w:r>
          </w:p>
        </w:tc>
      </w:tr>
      <w:tr w:rsidR="001F2776" w14:paraId="712D6D85" w14:textId="77777777" w:rsidTr="00000782">
        <w:tc>
          <w:tcPr>
            <w:tcW w:w="4315" w:type="dxa"/>
          </w:tcPr>
          <w:p w14:paraId="4921EC88" w14:textId="77777777" w:rsidR="001F2776" w:rsidRDefault="001F2776" w:rsidP="00000782">
            <w:pPr>
              <w:ind w:left="0"/>
              <w:rPr>
                <w:noProof/>
                <w:lang w:eastAsia="en-US"/>
              </w:rPr>
            </w:pPr>
            <w:r>
              <w:rPr>
                <w:noProof/>
                <w:lang w:eastAsia="en-US"/>
              </w:rPr>
              <w:t>Screw (attaching Bracket &amp; NIC)</w:t>
            </w:r>
          </w:p>
        </w:tc>
        <w:tc>
          <w:tcPr>
            <w:tcW w:w="5035" w:type="dxa"/>
          </w:tcPr>
          <w:p w14:paraId="357C008A" w14:textId="77777777" w:rsidR="001F2776" w:rsidRPr="00DC5CA6" w:rsidRDefault="001F2776" w:rsidP="00000782">
            <w:pPr>
              <w:ind w:left="0"/>
              <w:rPr>
                <w:noProof/>
                <w:highlight w:val="yellow"/>
                <w:lang w:eastAsia="en-US"/>
              </w:rPr>
            </w:pPr>
            <w:r w:rsidRPr="00DC5CA6">
              <w:rPr>
                <w:noProof/>
                <w:highlight w:val="yellow"/>
                <w:lang w:eastAsia="en-US"/>
              </w:rPr>
              <w:t>TBD</w:t>
            </w:r>
          </w:p>
        </w:tc>
      </w:tr>
      <w:tr w:rsidR="001F2776" w14:paraId="504EB3D5" w14:textId="77777777" w:rsidTr="00000782">
        <w:tc>
          <w:tcPr>
            <w:tcW w:w="4315" w:type="dxa"/>
          </w:tcPr>
          <w:p w14:paraId="76CF7AC7" w14:textId="77777777" w:rsidR="001F2776" w:rsidRDefault="001F2776" w:rsidP="00000782">
            <w:pPr>
              <w:ind w:left="0"/>
              <w:rPr>
                <w:noProof/>
                <w:lang w:eastAsia="en-US"/>
              </w:rPr>
            </w:pPr>
            <w:r>
              <w:rPr>
                <w:noProof/>
                <w:lang w:eastAsia="en-US"/>
              </w:rPr>
              <w:t>SMT Nut  (on NIC)</w:t>
            </w:r>
          </w:p>
        </w:tc>
        <w:tc>
          <w:tcPr>
            <w:tcW w:w="5035" w:type="dxa"/>
          </w:tcPr>
          <w:p w14:paraId="10A6210D" w14:textId="77777777" w:rsidR="001F2776" w:rsidRPr="00DC5CA6" w:rsidRDefault="001F2776" w:rsidP="00000782">
            <w:pPr>
              <w:ind w:left="0"/>
              <w:rPr>
                <w:noProof/>
                <w:highlight w:val="yellow"/>
                <w:lang w:eastAsia="en-US"/>
              </w:rPr>
            </w:pPr>
            <w:r w:rsidRPr="00DC5CA6">
              <w:rPr>
                <w:noProof/>
                <w:highlight w:val="yellow"/>
                <w:lang w:eastAsia="en-US"/>
              </w:rPr>
              <w:t>TBD</w:t>
            </w:r>
          </w:p>
        </w:tc>
      </w:tr>
    </w:tbl>
    <w:p w14:paraId="3416D2E4" w14:textId="77777777" w:rsidR="001F2776" w:rsidRDefault="001F2776" w:rsidP="001F2776">
      <w:pPr>
        <w:ind w:left="0"/>
      </w:pPr>
    </w:p>
    <w:p w14:paraId="0A9EFFA2" w14:textId="66A1746A" w:rsidR="003E4508" w:rsidRDefault="003E4508" w:rsidP="001F2776">
      <w:pPr>
        <w:ind w:left="0"/>
      </w:pPr>
      <w:r w:rsidRPr="003E4508">
        <w:t xml:space="preserve">Note: The “Pull Tab” shown in the 3D </w:t>
      </w:r>
      <w:r>
        <w:t xml:space="preserve">drawings </w:t>
      </w:r>
      <w:r w:rsidRPr="003E4508">
        <w:t xml:space="preserve">and in </w:t>
      </w:r>
      <w:r>
        <w:rPr>
          <w:noProof/>
          <w:lang w:eastAsia="en-US"/>
        </w:rPr>
        <w:fldChar w:fldCharType="begin"/>
      </w:r>
      <w:r>
        <w:rPr>
          <w:noProof/>
          <w:lang w:eastAsia="en-US"/>
        </w:rPr>
        <w:instrText xml:space="preserve"> REF _Ref501726607 \h </w:instrText>
      </w:r>
      <w:r>
        <w:rPr>
          <w:noProof/>
          <w:lang w:eastAsia="en-US"/>
        </w:rPr>
      </w:r>
      <w:r>
        <w:rPr>
          <w:noProof/>
          <w:lang w:eastAsia="en-US"/>
        </w:rPr>
        <w:fldChar w:fldCharType="separate"/>
      </w:r>
      <w:r w:rsidR="00926CC7">
        <w:t xml:space="preserve">Table </w:t>
      </w:r>
      <w:r w:rsidR="00926CC7">
        <w:rPr>
          <w:noProof/>
        </w:rPr>
        <w:t>5</w:t>
      </w:r>
      <w:r>
        <w:rPr>
          <w:noProof/>
          <w:lang w:eastAsia="en-US"/>
        </w:rPr>
        <w:fldChar w:fldCharType="end"/>
      </w:r>
      <w:r>
        <w:rPr>
          <w:noProof/>
          <w:lang w:eastAsia="en-US"/>
        </w:rPr>
        <w:t xml:space="preserve"> are</w:t>
      </w:r>
      <w:r w:rsidRPr="003E4508">
        <w:t xml:space="preserve"> tentative. Alternate designs are under evaluation and therefore the BOM may change in the next revision of the specification.</w:t>
      </w:r>
    </w:p>
    <w:p w14:paraId="5D1621AB" w14:textId="25EBA0F2" w:rsidR="00000782" w:rsidRDefault="00000782" w:rsidP="00AD67EB">
      <w:pPr>
        <w:pStyle w:val="Heading3"/>
      </w:pPr>
      <w:bookmarkStart w:id="805" w:name="_Toc504135405"/>
      <w:r>
        <w:t xml:space="preserve">Small Form Factor </w:t>
      </w:r>
      <w:r w:rsidR="00BA2388">
        <w:t xml:space="preserve">OCP NIC 3.0 </w:t>
      </w:r>
      <w:r w:rsidR="002D601D">
        <w:t>Card Critical-to-Function (CTF) Dimensions</w:t>
      </w:r>
      <w:bookmarkEnd w:id="805"/>
    </w:p>
    <w:p w14:paraId="0AC6B3CC" w14:textId="5B8A398E" w:rsidR="002D601D" w:rsidRDefault="002D601D" w:rsidP="002D601D">
      <w:pPr>
        <w:ind w:left="0"/>
      </w:pPr>
      <w:r>
        <w:t xml:space="preserve">The following dimensions are considered critical-to-function (CTF) for each small form factor </w:t>
      </w:r>
      <w:r w:rsidR="005A4117">
        <w:t xml:space="preserve">OCP NIC 3.0 </w:t>
      </w:r>
      <w:r>
        <w:t>card.</w:t>
      </w:r>
    </w:p>
    <w:p w14:paraId="49D9EDBE" w14:textId="77777777" w:rsidR="002D601D" w:rsidRPr="002D601D" w:rsidRDefault="002D601D" w:rsidP="002D601D">
      <w:pPr>
        <w:ind w:left="0"/>
      </w:pPr>
    </w:p>
    <w:p w14:paraId="3F19868B" w14:textId="34CAF6AA" w:rsidR="00000782" w:rsidRDefault="00000782" w:rsidP="00C322F4">
      <w:pPr>
        <w:pStyle w:val="Caption"/>
        <w:rPr>
          <w:lang w:eastAsia="en-US"/>
        </w:rPr>
      </w:pPr>
      <w:bookmarkStart w:id="806" w:name="_Toc504135529"/>
      <w:r>
        <w:t xml:space="preserve">Figure </w:t>
      </w:r>
      <w:r>
        <w:fldChar w:fldCharType="begin"/>
      </w:r>
      <w:r>
        <w:instrText xml:space="preserve"> SEQ Figure \* ARABIC </w:instrText>
      </w:r>
      <w:r>
        <w:fldChar w:fldCharType="separate"/>
      </w:r>
      <w:r w:rsidR="00926CC7">
        <w:t>11</w:t>
      </w:r>
      <w:r>
        <w:fldChar w:fldCharType="end"/>
      </w:r>
      <w:r>
        <w:t xml:space="preserve">: </w:t>
      </w:r>
      <w:r w:rsidR="002D601D">
        <w:t xml:space="preserve">Small Form Factor </w:t>
      </w:r>
      <w:r w:rsidR="005A4117">
        <w:rPr>
          <w:lang w:eastAsia="en-US"/>
        </w:rPr>
        <w:t>OCP NIC 3.0</w:t>
      </w:r>
      <w:r>
        <w:rPr>
          <w:lang w:eastAsia="en-US"/>
        </w:rPr>
        <w:t xml:space="preserve"> Card Critical-to-Function (CTF) Dimensions (Top View)</w:t>
      </w:r>
      <w:bookmarkEnd w:id="806"/>
    </w:p>
    <w:p w14:paraId="7F804BF7" w14:textId="4FFE1687" w:rsidR="00000782" w:rsidRDefault="00000782" w:rsidP="00000782">
      <w:pPr>
        <w:ind w:left="0"/>
        <w:jc w:val="center"/>
      </w:pPr>
      <w:r>
        <w:rPr>
          <w:noProof/>
          <w:lang w:eastAsia="en-US"/>
        </w:rPr>
        <w:drawing>
          <wp:inline distT="0" distB="0" distL="0" distR="0" wp14:anchorId="61B31368" wp14:editId="1BC58ACB">
            <wp:extent cx="5596128" cy="4370832"/>
            <wp:effectExtent l="0" t="0" r="508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6923"/>
                    <a:stretch/>
                  </pic:blipFill>
                  <pic:spPr bwMode="auto">
                    <a:xfrm>
                      <a:off x="0" y="0"/>
                      <a:ext cx="5596128" cy="4370832"/>
                    </a:xfrm>
                    <a:prstGeom prst="rect">
                      <a:avLst/>
                    </a:prstGeom>
                    <a:ln>
                      <a:noFill/>
                    </a:ln>
                    <a:extLst>
                      <a:ext uri="{53640926-AAD7-44D8-BBD7-CCE9431645EC}">
                        <a14:shadowObscured xmlns:a14="http://schemas.microsoft.com/office/drawing/2010/main"/>
                      </a:ext>
                    </a:extLst>
                  </pic:spPr>
                </pic:pic>
              </a:graphicData>
            </a:graphic>
          </wp:inline>
        </w:drawing>
      </w:r>
    </w:p>
    <w:p w14:paraId="7B777613" w14:textId="77777777" w:rsidR="00000782" w:rsidRDefault="00000782" w:rsidP="00000782">
      <w:pPr>
        <w:ind w:left="0"/>
        <w:jc w:val="center"/>
      </w:pPr>
    </w:p>
    <w:p w14:paraId="145DDD6B" w14:textId="6965A4B5" w:rsidR="002D601D" w:rsidRDefault="002D601D" w:rsidP="00C322F4">
      <w:pPr>
        <w:pStyle w:val="Caption"/>
        <w:rPr>
          <w:lang w:eastAsia="en-US"/>
        </w:rPr>
      </w:pPr>
      <w:bookmarkStart w:id="807" w:name="_Toc504135530"/>
      <w:r>
        <w:t xml:space="preserve">Figure </w:t>
      </w:r>
      <w:r>
        <w:fldChar w:fldCharType="begin"/>
      </w:r>
      <w:r>
        <w:instrText xml:space="preserve"> SEQ Figure \* ARABIC </w:instrText>
      </w:r>
      <w:r>
        <w:fldChar w:fldCharType="separate"/>
      </w:r>
      <w:r w:rsidR="00926CC7">
        <w:t>12</w:t>
      </w:r>
      <w:r>
        <w:fldChar w:fldCharType="end"/>
      </w:r>
      <w:r>
        <w:t xml:space="preserve">: Small Form Factor </w:t>
      </w:r>
      <w:r w:rsidR="005A4117">
        <w:rPr>
          <w:lang w:eastAsia="en-US"/>
        </w:rPr>
        <w:t>OCP NIC 3.0</w:t>
      </w:r>
      <w:r>
        <w:rPr>
          <w:lang w:eastAsia="en-US"/>
        </w:rPr>
        <w:t xml:space="preserve"> Card Critical-to-Function (CTF) Dimensions (Front View)</w:t>
      </w:r>
      <w:bookmarkEnd w:id="807"/>
    </w:p>
    <w:p w14:paraId="7003FD67" w14:textId="77777777" w:rsidR="002D601D" w:rsidRDefault="002D601D" w:rsidP="002D601D">
      <w:pPr>
        <w:ind w:left="0"/>
        <w:jc w:val="center"/>
      </w:pPr>
      <w:r>
        <w:rPr>
          <w:noProof/>
          <w:lang w:eastAsia="en-US"/>
        </w:rPr>
        <w:drawing>
          <wp:inline distT="0" distB="0" distL="0" distR="0" wp14:anchorId="641D46B6" wp14:editId="22CA4E3F">
            <wp:extent cx="4251960" cy="2633472"/>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251960" cy="2633472"/>
                    </a:xfrm>
                    <a:prstGeom prst="rect">
                      <a:avLst/>
                    </a:prstGeom>
                  </pic:spPr>
                </pic:pic>
              </a:graphicData>
            </a:graphic>
          </wp:inline>
        </w:drawing>
      </w:r>
    </w:p>
    <w:p w14:paraId="6130A8D8" w14:textId="77777777" w:rsidR="002D601D" w:rsidRDefault="002D601D" w:rsidP="00C322F4">
      <w:pPr>
        <w:pStyle w:val="Caption"/>
      </w:pPr>
    </w:p>
    <w:p w14:paraId="76337243" w14:textId="7B6CA27F" w:rsidR="00000782" w:rsidRDefault="00000782" w:rsidP="00C322F4">
      <w:pPr>
        <w:pStyle w:val="Caption"/>
        <w:rPr>
          <w:lang w:eastAsia="en-US"/>
        </w:rPr>
      </w:pPr>
      <w:bookmarkStart w:id="808" w:name="_Toc504135531"/>
      <w:r>
        <w:t xml:space="preserve">Figure </w:t>
      </w:r>
      <w:r>
        <w:fldChar w:fldCharType="begin"/>
      </w:r>
      <w:r>
        <w:instrText xml:space="preserve"> SEQ Figure \* ARABIC </w:instrText>
      </w:r>
      <w:r>
        <w:fldChar w:fldCharType="separate"/>
      </w:r>
      <w:r w:rsidR="00926CC7">
        <w:t>13</w:t>
      </w:r>
      <w:r>
        <w:fldChar w:fldCharType="end"/>
      </w:r>
      <w:r>
        <w:t xml:space="preserve">: </w:t>
      </w:r>
      <w:r w:rsidR="002D601D">
        <w:t xml:space="preserve">Small Form Factor </w:t>
      </w:r>
      <w:r w:rsidR="005A4117">
        <w:rPr>
          <w:lang w:eastAsia="en-US"/>
        </w:rPr>
        <w:t>OCP NIC 3.0</w:t>
      </w:r>
      <w:r>
        <w:rPr>
          <w:lang w:eastAsia="en-US"/>
        </w:rPr>
        <w:t xml:space="preserve"> Card Critical-to-Function (CTF) Dimensions (Side View</w:t>
      </w:r>
      <w:r w:rsidR="002D601D">
        <w:rPr>
          <w:lang w:eastAsia="en-US"/>
        </w:rPr>
        <w:t xml:space="preserve"> – Left</w:t>
      </w:r>
      <w:r>
        <w:rPr>
          <w:lang w:eastAsia="en-US"/>
        </w:rPr>
        <w:t>)</w:t>
      </w:r>
      <w:bookmarkEnd w:id="808"/>
    </w:p>
    <w:p w14:paraId="2DEDD262" w14:textId="151E698B" w:rsidR="00000782" w:rsidRDefault="00000782" w:rsidP="00000782">
      <w:pPr>
        <w:ind w:left="0"/>
        <w:jc w:val="center"/>
        <w:rPr>
          <w:lang w:eastAsia="en-US"/>
        </w:rPr>
      </w:pPr>
      <w:r>
        <w:rPr>
          <w:noProof/>
          <w:lang w:eastAsia="en-US"/>
        </w:rPr>
        <w:drawing>
          <wp:inline distT="0" distB="0" distL="0" distR="0" wp14:anchorId="4AC3B5AA" wp14:editId="66F17BFB">
            <wp:extent cx="5550408" cy="1243584"/>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550408" cy="1243584"/>
                    </a:xfrm>
                    <a:prstGeom prst="rect">
                      <a:avLst/>
                    </a:prstGeom>
                  </pic:spPr>
                </pic:pic>
              </a:graphicData>
            </a:graphic>
          </wp:inline>
        </w:drawing>
      </w:r>
    </w:p>
    <w:p w14:paraId="1BA362FF" w14:textId="77777777" w:rsidR="002D601D" w:rsidRDefault="002D601D" w:rsidP="00C322F4">
      <w:pPr>
        <w:pStyle w:val="Caption"/>
      </w:pPr>
    </w:p>
    <w:p w14:paraId="14A7BABB" w14:textId="11A2CDD0" w:rsidR="002D601D" w:rsidRDefault="002D601D" w:rsidP="00C322F4">
      <w:pPr>
        <w:pStyle w:val="Caption"/>
        <w:rPr>
          <w:lang w:eastAsia="en-US"/>
        </w:rPr>
      </w:pPr>
      <w:bookmarkStart w:id="809" w:name="_Toc504135532"/>
      <w:r>
        <w:t xml:space="preserve">Figure </w:t>
      </w:r>
      <w:r>
        <w:fldChar w:fldCharType="begin"/>
      </w:r>
      <w:r>
        <w:instrText xml:space="preserve"> SEQ Figure \* ARABIC </w:instrText>
      </w:r>
      <w:r>
        <w:fldChar w:fldCharType="separate"/>
      </w:r>
      <w:r w:rsidR="00926CC7">
        <w:t>14</w:t>
      </w:r>
      <w:r>
        <w:fldChar w:fldCharType="end"/>
      </w:r>
      <w:r>
        <w:t xml:space="preserve">: Small Form Factor </w:t>
      </w:r>
      <w:r w:rsidR="005A4117">
        <w:rPr>
          <w:lang w:eastAsia="en-US"/>
        </w:rPr>
        <w:t>OCP NIC 3.0</w:t>
      </w:r>
      <w:r>
        <w:rPr>
          <w:lang w:eastAsia="en-US"/>
        </w:rPr>
        <w:t xml:space="preserve"> Card Critical-to-Function (CTF) Dimensions (Side View – Right)</w:t>
      </w:r>
      <w:bookmarkEnd w:id="809"/>
    </w:p>
    <w:p w14:paraId="3C88B59A" w14:textId="419E5EFC" w:rsidR="002D601D" w:rsidRDefault="002D601D" w:rsidP="00000782">
      <w:pPr>
        <w:ind w:left="0"/>
        <w:jc w:val="center"/>
        <w:rPr>
          <w:lang w:eastAsia="en-US"/>
        </w:rPr>
      </w:pPr>
      <w:r>
        <w:rPr>
          <w:noProof/>
          <w:lang w:eastAsia="en-US"/>
        </w:rPr>
        <w:drawing>
          <wp:inline distT="0" distB="0" distL="0" distR="0" wp14:anchorId="73AED12B" wp14:editId="68A64732">
            <wp:extent cx="6126480" cy="1883664"/>
            <wp:effectExtent l="0" t="0" r="7620" b="254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126480" cy="1883664"/>
                    </a:xfrm>
                    <a:prstGeom prst="rect">
                      <a:avLst/>
                    </a:prstGeom>
                  </pic:spPr>
                </pic:pic>
              </a:graphicData>
            </a:graphic>
          </wp:inline>
        </w:drawing>
      </w:r>
    </w:p>
    <w:p w14:paraId="657E6CCA" w14:textId="7585F981" w:rsidR="002D601D" w:rsidRDefault="002D601D" w:rsidP="00AD67EB">
      <w:pPr>
        <w:pStyle w:val="Heading3"/>
      </w:pPr>
      <w:bookmarkStart w:id="810" w:name="_Toc504135406"/>
      <w:r>
        <w:t xml:space="preserve">Small Form Factor </w:t>
      </w:r>
      <w:r w:rsidR="008E1826">
        <w:t xml:space="preserve">OCP NIC 3.0 </w:t>
      </w:r>
      <w:r>
        <w:t>Baseboard Critical-to-Function (CTF) Dimensions</w:t>
      </w:r>
      <w:bookmarkEnd w:id="810"/>
    </w:p>
    <w:p w14:paraId="3E207C7E" w14:textId="7A610802" w:rsidR="002D601D" w:rsidRDefault="002D601D" w:rsidP="002D601D">
      <w:pPr>
        <w:ind w:left="0"/>
      </w:pPr>
      <w:r>
        <w:t>The following dimensions are considered critical-to-function (CTF) for each small form factor baseboard chassis.</w:t>
      </w:r>
      <w:r w:rsidR="005B58BD">
        <w:t xml:space="preserve"> </w:t>
      </w:r>
    </w:p>
    <w:p w14:paraId="777D31A1" w14:textId="77777777" w:rsidR="005B58BD" w:rsidRDefault="005B58BD" w:rsidP="002D601D">
      <w:pPr>
        <w:ind w:left="0"/>
      </w:pPr>
    </w:p>
    <w:p w14:paraId="18E5E5E7" w14:textId="77777777" w:rsidR="005B58BD" w:rsidRDefault="005B58BD" w:rsidP="002D601D">
      <w:pPr>
        <w:ind w:left="0"/>
      </w:pPr>
    </w:p>
    <w:p w14:paraId="7F54B1F4" w14:textId="77777777" w:rsidR="002D601D" w:rsidRPr="002D601D" w:rsidRDefault="002D601D" w:rsidP="002D601D">
      <w:pPr>
        <w:ind w:left="0"/>
      </w:pPr>
    </w:p>
    <w:p w14:paraId="6F3BE914" w14:textId="2DBE58CA" w:rsidR="002D601D" w:rsidRDefault="002D601D" w:rsidP="00C322F4">
      <w:pPr>
        <w:pStyle w:val="Caption"/>
        <w:rPr>
          <w:lang w:eastAsia="en-US"/>
        </w:rPr>
      </w:pPr>
      <w:bookmarkStart w:id="811" w:name="_Toc504135533"/>
      <w:r>
        <w:lastRenderedPageBreak/>
        <w:t xml:space="preserve">Figure </w:t>
      </w:r>
      <w:r>
        <w:fldChar w:fldCharType="begin"/>
      </w:r>
      <w:r>
        <w:instrText xml:space="preserve"> SEQ Figure \* ARABIC </w:instrText>
      </w:r>
      <w:r>
        <w:fldChar w:fldCharType="separate"/>
      </w:r>
      <w:r w:rsidR="00926CC7">
        <w:t>15</w:t>
      </w:r>
      <w:r>
        <w:fldChar w:fldCharType="end"/>
      </w:r>
      <w:r>
        <w:t xml:space="preserve">: Small Form Factor </w:t>
      </w:r>
      <w:r>
        <w:rPr>
          <w:lang w:eastAsia="en-US"/>
        </w:rPr>
        <w:t>Baseboard Chassis Critical-to-Function (CTF) Dimensions (Rear View)</w:t>
      </w:r>
      <w:bookmarkEnd w:id="811"/>
    </w:p>
    <w:p w14:paraId="6CFF0BEC" w14:textId="2E0E5DD8" w:rsidR="002D601D" w:rsidRPr="002D601D" w:rsidRDefault="00BE244B" w:rsidP="002D601D">
      <w:pPr>
        <w:ind w:left="0"/>
        <w:jc w:val="center"/>
        <w:rPr>
          <w:lang w:eastAsia="en-US"/>
        </w:rPr>
      </w:pPr>
      <w:r w:rsidRPr="00BE244B">
        <w:rPr>
          <w:noProof/>
          <w:lang w:eastAsia="en-US"/>
        </w:rPr>
        <w:drawing>
          <wp:inline distT="0" distB="0" distL="0" distR="0" wp14:anchorId="7832E043" wp14:editId="0412915D">
            <wp:extent cx="5943600" cy="2661285"/>
            <wp:effectExtent l="0" t="0" r="0" b="571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3600" cy="2661285"/>
                    </a:xfrm>
                    <a:prstGeom prst="rect">
                      <a:avLst/>
                    </a:prstGeom>
                  </pic:spPr>
                </pic:pic>
              </a:graphicData>
            </a:graphic>
          </wp:inline>
        </w:drawing>
      </w:r>
    </w:p>
    <w:p w14:paraId="4E217FDF" w14:textId="77777777" w:rsidR="00000782" w:rsidRDefault="00000782" w:rsidP="00C322F4">
      <w:pPr>
        <w:pStyle w:val="Caption"/>
      </w:pPr>
    </w:p>
    <w:p w14:paraId="1AFEB4B1" w14:textId="46B17E7F" w:rsidR="002D601D" w:rsidRDefault="002D601D" w:rsidP="00C322F4">
      <w:pPr>
        <w:pStyle w:val="Caption"/>
        <w:rPr>
          <w:lang w:eastAsia="en-US"/>
        </w:rPr>
      </w:pPr>
      <w:bookmarkStart w:id="812" w:name="_Toc504135534"/>
      <w:r>
        <w:t xml:space="preserve">Figure </w:t>
      </w:r>
      <w:r>
        <w:fldChar w:fldCharType="begin"/>
      </w:r>
      <w:r>
        <w:instrText xml:space="preserve"> SEQ Figure \* ARABIC </w:instrText>
      </w:r>
      <w:r>
        <w:fldChar w:fldCharType="separate"/>
      </w:r>
      <w:r w:rsidR="00926CC7">
        <w:t>16</w:t>
      </w:r>
      <w:r>
        <w:fldChar w:fldCharType="end"/>
      </w:r>
      <w:r>
        <w:t xml:space="preserve">: Small Form Factor </w:t>
      </w:r>
      <w:r>
        <w:rPr>
          <w:lang w:eastAsia="en-US"/>
        </w:rPr>
        <w:t>Baseboard Chassis Critical-to-Function (CTF) Dimensions (Side View)</w:t>
      </w:r>
      <w:bookmarkEnd w:id="812"/>
    </w:p>
    <w:p w14:paraId="6161B753" w14:textId="4085FCDC" w:rsidR="00BE244B" w:rsidRDefault="00BE244B" w:rsidP="00BE244B">
      <w:pPr>
        <w:ind w:left="0"/>
        <w:rPr>
          <w:ins w:id="813" w:author="Ng, Thomas1 [2]" w:date="2018-01-19T15:20:00Z"/>
          <w:lang w:eastAsia="en-US"/>
        </w:rPr>
      </w:pPr>
      <w:r w:rsidRPr="00BE244B">
        <w:rPr>
          <w:noProof/>
          <w:lang w:eastAsia="en-US"/>
        </w:rPr>
        <w:drawing>
          <wp:inline distT="0" distB="0" distL="0" distR="0" wp14:anchorId="76BF0B6F" wp14:editId="793761FB">
            <wp:extent cx="5943600" cy="2355215"/>
            <wp:effectExtent l="0" t="0" r="0" b="698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3600" cy="2355215"/>
                    </a:xfrm>
                    <a:prstGeom prst="rect">
                      <a:avLst/>
                    </a:prstGeom>
                  </pic:spPr>
                </pic:pic>
              </a:graphicData>
            </a:graphic>
          </wp:inline>
        </w:drawing>
      </w:r>
      <w:ins w:id="814" w:author="Ng, Thomas1 [2]" w:date="2018-01-19T15:20:00Z">
        <w:r w:rsidR="005B58BD">
          <w:rPr>
            <w:lang w:eastAsia="en-US"/>
          </w:rPr>
          <w:t xml:space="preserve"> </w:t>
        </w:r>
      </w:ins>
    </w:p>
    <w:p w14:paraId="4B27D3D9" w14:textId="77777777" w:rsidR="005B58BD" w:rsidRPr="00BE244B" w:rsidRDefault="005B58BD" w:rsidP="00BE244B">
      <w:pPr>
        <w:ind w:left="0"/>
        <w:rPr>
          <w:lang w:eastAsia="en-US"/>
        </w:rPr>
      </w:pPr>
    </w:p>
    <w:p w14:paraId="37B44D1A" w14:textId="51F7169B" w:rsidR="005B58BD" w:rsidRDefault="005B58BD">
      <w:pPr>
        <w:spacing w:after="200" w:line="276" w:lineRule="auto"/>
        <w:ind w:left="0"/>
      </w:pPr>
      <w:r>
        <w:br w:type="page"/>
      </w:r>
    </w:p>
    <w:p w14:paraId="0F2B0BEF" w14:textId="77777777" w:rsidR="002D601D" w:rsidRDefault="002D601D" w:rsidP="00BE244B">
      <w:pPr>
        <w:ind w:left="0"/>
      </w:pPr>
    </w:p>
    <w:p w14:paraId="54244870" w14:textId="224EB517" w:rsidR="002D601D" w:rsidRDefault="002D601D" w:rsidP="00C322F4">
      <w:pPr>
        <w:pStyle w:val="Caption"/>
        <w:rPr>
          <w:lang w:eastAsia="en-US"/>
        </w:rPr>
      </w:pPr>
      <w:bookmarkStart w:id="815" w:name="_Toc504135535"/>
      <w:r>
        <w:t xml:space="preserve">Figure </w:t>
      </w:r>
      <w:r>
        <w:fldChar w:fldCharType="begin"/>
      </w:r>
      <w:r>
        <w:instrText xml:space="preserve"> SEQ Figure \* ARABIC </w:instrText>
      </w:r>
      <w:r>
        <w:fldChar w:fldCharType="separate"/>
      </w:r>
      <w:r w:rsidR="00926CC7">
        <w:t>17</w:t>
      </w:r>
      <w:r>
        <w:fldChar w:fldCharType="end"/>
      </w:r>
      <w:r>
        <w:t xml:space="preserve">: Small Form Factor </w:t>
      </w:r>
      <w:r>
        <w:rPr>
          <w:lang w:eastAsia="en-US"/>
        </w:rPr>
        <w:t>Baseboard Chassis Critical-to-Function (CTF) Dimensions (</w:t>
      </w:r>
      <w:r w:rsidR="00BE244B">
        <w:rPr>
          <w:lang w:eastAsia="en-US"/>
        </w:rPr>
        <w:t xml:space="preserve">Rear </w:t>
      </w:r>
      <w:r>
        <w:rPr>
          <w:lang w:eastAsia="en-US"/>
        </w:rPr>
        <w:t>Rail Guide View)</w:t>
      </w:r>
      <w:bookmarkEnd w:id="815"/>
    </w:p>
    <w:p w14:paraId="6BCA6FBE" w14:textId="1C145FCA" w:rsidR="00BE244B" w:rsidRPr="00BE244B" w:rsidRDefault="00BE244B" w:rsidP="00BE244B">
      <w:pPr>
        <w:ind w:left="0"/>
        <w:jc w:val="center"/>
        <w:rPr>
          <w:lang w:eastAsia="en-US"/>
        </w:rPr>
      </w:pPr>
      <w:r w:rsidRPr="00BE244B">
        <w:rPr>
          <w:noProof/>
          <w:lang w:eastAsia="en-US"/>
        </w:rPr>
        <w:drawing>
          <wp:inline distT="0" distB="0" distL="0" distR="0" wp14:anchorId="54AB873F" wp14:editId="3829D165">
            <wp:extent cx="5943600" cy="240284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3600" cy="2402840"/>
                    </a:xfrm>
                    <a:prstGeom prst="rect">
                      <a:avLst/>
                    </a:prstGeom>
                  </pic:spPr>
                </pic:pic>
              </a:graphicData>
            </a:graphic>
          </wp:inline>
        </w:drawing>
      </w:r>
    </w:p>
    <w:p w14:paraId="022F4517" w14:textId="77777777" w:rsidR="00BE244B" w:rsidRPr="00BE244B" w:rsidRDefault="00BE244B" w:rsidP="00BE244B">
      <w:pPr>
        <w:rPr>
          <w:lang w:eastAsia="en-US"/>
        </w:rPr>
      </w:pPr>
    </w:p>
    <w:p w14:paraId="6DE5BF95" w14:textId="01757837" w:rsidR="002D601D" w:rsidRDefault="002D601D" w:rsidP="00C322F4">
      <w:pPr>
        <w:pStyle w:val="Caption"/>
        <w:rPr>
          <w:lang w:eastAsia="en-US"/>
        </w:rPr>
      </w:pPr>
      <w:bookmarkStart w:id="816" w:name="_Toc504135536"/>
      <w:r>
        <w:t xml:space="preserve">Figure </w:t>
      </w:r>
      <w:r>
        <w:fldChar w:fldCharType="begin"/>
      </w:r>
      <w:r>
        <w:instrText xml:space="preserve"> SEQ Figure \* ARABIC </w:instrText>
      </w:r>
      <w:r>
        <w:fldChar w:fldCharType="separate"/>
      </w:r>
      <w:r w:rsidR="00926CC7">
        <w:t>18</w:t>
      </w:r>
      <w:r>
        <w:fldChar w:fldCharType="end"/>
      </w:r>
      <w:r>
        <w:t xml:space="preserve">: Small Form Factor </w:t>
      </w:r>
      <w:r>
        <w:rPr>
          <w:lang w:eastAsia="en-US"/>
        </w:rPr>
        <w:t>Baseboard Chassis Critical-to-Function (CTF) Dimensions (Rail Guide Detail)</w:t>
      </w:r>
      <w:bookmarkEnd w:id="816"/>
    </w:p>
    <w:p w14:paraId="3752E975" w14:textId="62D7E3B1" w:rsidR="00BE244B" w:rsidRPr="00BE244B" w:rsidRDefault="00BE244B" w:rsidP="00BE244B">
      <w:pPr>
        <w:ind w:left="0"/>
        <w:jc w:val="center"/>
        <w:rPr>
          <w:lang w:eastAsia="en-US"/>
        </w:rPr>
      </w:pPr>
      <w:r w:rsidRPr="00BE244B">
        <w:rPr>
          <w:noProof/>
          <w:lang w:eastAsia="en-US"/>
        </w:rPr>
        <w:drawing>
          <wp:inline distT="0" distB="0" distL="0" distR="0" wp14:anchorId="0F46D87E" wp14:editId="2BEC0F6C">
            <wp:extent cx="4705350" cy="3095625"/>
            <wp:effectExtent l="0" t="0" r="0" b="952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705350" cy="3095625"/>
                    </a:xfrm>
                    <a:prstGeom prst="rect">
                      <a:avLst/>
                    </a:prstGeom>
                  </pic:spPr>
                </pic:pic>
              </a:graphicData>
            </a:graphic>
          </wp:inline>
        </w:drawing>
      </w:r>
    </w:p>
    <w:p w14:paraId="0EFBD34C" w14:textId="77777777" w:rsidR="002D601D" w:rsidRPr="002D601D" w:rsidRDefault="002D601D" w:rsidP="002D601D"/>
    <w:p w14:paraId="7D6C8301" w14:textId="458039EB" w:rsidR="002D601D" w:rsidRDefault="002D601D" w:rsidP="002D601D">
      <w:pPr>
        <w:ind w:left="0"/>
      </w:pPr>
      <w:r>
        <w:t xml:space="preserve">On the baseboard side, the following mechanical dimensions shall be met to support a small form factor </w:t>
      </w:r>
      <w:r w:rsidR="005A4117">
        <w:t>OCP NIC 3.0</w:t>
      </w:r>
      <w:r>
        <w:t xml:space="preserve"> card:</w:t>
      </w:r>
    </w:p>
    <w:p w14:paraId="46EAAA9C" w14:textId="77777777" w:rsidR="002D601D" w:rsidRDefault="002D601D" w:rsidP="002D601D">
      <w:pPr>
        <w:ind w:left="0"/>
      </w:pPr>
    </w:p>
    <w:p w14:paraId="339FF638" w14:textId="129185CA" w:rsidR="002D601D" w:rsidRDefault="002D601D" w:rsidP="00C322F4">
      <w:pPr>
        <w:pStyle w:val="Caption"/>
        <w:rPr>
          <w:lang w:eastAsia="en-US"/>
        </w:rPr>
      </w:pPr>
      <w:bookmarkStart w:id="817" w:name="_Toc504135537"/>
      <w:r>
        <w:t xml:space="preserve">Figure </w:t>
      </w:r>
      <w:r>
        <w:fldChar w:fldCharType="begin"/>
      </w:r>
      <w:r>
        <w:instrText xml:space="preserve"> SEQ Figure \* ARABIC </w:instrText>
      </w:r>
      <w:r>
        <w:fldChar w:fldCharType="separate"/>
      </w:r>
      <w:r w:rsidR="00926CC7">
        <w:t>19</w:t>
      </w:r>
      <w:r>
        <w:fldChar w:fldCharType="end"/>
      </w:r>
      <w:r>
        <w:t xml:space="preserve">: </w:t>
      </w:r>
      <w:r>
        <w:rPr>
          <w:lang w:eastAsia="en-US"/>
        </w:rPr>
        <w:t>Baseboard and Rail Assembly Drawing for Small Card</w:t>
      </w:r>
      <w:r w:rsidR="00EB6B0E">
        <w:rPr>
          <w:lang w:eastAsia="en-US"/>
        </w:rPr>
        <w:t>s</w:t>
      </w:r>
      <w:bookmarkEnd w:id="817"/>
    </w:p>
    <w:p w14:paraId="1AB58A21" w14:textId="77777777" w:rsidR="002D601D" w:rsidRPr="00000782" w:rsidRDefault="002D601D" w:rsidP="002D601D">
      <w:pPr>
        <w:ind w:left="0"/>
        <w:jc w:val="center"/>
        <w:rPr>
          <w:lang w:eastAsia="en-US"/>
        </w:rPr>
      </w:pPr>
      <w:r w:rsidRPr="00000782">
        <w:rPr>
          <w:highlight w:val="yellow"/>
          <w:lang w:eastAsia="en-US"/>
        </w:rPr>
        <w:t>TBD; need 3D baseboard and rail assembly drawing.</w:t>
      </w:r>
    </w:p>
    <w:p w14:paraId="4180C7EA" w14:textId="77777777" w:rsidR="002D601D" w:rsidRDefault="002D601D" w:rsidP="002D601D">
      <w:pPr>
        <w:ind w:left="0"/>
      </w:pPr>
    </w:p>
    <w:p w14:paraId="32DE17D2" w14:textId="633AD771" w:rsidR="0097069E" w:rsidRPr="00E45B3F" w:rsidRDefault="0097069E" w:rsidP="00AD67EB">
      <w:pPr>
        <w:pStyle w:val="Heading3"/>
      </w:pPr>
      <w:bookmarkStart w:id="818" w:name="_Toc504135407"/>
      <w:r w:rsidRPr="00E45B3F">
        <w:t xml:space="preserve">Large Form Factor </w:t>
      </w:r>
      <w:r w:rsidR="008E1826">
        <w:t xml:space="preserve">OCP NIC 3.0 </w:t>
      </w:r>
      <w:r w:rsidR="0019530F" w:rsidRPr="00E45B3F">
        <w:t xml:space="preserve">Card </w:t>
      </w:r>
      <w:r w:rsidRPr="00E45B3F">
        <w:t>I/O Bracket</w:t>
      </w:r>
      <w:bookmarkEnd w:id="818"/>
    </w:p>
    <w:p w14:paraId="4EF09224" w14:textId="2A24E828" w:rsidR="00D30850" w:rsidRDefault="00D30850" w:rsidP="00D30850">
      <w:pPr>
        <w:ind w:left="0"/>
      </w:pPr>
      <w:r w:rsidRPr="00877D97">
        <w:rPr>
          <w:highlight w:val="yellow"/>
        </w:rPr>
        <w:lastRenderedPageBreak/>
        <w:t>TBD</w:t>
      </w:r>
      <w:r w:rsidR="001258A2">
        <w:rPr>
          <w:highlight w:val="yellow"/>
        </w:rPr>
        <w:t xml:space="preserve">. Definition is in progress. </w:t>
      </w:r>
      <w:r w:rsidR="00877D97" w:rsidRPr="00877D97">
        <w:rPr>
          <w:highlight w:val="yellow"/>
        </w:rPr>
        <w:t xml:space="preserve">All drawings from the Small Form-Factor implementation need to be replicated for the </w:t>
      </w:r>
      <w:proofErr w:type="gramStart"/>
      <w:r w:rsidR="00877D97" w:rsidRPr="00877D97">
        <w:rPr>
          <w:highlight w:val="yellow"/>
        </w:rPr>
        <w:t>Large</w:t>
      </w:r>
      <w:proofErr w:type="gramEnd"/>
      <w:r w:rsidR="00877D97" w:rsidRPr="00877D97">
        <w:rPr>
          <w:highlight w:val="yellow"/>
        </w:rPr>
        <w:t xml:space="preserve"> form-factor.</w:t>
      </w:r>
    </w:p>
    <w:p w14:paraId="5EA9AB2B" w14:textId="1865A199" w:rsidR="00057780" w:rsidRPr="001F2776" w:rsidRDefault="00057780" w:rsidP="00057780">
      <w:pPr>
        <w:ind w:left="0"/>
      </w:pPr>
      <w:r>
        <w:fldChar w:fldCharType="begin"/>
      </w:r>
      <w:r>
        <w:instrText xml:space="preserve"> REF _Ref502127995 \h </w:instrText>
      </w:r>
      <w:r>
        <w:fldChar w:fldCharType="separate"/>
      </w:r>
      <w:r w:rsidR="00926CC7">
        <w:t xml:space="preserve">Figure </w:t>
      </w:r>
      <w:r w:rsidR="00926CC7">
        <w:rPr>
          <w:noProof/>
        </w:rPr>
        <w:t>20</w:t>
      </w:r>
      <w:r>
        <w:fldChar w:fldCharType="end"/>
      </w:r>
      <w:r>
        <w:t xml:space="preserve"> defines the standard Large Card form factor I/O bracket. </w:t>
      </w:r>
    </w:p>
    <w:p w14:paraId="2E187ADF" w14:textId="77777777" w:rsidR="00057780" w:rsidRDefault="00057780" w:rsidP="00057780">
      <w:pPr>
        <w:ind w:left="0"/>
        <w:rPr>
          <w:highlight w:val="yellow"/>
        </w:rPr>
      </w:pPr>
    </w:p>
    <w:p w14:paraId="7C2E8637" w14:textId="0DF53524" w:rsidR="00057780" w:rsidRDefault="00057780" w:rsidP="00C322F4">
      <w:pPr>
        <w:pStyle w:val="Caption"/>
      </w:pPr>
      <w:bookmarkStart w:id="819" w:name="_Ref502127995"/>
      <w:bookmarkStart w:id="820" w:name="_Toc504135538"/>
      <w:r>
        <w:t xml:space="preserve">Figure </w:t>
      </w:r>
      <w:r>
        <w:fldChar w:fldCharType="begin"/>
      </w:r>
      <w:r>
        <w:instrText xml:space="preserve"> SEQ Figure \* ARABIC </w:instrText>
      </w:r>
      <w:r>
        <w:fldChar w:fldCharType="separate"/>
      </w:r>
      <w:r w:rsidR="00926CC7">
        <w:t>20</w:t>
      </w:r>
      <w:r>
        <w:fldChar w:fldCharType="end"/>
      </w:r>
      <w:bookmarkEnd w:id="819"/>
      <w:r>
        <w:t>: Large Card Standard I/O Bracket</w:t>
      </w:r>
      <w:bookmarkEnd w:id="820"/>
    </w:p>
    <w:p w14:paraId="1FDFD794" w14:textId="5DA7D7BA" w:rsidR="00057780" w:rsidRDefault="00057780" w:rsidP="00057780">
      <w:pPr>
        <w:ind w:left="0"/>
        <w:jc w:val="center"/>
      </w:pPr>
      <w:r w:rsidRPr="00057780">
        <w:rPr>
          <w:highlight w:val="yellow"/>
        </w:rPr>
        <w:t>TBD</w:t>
      </w:r>
    </w:p>
    <w:p w14:paraId="695E1C4F" w14:textId="77777777" w:rsidR="00057780" w:rsidRDefault="00057780" w:rsidP="00057780">
      <w:pPr>
        <w:ind w:left="0"/>
      </w:pPr>
    </w:p>
    <w:p w14:paraId="5A70F0D8" w14:textId="6367F98B" w:rsidR="00057780" w:rsidRDefault="00057780" w:rsidP="00057780">
      <w:pPr>
        <w:ind w:left="0"/>
        <w:rPr>
          <w:noProof/>
          <w:lang w:eastAsia="en-US"/>
        </w:rPr>
      </w:pPr>
      <w:r>
        <w:rPr>
          <w:noProof/>
          <w:lang w:eastAsia="en-US"/>
        </w:rPr>
        <w:t xml:space="preserve">Note: The </w:t>
      </w:r>
      <w:r w:rsidR="005A4117">
        <w:rPr>
          <w:noProof/>
          <w:lang w:eastAsia="en-US"/>
        </w:rPr>
        <w:t>OCP NIC 3.0</w:t>
      </w:r>
      <w:r>
        <w:rPr>
          <w:noProof/>
          <w:lang w:eastAsia="en-US"/>
        </w:rPr>
        <w:t xml:space="preserve"> card supplier shall add port identification on bracket that meet their manufacturing and customer requirements.</w:t>
      </w:r>
    </w:p>
    <w:p w14:paraId="39D468C2" w14:textId="77777777" w:rsidR="00057780" w:rsidRDefault="00057780" w:rsidP="00057780">
      <w:pPr>
        <w:ind w:left="0"/>
        <w:rPr>
          <w:noProof/>
          <w:lang w:eastAsia="en-US"/>
        </w:rPr>
      </w:pPr>
    </w:p>
    <w:p w14:paraId="24C3AF99" w14:textId="27629FFA" w:rsidR="00057780" w:rsidRDefault="00057780" w:rsidP="00057780">
      <w:pPr>
        <w:ind w:left="0"/>
        <w:rPr>
          <w:noProof/>
          <w:lang w:eastAsia="en-US"/>
        </w:rPr>
      </w:pPr>
      <w:r>
        <w:rPr>
          <w:noProof/>
          <w:lang w:eastAsia="en-US"/>
        </w:rPr>
        <w:t xml:space="preserve">For RJ-45 implementations, a customized bracket must be created. </w:t>
      </w:r>
      <w:r>
        <w:rPr>
          <w:noProof/>
          <w:lang w:eastAsia="en-US"/>
        </w:rPr>
        <w:fldChar w:fldCharType="begin"/>
      </w:r>
      <w:r>
        <w:rPr>
          <w:noProof/>
          <w:lang w:eastAsia="en-US"/>
        </w:rPr>
        <w:instrText xml:space="preserve"> REF _Ref502127996 \h </w:instrText>
      </w:r>
      <w:r>
        <w:rPr>
          <w:noProof/>
          <w:lang w:eastAsia="en-US"/>
        </w:rPr>
      </w:r>
      <w:r>
        <w:rPr>
          <w:noProof/>
          <w:lang w:eastAsia="en-US"/>
        </w:rPr>
        <w:fldChar w:fldCharType="separate"/>
      </w:r>
      <w:r w:rsidR="00926CC7">
        <w:t xml:space="preserve">Figure </w:t>
      </w:r>
      <w:r w:rsidR="00926CC7">
        <w:rPr>
          <w:noProof/>
        </w:rPr>
        <w:t>21</w:t>
      </w:r>
      <w:r>
        <w:rPr>
          <w:noProof/>
          <w:lang w:eastAsia="en-US"/>
        </w:rPr>
        <w:fldChar w:fldCharType="end"/>
      </w:r>
      <w:r>
        <w:rPr>
          <w:noProof/>
          <w:lang w:eastAsia="en-US"/>
        </w:rPr>
        <w:t xml:space="preserve"> shows an implementation example. </w:t>
      </w:r>
    </w:p>
    <w:p w14:paraId="02344140" w14:textId="77777777" w:rsidR="00057780" w:rsidRDefault="00057780" w:rsidP="00057780">
      <w:pPr>
        <w:ind w:left="0"/>
        <w:rPr>
          <w:noProof/>
          <w:lang w:eastAsia="en-US"/>
        </w:rPr>
      </w:pPr>
    </w:p>
    <w:p w14:paraId="29B7DE5D" w14:textId="0DA00859" w:rsidR="00057780" w:rsidRDefault="00057780" w:rsidP="00C322F4">
      <w:pPr>
        <w:pStyle w:val="Caption"/>
        <w:rPr>
          <w:lang w:eastAsia="en-US"/>
        </w:rPr>
      </w:pPr>
      <w:bookmarkStart w:id="821" w:name="_Ref502127996"/>
      <w:bookmarkStart w:id="822" w:name="_Toc504135539"/>
      <w:r>
        <w:t xml:space="preserve">Figure </w:t>
      </w:r>
      <w:r>
        <w:fldChar w:fldCharType="begin"/>
      </w:r>
      <w:r>
        <w:instrText xml:space="preserve"> SEQ Figure \* ARABIC </w:instrText>
      </w:r>
      <w:r>
        <w:fldChar w:fldCharType="separate"/>
      </w:r>
      <w:r w:rsidR="00926CC7">
        <w:t>21</w:t>
      </w:r>
      <w:r>
        <w:fldChar w:fldCharType="end"/>
      </w:r>
      <w:bookmarkEnd w:id="821"/>
      <w:r>
        <w:t xml:space="preserve">: </w:t>
      </w:r>
      <w:r>
        <w:rPr>
          <w:lang w:eastAsia="en-US"/>
        </w:rPr>
        <w:t>Large Card Customized bracket for RJ-45 Connector</w:t>
      </w:r>
      <w:bookmarkEnd w:id="822"/>
    </w:p>
    <w:p w14:paraId="0DDA4C6A" w14:textId="77777777" w:rsidR="00057780" w:rsidRDefault="00057780" w:rsidP="00057780">
      <w:pPr>
        <w:ind w:left="0"/>
        <w:jc w:val="center"/>
        <w:rPr>
          <w:noProof/>
          <w:lang w:eastAsia="en-US"/>
        </w:rPr>
      </w:pPr>
      <w:r w:rsidRPr="003570EF">
        <w:rPr>
          <w:noProof/>
          <w:highlight w:val="yellow"/>
          <w:lang w:eastAsia="en-US"/>
        </w:rPr>
        <w:t>Drawing to be inserted</w:t>
      </w:r>
    </w:p>
    <w:p w14:paraId="0AB23296" w14:textId="77777777" w:rsidR="00057780" w:rsidRDefault="00057780" w:rsidP="00057780">
      <w:pPr>
        <w:ind w:left="0"/>
        <w:rPr>
          <w:noProof/>
          <w:lang w:eastAsia="en-US"/>
        </w:rPr>
      </w:pPr>
    </w:p>
    <w:p w14:paraId="714B612E" w14:textId="60AE51F3" w:rsidR="00057780" w:rsidRDefault="00057780" w:rsidP="00057780">
      <w:pPr>
        <w:ind w:left="0"/>
      </w:pPr>
      <w:r>
        <w:fldChar w:fldCharType="begin"/>
      </w:r>
      <w:r>
        <w:instrText xml:space="preserve"> REF _Ref502127997 \h </w:instrText>
      </w:r>
      <w:r>
        <w:fldChar w:fldCharType="separate"/>
      </w:r>
      <w:r w:rsidR="00926CC7">
        <w:t xml:space="preserve">Figure </w:t>
      </w:r>
      <w:r w:rsidR="00926CC7">
        <w:rPr>
          <w:noProof/>
        </w:rPr>
        <w:t>22</w:t>
      </w:r>
      <w:r>
        <w:fldChar w:fldCharType="end"/>
      </w:r>
      <w:r>
        <w:t xml:space="preserve"> shows the standalone bracket assembly and </w:t>
      </w:r>
      <w:r>
        <w:fldChar w:fldCharType="begin"/>
      </w:r>
      <w:r>
        <w:instrText xml:space="preserve"> REF _Ref502127998 \h </w:instrText>
      </w:r>
      <w:r>
        <w:fldChar w:fldCharType="separate"/>
      </w:r>
      <w:r w:rsidR="00926CC7">
        <w:t xml:space="preserve">Figure </w:t>
      </w:r>
      <w:r w:rsidR="00926CC7">
        <w:rPr>
          <w:noProof/>
        </w:rPr>
        <w:t>23</w:t>
      </w:r>
      <w:r>
        <w:fldChar w:fldCharType="end"/>
      </w:r>
      <w:r>
        <w:t xml:space="preserve"> shows the bracket assembly on the </w:t>
      </w:r>
      <w:r w:rsidR="00914075">
        <w:t>OCP NIC 3.0</w:t>
      </w:r>
      <w:r>
        <w:t xml:space="preserve"> card.</w:t>
      </w:r>
    </w:p>
    <w:p w14:paraId="73DC26DB" w14:textId="77777777" w:rsidR="00057780" w:rsidRDefault="00057780" w:rsidP="00057780">
      <w:pPr>
        <w:ind w:left="0"/>
      </w:pPr>
    </w:p>
    <w:p w14:paraId="5FCB9738" w14:textId="1A8ACD97" w:rsidR="00057780" w:rsidRDefault="00057780" w:rsidP="00C322F4">
      <w:pPr>
        <w:pStyle w:val="Caption"/>
        <w:rPr>
          <w:lang w:eastAsia="en-US"/>
        </w:rPr>
      </w:pPr>
      <w:bookmarkStart w:id="823" w:name="_Ref502127997"/>
      <w:bookmarkStart w:id="824" w:name="_Toc504135540"/>
      <w:r>
        <w:t xml:space="preserve">Figure </w:t>
      </w:r>
      <w:r>
        <w:fldChar w:fldCharType="begin"/>
      </w:r>
      <w:r>
        <w:instrText xml:space="preserve"> SEQ Figure \* ARABIC </w:instrText>
      </w:r>
      <w:r>
        <w:fldChar w:fldCharType="separate"/>
      </w:r>
      <w:r w:rsidR="00926CC7">
        <w:t>22</w:t>
      </w:r>
      <w:r>
        <w:fldChar w:fldCharType="end"/>
      </w:r>
      <w:bookmarkEnd w:id="823"/>
      <w:r>
        <w:t xml:space="preserve">: </w:t>
      </w:r>
      <w:r>
        <w:rPr>
          <w:lang w:eastAsia="en-US"/>
        </w:rPr>
        <w:t>Large Card 3D Bracket Assembly (Standalone)</w:t>
      </w:r>
      <w:bookmarkEnd w:id="824"/>
    </w:p>
    <w:p w14:paraId="20751C55" w14:textId="77777777" w:rsidR="00057780" w:rsidRPr="00050F64" w:rsidRDefault="00057780" w:rsidP="00057780">
      <w:pPr>
        <w:ind w:left="0"/>
        <w:jc w:val="center"/>
        <w:rPr>
          <w:lang w:eastAsia="en-US"/>
        </w:rPr>
      </w:pPr>
      <w:r w:rsidRPr="00050F64">
        <w:rPr>
          <w:highlight w:val="yellow"/>
          <w:lang w:eastAsia="en-US"/>
        </w:rPr>
        <w:t>TBD</w:t>
      </w:r>
    </w:p>
    <w:p w14:paraId="47CCAC50" w14:textId="77777777" w:rsidR="00057780" w:rsidRPr="002F5B3E" w:rsidRDefault="00057780" w:rsidP="00057780">
      <w:pPr>
        <w:rPr>
          <w:lang w:eastAsia="en-US"/>
        </w:rPr>
      </w:pPr>
      <w:r>
        <w:rPr>
          <w:lang w:eastAsia="en-US"/>
        </w:rPr>
        <w:t xml:space="preserve"> </w:t>
      </w:r>
    </w:p>
    <w:p w14:paraId="11FB6530" w14:textId="59FDEC6D" w:rsidR="00057780" w:rsidRDefault="00057780" w:rsidP="00C322F4">
      <w:pPr>
        <w:pStyle w:val="Caption"/>
        <w:rPr>
          <w:lang w:eastAsia="en-US"/>
        </w:rPr>
      </w:pPr>
      <w:bookmarkStart w:id="825" w:name="_Ref502127998"/>
      <w:bookmarkStart w:id="826" w:name="_Toc504135541"/>
      <w:r>
        <w:t xml:space="preserve">Figure </w:t>
      </w:r>
      <w:r>
        <w:fldChar w:fldCharType="begin"/>
      </w:r>
      <w:r>
        <w:instrText xml:space="preserve"> SEQ Figure \* ARABIC </w:instrText>
      </w:r>
      <w:r>
        <w:fldChar w:fldCharType="separate"/>
      </w:r>
      <w:r w:rsidR="00926CC7">
        <w:t>23</w:t>
      </w:r>
      <w:r>
        <w:fldChar w:fldCharType="end"/>
      </w:r>
      <w:bookmarkEnd w:id="825"/>
      <w:r>
        <w:t xml:space="preserve">: </w:t>
      </w:r>
      <w:r>
        <w:rPr>
          <w:lang w:eastAsia="en-US"/>
        </w:rPr>
        <w:t>Large Card 3D Bracket Assembly (Installed on</w:t>
      </w:r>
      <w:r w:rsidR="00914075">
        <w:rPr>
          <w:lang w:eastAsia="en-US"/>
        </w:rPr>
        <w:t xml:space="preserve"> the</w:t>
      </w:r>
      <w:r>
        <w:rPr>
          <w:lang w:eastAsia="en-US"/>
        </w:rPr>
        <w:t xml:space="preserve"> </w:t>
      </w:r>
      <w:r w:rsidR="00914075">
        <w:rPr>
          <w:lang w:eastAsia="en-US"/>
        </w:rPr>
        <w:t>OCP NIC 3.0</w:t>
      </w:r>
      <w:r>
        <w:rPr>
          <w:lang w:eastAsia="en-US"/>
        </w:rPr>
        <w:t xml:space="preserve"> Card)</w:t>
      </w:r>
      <w:bookmarkEnd w:id="826"/>
    </w:p>
    <w:p w14:paraId="74659A08" w14:textId="77777777" w:rsidR="00057780" w:rsidRDefault="00057780" w:rsidP="00057780">
      <w:pPr>
        <w:ind w:left="0"/>
        <w:jc w:val="center"/>
        <w:rPr>
          <w:noProof/>
          <w:highlight w:val="yellow"/>
          <w:lang w:eastAsia="en-US"/>
        </w:rPr>
      </w:pPr>
      <w:r>
        <w:rPr>
          <w:noProof/>
          <w:highlight w:val="yellow"/>
          <w:lang w:eastAsia="en-US"/>
        </w:rPr>
        <w:t>TBD</w:t>
      </w:r>
    </w:p>
    <w:p w14:paraId="78D31C90" w14:textId="77777777" w:rsidR="00057780" w:rsidRDefault="00057780" w:rsidP="00057780">
      <w:pPr>
        <w:ind w:left="0"/>
        <w:rPr>
          <w:noProof/>
          <w:lang w:eastAsia="en-US"/>
        </w:rPr>
      </w:pPr>
    </w:p>
    <w:p w14:paraId="55FBC3A9" w14:textId="2F5159A7" w:rsidR="00057780" w:rsidRDefault="00057780" w:rsidP="00057780">
      <w:pPr>
        <w:ind w:left="0"/>
        <w:rPr>
          <w:noProof/>
          <w:lang w:eastAsia="en-US"/>
        </w:rPr>
      </w:pPr>
      <w:r>
        <w:rPr>
          <w:noProof/>
          <w:lang w:eastAsia="en-US"/>
        </w:rPr>
        <w:t xml:space="preserve">In addition to the sheet metal, </w:t>
      </w:r>
      <w:r>
        <w:rPr>
          <w:noProof/>
          <w:lang w:eastAsia="en-US"/>
        </w:rPr>
        <w:fldChar w:fldCharType="begin"/>
      </w:r>
      <w:r>
        <w:rPr>
          <w:noProof/>
          <w:lang w:eastAsia="en-US"/>
        </w:rPr>
        <w:instrText xml:space="preserve"> REF _Ref502127999 \h </w:instrText>
      </w:r>
      <w:r>
        <w:rPr>
          <w:noProof/>
          <w:lang w:eastAsia="en-US"/>
        </w:rPr>
      </w:r>
      <w:r>
        <w:rPr>
          <w:noProof/>
          <w:lang w:eastAsia="en-US"/>
        </w:rPr>
        <w:fldChar w:fldCharType="separate"/>
      </w:r>
      <w:r w:rsidR="00926CC7">
        <w:t xml:space="preserve">Table </w:t>
      </w:r>
      <w:r w:rsidR="00926CC7">
        <w:rPr>
          <w:noProof/>
        </w:rPr>
        <w:t>6</w:t>
      </w:r>
      <w:r>
        <w:rPr>
          <w:noProof/>
          <w:lang w:eastAsia="en-US"/>
        </w:rPr>
        <w:fldChar w:fldCharType="end"/>
      </w:r>
      <w:r>
        <w:rPr>
          <w:noProof/>
          <w:lang w:eastAsia="en-US"/>
        </w:rPr>
        <w:t xml:space="preserve"> lists the additional hardware components used for the Small Card bracket assembly.</w:t>
      </w:r>
    </w:p>
    <w:p w14:paraId="368E1445" w14:textId="77777777" w:rsidR="00057780" w:rsidRDefault="00057780" w:rsidP="00057780">
      <w:pPr>
        <w:ind w:left="0"/>
        <w:rPr>
          <w:noProof/>
          <w:lang w:eastAsia="en-US"/>
        </w:rPr>
      </w:pPr>
    </w:p>
    <w:p w14:paraId="03AC67CC" w14:textId="39B1D827" w:rsidR="00057780" w:rsidRDefault="00057780" w:rsidP="00C322F4">
      <w:pPr>
        <w:pStyle w:val="Caption"/>
        <w:rPr>
          <w:lang w:eastAsia="en-US"/>
        </w:rPr>
      </w:pPr>
      <w:bookmarkStart w:id="827" w:name="_Ref502127999"/>
      <w:bookmarkStart w:id="828" w:name="_Toc504135617"/>
      <w:r>
        <w:t xml:space="preserve">Table </w:t>
      </w:r>
      <w:r>
        <w:fldChar w:fldCharType="begin"/>
      </w:r>
      <w:r>
        <w:instrText xml:space="preserve"> SEQ Table \* ARABIC </w:instrText>
      </w:r>
      <w:r>
        <w:fldChar w:fldCharType="separate"/>
      </w:r>
      <w:r w:rsidR="00926CC7">
        <w:t>6</w:t>
      </w:r>
      <w:r>
        <w:fldChar w:fldCharType="end"/>
      </w:r>
      <w:bookmarkEnd w:id="827"/>
      <w:r>
        <w:t>: Mechanical BOM for the Large Card Bracket</w:t>
      </w:r>
      <w:bookmarkEnd w:id="828"/>
      <w:r>
        <w:t xml:space="preserve"> </w:t>
      </w:r>
    </w:p>
    <w:tbl>
      <w:tblPr>
        <w:tblStyle w:val="TableGrid"/>
        <w:tblW w:w="0" w:type="auto"/>
        <w:tblLook w:val="04A0" w:firstRow="1" w:lastRow="0" w:firstColumn="1" w:lastColumn="0" w:noHBand="0" w:noVBand="1"/>
      </w:tblPr>
      <w:tblGrid>
        <w:gridCol w:w="4315"/>
        <w:gridCol w:w="5035"/>
      </w:tblGrid>
      <w:tr w:rsidR="00057780" w14:paraId="1DEDF0A6" w14:textId="77777777" w:rsidTr="00960A75">
        <w:tc>
          <w:tcPr>
            <w:tcW w:w="4315" w:type="dxa"/>
          </w:tcPr>
          <w:p w14:paraId="0816B097" w14:textId="77777777" w:rsidR="00057780" w:rsidRPr="00050F64" w:rsidRDefault="00057780" w:rsidP="00960A75">
            <w:pPr>
              <w:ind w:left="0"/>
              <w:rPr>
                <w:b/>
                <w:noProof/>
                <w:lang w:eastAsia="en-US"/>
              </w:rPr>
            </w:pPr>
            <w:r w:rsidRPr="00050F64">
              <w:rPr>
                <w:b/>
                <w:noProof/>
                <w:lang w:eastAsia="en-US"/>
              </w:rPr>
              <w:t>Item description</w:t>
            </w:r>
          </w:p>
        </w:tc>
        <w:tc>
          <w:tcPr>
            <w:tcW w:w="5035" w:type="dxa"/>
          </w:tcPr>
          <w:p w14:paraId="69813C29" w14:textId="77777777" w:rsidR="00057780" w:rsidRPr="00050F64" w:rsidRDefault="00057780" w:rsidP="00960A75">
            <w:pPr>
              <w:ind w:left="0"/>
              <w:rPr>
                <w:b/>
                <w:noProof/>
                <w:lang w:eastAsia="en-US"/>
              </w:rPr>
            </w:pPr>
            <w:r w:rsidRPr="00050F64">
              <w:rPr>
                <w:b/>
                <w:noProof/>
                <w:lang w:eastAsia="en-US"/>
              </w:rPr>
              <w:t>Supplier Part Number</w:t>
            </w:r>
          </w:p>
        </w:tc>
      </w:tr>
      <w:tr w:rsidR="00057780" w14:paraId="1FFF97E0" w14:textId="77777777" w:rsidTr="00960A75">
        <w:tc>
          <w:tcPr>
            <w:tcW w:w="4315" w:type="dxa"/>
          </w:tcPr>
          <w:p w14:paraId="4C35DE88" w14:textId="77777777" w:rsidR="00057780" w:rsidRDefault="00057780" w:rsidP="00960A75">
            <w:pPr>
              <w:ind w:left="0"/>
              <w:rPr>
                <w:noProof/>
                <w:lang w:eastAsia="en-US"/>
              </w:rPr>
            </w:pPr>
            <w:r>
              <w:rPr>
                <w:noProof/>
                <w:lang w:eastAsia="en-US"/>
              </w:rPr>
              <w:t>Top and bottom EMI fingers</w:t>
            </w:r>
          </w:p>
        </w:tc>
        <w:tc>
          <w:tcPr>
            <w:tcW w:w="5035" w:type="dxa"/>
          </w:tcPr>
          <w:p w14:paraId="49A6D329" w14:textId="2A7127D8" w:rsidR="00057780" w:rsidRPr="00DC5CA6" w:rsidRDefault="00057780" w:rsidP="00960A75">
            <w:pPr>
              <w:ind w:left="0"/>
              <w:rPr>
                <w:noProof/>
                <w:highlight w:val="yellow"/>
                <w:lang w:eastAsia="en-US"/>
              </w:rPr>
            </w:pPr>
            <w:r w:rsidRPr="00DC5CA6">
              <w:rPr>
                <w:noProof/>
                <w:highlight w:val="yellow"/>
                <w:lang w:eastAsia="en-US"/>
              </w:rPr>
              <w:t>TBD</w:t>
            </w:r>
          </w:p>
        </w:tc>
      </w:tr>
      <w:tr w:rsidR="00057780" w14:paraId="377462C3" w14:textId="77777777" w:rsidTr="00960A75">
        <w:tc>
          <w:tcPr>
            <w:tcW w:w="4315" w:type="dxa"/>
          </w:tcPr>
          <w:p w14:paraId="2B7226E5" w14:textId="77777777" w:rsidR="00057780" w:rsidRDefault="00057780" w:rsidP="00960A75">
            <w:pPr>
              <w:ind w:left="0"/>
              <w:rPr>
                <w:noProof/>
                <w:lang w:eastAsia="en-US"/>
              </w:rPr>
            </w:pPr>
            <w:r>
              <w:rPr>
                <w:noProof/>
                <w:lang w:eastAsia="en-US"/>
              </w:rPr>
              <w:t xml:space="preserve">Screw / Rivet </w:t>
            </w:r>
            <w:r w:rsidRPr="00000782">
              <w:rPr>
                <w:noProof/>
                <w:highlight w:val="yellow"/>
                <w:lang w:eastAsia="en-US"/>
              </w:rPr>
              <w:t>(part of bracket assy)?</w:t>
            </w:r>
          </w:p>
        </w:tc>
        <w:tc>
          <w:tcPr>
            <w:tcW w:w="5035" w:type="dxa"/>
          </w:tcPr>
          <w:p w14:paraId="554AF3B6" w14:textId="77777777" w:rsidR="00057780" w:rsidRPr="00DC5CA6" w:rsidRDefault="00057780" w:rsidP="00960A75">
            <w:pPr>
              <w:ind w:left="0"/>
              <w:rPr>
                <w:noProof/>
                <w:highlight w:val="yellow"/>
                <w:lang w:eastAsia="en-US"/>
              </w:rPr>
            </w:pPr>
            <w:r w:rsidRPr="00DC5CA6">
              <w:rPr>
                <w:noProof/>
                <w:highlight w:val="yellow"/>
                <w:lang w:eastAsia="en-US"/>
              </w:rPr>
              <w:t>TBD</w:t>
            </w:r>
          </w:p>
        </w:tc>
      </w:tr>
      <w:tr w:rsidR="00057780" w14:paraId="7B201B07" w14:textId="77777777" w:rsidTr="00960A75">
        <w:tc>
          <w:tcPr>
            <w:tcW w:w="4315" w:type="dxa"/>
          </w:tcPr>
          <w:p w14:paraId="06FD9DEC" w14:textId="77777777" w:rsidR="00057780" w:rsidRDefault="00057780" w:rsidP="00960A75">
            <w:pPr>
              <w:ind w:left="0"/>
              <w:rPr>
                <w:noProof/>
                <w:lang w:eastAsia="en-US"/>
              </w:rPr>
            </w:pPr>
            <w:r>
              <w:rPr>
                <w:noProof/>
                <w:lang w:eastAsia="en-US"/>
              </w:rPr>
              <w:t>Side EMI Finger</w:t>
            </w:r>
          </w:p>
        </w:tc>
        <w:tc>
          <w:tcPr>
            <w:tcW w:w="5035" w:type="dxa"/>
          </w:tcPr>
          <w:p w14:paraId="4AA01A5C" w14:textId="77777777" w:rsidR="00057780" w:rsidRPr="00DC5CA6" w:rsidRDefault="00057780" w:rsidP="00960A75">
            <w:pPr>
              <w:ind w:left="0"/>
              <w:rPr>
                <w:noProof/>
                <w:highlight w:val="yellow"/>
                <w:lang w:eastAsia="en-US"/>
              </w:rPr>
            </w:pPr>
            <w:r w:rsidRPr="00DC5CA6">
              <w:rPr>
                <w:noProof/>
                <w:highlight w:val="yellow"/>
                <w:lang w:eastAsia="en-US"/>
              </w:rPr>
              <w:t>TBD</w:t>
            </w:r>
          </w:p>
        </w:tc>
      </w:tr>
      <w:tr w:rsidR="00057780" w14:paraId="7699FD64" w14:textId="77777777" w:rsidTr="00960A75">
        <w:tc>
          <w:tcPr>
            <w:tcW w:w="4315" w:type="dxa"/>
          </w:tcPr>
          <w:p w14:paraId="19B9D30E" w14:textId="77777777" w:rsidR="00057780" w:rsidRDefault="00057780" w:rsidP="00960A75">
            <w:pPr>
              <w:ind w:left="0"/>
              <w:rPr>
                <w:noProof/>
                <w:lang w:eastAsia="en-US"/>
              </w:rPr>
            </w:pPr>
            <w:r>
              <w:rPr>
                <w:noProof/>
                <w:lang w:eastAsia="en-US"/>
              </w:rPr>
              <w:t>Thumb screw</w:t>
            </w:r>
          </w:p>
        </w:tc>
        <w:tc>
          <w:tcPr>
            <w:tcW w:w="5035" w:type="dxa"/>
          </w:tcPr>
          <w:p w14:paraId="08E28F24" w14:textId="77777777" w:rsidR="00057780" w:rsidRPr="00DC5CA6" w:rsidRDefault="00057780" w:rsidP="00960A75">
            <w:pPr>
              <w:ind w:left="0"/>
              <w:rPr>
                <w:noProof/>
                <w:highlight w:val="yellow"/>
                <w:lang w:eastAsia="en-US"/>
              </w:rPr>
            </w:pPr>
            <w:r w:rsidRPr="00DC5CA6">
              <w:rPr>
                <w:noProof/>
                <w:highlight w:val="yellow"/>
                <w:lang w:eastAsia="en-US"/>
              </w:rPr>
              <w:t>TBD</w:t>
            </w:r>
          </w:p>
        </w:tc>
      </w:tr>
      <w:tr w:rsidR="00057780" w14:paraId="3EEC0EEC" w14:textId="77777777" w:rsidTr="00960A75">
        <w:tc>
          <w:tcPr>
            <w:tcW w:w="4315" w:type="dxa"/>
          </w:tcPr>
          <w:p w14:paraId="0C9AD0B4" w14:textId="77777777" w:rsidR="00057780" w:rsidRDefault="00057780" w:rsidP="00960A75">
            <w:pPr>
              <w:ind w:left="0"/>
              <w:rPr>
                <w:noProof/>
                <w:lang w:eastAsia="en-US"/>
              </w:rPr>
            </w:pPr>
            <w:r>
              <w:rPr>
                <w:noProof/>
                <w:lang w:eastAsia="en-US"/>
              </w:rPr>
              <w:t>Pull Tab</w:t>
            </w:r>
          </w:p>
        </w:tc>
        <w:tc>
          <w:tcPr>
            <w:tcW w:w="5035" w:type="dxa"/>
          </w:tcPr>
          <w:p w14:paraId="2A45481B" w14:textId="77777777" w:rsidR="00057780" w:rsidRPr="00DC5CA6" w:rsidRDefault="00057780" w:rsidP="00960A75">
            <w:pPr>
              <w:ind w:left="0"/>
              <w:rPr>
                <w:noProof/>
                <w:highlight w:val="yellow"/>
                <w:lang w:eastAsia="en-US"/>
              </w:rPr>
            </w:pPr>
            <w:r w:rsidRPr="00DC5CA6">
              <w:rPr>
                <w:noProof/>
                <w:highlight w:val="yellow"/>
                <w:lang w:eastAsia="en-US"/>
              </w:rPr>
              <w:t>TBD</w:t>
            </w:r>
          </w:p>
        </w:tc>
      </w:tr>
      <w:tr w:rsidR="00057780" w14:paraId="3B56834B" w14:textId="77777777" w:rsidTr="00960A75">
        <w:tc>
          <w:tcPr>
            <w:tcW w:w="4315" w:type="dxa"/>
          </w:tcPr>
          <w:p w14:paraId="010548C8" w14:textId="77777777" w:rsidR="00057780" w:rsidRDefault="00057780" w:rsidP="00960A75">
            <w:pPr>
              <w:ind w:left="0"/>
              <w:rPr>
                <w:noProof/>
                <w:lang w:eastAsia="en-US"/>
              </w:rPr>
            </w:pPr>
            <w:r>
              <w:rPr>
                <w:noProof/>
                <w:lang w:eastAsia="en-US"/>
              </w:rPr>
              <w:t>Latch</w:t>
            </w:r>
          </w:p>
        </w:tc>
        <w:tc>
          <w:tcPr>
            <w:tcW w:w="5035" w:type="dxa"/>
          </w:tcPr>
          <w:p w14:paraId="42C5DA5A" w14:textId="77777777" w:rsidR="00057780" w:rsidRPr="00DC5CA6" w:rsidRDefault="00057780" w:rsidP="00960A75">
            <w:pPr>
              <w:ind w:left="0"/>
              <w:rPr>
                <w:noProof/>
                <w:highlight w:val="yellow"/>
                <w:lang w:eastAsia="en-US"/>
              </w:rPr>
            </w:pPr>
            <w:r w:rsidRPr="00DC5CA6">
              <w:rPr>
                <w:noProof/>
                <w:highlight w:val="yellow"/>
                <w:lang w:eastAsia="en-US"/>
              </w:rPr>
              <w:t>TBD</w:t>
            </w:r>
          </w:p>
        </w:tc>
      </w:tr>
      <w:tr w:rsidR="00057780" w14:paraId="0FAB495C" w14:textId="77777777" w:rsidTr="00960A75">
        <w:tc>
          <w:tcPr>
            <w:tcW w:w="4315" w:type="dxa"/>
          </w:tcPr>
          <w:p w14:paraId="00F795F6" w14:textId="77777777" w:rsidR="00057780" w:rsidRDefault="00057780" w:rsidP="00960A75">
            <w:pPr>
              <w:ind w:left="0"/>
              <w:rPr>
                <w:noProof/>
                <w:lang w:eastAsia="en-US"/>
              </w:rPr>
            </w:pPr>
            <w:r>
              <w:rPr>
                <w:noProof/>
                <w:lang w:eastAsia="en-US"/>
              </w:rPr>
              <w:t>Screw (attaching Bracket &amp; NIC)</w:t>
            </w:r>
          </w:p>
        </w:tc>
        <w:tc>
          <w:tcPr>
            <w:tcW w:w="5035" w:type="dxa"/>
          </w:tcPr>
          <w:p w14:paraId="3540BD4F" w14:textId="77777777" w:rsidR="00057780" w:rsidRPr="00DC5CA6" w:rsidRDefault="00057780" w:rsidP="00960A75">
            <w:pPr>
              <w:ind w:left="0"/>
              <w:rPr>
                <w:noProof/>
                <w:highlight w:val="yellow"/>
                <w:lang w:eastAsia="en-US"/>
              </w:rPr>
            </w:pPr>
            <w:r w:rsidRPr="00DC5CA6">
              <w:rPr>
                <w:noProof/>
                <w:highlight w:val="yellow"/>
                <w:lang w:eastAsia="en-US"/>
              </w:rPr>
              <w:t>TBD</w:t>
            </w:r>
          </w:p>
        </w:tc>
      </w:tr>
      <w:tr w:rsidR="00057780" w14:paraId="1E0C9DC1" w14:textId="77777777" w:rsidTr="00960A75">
        <w:tc>
          <w:tcPr>
            <w:tcW w:w="4315" w:type="dxa"/>
          </w:tcPr>
          <w:p w14:paraId="3929FC3E" w14:textId="77777777" w:rsidR="00057780" w:rsidRDefault="00057780" w:rsidP="00960A75">
            <w:pPr>
              <w:ind w:left="0"/>
              <w:rPr>
                <w:noProof/>
                <w:lang w:eastAsia="en-US"/>
              </w:rPr>
            </w:pPr>
            <w:r>
              <w:rPr>
                <w:noProof/>
                <w:lang w:eastAsia="en-US"/>
              </w:rPr>
              <w:t>SMT Nut  (on NIC)</w:t>
            </w:r>
          </w:p>
        </w:tc>
        <w:tc>
          <w:tcPr>
            <w:tcW w:w="5035" w:type="dxa"/>
          </w:tcPr>
          <w:p w14:paraId="1ABE9FFE" w14:textId="77777777" w:rsidR="00057780" w:rsidRPr="00DC5CA6" w:rsidRDefault="00057780" w:rsidP="00960A75">
            <w:pPr>
              <w:ind w:left="0"/>
              <w:rPr>
                <w:noProof/>
                <w:highlight w:val="yellow"/>
                <w:lang w:eastAsia="en-US"/>
              </w:rPr>
            </w:pPr>
            <w:r w:rsidRPr="00DC5CA6">
              <w:rPr>
                <w:noProof/>
                <w:highlight w:val="yellow"/>
                <w:lang w:eastAsia="en-US"/>
              </w:rPr>
              <w:t>TBD</w:t>
            </w:r>
          </w:p>
        </w:tc>
      </w:tr>
    </w:tbl>
    <w:p w14:paraId="5B8A9617" w14:textId="77777777" w:rsidR="003E4508" w:rsidRDefault="003E4508" w:rsidP="003E4508">
      <w:pPr>
        <w:ind w:left="0"/>
      </w:pPr>
    </w:p>
    <w:p w14:paraId="6EACD2F6" w14:textId="5649C1ED" w:rsidR="003E4508" w:rsidRDefault="003E4508" w:rsidP="003E4508">
      <w:pPr>
        <w:ind w:left="0"/>
      </w:pPr>
      <w:r w:rsidRPr="003E4508">
        <w:t>Note: The “Pull Tab” shown in the 3D</w:t>
      </w:r>
      <w:r>
        <w:t xml:space="preserve"> drawings</w:t>
      </w:r>
      <w:r w:rsidRPr="003E4508">
        <w:t xml:space="preserve"> and in </w:t>
      </w:r>
      <w:r>
        <w:rPr>
          <w:noProof/>
          <w:lang w:eastAsia="en-US"/>
        </w:rPr>
        <w:fldChar w:fldCharType="begin"/>
      </w:r>
      <w:r>
        <w:rPr>
          <w:noProof/>
          <w:lang w:eastAsia="en-US"/>
        </w:rPr>
        <w:instrText xml:space="preserve"> REF _Ref502127999 \h </w:instrText>
      </w:r>
      <w:r>
        <w:rPr>
          <w:noProof/>
          <w:lang w:eastAsia="en-US"/>
        </w:rPr>
      </w:r>
      <w:r>
        <w:rPr>
          <w:noProof/>
          <w:lang w:eastAsia="en-US"/>
        </w:rPr>
        <w:fldChar w:fldCharType="separate"/>
      </w:r>
      <w:r w:rsidR="00926CC7">
        <w:t xml:space="preserve">Table </w:t>
      </w:r>
      <w:r w:rsidR="00926CC7">
        <w:rPr>
          <w:noProof/>
        </w:rPr>
        <w:t>6</w:t>
      </w:r>
      <w:r>
        <w:rPr>
          <w:noProof/>
          <w:lang w:eastAsia="en-US"/>
        </w:rPr>
        <w:fldChar w:fldCharType="end"/>
      </w:r>
      <w:r>
        <w:rPr>
          <w:noProof/>
          <w:lang w:eastAsia="en-US"/>
        </w:rPr>
        <w:t xml:space="preserve"> are</w:t>
      </w:r>
      <w:r w:rsidRPr="003E4508">
        <w:t xml:space="preserve"> tentative. Alternate designs are under evaluation and therefore the BOM may change in the next revision of the specification.</w:t>
      </w:r>
    </w:p>
    <w:p w14:paraId="05BF8B5F" w14:textId="77777777" w:rsidR="00C133E0" w:rsidRDefault="00C133E0" w:rsidP="00D30850">
      <w:pPr>
        <w:ind w:left="0"/>
      </w:pPr>
    </w:p>
    <w:p w14:paraId="45A059C4" w14:textId="5EE9397A" w:rsidR="0019530F" w:rsidRDefault="0019530F" w:rsidP="00AD67EB">
      <w:pPr>
        <w:pStyle w:val="Heading3"/>
      </w:pPr>
      <w:bookmarkStart w:id="829" w:name="_Toc504135408"/>
      <w:r>
        <w:t xml:space="preserve">Large Form Factor </w:t>
      </w:r>
      <w:r w:rsidR="008E1826">
        <w:t xml:space="preserve">OCP NIC 3.0 </w:t>
      </w:r>
      <w:r>
        <w:t>Card Critical-to-Function (CTF) Dimensions</w:t>
      </w:r>
      <w:bookmarkEnd w:id="829"/>
    </w:p>
    <w:p w14:paraId="23EF04DE" w14:textId="437B71E3" w:rsidR="003A1DFC" w:rsidRDefault="003A1DFC" w:rsidP="003A1DFC">
      <w:pPr>
        <w:ind w:left="0"/>
      </w:pPr>
      <w:r>
        <w:t xml:space="preserve">The following dimensions are considered critical-to-function (CTF) for each large form factor </w:t>
      </w:r>
      <w:r w:rsidR="00914075">
        <w:t>OCP NIC 3.0</w:t>
      </w:r>
      <w:r>
        <w:t xml:space="preserve"> card.</w:t>
      </w:r>
    </w:p>
    <w:p w14:paraId="239A72CB" w14:textId="77777777" w:rsidR="003A1DFC" w:rsidRPr="002D601D" w:rsidRDefault="003A1DFC" w:rsidP="003A1DFC">
      <w:pPr>
        <w:ind w:left="0"/>
      </w:pPr>
    </w:p>
    <w:p w14:paraId="7732ADC9" w14:textId="7D63F1E1" w:rsidR="003A1DFC" w:rsidRDefault="003A1DFC" w:rsidP="00C322F4">
      <w:pPr>
        <w:pStyle w:val="Caption"/>
        <w:rPr>
          <w:lang w:eastAsia="en-US"/>
        </w:rPr>
      </w:pPr>
      <w:bookmarkStart w:id="830" w:name="_Toc504135542"/>
      <w:r>
        <w:lastRenderedPageBreak/>
        <w:t xml:space="preserve">Figure </w:t>
      </w:r>
      <w:r>
        <w:fldChar w:fldCharType="begin"/>
      </w:r>
      <w:r>
        <w:instrText xml:space="preserve"> SEQ Figure \* ARABIC </w:instrText>
      </w:r>
      <w:r>
        <w:fldChar w:fldCharType="separate"/>
      </w:r>
      <w:r w:rsidR="00926CC7">
        <w:t>24</w:t>
      </w:r>
      <w:r>
        <w:fldChar w:fldCharType="end"/>
      </w:r>
      <w:r>
        <w:t xml:space="preserve">: Large Form Factor </w:t>
      </w:r>
      <w:r w:rsidR="00914075">
        <w:rPr>
          <w:lang w:eastAsia="en-US"/>
        </w:rPr>
        <w:t>OCP NIC 3.0</w:t>
      </w:r>
      <w:r>
        <w:rPr>
          <w:lang w:eastAsia="en-US"/>
        </w:rPr>
        <w:t xml:space="preserve"> Card Critical-to-Function (CTF) Dimensions (Top View)</w:t>
      </w:r>
      <w:bookmarkEnd w:id="830"/>
    </w:p>
    <w:p w14:paraId="6E41E244" w14:textId="510E99F6" w:rsidR="003A1DFC" w:rsidRDefault="003A1DFC" w:rsidP="003A1DFC">
      <w:pPr>
        <w:ind w:left="0"/>
        <w:jc w:val="center"/>
      </w:pPr>
      <w:r w:rsidRPr="003A1DFC">
        <w:rPr>
          <w:highlight w:val="yellow"/>
        </w:rPr>
        <w:t>TBD</w:t>
      </w:r>
    </w:p>
    <w:p w14:paraId="70923A6B" w14:textId="77777777" w:rsidR="003A1DFC" w:rsidRDefault="003A1DFC" w:rsidP="003A1DFC">
      <w:pPr>
        <w:ind w:left="0"/>
        <w:jc w:val="center"/>
      </w:pPr>
    </w:p>
    <w:p w14:paraId="34D8147B" w14:textId="7E432E3C" w:rsidR="003A1DFC" w:rsidRDefault="003A1DFC" w:rsidP="00C322F4">
      <w:pPr>
        <w:pStyle w:val="Caption"/>
        <w:rPr>
          <w:lang w:eastAsia="en-US"/>
        </w:rPr>
      </w:pPr>
      <w:bookmarkStart w:id="831" w:name="_Toc504135543"/>
      <w:r>
        <w:t xml:space="preserve">Figure </w:t>
      </w:r>
      <w:r>
        <w:fldChar w:fldCharType="begin"/>
      </w:r>
      <w:r>
        <w:instrText xml:space="preserve"> SEQ Figure \* ARABIC </w:instrText>
      </w:r>
      <w:r>
        <w:fldChar w:fldCharType="separate"/>
      </w:r>
      <w:r w:rsidR="00926CC7">
        <w:t>25</w:t>
      </w:r>
      <w:r>
        <w:fldChar w:fldCharType="end"/>
      </w:r>
      <w:r>
        <w:t xml:space="preserve">: Large Form Factor </w:t>
      </w:r>
      <w:r w:rsidR="00914075">
        <w:rPr>
          <w:lang w:eastAsia="en-US"/>
        </w:rPr>
        <w:t>OCP NIC 3.0</w:t>
      </w:r>
      <w:r>
        <w:rPr>
          <w:lang w:eastAsia="en-US"/>
        </w:rPr>
        <w:t xml:space="preserve"> Card Critical-to-Function (CTF) Dimensions (Front View)</w:t>
      </w:r>
      <w:bookmarkEnd w:id="831"/>
    </w:p>
    <w:p w14:paraId="60968507" w14:textId="43AA73CA" w:rsidR="003A1DFC" w:rsidRDefault="003A1DFC" w:rsidP="003A1DFC">
      <w:pPr>
        <w:ind w:left="0"/>
        <w:jc w:val="center"/>
      </w:pPr>
      <w:r w:rsidRPr="003A1DFC">
        <w:rPr>
          <w:highlight w:val="yellow"/>
        </w:rPr>
        <w:t>TBD</w:t>
      </w:r>
    </w:p>
    <w:p w14:paraId="097A4F4A" w14:textId="77777777" w:rsidR="003A1DFC" w:rsidRDefault="003A1DFC" w:rsidP="00C322F4">
      <w:pPr>
        <w:pStyle w:val="Caption"/>
      </w:pPr>
    </w:p>
    <w:p w14:paraId="34407305" w14:textId="7251AA68" w:rsidR="003A1DFC" w:rsidRDefault="003A1DFC" w:rsidP="00C322F4">
      <w:pPr>
        <w:pStyle w:val="Caption"/>
        <w:rPr>
          <w:lang w:eastAsia="en-US"/>
        </w:rPr>
      </w:pPr>
      <w:bookmarkStart w:id="832" w:name="_Toc504135544"/>
      <w:r>
        <w:t xml:space="preserve">Figure </w:t>
      </w:r>
      <w:r>
        <w:fldChar w:fldCharType="begin"/>
      </w:r>
      <w:r>
        <w:instrText xml:space="preserve"> SEQ Figure \* ARABIC </w:instrText>
      </w:r>
      <w:r>
        <w:fldChar w:fldCharType="separate"/>
      </w:r>
      <w:r w:rsidR="00926CC7">
        <w:t>26</w:t>
      </w:r>
      <w:r>
        <w:fldChar w:fldCharType="end"/>
      </w:r>
      <w:r>
        <w:t xml:space="preserve">: Large Form Factor </w:t>
      </w:r>
      <w:r w:rsidR="00914075">
        <w:rPr>
          <w:lang w:eastAsia="en-US"/>
        </w:rPr>
        <w:t>OCP NIC 3.0</w:t>
      </w:r>
      <w:r>
        <w:rPr>
          <w:lang w:eastAsia="en-US"/>
        </w:rPr>
        <w:t xml:space="preserve"> Card Critical-to-Function (CTF) Dimensions (Side View – Left)</w:t>
      </w:r>
      <w:bookmarkEnd w:id="832"/>
    </w:p>
    <w:p w14:paraId="278955F1" w14:textId="2F90F0F4" w:rsidR="003A1DFC" w:rsidRDefault="003A1DFC" w:rsidP="003A1DFC">
      <w:pPr>
        <w:ind w:left="0"/>
        <w:jc w:val="center"/>
        <w:rPr>
          <w:lang w:eastAsia="en-US"/>
        </w:rPr>
      </w:pPr>
      <w:r w:rsidRPr="003A1DFC">
        <w:rPr>
          <w:highlight w:val="yellow"/>
          <w:lang w:eastAsia="en-US"/>
        </w:rPr>
        <w:t>TBD</w:t>
      </w:r>
    </w:p>
    <w:p w14:paraId="5AB2D132" w14:textId="77777777" w:rsidR="003A1DFC" w:rsidRDefault="003A1DFC" w:rsidP="00C322F4">
      <w:pPr>
        <w:pStyle w:val="Caption"/>
      </w:pPr>
    </w:p>
    <w:p w14:paraId="1910526B" w14:textId="4203464D" w:rsidR="003A1DFC" w:rsidRDefault="003A1DFC" w:rsidP="00C322F4">
      <w:pPr>
        <w:pStyle w:val="Caption"/>
        <w:rPr>
          <w:lang w:eastAsia="en-US"/>
        </w:rPr>
      </w:pPr>
      <w:bookmarkStart w:id="833" w:name="_Toc504135545"/>
      <w:r>
        <w:t xml:space="preserve">Figure </w:t>
      </w:r>
      <w:r>
        <w:fldChar w:fldCharType="begin"/>
      </w:r>
      <w:r>
        <w:instrText xml:space="preserve"> SEQ Figure \* ARABIC </w:instrText>
      </w:r>
      <w:r>
        <w:fldChar w:fldCharType="separate"/>
      </w:r>
      <w:r w:rsidR="00926CC7">
        <w:t>27</w:t>
      </w:r>
      <w:r>
        <w:fldChar w:fldCharType="end"/>
      </w:r>
      <w:r>
        <w:t xml:space="preserve">: Large Form Factor </w:t>
      </w:r>
      <w:r w:rsidR="00914075">
        <w:rPr>
          <w:lang w:eastAsia="en-US"/>
        </w:rPr>
        <w:t>OCP NIC 3.0</w:t>
      </w:r>
      <w:r>
        <w:rPr>
          <w:lang w:eastAsia="en-US"/>
        </w:rPr>
        <w:t xml:space="preserve"> Card Critical-to-Function (CTF) Dimensions (Side View – Right)</w:t>
      </w:r>
      <w:bookmarkEnd w:id="833"/>
    </w:p>
    <w:p w14:paraId="223691E3" w14:textId="2A4C7B9D" w:rsidR="003A1DFC" w:rsidRDefault="003A1DFC" w:rsidP="003A1DFC">
      <w:pPr>
        <w:ind w:left="0"/>
        <w:jc w:val="center"/>
        <w:rPr>
          <w:lang w:eastAsia="en-US"/>
        </w:rPr>
      </w:pPr>
      <w:r w:rsidRPr="003A1DFC">
        <w:rPr>
          <w:highlight w:val="yellow"/>
          <w:lang w:eastAsia="en-US"/>
        </w:rPr>
        <w:t>TBD</w:t>
      </w:r>
    </w:p>
    <w:p w14:paraId="344DB394" w14:textId="77777777" w:rsidR="003A1DFC" w:rsidRPr="003A1DFC" w:rsidRDefault="003A1DFC" w:rsidP="003A1DFC"/>
    <w:p w14:paraId="407F8E62" w14:textId="217E1E49" w:rsidR="0019530F" w:rsidRDefault="0019530F" w:rsidP="00AD67EB">
      <w:pPr>
        <w:pStyle w:val="Heading3"/>
      </w:pPr>
      <w:bookmarkStart w:id="834" w:name="_Toc504135409"/>
      <w:r>
        <w:t xml:space="preserve">Large Form Factor </w:t>
      </w:r>
      <w:r w:rsidR="008E1826">
        <w:t xml:space="preserve">OCP NIC 3.0 </w:t>
      </w:r>
      <w:r>
        <w:t>Baseboard Critical-to-Function (CTF) Dimension</w:t>
      </w:r>
      <w:r w:rsidR="00AA0F23">
        <w:t>s</w:t>
      </w:r>
      <w:bookmarkEnd w:id="834"/>
    </w:p>
    <w:p w14:paraId="17D5F52A" w14:textId="30908D2C" w:rsidR="00DD1F72" w:rsidRDefault="00DD1F72" w:rsidP="00DD1F72">
      <w:pPr>
        <w:ind w:left="0"/>
      </w:pPr>
      <w:r>
        <w:t>The following dimensions are considered critical-to-function (CTF) for each large form factor baseboard chassis.</w:t>
      </w:r>
    </w:p>
    <w:p w14:paraId="062B1ADD" w14:textId="77777777" w:rsidR="00DD1F72" w:rsidRPr="002D601D" w:rsidRDefault="00DD1F72" w:rsidP="00DD1F72">
      <w:pPr>
        <w:ind w:left="0"/>
      </w:pPr>
    </w:p>
    <w:p w14:paraId="3EB23227" w14:textId="12ACCED1" w:rsidR="00DD1F72" w:rsidRDefault="00DD1F72" w:rsidP="00C322F4">
      <w:pPr>
        <w:pStyle w:val="Caption"/>
        <w:rPr>
          <w:lang w:eastAsia="en-US"/>
        </w:rPr>
      </w:pPr>
      <w:bookmarkStart w:id="835" w:name="_Toc504135546"/>
      <w:r>
        <w:t xml:space="preserve">Figure </w:t>
      </w:r>
      <w:r>
        <w:fldChar w:fldCharType="begin"/>
      </w:r>
      <w:r>
        <w:instrText xml:space="preserve"> SEQ Figure \* ARABIC </w:instrText>
      </w:r>
      <w:r>
        <w:fldChar w:fldCharType="separate"/>
      </w:r>
      <w:r w:rsidR="00926CC7">
        <w:t>28</w:t>
      </w:r>
      <w:r>
        <w:fldChar w:fldCharType="end"/>
      </w:r>
      <w:r>
        <w:t xml:space="preserve">: Large Form Factor </w:t>
      </w:r>
      <w:r>
        <w:rPr>
          <w:lang w:eastAsia="en-US"/>
        </w:rPr>
        <w:t>Baseboard Chassis Critical-to-Function (CTF) Dimensions (Rear View)</w:t>
      </w:r>
      <w:bookmarkEnd w:id="835"/>
    </w:p>
    <w:p w14:paraId="553ADFE7" w14:textId="6961E363" w:rsidR="00DD1F72" w:rsidRPr="002D601D" w:rsidRDefault="00DD1F72" w:rsidP="00DD1F72">
      <w:pPr>
        <w:ind w:left="0"/>
        <w:jc w:val="center"/>
        <w:rPr>
          <w:lang w:eastAsia="en-US"/>
        </w:rPr>
      </w:pPr>
      <w:r w:rsidRPr="00DD1F72">
        <w:rPr>
          <w:highlight w:val="yellow"/>
          <w:lang w:eastAsia="en-US"/>
        </w:rPr>
        <w:t>TBD</w:t>
      </w:r>
    </w:p>
    <w:p w14:paraId="4EAC83AC" w14:textId="77777777" w:rsidR="00DD1F72" w:rsidRDefault="00DD1F72" w:rsidP="00C322F4">
      <w:pPr>
        <w:pStyle w:val="Caption"/>
      </w:pPr>
    </w:p>
    <w:p w14:paraId="4B4446C2" w14:textId="0A86EF69" w:rsidR="00DD1F72" w:rsidRDefault="00DD1F72" w:rsidP="00C322F4">
      <w:pPr>
        <w:pStyle w:val="Caption"/>
        <w:rPr>
          <w:lang w:eastAsia="en-US"/>
        </w:rPr>
      </w:pPr>
      <w:bookmarkStart w:id="836" w:name="_Toc504135547"/>
      <w:r>
        <w:t xml:space="preserve">Figure </w:t>
      </w:r>
      <w:r>
        <w:fldChar w:fldCharType="begin"/>
      </w:r>
      <w:r>
        <w:instrText xml:space="preserve"> SEQ Figure \* ARABIC </w:instrText>
      </w:r>
      <w:r>
        <w:fldChar w:fldCharType="separate"/>
      </w:r>
      <w:r w:rsidR="00926CC7">
        <w:t>29</w:t>
      </w:r>
      <w:r>
        <w:fldChar w:fldCharType="end"/>
      </w:r>
      <w:r>
        <w:t xml:space="preserve">: Large Form Factor </w:t>
      </w:r>
      <w:r>
        <w:rPr>
          <w:lang w:eastAsia="en-US"/>
        </w:rPr>
        <w:t>Baseboard Chassis Critical-to-Function (CTF) Dimensions (Side View)</w:t>
      </w:r>
      <w:bookmarkEnd w:id="836"/>
    </w:p>
    <w:p w14:paraId="155B6230" w14:textId="3481D467" w:rsidR="00DD1F72" w:rsidRPr="00BE244B" w:rsidRDefault="00DD1F72" w:rsidP="00DD1F72">
      <w:pPr>
        <w:ind w:left="0"/>
        <w:jc w:val="center"/>
        <w:rPr>
          <w:lang w:eastAsia="en-US"/>
        </w:rPr>
      </w:pPr>
      <w:r w:rsidRPr="00DD1F72">
        <w:rPr>
          <w:highlight w:val="yellow"/>
          <w:lang w:eastAsia="en-US"/>
        </w:rPr>
        <w:t>TBD</w:t>
      </w:r>
    </w:p>
    <w:p w14:paraId="6DD27984" w14:textId="77777777" w:rsidR="00DD1F72" w:rsidRDefault="00DD1F72" w:rsidP="00DD1F72">
      <w:pPr>
        <w:ind w:left="0"/>
      </w:pPr>
    </w:p>
    <w:p w14:paraId="3E8CB1FE" w14:textId="759B4D8F" w:rsidR="00DD1F72" w:rsidRDefault="00DD1F72" w:rsidP="00C322F4">
      <w:pPr>
        <w:pStyle w:val="Caption"/>
        <w:rPr>
          <w:lang w:eastAsia="en-US"/>
        </w:rPr>
      </w:pPr>
      <w:bookmarkStart w:id="837" w:name="_Toc504135548"/>
      <w:r>
        <w:t xml:space="preserve">Figure </w:t>
      </w:r>
      <w:r>
        <w:fldChar w:fldCharType="begin"/>
      </w:r>
      <w:r>
        <w:instrText xml:space="preserve"> SEQ Figure \* ARABIC </w:instrText>
      </w:r>
      <w:r>
        <w:fldChar w:fldCharType="separate"/>
      </w:r>
      <w:r w:rsidR="00926CC7">
        <w:t>30</w:t>
      </w:r>
      <w:r>
        <w:fldChar w:fldCharType="end"/>
      </w:r>
      <w:r>
        <w:t xml:space="preserve">: Large Form Factor </w:t>
      </w:r>
      <w:r>
        <w:rPr>
          <w:lang w:eastAsia="en-US"/>
        </w:rPr>
        <w:t>Baseboard Chassis Critical-to-Function (CTF) Dimensions (Rear Rail Guide View)</w:t>
      </w:r>
      <w:bookmarkEnd w:id="837"/>
    </w:p>
    <w:p w14:paraId="36952CA0" w14:textId="33E0BAF0" w:rsidR="00DD1F72" w:rsidRPr="00BE244B" w:rsidRDefault="00DD1F72" w:rsidP="00DD1F72">
      <w:pPr>
        <w:ind w:left="0"/>
        <w:jc w:val="center"/>
        <w:rPr>
          <w:lang w:eastAsia="en-US"/>
        </w:rPr>
      </w:pPr>
      <w:r w:rsidRPr="00DD1F72">
        <w:rPr>
          <w:highlight w:val="yellow"/>
          <w:lang w:eastAsia="en-US"/>
        </w:rPr>
        <w:t>TBD</w:t>
      </w:r>
    </w:p>
    <w:p w14:paraId="13DDB751" w14:textId="77777777" w:rsidR="00DD1F72" w:rsidRPr="00BE244B" w:rsidRDefault="00DD1F72" w:rsidP="00DD1F72">
      <w:pPr>
        <w:rPr>
          <w:lang w:eastAsia="en-US"/>
        </w:rPr>
      </w:pPr>
    </w:p>
    <w:p w14:paraId="3BCE52F3" w14:textId="61FB4C8D" w:rsidR="00DD1F72" w:rsidRDefault="00DD1F72" w:rsidP="00C322F4">
      <w:pPr>
        <w:pStyle w:val="Caption"/>
        <w:rPr>
          <w:lang w:eastAsia="en-US"/>
        </w:rPr>
      </w:pPr>
      <w:bookmarkStart w:id="838" w:name="_Toc504135549"/>
      <w:r>
        <w:t xml:space="preserve">Figure </w:t>
      </w:r>
      <w:r>
        <w:fldChar w:fldCharType="begin"/>
      </w:r>
      <w:r>
        <w:instrText xml:space="preserve"> SEQ Figure \* ARABIC </w:instrText>
      </w:r>
      <w:r>
        <w:fldChar w:fldCharType="separate"/>
      </w:r>
      <w:r w:rsidR="00926CC7">
        <w:t>31</w:t>
      </w:r>
      <w:r>
        <w:fldChar w:fldCharType="end"/>
      </w:r>
      <w:r>
        <w:t xml:space="preserve">: Large Form Factor </w:t>
      </w:r>
      <w:r>
        <w:rPr>
          <w:lang w:eastAsia="en-US"/>
        </w:rPr>
        <w:t>Baseboard Chassis Critical-to-Function (CTF) Dimensions (Rail Guide Detail)</w:t>
      </w:r>
      <w:bookmarkEnd w:id="838"/>
    </w:p>
    <w:p w14:paraId="75511AC7" w14:textId="566DEFB1" w:rsidR="00DD1F72" w:rsidRPr="00BE244B" w:rsidRDefault="00DD1F72" w:rsidP="00DD1F72">
      <w:pPr>
        <w:ind w:left="0"/>
        <w:jc w:val="center"/>
        <w:rPr>
          <w:lang w:eastAsia="en-US"/>
        </w:rPr>
      </w:pPr>
      <w:r w:rsidRPr="00DD1F72">
        <w:rPr>
          <w:highlight w:val="yellow"/>
          <w:lang w:eastAsia="en-US"/>
        </w:rPr>
        <w:t>TBD</w:t>
      </w:r>
    </w:p>
    <w:p w14:paraId="437D30B7" w14:textId="77777777" w:rsidR="00DD1F72" w:rsidRPr="002D601D" w:rsidRDefault="00DD1F72" w:rsidP="00DD1F72"/>
    <w:p w14:paraId="34C2B007" w14:textId="358F185C" w:rsidR="00DD1F72" w:rsidRDefault="00DD1F72" w:rsidP="00DD1F72">
      <w:pPr>
        <w:ind w:left="0"/>
      </w:pPr>
      <w:r>
        <w:t xml:space="preserve">On the baseboard side, the following mechanical dimensions shall be met to support a large form factor </w:t>
      </w:r>
      <w:r w:rsidR="00914075">
        <w:t>OCP NIC 3.0</w:t>
      </w:r>
      <w:r>
        <w:t xml:space="preserve"> card:</w:t>
      </w:r>
    </w:p>
    <w:p w14:paraId="2BE7C453" w14:textId="77777777" w:rsidR="00DD1F72" w:rsidRDefault="00DD1F72" w:rsidP="00DD1F72">
      <w:pPr>
        <w:ind w:left="0"/>
      </w:pPr>
    </w:p>
    <w:p w14:paraId="75637E70" w14:textId="00B4A2C1" w:rsidR="00DD1F72" w:rsidRDefault="00DD1F72" w:rsidP="00C322F4">
      <w:pPr>
        <w:pStyle w:val="Caption"/>
        <w:rPr>
          <w:lang w:eastAsia="en-US"/>
        </w:rPr>
      </w:pPr>
      <w:bookmarkStart w:id="839" w:name="_Toc504135550"/>
      <w:r>
        <w:t xml:space="preserve">Figure </w:t>
      </w:r>
      <w:r>
        <w:fldChar w:fldCharType="begin"/>
      </w:r>
      <w:r>
        <w:instrText xml:space="preserve"> SEQ Figure \* ARABIC </w:instrText>
      </w:r>
      <w:r>
        <w:fldChar w:fldCharType="separate"/>
      </w:r>
      <w:r w:rsidR="00926CC7">
        <w:t>32</w:t>
      </w:r>
      <w:r>
        <w:fldChar w:fldCharType="end"/>
      </w:r>
      <w:r>
        <w:t xml:space="preserve">: </w:t>
      </w:r>
      <w:r>
        <w:rPr>
          <w:lang w:eastAsia="en-US"/>
        </w:rPr>
        <w:t>Baseboard and Rail Assembly Drawing for Large Card</w:t>
      </w:r>
      <w:bookmarkEnd w:id="839"/>
    </w:p>
    <w:p w14:paraId="04F68A2C" w14:textId="4DA64A8D" w:rsidR="00DD1F72" w:rsidRPr="00000782" w:rsidRDefault="00DD1F72" w:rsidP="00DD1F72">
      <w:pPr>
        <w:ind w:left="0"/>
        <w:jc w:val="center"/>
        <w:rPr>
          <w:lang w:eastAsia="en-US"/>
        </w:rPr>
      </w:pPr>
      <w:r w:rsidRPr="00000782">
        <w:rPr>
          <w:highlight w:val="yellow"/>
          <w:lang w:eastAsia="en-US"/>
        </w:rPr>
        <w:t>TBD; need 3D baseboard and rail assembly drawing</w:t>
      </w:r>
      <w:r>
        <w:rPr>
          <w:highlight w:val="yellow"/>
          <w:lang w:eastAsia="en-US"/>
        </w:rPr>
        <w:t xml:space="preserve"> for </w:t>
      </w:r>
      <w:r w:rsidR="00E77961">
        <w:rPr>
          <w:highlight w:val="yellow"/>
          <w:lang w:eastAsia="en-US"/>
        </w:rPr>
        <w:t>Large Card</w:t>
      </w:r>
      <w:r w:rsidRPr="00000782">
        <w:rPr>
          <w:highlight w:val="yellow"/>
          <w:lang w:eastAsia="en-US"/>
        </w:rPr>
        <w:t>.</w:t>
      </w:r>
    </w:p>
    <w:p w14:paraId="54493729" w14:textId="77777777" w:rsidR="00DD1F72" w:rsidRPr="00DD1F72" w:rsidRDefault="00DD1F72" w:rsidP="00DD1F72"/>
    <w:p w14:paraId="1B4F0F2B" w14:textId="77777777" w:rsidR="001403CE" w:rsidRDefault="001403CE">
      <w:pPr>
        <w:spacing w:after="200" w:line="276" w:lineRule="auto"/>
        <w:ind w:left="0"/>
        <w:rPr>
          <w:rFonts w:ascii="Vista Sans OT Book" w:eastAsiaTheme="majorEastAsia" w:hAnsi="Vista Sans OT Book" w:cstheme="majorBidi"/>
          <w:b/>
          <w:bCs/>
          <w:color w:val="365F91" w:themeColor="accent1" w:themeShade="BF"/>
          <w:sz w:val="26"/>
          <w:szCs w:val="26"/>
        </w:rPr>
      </w:pPr>
      <w:r>
        <w:br w:type="page"/>
      </w:r>
    </w:p>
    <w:p w14:paraId="5AB52345" w14:textId="202735FE" w:rsidR="00CE32A6" w:rsidRDefault="00CE32A6" w:rsidP="003244C7">
      <w:pPr>
        <w:pStyle w:val="Heading2"/>
      </w:pPr>
      <w:bookmarkStart w:id="840" w:name="_Toc504135410"/>
      <w:r>
        <w:lastRenderedPageBreak/>
        <w:t>Line Side I/O Implementations</w:t>
      </w:r>
      <w:bookmarkEnd w:id="840"/>
    </w:p>
    <w:p w14:paraId="7DEAFCEC" w14:textId="177DD755" w:rsidR="00CE32A6" w:rsidRDefault="00CE32A6" w:rsidP="00CE32A6">
      <w:pPr>
        <w:ind w:left="0"/>
      </w:pPr>
      <w:r>
        <w:t xml:space="preserve">At the time of this writing, the Small and Large form-factor </w:t>
      </w:r>
      <w:r w:rsidR="00976066">
        <w:t xml:space="preserve">implementations have been optimized to </w:t>
      </w:r>
      <w:r>
        <w:t xml:space="preserve">support the following standard line side I/O implementations: </w:t>
      </w:r>
    </w:p>
    <w:p w14:paraId="26CE9ED7" w14:textId="77777777" w:rsidR="00CE32A6" w:rsidRDefault="00CE32A6" w:rsidP="00CE32A6">
      <w:pPr>
        <w:ind w:left="0"/>
      </w:pPr>
    </w:p>
    <w:p w14:paraId="531BF589" w14:textId="70755214" w:rsidR="00CE32A6" w:rsidRDefault="00CE32A6" w:rsidP="00C322F4">
      <w:pPr>
        <w:pStyle w:val="Caption"/>
      </w:pPr>
      <w:bookmarkStart w:id="841" w:name="_Toc504135618"/>
      <w:r>
        <w:t xml:space="preserve">Table </w:t>
      </w:r>
      <w:r>
        <w:fldChar w:fldCharType="begin"/>
      </w:r>
      <w:r>
        <w:instrText xml:space="preserve"> SEQ Table \* ARABIC </w:instrText>
      </w:r>
      <w:r>
        <w:fldChar w:fldCharType="separate"/>
      </w:r>
      <w:r w:rsidR="00926CC7">
        <w:t>7</w:t>
      </w:r>
      <w:r>
        <w:fldChar w:fldCharType="end"/>
      </w:r>
      <w:r>
        <w:t xml:space="preserve">: OCP </w:t>
      </w:r>
      <w:r w:rsidR="00762FE2">
        <w:t xml:space="preserve">NIC </w:t>
      </w:r>
      <w:r>
        <w:t>3.0 Line Side I/O Implementations</w:t>
      </w:r>
      <w:bookmarkEnd w:id="841"/>
      <w:r>
        <w:t xml:space="preserve"> </w:t>
      </w:r>
    </w:p>
    <w:tbl>
      <w:tblPr>
        <w:tblStyle w:val="TableGrid"/>
        <w:tblW w:w="0" w:type="auto"/>
        <w:jc w:val="center"/>
        <w:tblLook w:val="04A0" w:firstRow="1" w:lastRow="0" w:firstColumn="1" w:lastColumn="0" w:noHBand="0" w:noVBand="1"/>
      </w:tblPr>
      <w:tblGrid>
        <w:gridCol w:w="1975"/>
        <w:gridCol w:w="4474"/>
      </w:tblGrid>
      <w:tr w:rsidR="00CE32A6" w14:paraId="2EDAF769" w14:textId="27E4A3AD" w:rsidTr="00E105BF">
        <w:trPr>
          <w:jc w:val="center"/>
        </w:trPr>
        <w:tc>
          <w:tcPr>
            <w:tcW w:w="1975" w:type="dxa"/>
          </w:tcPr>
          <w:p w14:paraId="479AF9C5" w14:textId="753D9E35" w:rsidR="00CE32A6" w:rsidRPr="00CE32A6" w:rsidRDefault="00CE32A6" w:rsidP="00CE32A6">
            <w:pPr>
              <w:ind w:left="0"/>
              <w:rPr>
                <w:b/>
              </w:rPr>
            </w:pPr>
            <w:r w:rsidRPr="00CE32A6">
              <w:rPr>
                <w:b/>
              </w:rPr>
              <w:t>Form Factor</w:t>
            </w:r>
          </w:p>
        </w:tc>
        <w:tc>
          <w:tcPr>
            <w:tcW w:w="4474" w:type="dxa"/>
          </w:tcPr>
          <w:p w14:paraId="1F6CE006" w14:textId="155352F7" w:rsidR="00CE32A6" w:rsidRPr="00CE32A6" w:rsidRDefault="00E105BF" w:rsidP="00E105BF">
            <w:pPr>
              <w:ind w:left="0"/>
              <w:rPr>
                <w:b/>
              </w:rPr>
            </w:pPr>
            <w:r>
              <w:rPr>
                <w:b/>
              </w:rPr>
              <w:t xml:space="preserve">Max Topology </w:t>
            </w:r>
            <w:r w:rsidR="00CE32A6" w:rsidRPr="00CE32A6">
              <w:rPr>
                <w:b/>
              </w:rPr>
              <w:t xml:space="preserve">Connector </w:t>
            </w:r>
            <w:r>
              <w:rPr>
                <w:b/>
              </w:rPr>
              <w:t>Count</w:t>
            </w:r>
          </w:p>
        </w:tc>
      </w:tr>
      <w:tr w:rsidR="00CE32A6" w14:paraId="1605F5CD" w14:textId="749BE4B2" w:rsidTr="00E105BF">
        <w:trPr>
          <w:jc w:val="center"/>
        </w:trPr>
        <w:tc>
          <w:tcPr>
            <w:tcW w:w="1975" w:type="dxa"/>
          </w:tcPr>
          <w:p w14:paraId="21523796" w14:textId="60E07B8D" w:rsidR="00CE32A6" w:rsidRDefault="00CE32A6" w:rsidP="00CE32A6">
            <w:pPr>
              <w:ind w:left="0"/>
            </w:pPr>
            <w:r>
              <w:t>Small</w:t>
            </w:r>
          </w:p>
        </w:tc>
        <w:tc>
          <w:tcPr>
            <w:tcW w:w="4474" w:type="dxa"/>
          </w:tcPr>
          <w:p w14:paraId="6A2B310F" w14:textId="3EFB74EA" w:rsidR="00CE32A6" w:rsidRDefault="00CE32A6" w:rsidP="00CE32A6">
            <w:pPr>
              <w:ind w:left="0"/>
            </w:pPr>
            <w:r>
              <w:t xml:space="preserve">2x </w:t>
            </w:r>
            <w:r w:rsidR="00433BA6">
              <w:t>QSFP+/</w:t>
            </w:r>
            <w:r>
              <w:t>QSFP28</w:t>
            </w:r>
            <w:r w:rsidR="00433BA6">
              <w:t>/QSFP56</w:t>
            </w:r>
          </w:p>
        </w:tc>
      </w:tr>
      <w:tr w:rsidR="00CE32A6" w14:paraId="51E76504" w14:textId="1A36404D" w:rsidTr="00E105BF">
        <w:trPr>
          <w:jc w:val="center"/>
        </w:trPr>
        <w:tc>
          <w:tcPr>
            <w:tcW w:w="1975" w:type="dxa"/>
          </w:tcPr>
          <w:p w14:paraId="7DB37BC8" w14:textId="1EF0B647" w:rsidR="00CE32A6" w:rsidRDefault="00CE32A6" w:rsidP="00CE32A6">
            <w:pPr>
              <w:ind w:left="0"/>
            </w:pPr>
            <w:r>
              <w:t>Small</w:t>
            </w:r>
          </w:p>
        </w:tc>
        <w:tc>
          <w:tcPr>
            <w:tcW w:w="4474" w:type="dxa"/>
          </w:tcPr>
          <w:p w14:paraId="69A09E57" w14:textId="4FC11331" w:rsidR="00CE32A6" w:rsidRDefault="00CE32A6" w:rsidP="00CE32A6">
            <w:pPr>
              <w:ind w:left="0"/>
            </w:pPr>
            <w:r>
              <w:t>4x SFP28</w:t>
            </w:r>
            <w:r w:rsidR="00433BA6">
              <w:t>+/SFP28/SFP56</w:t>
            </w:r>
          </w:p>
        </w:tc>
      </w:tr>
      <w:tr w:rsidR="00CE32A6" w14:paraId="3FBC0572" w14:textId="6DAD1821" w:rsidTr="00E105BF">
        <w:trPr>
          <w:jc w:val="center"/>
        </w:trPr>
        <w:tc>
          <w:tcPr>
            <w:tcW w:w="1975" w:type="dxa"/>
          </w:tcPr>
          <w:p w14:paraId="351B3C7F" w14:textId="64A3D5A7" w:rsidR="00CE32A6" w:rsidRDefault="00CE32A6" w:rsidP="00CE32A6">
            <w:pPr>
              <w:ind w:left="0"/>
            </w:pPr>
            <w:r>
              <w:t>Small</w:t>
            </w:r>
          </w:p>
        </w:tc>
        <w:tc>
          <w:tcPr>
            <w:tcW w:w="4474" w:type="dxa"/>
          </w:tcPr>
          <w:p w14:paraId="70EC9925" w14:textId="4A4FDF9C" w:rsidR="00CE32A6" w:rsidRDefault="00CE32A6" w:rsidP="00CE32A6">
            <w:pPr>
              <w:ind w:left="0"/>
            </w:pPr>
            <w:r>
              <w:t>4x RJ-45</w:t>
            </w:r>
          </w:p>
        </w:tc>
      </w:tr>
      <w:tr w:rsidR="005D77D3" w14:paraId="528B51E2" w14:textId="77777777" w:rsidTr="00E105BF">
        <w:trPr>
          <w:jc w:val="center"/>
        </w:trPr>
        <w:tc>
          <w:tcPr>
            <w:tcW w:w="1975" w:type="dxa"/>
          </w:tcPr>
          <w:p w14:paraId="0D2674D3" w14:textId="45D12072" w:rsidR="005D77D3" w:rsidRDefault="005D77D3" w:rsidP="005D77D3">
            <w:pPr>
              <w:ind w:left="0"/>
            </w:pPr>
            <w:r>
              <w:t>Large</w:t>
            </w:r>
          </w:p>
        </w:tc>
        <w:tc>
          <w:tcPr>
            <w:tcW w:w="4474" w:type="dxa"/>
          </w:tcPr>
          <w:p w14:paraId="175C7F46" w14:textId="2211E829" w:rsidR="005D77D3" w:rsidRDefault="005D77D3" w:rsidP="005D77D3">
            <w:pPr>
              <w:ind w:left="0"/>
            </w:pPr>
            <w:r>
              <w:t>2x QSFP</w:t>
            </w:r>
            <w:r w:rsidR="005B65E6">
              <w:t>+/QSFP</w:t>
            </w:r>
            <w:r>
              <w:t>28</w:t>
            </w:r>
            <w:r w:rsidR="005B65E6">
              <w:t>/QSFP56</w:t>
            </w:r>
          </w:p>
        </w:tc>
      </w:tr>
      <w:tr w:rsidR="005D77D3" w14:paraId="121541FC" w14:textId="77777777" w:rsidTr="00E105BF">
        <w:trPr>
          <w:jc w:val="center"/>
        </w:trPr>
        <w:tc>
          <w:tcPr>
            <w:tcW w:w="1975" w:type="dxa"/>
          </w:tcPr>
          <w:p w14:paraId="184779B8" w14:textId="33A2E962" w:rsidR="005D77D3" w:rsidRDefault="005D77D3" w:rsidP="005D77D3">
            <w:pPr>
              <w:ind w:left="0"/>
            </w:pPr>
            <w:r>
              <w:t>Large</w:t>
            </w:r>
          </w:p>
        </w:tc>
        <w:tc>
          <w:tcPr>
            <w:tcW w:w="4474" w:type="dxa"/>
          </w:tcPr>
          <w:p w14:paraId="091552C7" w14:textId="7142FE79" w:rsidR="005D77D3" w:rsidRDefault="005D77D3" w:rsidP="005D77D3">
            <w:pPr>
              <w:ind w:left="0"/>
            </w:pPr>
            <w:r>
              <w:t>4x SFP</w:t>
            </w:r>
            <w:r w:rsidR="005B65E6">
              <w:t>+/SFP</w:t>
            </w:r>
            <w:r>
              <w:t>28</w:t>
            </w:r>
            <w:r w:rsidR="005B65E6">
              <w:t>/SFP56</w:t>
            </w:r>
          </w:p>
        </w:tc>
      </w:tr>
      <w:tr w:rsidR="005D77D3" w14:paraId="6F67CDE6" w14:textId="77777777" w:rsidTr="00E105BF">
        <w:trPr>
          <w:jc w:val="center"/>
        </w:trPr>
        <w:tc>
          <w:tcPr>
            <w:tcW w:w="1975" w:type="dxa"/>
          </w:tcPr>
          <w:p w14:paraId="10DF7026" w14:textId="0BE01F29" w:rsidR="005D77D3" w:rsidRDefault="005D77D3" w:rsidP="005D77D3">
            <w:pPr>
              <w:ind w:left="0"/>
            </w:pPr>
            <w:r>
              <w:t>Large</w:t>
            </w:r>
          </w:p>
        </w:tc>
        <w:tc>
          <w:tcPr>
            <w:tcW w:w="4474" w:type="dxa"/>
          </w:tcPr>
          <w:p w14:paraId="66DE0B63" w14:textId="09411A5A" w:rsidR="005D77D3" w:rsidRDefault="005D77D3" w:rsidP="005D77D3">
            <w:pPr>
              <w:ind w:left="0"/>
            </w:pPr>
            <w:r>
              <w:t>4x RJ-45</w:t>
            </w:r>
          </w:p>
        </w:tc>
      </w:tr>
    </w:tbl>
    <w:p w14:paraId="60FCE209" w14:textId="77777777" w:rsidR="00CE32A6" w:rsidRDefault="00CE32A6" w:rsidP="00CE32A6">
      <w:pPr>
        <w:ind w:left="0"/>
      </w:pPr>
    </w:p>
    <w:p w14:paraId="6F116F1C" w14:textId="43C5D914" w:rsidR="005B65E6" w:rsidRDefault="005B65E6" w:rsidP="00CE32A6">
      <w:pPr>
        <w:ind w:left="0"/>
      </w:pPr>
      <w:r w:rsidRPr="005B65E6">
        <w:rPr>
          <w:b/>
        </w:rPr>
        <w:t>Note:</w:t>
      </w:r>
      <w:r>
        <w:t xml:space="preserve"> For brevity, references to QSFP+, QSFP28 and QSFP56 </w:t>
      </w:r>
      <w:r w:rsidR="004B639B">
        <w:t xml:space="preserve">shall be referred to as QSFP </w:t>
      </w:r>
      <w:r w:rsidR="003A71FC">
        <w:t>for the remainder of</w:t>
      </w:r>
      <w:r w:rsidR="004B639B">
        <w:t xml:space="preserve"> </w:t>
      </w:r>
      <w:r>
        <w:t>this document. Similarly, references to SFP+, SFP28 and SFP56 shall be referred to as SFP.</w:t>
      </w:r>
      <w:r w:rsidR="00141D73">
        <w:t xml:space="preserve"> </w:t>
      </w:r>
    </w:p>
    <w:p w14:paraId="0AE07531" w14:textId="77777777" w:rsidR="005B65E6" w:rsidRDefault="005B65E6" w:rsidP="00CE32A6">
      <w:pPr>
        <w:ind w:left="0"/>
      </w:pPr>
    </w:p>
    <w:p w14:paraId="0FD6B203" w14:textId="4CA834D6" w:rsidR="00CE32A6" w:rsidRPr="00CE32A6" w:rsidRDefault="00CE32A6" w:rsidP="00CE32A6">
      <w:pPr>
        <w:ind w:left="0"/>
      </w:pPr>
      <w:r>
        <w:t xml:space="preserve">Additional combinations </w:t>
      </w:r>
      <w:r w:rsidR="00DF0B30">
        <w:t xml:space="preserve">and connector types </w:t>
      </w:r>
      <w:r>
        <w:t xml:space="preserve">are permissible as I/O </w:t>
      </w:r>
      <w:r w:rsidR="00966BCD">
        <w:t xml:space="preserve">form-factor </w:t>
      </w:r>
      <w:r>
        <w:t>technologies and thermal capabilities evolve.</w:t>
      </w:r>
    </w:p>
    <w:p w14:paraId="29855F57" w14:textId="2554DC95" w:rsidR="0038024C" w:rsidRDefault="000C09E8" w:rsidP="003244C7">
      <w:pPr>
        <w:pStyle w:val="Heading2"/>
      </w:pPr>
      <w:bookmarkStart w:id="842" w:name="_Toc504135411"/>
      <w:r>
        <w:t xml:space="preserve">Port </w:t>
      </w:r>
      <w:r w:rsidR="006275EB">
        <w:t xml:space="preserve">Numbering </w:t>
      </w:r>
      <w:r>
        <w:t xml:space="preserve">and </w:t>
      </w:r>
      <w:r w:rsidR="0038024C">
        <w:t>LED</w:t>
      </w:r>
      <w:r w:rsidR="00CE32A6">
        <w:t xml:space="preserve"> Implementation</w:t>
      </w:r>
      <w:r w:rsidR="0008773D">
        <w:t>s</w:t>
      </w:r>
      <w:bookmarkEnd w:id="842"/>
    </w:p>
    <w:p w14:paraId="0DE4458F" w14:textId="77777777" w:rsidR="004B639B" w:rsidRDefault="00591310" w:rsidP="00A5049E">
      <w:pPr>
        <w:ind w:left="0"/>
      </w:pPr>
      <w:r>
        <w:t xml:space="preserve">The OCP NIC 3.0 I/O bracket shall provide port labeling for user identification. </w:t>
      </w:r>
    </w:p>
    <w:p w14:paraId="7285C667" w14:textId="77777777" w:rsidR="004B639B" w:rsidRDefault="004B639B" w:rsidP="00A5049E">
      <w:pPr>
        <w:ind w:left="0"/>
      </w:pPr>
    </w:p>
    <w:p w14:paraId="567ADD90" w14:textId="11195C46" w:rsidR="0008773D" w:rsidRDefault="00591310" w:rsidP="00A5049E">
      <w:pPr>
        <w:ind w:left="0"/>
      </w:pPr>
      <w:r>
        <w:t xml:space="preserve">Additionally, </w:t>
      </w:r>
      <w:r w:rsidR="00C0542F">
        <w:t xml:space="preserve">LEDs shall be </w:t>
      </w:r>
      <w:r w:rsidR="006A273A">
        <w:t xml:space="preserve">implemented on the OCP NIC 3.0 I/O bracket </w:t>
      </w:r>
      <w:r w:rsidR="00EB6B0E">
        <w:t xml:space="preserve">when </w:t>
      </w:r>
      <w:r w:rsidR="006A273A">
        <w:t>there is sufficient space for local indication</w:t>
      </w:r>
      <w:r w:rsidR="00EB6B0E">
        <w:t>.</w:t>
      </w:r>
      <w:r w:rsidR="0008773D">
        <w:t xml:space="preserve"> </w:t>
      </w:r>
      <w:r w:rsidR="00B174EF">
        <w:t xml:space="preserve">LEDs may also be implemented on the card Scan Chain (as defined in Section </w:t>
      </w:r>
      <w:r w:rsidR="00B174EF">
        <w:fldChar w:fldCharType="begin"/>
      </w:r>
      <w:r w:rsidR="00B174EF">
        <w:instrText xml:space="preserve"> REF _Ref502129763 \r \h </w:instrText>
      </w:r>
      <w:r w:rsidR="00B174EF">
        <w:fldChar w:fldCharType="separate"/>
      </w:r>
      <w:r w:rsidR="00926CC7">
        <w:t>3.5.3</w:t>
      </w:r>
      <w:r w:rsidR="00B174EF">
        <w:fldChar w:fldCharType="end"/>
      </w:r>
      <w:r w:rsidR="00B174EF">
        <w:t xml:space="preserve">) for remote link/activity indication on the baseboard. </w:t>
      </w:r>
      <w:r w:rsidR="0008773D">
        <w:t xml:space="preserve">These two cases are </w:t>
      </w:r>
      <w:r w:rsidR="00301EF7">
        <w:t>described</w:t>
      </w:r>
      <w:r w:rsidR="0008773D">
        <w:t xml:space="preserve"> </w:t>
      </w:r>
      <w:r w:rsidR="004B639B">
        <w:t xml:space="preserve">in the sections </w:t>
      </w:r>
      <w:r w:rsidR="0008773D">
        <w:t>below.</w:t>
      </w:r>
      <w:r w:rsidR="00C2000D">
        <w:t xml:space="preserve"> In both cases, the actual link rate may be directly queried through the management interface</w:t>
      </w:r>
      <w:r w:rsidR="002D63D3">
        <w:t>.</w:t>
      </w:r>
    </w:p>
    <w:p w14:paraId="3D433A15" w14:textId="03B1DE3B" w:rsidR="000C09E8" w:rsidRDefault="000C09E8" w:rsidP="00AD67EB">
      <w:pPr>
        <w:pStyle w:val="Heading3"/>
      </w:pPr>
      <w:bookmarkStart w:id="843" w:name="_Toc504135412"/>
      <w:r>
        <w:t>OCP NIC 3.0 Port Naming and Port Numbering</w:t>
      </w:r>
      <w:bookmarkEnd w:id="843"/>
    </w:p>
    <w:p w14:paraId="5DA45085" w14:textId="6EFE7F61" w:rsidR="000C09E8" w:rsidRPr="000C09E8" w:rsidRDefault="000C09E8" w:rsidP="000C09E8">
      <w:pPr>
        <w:ind w:left="0"/>
      </w:pPr>
      <w:r>
        <w:t>The naming of all OCP NIC 3.0</w:t>
      </w:r>
      <w:r w:rsidRPr="000C09E8">
        <w:t xml:space="preserve"> external ports </w:t>
      </w:r>
      <w:r>
        <w:t xml:space="preserve">shall </w:t>
      </w:r>
      <w:r w:rsidRPr="000C09E8">
        <w:t xml:space="preserve">start from Port 0. </w:t>
      </w:r>
      <w:r>
        <w:t xml:space="preserve">When viewing </w:t>
      </w:r>
      <w:r w:rsidR="006275EB">
        <w:t xml:space="preserve">the OCP NIC 3.0 card </w:t>
      </w:r>
      <w:r>
        <w:t xml:space="preserve">from the I/O side </w:t>
      </w:r>
      <w:r w:rsidR="006275EB">
        <w:t>and with the primary side components facing up</w:t>
      </w:r>
      <w:r>
        <w:t>, P</w:t>
      </w:r>
      <w:r w:rsidRPr="000C09E8">
        <w:t xml:space="preserve">ort 0 shall </w:t>
      </w:r>
      <w:r>
        <w:t xml:space="preserve">be located on the left hand side. The port numbers shall sequentially </w:t>
      </w:r>
      <w:r w:rsidR="006275EB">
        <w:t xml:space="preserve">increase </w:t>
      </w:r>
      <w:r>
        <w:t>to the right.</w:t>
      </w:r>
      <w:r w:rsidRPr="000C09E8">
        <w:t xml:space="preserve"> Refer to </w:t>
      </w:r>
      <w:r>
        <w:fldChar w:fldCharType="begin"/>
      </w:r>
      <w:r>
        <w:instrText xml:space="preserve"> REF _Ref504033302 \h </w:instrText>
      </w:r>
      <w:r>
        <w:fldChar w:fldCharType="separate"/>
      </w:r>
      <w:r w:rsidR="00926CC7">
        <w:t xml:space="preserve">Figure </w:t>
      </w:r>
      <w:r w:rsidR="00926CC7">
        <w:rPr>
          <w:noProof/>
        </w:rPr>
        <w:t>33</w:t>
      </w:r>
      <w:r>
        <w:fldChar w:fldCharType="end"/>
      </w:r>
      <w:r>
        <w:t xml:space="preserve"> as an </w:t>
      </w:r>
      <w:r w:rsidRPr="000C09E8">
        <w:t>example</w:t>
      </w:r>
      <w:r>
        <w:t xml:space="preserve"> implementation.</w:t>
      </w:r>
    </w:p>
    <w:p w14:paraId="7C50E60E" w14:textId="7F86E7D9" w:rsidR="0000720D" w:rsidRDefault="00914075" w:rsidP="00AD67EB">
      <w:pPr>
        <w:pStyle w:val="Heading3"/>
      </w:pPr>
      <w:bookmarkStart w:id="844" w:name="_Toc504135413"/>
      <w:r>
        <w:t>OCP NIC 3.0</w:t>
      </w:r>
      <w:r w:rsidR="00E30707">
        <w:t xml:space="preserve"> Card</w:t>
      </w:r>
      <w:r w:rsidR="0000720D">
        <w:t xml:space="preserve"> LED </w:t>
      </w:r>
      <w:r w:rsidR="00E30707">
        <w:t>Configuration</w:t>
      </w:r>
      <w:bookmarkEnd w:id="844"/>
    </w:p>
    <w:p w14:paraId="3060CD4E" w14:textId="77EB7B1C" w:rsidR="006F31C4" w:rsidRDefault="0000720D" w:rsidP="006F31C4">
      <w:pPr>
        <w:ind w:left="0"/>
      </w:pPr>
      <w:r>
        <w:t xml:space="preserve">For </w:t>
      </w:r>
      <w:r w:rsidR="009F1F4B">
        <w:t xml:space="preserve">low I/O count </w:t>
      </w:r>
      <w:r>
        <w:t xml:space="preserve">small form-factor cards </w:t>
      </w:r>
      <w:r w:rsidR="003629DC">
        <w:t xml:space="preserve">without built in light pipes </w:t>
      </w:r>
      <w:r>
        <w:t>(such as 1x QSFP, 2x SFP</w:t>
      </w:r>
      <w:r w:rsidR="005D77D3">
        <w:t>, or 2x RJ-45</w:t>
      </w:r>
      <w:r>
        <w:t xml:space="preserve">), or a large form-factor </w:t>
      </w:r>
      <w:r w:rsidR="00762FE2">
        <w:t>cards</w:t>
      </w:r>
      <w:r>
        <w:t xml:space="preserve">, where additional I/O bracket area is available, the card </w:t>
      </w:r>
      <w:r w:rsidR="00C0542F">
        <w:t xml:space="preserve">shall </w:t>
      </w:r>
      <w:r>
        <w:t xml:space="preserve">implement on-board link/activity indications in </w:t>
      </w:r>
      <w:r w:rsidR="005D77D3">
        <w:t xml:space="preserve">place of </w:t>
      </w:r>
      <w:r>
        <w:t>the Scan Chain</w:t>
      </w:r>
      <w:r w:rsidR="009F1F4B">
        <w:t xml:space="preserve"> LED stream</w:t>
      </w:r>
      <w:r>
        <w:t>.</w:t>
      </w:r>
      <w:r w:rsidR="009171F1">
        <w:t xml:space="preserve"> The recommended </w:t>
      </w:r>
      <w:r w:rsidR="006F31C4">
        <w:t xml:space="preserve">local (on-card) </w:t>
      </w:r>
      <w:r w:rsidR="009171F1">
        <w:t xml:space="preserve">LED implementation </w:t>
      </w:r>
      <w:r w:rsidR="00927E21">
        <w:t xml:space="preserve">uses </w:t>
      </w:r>
      <w:r w:rsidR="00797FEE">
        <w:t>two physical</w:t>
      </w:r>
      <w:r w:rsidR="00927E21">
        <w:t xml:space="preserve"> LEDs (</w:t>
      </w:r>
      <w:r w:rsidR="00797FEE">
        <w:t xml:space="preserve">a discrete </w:t>
      </w:r>
      <w:r w:rsidR="00927E21">
        <w:t>Link/Activity</w:t>
      </w:r>
      <w:r w:rsidR="00797FEE">
        <w:t xml:space="preserve"> LED and a bi-colored Speed A/</w:t>
      </w:r>
      <w:r w:rsidR="00927E21">
        <w:t>Speed B</w:t>
      </w:r>
      <w:r w:rsidR="00797FEE">
        <w:t xml:space="preserve"> LED</w:t>
      </w:r>
      <w:r w:rsidR="00927E21">
        <w:t>)</w:t>
      </w:r>
      <w:r w:rsidR="006F31C4">
        <w:t>.</w:t>
      </w:r>
      <w:r w:rsidR="00797FEE">
        <w:t xml:space="preserve"> </w:t>
      </w:r>
      <w:r w:rsidR="006F31C4">
        <w:fldChar w:fldCharType="begin"/>
      </w:r>
      <w:r w:rsidR="006F31C4">
        <w:instrText xml:space="preserve"> REF _Ref500748200 \h </w:instrText>
      </w:r>
      <w:r w:rsidR="006F31C4">
        <w:fldChar w:fldCharType="separate"/>
      </w:r>
      <w:r w:rsidR="00926CC7">
        <w:t xml:space="preserve">Table </w:t>
      </w:r>
      <w:r w:rsidR="00926CC7">
        <w:rPr>
          <w:noProof/>
        </w:rPr>
        <w:t>8</w:t>
      </w:r>
      <w:r w:rsidR="006F31C4">
        <w:fldChar w:fldCharType="end"/>
      </w:r>
      <w:r w:rsidR="006F31C4">
        <w:t xml:space="preserve"> describes the </w:t>
      </w:r>
      <w:r w:rsidR="00914075">
        <w:t>OCP NIC 3.0</w:t>
      </w:r>
      <w:r w:rsidR="00E30707">
        <w:t xml:space="preserve"> card </w:t>
      </w:r>
      <w:r w:rsidR="006F31C4">
        <w:t xml:space="preserve">LED </w:t>
      </w:r>
      <w:r w:rsidR="00E30707">
        <w:t>implementations</w:t>
      </w:r>
      <w:r w:rsidR="006F31C4">
        <w:t xml:space="preserve">. </w:t>
      </w:r>
    </w:p>
    <w:p w14:paraId="2F48384D" w14:textId="77777777" w:rsidR="003A71FC" w:rsidRDefault="003A71FC" w:rsidP="0000720D">
      <w:pPr>
        <w:ind w:left="0"/>
      </w:pPr>
    </w:p>
    <w:p w14:paraId="77B7F086" w14:textId="088F6679" w:rsidR="00927E21" w:rsidRDefault="00927E21" w:rsidP="00C322F4">
      <w:pPr>
        <w:pStyle w:val="Caption"/>
      </w:pPr>
      <w:bookmarkStart w:id="845" w:name="_Ref500748200"/>
      <w:bookmarkStart w:id="846" w:name="_Toc504135619"/>
      <w:r>
        <w:t xml:space="preserve">Table </w:t>
      </w:r>
      <w:r>
        <w:fldChar w:fldCharType="begin"/>
      </w:r>
      <w:r>
        <w:instrText xml:space="preserve"> SEQ Table \* ARABIC </w:instrText>
      </w:r>
      <w:r>
        <w:fldChar w:fldCharType="separate"/>
      </w:r>
      <w:r w:rsidR="00926CC7">
        <w:t>8</w:t>
      </w:r>
      <w:r>
        <w:fldChar w:fldCharType="end"/>
      </w:r>
      <w:bookmarkEnd w:id="845"/>
      <w:r>
        <w:t xml:space="preserve">: </w:t>
      </w:r>
      <w:r w:rsidR="00914075">
        <w:t>OCP NIC 3.0</w:t>
      </w:r>
      <w:r w:rsidR="00E30707">
        <w:t xml:space="preserve"> Card</w:t>
      </w:r>
      <w:r>
        <w:t xml:space="preserve"> LED Configuration with </w:t>
      </w:r>
      <w:r w:rsidR="00797FEE">
        <w:t xml:space="preserve">Two Physical </w:t>
      </w:r>
      <w:r>
        <w:t>LEDs per Port</w:t>
      </w:r>
      <w:bookmarkEnd w:id="846"/>
    </w:p>
    <w:tbl>
      <w:tblPr>
        <w:tblStyle w:val="TableGrid"/>
        <w:tblW w:w="0" w:type="auto"/>
        <w:jc w:val="center"/>
        <w:tblLook w:val="04A0" w:firstRow="1" w:lastRow="0" w:firstColumn="1" w:lastColumn="0" w:noHBand="0" w:noVBand="1"/>
      </w:tblPr>
      <w:tblGrid>
        <w:gridCol w:w="1165"/>
        <w:gridCol w:w="1620"/>
        <w:gridCol w:w="6565"/>
      </w:tblGrid>
      <w:tr w:rsidR="00927E21" w14:paraId="6B87C1BD" w14:textId="77777777" w:rsidTr="001403CE">
        <w:trPr>
          <w:jc w:val="center"/>
        </w:trPr>
        <w:tc>
          <w:tcPr>
            <w:tcW w:w="1165" w:type="dxa"/>
          </w:tcPr>
          <w:p w14:paraId="66934062" w14:textId="77777777" w:rsidR="00927E21" w:rsidRPr="00CE32A6" w:rsidRDefault="00927E21" w:rsidP="00D75420">
            <w:pPr>
              <w:ind w:left="0"/>
              <w:rPr>
                <w:b/>
              </w:rPr>
            </w:pPr>
            <w:r>
              <w:rPr>
                <w:b/>
              </w:rPr>
              <w:t>LED Pin</w:t>
            </w:r>
          </w:p>
        </w:tc>
        <w:tc>
          <w:tcPr>
            <w:tcW w:w="1620" w:type="dxa"/>
          </w:tcPr>
          <w:p w14:paraId="3A19EB9C" w14:textId="77777777" w:rsidR="00927E21" w:rsidRDefault="00927E21" w:rsidP="00D75420">
            <w:pPr>
              <w:ind w:left="0"/>
              <w:rPr>
                <w:b/>
              </w:rPr>
            </w:pPr>
            <w:r>
              <w:rPr>
                <w:b/>
              </w:rPr>
              <w:t>LED Color</w:t>
            </w:r>
          </w:p>
        </w:tc>
        <w:tc>
          <w:tcPr>
            <w:tcW w:w="6565" w:type="dxa"/>
          </w:tcPr>
          <w:p w14:paraId="0F708AC1" w14:textId="77777777" w:rsidR="00927E21" w:rsidRPr="00CE32A6" w:rsidRDefault="00927E21" w:rsidP="00D75420">
            <w:pPr>
              <w:ind w:left="0"/>
              <w:rPr>
                <w:b/>
              </w:rPr>
            </w:pPr>
            <w:r>
              <w:rPr>
                <w:b/>
              </w:rPr>
              <w:t>Description</w:t>
            </w:r>
          </w:p>
        </w:tc>
      </w:tr>
      <w:tr w:rsidR="009F1F4B" w14:paraId="0522B8C9" w14:textId="77777777" w:rsidTr="001403CE">
        <w:trPr>
          <w:trHeight w:val="323"/>
          <w:jc w:val="center"/>
        </w:trPr>
        <w:tc>
          <w:tcPr>
            <w:tcW w:w="1165" w:type="dxa"/>
            <w:vMerge w:val="restart"/>
          </w:tcPr>
          <w:p w14:paraId="52204F45" w14:textId="0742987A" w:rsidR="009F1F4B" w:rsidRDefault="009F1F4B" w:rsidP="00D75420">
            <w:pPr>
              <w:ind w:left="0"/>
            </w:pPr>
            <w:r>
              <w:t>Link / Activity</w:t>
            </w:r>
          </w:p>
        </w:tc>
        <w:tc>
          <w:tcPr>
            <w:tcW w:w="1620" w:type="dxa"/>
            <w:shd w:val="clear" w:color="auto" w:fill="92D050"/>
          </w:tcPr>
          <w:p w14:paraId="3C8DDB37" w14:textId="77777777" w:rsidR="009F1F4B" w:rsidRDefault="009F1F4B" w:rsidP="00D75420">
            <w:pPr>
              <w:ind w:left="0"/>
            </w:pPr>
            <w:r>
              <w:t>Green</w:t>
            </w:r>
          </w:p>
        </w:tc>
        <w:tc>
          <w:tcPr>
            <w:tcW w:w="6565" w:type="dxa"/>
            <w:vMerge w:val="restart"/>
          </w:tcPr>
          <w:p w14:paraId="1946AE44" w14:textId="77777777" w:rsidR="009F1F4B" w:rsidRDefault="009F1F4B" w:rsidP="00927E21">
            <w:pPr>
              <w:ind w:left="0"/>
            </w:pPr>
            <w:r>
              <w:t>Active low. Multifunction LED.</w:t>
            </w:r>
          </w:p>
          <w:p w14:paraId="3615E6B2" w14:textId="77777777" w:rsidR="005D77D3" w:rsidRDefault="005D77D3" w:rsidP="005D77D3">
            <w:pPr>
              <w:ind w:left="0"/>
            </w:pPr>
          </w:p>
          <w:p w14:paraId="014015EE" w14:textId="77777777" w:rsidR="005D77D3" w:rsidRDefault="005D77D3" w:rsidP="005D77D3">
            <w:pPr>
              <w:ind w:left="0"/>
            </w:pPr>
            <w:r>
              <w:t xml:space="preserve">This LED shall be used to indicate link and link activity. </w:t>
            </w:r>
          </w:p>
          <w:p w14:paraId="12960815" w14:textId="77777777" w:rsidR="005D77D3" w:rsidRDefault="005D77D3" w:rsidP="005D77D3">
            <w:pPr>
              <w:ind w:left="0"/>
            </w:pPr>
          </w:p>
          <w:p w14:paraId="20C0BF16" w14:textId="77777777" w:rsidR="005D77D3" w:rsidRDefault="005D77D3" w:rsidP="005D77D3">
            <w:pPr>
              <w:ind w:left="0"/>
            </w:pPr>
            <w:r>
              <w:t xml:space="preserve">When the link is up and no link activity is present, then this LED shall be lit and solid. This indicates that the link is established, there are no local or remote faults, and the link is ready for data packet transmission/reception. </w:t>
            </w:r>
          </w:p>
          <w:p w14:paraId="1D6F697A" w14:textId="77777777" w:rsidR="005D77D3" w:rsidRDefault="005D77D3" w:rsidP="005D77D3">
            <w:pPr>
              <w:ind w:left="0"/>
            </w:pPr>
          </w:p>
          <w:p w14:paraId="562E2B2C" w14:textId="77777777" w:rsidR="005D77D3" w:rsidRDefault="005D77D3" w:rsidP="005D77D3">
            <w:pPr>
              <w:ind w:left="0"/>
            </w:pPr>
            <w:r>
              <w:t xml:space="preserve">When the link is up and there is link activity, then this LED should blink at the interval of 50-500ms during link activity.  </w:t>
            </w:r>
          </w:p>
          <w:p w14:paraId="73C1886E" w14:textId="77777777" w:rsidR="00797FEE" w:rsidRDefault="00797FEE" w:rsidP="00927E21">
            <w:pPr>
              <w:ind w:left="0"/>
            </w:pPr>
          </w:p>
          <w:p w14:paraId="33CE1C5C" w14:textId="005AD606" w:rsidR="00797FEE" w:rsidRDefault="00797FEE" w:rsidP="008F5FE9">
            <w:pPr>
              <w:ind w:left="0"/>
            </w:pPr>
            <w:r>
              <w:t xml:space="preserve">The Link/Activity LED shall be located on the </w:t>
            </w:r>
            <w:r w:rsidR="00AC42FD">
              <w:t xml:space="preserve">left hand </w:t>
            </w:r>
            <w:r>
              <w:t xml:space="preserve">side </w:t>
            </w:r>
            <w:r w:rsidR="00941E0A">
              <w:t xml:space="preserve">or located on the top </w:t>
            </w:r>
            <w:r w:rsidR="008F5FE9">
              <w:t xml:space="preserve">for </w:t>
            </w:r>
            <w:r>
              <w:t>each port</w:t>
            </w:r>
            <w:r w:rsidR="001903BF">
              <w:t xml:space="preserve"> when the </w:t>
            </w:r>
            <w:r w:rsidR="00914075">
              <w:t>OCP NIC 3.0</w:t>
            </w:r>
            <w:r w:rsidR="001903BF">
              <w:t xml:space="preserve"> card is viewed in the horizontal plane</w:t>
            </w:r>
            <w:r>
              <w:t>.</w:t>
            </w:r>
          </w:p>
        </w:tc>
      </w:tr>
      <w:tr w:rsidR="009F1F4B" w14:paraId="13D607BB" w14:textId="77777777" w:rsidTr="001403CE">
        <w:trPr>
          <w:trHeight w:val="1522"/>
          <w:jc w:val="center"/>
        </w:trPr>
        <w:tc>
          <w:tcPr>
            <w:tcW w:w="1165" w:type="dxa"/>
            <w:vMerge/>
          </w:tcPr>
          <w:p w14:paraId="2F19CC5E" w14:textId="77777777" w:rsidR="009F1F4B" w:rsidRDefault="009F1F4B" w:rsidP="00D75420">
            <w:pPr>
              <w:ind w:left="0"/>
            </w:pPr>
          </w:p>
        </w:tc>
        <w:tc>
          <w:tcPr>
            <w:tcW w:w="1620" w:type="dxa"/>
          </w:tcPr>
          <w:p w14:paraId="0BC1F8A9" w14:textId="77777777" w:rsidR="009F1F4B" w:rsidRDefault="009F1F4B" w:rsidP="00D75420">
            <w:pPr>
              <w:ind w:left="0"/>
            </w:pPr>
          </w:p>
        </w:tc>
        <w:tc>
          <w:tcPr>
            <w:tcW w:w="6565" w:type="dxa"/>
            <w:vMerge/>
          </w:tcPr>
          <w:p w14:paraId="2B6D1BF3" w14:textId="77777777" w:rsidR="009F1F4B" w:rsidRDefault="009F1F4B" w:rsidP="00927E21">
            <w:pPr>
              <w:ind w:left="0"/>
            </w:pPr>
          </w:p>
        </w:tc>
      </w:tr>
      <w:tr w:rsidR="00797FEE" w14:paraId="0FCBA306" w14:textId="77777777" w:rsidTr="001403CE">
        <w:trPr>
          <w:trHeight w:val="350"/>
          <w:jc w:val="center"/>
        </w:trPr>
        <w:tc>
          <w:tcPr>
            <w:tcW w:w="1165" w:type="dxa"/>
            <w:vMerge w:val="restart"/>
          </w:tcPr>
          <w:p w14:paraId="095ABF41" w14:textId="6BC2DA46" w:rsidR="00797FEE" w:rsidRDefault="00797FEE" w:rsidP="00797FEE">
            <w:pPr>
              <w:ind w:left="0"/>
            </w:pPr>
            <w:r>
              <w:t xml:space="preserve">Speed </w:t>
            </w:r>
          </w:p>
        </w:tc>
        <w:tc>
          <w:tcPr>
            <w:tcW w:w="1620" w:type="dxa"/>
            <w:shd w:val="clear" w:color="auto" w:fill="92D050"/>
          </w:tcPr>
          <w:p w14:paraId="7967D62F" w14:textId="089F1169" w:rsidR="00797FEE" w:rsidRDefault="00797FEE" w:rsidP="00D75420">
            <w:pPr>
              <w:ind w:left="0"/>
            </w:pPr>
            <w:r>
              <w:t>Green</w:t>
            </w:r>
          </w:p>
        </w:tc>
        <w:tc>
          <w:tcPr>
            <w:tcW w:w="6565" w:type="dxa"/>
            <w:vMerge w:val="restart"/>
          </w:tcPr>
          <w:p w14:paraId="2D3CB148" w14:textId="383FDE96" w:rsidR="00797FEE" w:rsidRDefault="00797FEE" w:rsidP="00927E21">
            <w:pPr>
              <w:ind w:left="0"/>
            </w:pPr>
            <w:r>
              <w:t>Active low. Bicolor multifunction LED.</w:t>
            </w:r>
          </w:p>
          <w:p w14:paraId="32EE881E" w14:textId="77777777" w:rsidR="00797FEE" w:rsidRDefault="00797FEE" w:rsidP="00927E21">
            <w:pPr>
              <w:ind w:left="0"/>
            </w:pPr>
          </w:p>
          <w:p w14:paraId="1DC8E537" w14:textId="77777777" w:rsidR="00797FEE" w:rsidRDefault="00797FEE" w:rsidP="00927E21">
            <w:pPr>
              <w:ind w:left="0"/>
            </w:pPr>
            <w:r>
              <w:t>The LED is Green when the port is linked at its maximum speed.</w:t>
            </w:r>
          </w:p>
          <w:p w14:paraId="3F0E3EA1" w14:textId="1BEA940A" w:rsidR="00797FEE" w:rsidRDefault="00797FEE" w:rsidP="00797FEE">
            <w:pPr>
              <w:ind w:left="0"/>
            </w:pPr>
            <w:r>
              <w:t xml:space="preserve">The LED is Amber when the port is linked at it second highest speed. </w:t>
            </w:r>
          </w:p>
          <w:p w14:paraId="711FABFD" w14:textId="0D75657B" w:rsidR="00797FEE" w:rsidRDefault="00797FEE" w:rsidP="00927E21">
            <w:pPr>
              <w:ind w:left="0"/>
            </w:pPr>
            <w:r>
              <w:t xml:space="preserve">The LED is off when the device is linked at a speed lower than the second highest capable speed, or no link is present. </w:t>
            </w:r>
          </w:p>
          <w:p w14:paraId="113E1263" w14:textId="77777777" w:rsidR="00797FEE" w:rsidRDefault="00797FEE" w:rsidP="00927E21">
            <w:pPr>
              <w:ind w:left="0"/>
            </w:pPr>
          </w:p>
          <w:p w14:paraId="54EDCE0F" w14:textId="77777777" w:rsidR="00797FEE" w:rsidRDefault="00797FEE" w:rsidP="00797FEE">
            <w:pPr>
              <w:ind w:left="0"/>
            </w:pPr>
            <w:r>
              <w:t>The Amber Speed LED indicator may be used for port identification through vendor specific link diagnostic software.</w:t>
            </w:r>
          </w:p>
          <w:p w14:paraId="054AFA0A" w14:textId="77777777" w:rsidR="00797FEE" w:rsidRDefault="00797FEE" w:rsidP="00927E21">
            <w:pPr>
              <w:ind w:left="0"/>
            </w:pPr>
          </w:p>
          <w:p w14:paraId="1F90C469" w14:textId="37D16225" w:rsidR="00797FEE" w:rsidRDefault="00797FEE" w:rsidP="008F5FE9">
            <w:pPr>
              <w:ind w:left="0"/>
            </w:pPr>
            <w:r>
              <w:t>The bicolor speed LED shall be located on the right hand side</w:t>
            </w:r>
            <w:r w:rsidR="00941E0A">
              <w:t xml:space="preserve"> or located on the bottom</w:t>
            </w:r>
            <w:r>
              <w:t xml:space="preserve"> </w:t>
            </w:r>
            <w:r w:rsidR="008F5FE9">
              <w:t>for</w:t>
            </w:r>
            <w:r>
              <w:t xml:space="preserve"> each port</w:t>
            </w:r>
            <w:r w:rsidR="001903BF">
              <w:t xml:space="preserve"> when the </w:t>
            </w:r>
            <w:r w:rsidR="00914075">
              <w:t>OCP NIC 3.0</w:t>
            </w:r>
            <w:r w:rsidR="001903BF">
              <w:t xml:space="preserve"> card is viewed in the horizontal plane</w:t>
            </w:r>
            <w:r>
              <w:t>.</w:t>
            </w:r>
          </w:p>
        </w:tc>
      </w:tr>
      <w:tr w:rsidR="00797FEE" w14:paraId="5E64E786" w14:textId="77777777" w:rsidTr="001403CE">
        <w:trPr>
          <w:trHeight w:val="107"/>
          <w:jc w:val="center"/>
        </w:trPr>
        <w:tc>
          <w:tcPr>
            <w:tcW w:w="1165" w:type="dxa"/>
            <w:vMerge/>
          </w:tcPr>
          <w:p w14:paraId="2B3B0417" w14:textId="77777777" w:rsidR="00797FEE" w:rsidRDefault="00797FEE" w:rsidP="00797FEE">
            <w:pPr>
              <w:ind w:left="0"/>
            </w:pPr>
          </w:p>
        </w:tc>
        <w:tc>
          <w:tcPr>
            <w:tcW w:w="1620" w:type="dxa"/>
            <w:shd w:val="clear" w:color="auto" w:fill="FFC000"/>
          </w:tcPr>
          <w:p w14:paraId="1218A692" w14:textId="4272C392" w:rsidR="00797FEE" w:rsidRDefault="00797FEE" w:rsidP="00D75420">
            <w:pPr>
              <w:ind w:left="0"/>
            </w:pPr>
            <w:r>
              <w:t>Amber</w:t>
            </w:r>
          </w:p>
        </w:tc>
        <w:tc>
          <w:tcPr>
            <w:tcW w:w="6565" w:type="dxa"/>
            <w:vMerge/>
          </w:tcPr>
          <w:p w14:paraId="56BAFC10" w14:textId="77777777" w:rsidR="00797FEE" w:rsidRDefault="00797FEE" w:rsidP="00927E21">
            <w:pPr>
              <w:ind w:left="0"/>
            </w:pPr>
          </w:p>
        </w:tc>
      </w:tr>
      <w:tr w:rsidR="00797FEE" w14:paraId="50A7B84E" w14:textId="77777777" w:rsidTr="001403CE">
        <w:trPr>
          <w:trHeight w:val="260"/>
          <w:jc w:val="center"/>
        </w:trPr>
        <w:tc>
          <w:tcPr>
            <w:tcW w:w="1165" w:type="dxa"/>
            <w:vMerge/>
          </w:tcPr>
          <w:p w14:paraId="6012E73B" w14:textId="77777777" w:rsidR="00797FEE" w:rsidRDefault="00797FEE" w:rsidP="00797FEE">
            <w:pPr>
              <w:ind w:left="0"/>
            </w:pPr>
          </w:p>
        </w:tc>
        <w:tc>
          <w:tcPr>
            <w:tcW w:w="1620" w:type="dxa"/>
            <w:shd w:val="clear" w:color="auto" w:fill="auto"/>
          </w:tcPr>
          <w:p w14:paraId="503D9D52" w14:textId="47C59E51" w:rsidR="00797FEE" w:rsidRDefault="00797FEE" w:rsidP="00D75420">
            <w:pPr>
              <w:ind w:left="0"/>
            </w:pPr>
            <w:r>
              <w:t>Off</w:t>
            </w:r>
          </w:p>
        </w:tc>
        <w:tc>
          <w:tcPr>
            <w:tcW w:w="6565" w:type="dxa"/>
            <w:vMerge/>
          </w:tcPr>
          <w:p w14:paraId="66C9394A" w14:textId="77777777" w:rsidR="00797FEE" w:rsidRDefault="00797FEE" w:rsidP="00927E21">
            <w:pPr>
              <w:ind w:left="0"/>
            </w:pPr>
          </w:p>
        </w:tc>
      </w:tr>
      <w:tr w:rsidR="00797FEE" w14:paraId="4450AD3E" w14:textId="77777777" w:rsidTr="001403CE">
        <w:trPr>
          <w:trHeight w:val="1046"/>
          <w:jc w:val="center"/>
        </w:trPr>
        <w:tc>
          <w:tcPr>
            <w:tcW w:w="1165" w:type="dxa"/>
            <w:vMerge/>
          </w:tcPr>
          <w:p w14:paraId="4D565BCE" w14:textId="77777777" w:rsidR="00797FEE" w:rsidRDefault="00797FEE" w:rsidP="00797FEE">
            <w:pPr>
              <w:ind w:left="0"/>
            </w:pPr>
          </w:p>
        </w:tc>
        <w:tc>
          <w:tcPr>
            <w:tcW w:w="1620" w:type="dxa"/>
            <w:shd w:val="clear" w:color="auto" w:fill="auto"/>
          </w:tcPr>
          <w:p w14:paraId="050CD504" w14:textId="77777777" w:rsidR="00797FEE" w:rsidRDefault="00797FEE" w:rsidP="00D75420">
            <w:pPr>
              <w:ind w:left="0"/>
            </w:pPr>
          </w:p>
        </w:tc>
        <w:tc>
          <w:tcPr>
            <w:tcW w:w="6565" w:type="dxa"/>
            <w:vMerge/>
          </w:tcPr>
          <w:p w14:paraId="5854B280" w14:textId="77777777" w:rsidR="00797FEE" w:rsidRDefault="00797FEE" w:rsidP="00927E21">
            <w:pPr>
              <w:ind w:left="0"/>
            </w:pPr>
          </w:p>
        </w:tc>
      </w:tr>
    </w:tbl>
    <w:p w14:paraId="439ABE27" w14:textId="6380810B" w:rsidR="00301EF7" w:rsidRDefault="00914075" w:rsidP="00AD67EB">
      <w:pPr>
        <w:pStyle w:val="Heading3"/>
      </w:pPr>
      <w:bookmarkStart w:id="847" w:name="_Toc504135414"/>
      <w:r>
        <w:t>OCP NIC 3.0</w:t>
      </w:r>
      <w:r w:rsidR="00C76C51">
        <w:t xml:space="preserve"> Card </w:t>
      </w:r>
      <w:r w:rsidR="00301EF7">
        <w:t>LED Ordering</w:t>
      </w:r>
      <w:bookmarkEnd w:id="847"/>
      <w:r w:rsidR="00301EF7">
        <w:t xml:space="preserve"> </w:t>
      </w:r>
    </w:p>
    <w:p w14:paraId="025C8344" w14:textId="240ECCD5" w:rsidR="00282AF9" w:rsidRDefault="00E30707" w:rsidP="00301EF7">
      <w:pPr>
        <w:ind w:left="0"/>
      </w:pPr>
      <w:r>
        <w:t xml:space="preserve">For all </w:t>
      </w:r>
      <w:r w:rsidR="00914075">
        <w:t>OCP NIC 3.0</w:t>
      </w:r>
      <w:r w:rsidR="00282AF9">
        <w:t xml:space="preserve"> card </w:t>
      </w:r>
      <w:r>
        <w:t>use cases,</w:t>
      </w:r>
      <w:r w:rsidR="00282AF9">
        <w:t xml:space="preserve"> each port shall implement</w:t>
      </w:r>
      <w:r>
        <w:t xml:space="preserve"> the </w:t>
      </w:r>
      <w:r w:rsidR="00AC5B47">
        <w:t xml:space="preserve">green </w:t>
      </w:r>
      <w:r w:rsidR="004F537E">
        <w:t>Link/Activity LED</w:t>
      </w:r>
      <w:r w:rsidR="00282AF9">
        <w:t xml:space="preserve"> and a </w:t>
      </w:r>
      <w:r w:rsidR="00AC5B47">
        <w:t>bicolor green/amber s</w:t>
      </w:r>
      <w:r w:rsidR="004F537E">
        <w:t>peed A/B LED</w:t>
      </w:r>
      <w:r w:rsidR="00282AF9">
        <w:t xml:space="preserve">. </w:t>
      </w:r>
    </w:p>
    <w:p w14:paraId="3B181696" w14:textId="77777777" w:rsidR="00282AF9" w:rsidRDefault="00282AF9" w:rsidP="00301EF7">
      <w:pPr>
        <w:ind w:left="0"/>
      </w:pPr>
    </w:p>
    <w:p w14:paraId="3DEF369D" w14:textId="1FDEC787" w:rsidR="00941E0A" w:rsidRDefault="004B639B" w:rsidP="00301EF7">
      <w:pPr>
        <w:ind w:left="0"/>
      </w:pPr>
      <w:r>
        <w:t xml:space="preserve">When the OCP NIC 3.0 card is viewed from the horizontal position, and with the primary component side facing up, </w:t>
      </w:r>
      <w:r w:rsidR="00282AF9">
        <w:t>the Link/Activity LED shall be located o</w:t>
      </w:r>
      <w:r w:rsidR="0088503A">
        <w:t>n the left side for each port and t</w:t>
      </w:r>
      <w:r w:rsidR="00282AF9">
        <w:t xml:space="preserve">he speed LED </w:t>
      </w:r>
      <w:r w:rsidR="004F537E">
        <w:t xml:space="preserve">shall be located on the right side for each port. </w:t>
      </w:r>
      <w:r w:rsidR="00FD6BE2">
        <w:t>The port ordering shall increase from left to right.</w:t>
      </w:r>
    </w:p>
    <w:p w14:paraId="12540FCF" w14:textId="77777777" w:rsidR="00941E0A" w:rsidRDefault="00941E0A" w:rsidP="00301EF7">
      <w:pPr>
        <w:ind w:left="0"/>
      </w:pPr>
    </w:p>
    <w:p w14:paraId="116FD68D" w14:textId="33F1A3C4" w:rsidR="00127100" w:rsidRDefault="00127100" w:rsidP="00301EF7">
      <w:pPr>
        <w:ind w:left="0"/>
      </w:pPr>
      <w:r>
        <w:t xml:space="preserve">The placement of the </w:t>
      </w:r>
      <w:r w:rsidR="004B639B">
        <w:t xml:space="preserve">Link/Activity and Speed </w:t>
      </w:r>
      <w:r>
        <w:t xml:space="preserve">LEDs </w:t>
      </w:r>
      <w:r w:rsidR="00282AF9">
        <w:t xml:space="preserve">on the faceplate </w:t>
      </w:r>
      <w:r>
        <w:t xml:space="preserve">may be </w:t>
      </w:r>
      <w:r w:rsidR="00282AF9">
        <w:t xml:space="preserve">left up to the discretion of the </w:t>
      </w:r>
      <w:r w:rsidR="00914075">
        <w:t>OCP NIC 3.0</w:t>
      </w:r>
      <w:r w:rsidR="00282AF9">
        <w:t xml:space="preserve"> card designer</w:t>
      </w:r>
      <w:r>
        <w:t>.</w:t>
      </w:r>
      <w:r w:rsidR="00AC5B47">
        <w:t xml:space="preserve"> </w:t>
      </w:r>
      <w:r>
        <w:t xml:space="preserve">The LED port association shall be clearly labeled on the </w:t>
      </w:r>
      <w:r w:rsidR="00914075">
        <w:t>OCP NIC 3.0</w:t>
      </w:r>
      <w:r>
        <w:t xml:space="preserve"> card.</w:t>
      </w:r>
    </w:p>
    <w:p w14:paraId="0E7C0E08" w14:textId="77777777" w:rsidR="00E25B36" w:rsidRDefault="00E25B36" w:rsidP="00301EF7">
      <w:pPr>
        <w:ind w:left="0"/>
      </w:pPr>
    </w:p>
    <w:p w14:paraId="6917736D" w14:textId="7EB69370" w:rsidR="000E3138" w:rsidRDefault="000E3138">
      <w:pPr>
        <w:spacing w:after="200" w:line="276" w:lineRule="auto"/>
        <w:ind w:left="0"/>
        <w:rPr>
          <w:bCs/>
          <w:noProof/>
          <w:color w:val="4F81BD" w:themeColor="accent1"/>
        </w:rPr>
      </w:pPr>
      <w:r>
        <w:br w:type="page"/>
      </w:r>
    </w:p>
    <w:p w14:paraId="60CD5C2F" w14:textId="34699A0C" w:rsidR="00127100" w:rsidRPr="00301EF7" w:rsidRDefault="00127100" w:rsidP="00C322F4">
      <w:pPr>
        <w:pStyle w:val="Caption"/>
      </w:pPr>
      <w:bookmarkStart w:id="848" w:name="_Ref504033302"/>
      <w:bookmarkStart w:id="849" w:name="_Toc504135551"/>
      <w:r>
        <w:lastRenderedPageBreak/>
        <w:t xml:space="preserve">Figure </w:t>
      </w:r>
      <w:r>
        <w:fldChar w:fldCharType="begin"/>
      </w:r>
      <w:r>
        <w:instrText xml:space="preserve"> SEQ Figure \* ARABIC </w:instrText>
      </w:r>
      <w:r>
        <w:fldChar w:fldCharType="separate"/>
      </w:r>
      <w:r w:rsidR="00926CC7">
        <w:t>33</w:t>
      </w:r>
      <w:r>
        <w:fldChar w:fldCharType="end"/>
      </w:r>
      <w:bookmarkEnd w:id="848"/>
      <w:r>
        <w:t xml:space="preserve">: </w:t>
      </w:r>
      <w:r w:rsidR="006275EB">
        <w:t xml:space="preserve">Port and </w:t>
      </w:r>
      <w:r>
        <w:t xml:space="preserve">LED Ordering – Example </w:t>
      </w:r>
      <w:r w:rsidR="003629DC">
        <w:t xml:space="preserve">Small Card </w:t>
      </w:r>
      <w:r>
        <w:t>Link/Activity and Speed LED Placement</w:t>
      </w:r>
      <w:bookmarkEnd w:id="849"/>
    </w:p>
    <w:p w14:paraId="111C1712" w14:textId="77777777" w:rsidR="006275EB" w:rsidRDefault="006275EB" w:rsidP="006275EB">
      <w:pPr>
        <w:ind w:left="0"/>
        <w:jc w:val="center"/>
      </w:pPr>
      <w:commentRangeStart w:id="850"/>
      <w:r w:rsidRPr="00BB7E1F">
        <w:rPr>
          <w:noProof/>
          <w:lang w:eastAsia="en-US"/>
        </w:rPr>
        <w:drawing>
          <wp:inline distT="0" distB="0" distL="0" distR="0" wp14:anchorId="7DADBBD7" wp14:editId="0D0C310D">
            <wp:extent cx="5943600" cy="2154621"/>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3600" cy="2154621"/>
                    </a:xfrm>
                    <a:prstGeom prst="rect">
                      <a:avLst/>
                    </a:prstGeom>
                    <a:noFill/>
                    <a:ln>
                      <a:noFill/>
                    </a:ln>
                  </pic:spPr>
                </pic:pic>
              </a:graphicData>
            </a:graphic>
          </wp:inline>
        </w:drawing>
      </w:r>
      <w:commentRangeEnd w:id="850"/>
      <w:r>
        <w:rPr>
          <w:rStyle w:val="CommentReference"/>
        </w:rPr>
        <w:commentReference w:id="850"/>
      </w:r>
    </w:p>
    <w:p w14:paraId="34F62583" w14:textId="77777777" w:rsidR="00B174EF" w:rsidRDefault="00B174EF" w:rsidP="00127100">
      <w:pPr>
        <w:ind w:left="0"/>
        <w:jc w:val="center"/>
      </w:pPr>
    </w:p>
    <w:p w14:paraId="1E873C08" w14:textId="391E5A0B" w:rsidR="00B174EF" w:rsidRDefault="00B174EF" w:rsidP="00AD67EB">
      <w:pPr>
        <w:pStyle w:val="Heading3"/>
      </w:pPr>
      <w:bookmarkStart w:id="851" w:name="_Toc504135415"/>
      <w:r>
        <w:t xml:space="preserve">Baseboard LEDs Configuration </w:t>
      </w:r>
      <w:r w:rsidR="003A71FC">
        <w:t>over</w:t>
      </w:r>
      <w:r>
        <w:t xml:space="preserve"> the Scan Chain</w:t>
      </w:r>
      <w:bookmarkEnd w:id="851"/>
      <w:r>
        <w:t xml:space="preserve"> </w:t>
      </w:r>
    </w:p>
    <w:p w14:paraId="4516BF92" w14:textId="7C3E7FAC" w:rsidR="00B174EF" w:rsidRDefault="00B174EF" w:rsidP="00B174EF">
      <w:pPr>
        <w:ind w:left="0"/>
      </w:pPr>
      <w:r>
        <w:t xml:space="preserve">A small form-factor OCP NIC 3.0 with a fully populated I/O bracket (2x QSFP, 4x SFP or 4x RJ-45) </w:t>
      </w:r>
      <w:r w:rsidR="008256F3">
        <w:t xml:space="preserve">does not have </w:t>
      </w:r>
      <w:r>
        <w:t xml:space="preserve">sufficient space for discrete on-board (faceplate) LED indicators. In this case, the line side link and activity LED indicators are implemented on the baseboard system via the Scan Chain. The Scan Chain bit stream is defined in Section </w:t>
      </w:r>
      <w:r>
        <w:fldChar w:fldCharType="begin"/>
      </w:r>
      <w:r>
        <w:instrText xml:space="preserve"> REF _Ref502128055 \r \h </w:instrText>
      </w:r>
      <w:r>
        <w:fldChar w:fldCharType="separate"/>
      </w:r>
      <w:r w:rsidR="00926CC7">
        <w:t>3.5.3</w:t>
      </w:r>
      <w:r>
        <w:fldChar w:fldCharType="end"/>
      </w:r>
      <w:r>
        <w:t xml:space="preserve">. </w:t>
      </w:r>
    </w:p>
    <w:p w14:paraId="14C01484" w14:textId="77777777" w:rsidR="00B174EF" w:rsidRDefault="00B174EF" w:rsidP="00B174EF">
      <w:pPr>
        <w:ind w:left="0"/>
      </w:pPr>
    </w:p>
    <w:p w14:paraId="65756FA6" w14:textId="07290978" w:rsidR="00B174EF" w:rsidRDefault="00B174EF" w:rsidP="00B174EF">
      <w:pPr>
        <w:ind w:left="0"/>
      </w:pPr>
      <w:r>
        <w:t>The baseboard LED implementation uses two discrete LEDs (Link/Activity and Speed indication</w:t>
      </w:r>
      <w:r w:rsidR="00F0090C">
        <w:t xml:space="preserve">). The physical baseboard LED implementation is left up to the baseboard vendor and is not defined in this specification. </w:t>
      </w:r>
      <w:r>
        <w:t xml:space="preserve">The LED implementation is optional for baseboards. </w:t>
      </w:r>
    </w:p>
    <w:p w14:paraId="3FE30082" w14:textId="77777777" w:rsidR="00B174EF" w:rsidRDefault="00B174EF" w:rsidP="00B174EF">
      <w:pPr>
        <w:ind w:left="0"/>
      </w:pPr>
    </w:p>
    <w:p w14:paraId="7CC4A1FC" w14:textId="20C6B319" w:rsidR="00B174EF" w:rsidRDefault="00B174EF" w:rsidP="00F0090C">
      <w:pPr>
        <w:ind w:left="0"/>
      </w:pPr>
      <w:r>
        <w:t xml:space="preserve">At the time of this writing, the Scan Chain definition allows for up to one link/activity and one speed LED per port. A total of up to 8 ports are supported in the Scan Chain. The bit stream defines the LEDs to be active low (on). The Scan Chain LED implementation allows the NIC LED indicators to be remotely located on the OCP </w:t>
      </w:r>
      <w:r w:rsidR="00762FE2">
        <w:t xml:space="preserve">NIC </w:t>
      </w:r>
      <w:r>
        <w:t>3.0 compliant chassis (e.g. front LED indicators with rear I/O cards).</w:t>
      </w:r>
    </w:p>
    <w:p w14:paraId="2379BA52" w14:textId="77777777" w:rsidR="004B639B" w:rsidRDefault="004B639B">
      <w:pPr>
        <w:spacing w:after="200" w:line="276" w:lineRule="auto"/>
        <w:ind w:left="0"/>
        <w:rPr>
          <w:rFonts w:eastAsiaTheme="majorEastAsia" w:cstheme="majorBidi"/>
          <w:b/>
          <w:bCs/>
          <w:color w:val="365F91" w:themeColor="accent1" w:themeShade="BF"/>
          <w:sz w:val="26"/>
          <w:szCs w:val="26"/>
        </w:rPr>
      </w:pPr>
      <w:bookmarkStart w:id="852" w:name="_Toc495251103"/>
      <w:bookmarkStart w:id="853" w:name="_Toc495251104"/>
      <w:bookmarkStart w:id="854" w:name="_Toc495251105"/>
      <w:bookmarkStart w:id="855" w:name="_Toc495251106"/>
      <w:bookmarkStart w:id="856" w:name="_Toc495251107"/>
      <w:bookmarkStart w:id="857" w:name="_Toc495251108"/>
      <w:bookmarkStart w:id="858" w:name="_Toc495251109"/>
      <w:bookmarkStart w:id="859" w:name="_Toc495251110"/>
      <w:bookmarkStart w:id="860" w:name="_Toc495251111"/>
      <w:bookmarkStart w:id="861" w:name="_Toc495251112"/>
      <w:bookmarkStart w:id="862" w:name="_Toc495251113"/>
      <w:bookmarkStart w:id="863" w:name="_Toc495251114"/>
      <w:bookmarkStart w:id="864" w:name="_Toc495251115"/>
      <w:bookmarkStart w:id="865" w:name="_Toc495251116"/>
      <w:bookmarkStart w:id="866" w:name="_Toc495251117"/>
      <w:bookmarkStart w:id="867" w:name="_Toc495251118"/>
      <w:bookmarkStart w:id="868" w:name="_Toc495251119"/>
      <w:bookmarkStart w:id="869" w:name="_Toc495251120"/>
      <w:bookmarkStart w:id="870" w:name="_Toc495251121"/>
      <w:bookmarkStart w:id="871" w:name="_Toc495251122"/>
      <w:bookmarkStart w:id="872" w:name="_Toc495251123"/>
      <w:bookmarkStart w:id="873" w:name="_Toc495251124"/>
      <w:bookmarkStart w:id="874" w:name="_Toc495251125"/>
      <w:bookmarkStart w:id="875" w:name="_Toc495251126"/>
      <w:bookmarkStart w:id="876" w:name="_Toc495251127"/>
      <w:bookmarkStart w:id="877" w:name="_Toc495251128"/>
      <w:bookmarkStart w:id="878" w:name="_Toc495251129"/>
      <w:bookmarkStart w:id="879" w:name="_Toc495251130"/>
      <w:bookmarkStart w:id="880" w:name="_Toc495251131"/>
      <w:bookmarkStart w:id="881" w:name="_Toc495251132"/>
      <w:bookmarkStart w:id="882" w:name="_Toc495251133"/>
      <w:bookmarkStart w:id="883" w:name="_Toc495251134"/>
      <w:bookmarkStart w:id="884" w:name="_Toc495251135"/>
      <w:bookmarkStart w:id="885" w:name="_Toc495251136"/>
      <w:bookmarkStart w:id="886" w:name="_Toc495251137"/>
      <w:bookmarkStart w:id="887" w:name="_Toc495251138"/>
      <w:bookmarkStart w:id="888" w:name="_Toc495251139"/>
      <w:bookmarkStart w:id="889" w:name="_Toc495251140"/>
      <w:bookmarkStart w:id="890" w:name="_Toc495251141"/>
      <w:bookmarkStart w:id="891" w:name="_Toc495251142"/>
      <w:bookmarkStart w:id="892" w:name="_Toc495251143"/>
      <w:bookmarkStart w:id="893" w:name="_Toc495251144"/>
      <w:bookmarkStart w:id="894" w:name="_Toc495251145"/>
      <w:bookmarkStart w:id="895" w:name="_Toc495251146"/>
      <w:bookmarkStart w:id="896" w:name="_Toc495251147"/>
      <w:bookmarkStart w:id="897" w:name="_Toc495251148"/>
      <w:bookmarkStart w:id="898" w:name="_Toc495251149"/>
      <w:bookmarkStart w:id="899" w:name="_Toc495251150"/>
      <w:bookmarkStart w:id="900" w:name="_Toc495251151"/>
      <w:bookmarkStart w:id="901" w:name="_Toc495251152"/>
      <w:bookmarkStart w:id="902" w:name="_Toc495251153"/>
      <w:bookmarkStart w:id="903" w:name="_Toc495251154"/>
      <w:bookmarkStart w:id="904" w:name="_Toc495251155"/>
      <w:bookmarkStart w:id="905" w:name="_Toc495251156"/>
      <w:bookmarkStart w:id="906" w:name="_Toc495251157"/>
      <w:bookmarkStart w:id="907" w:name="_Toc495251158"/>
      <w:bookmarkStart w:id="908" w:name="_Toc495251159"/>
      <w:bookmarkStart w:id="909" w:name="_Toc495251160"/>
      <w:bookmarkStart w:id="910" w:name="_Toc495251161"/>
      <w:bookmarkStart w:id="911" w:name="_Toc495251162"/>
      <w:bookmarkStart w:id="912" w:name="_Toc495251163"/>
      <w:bookmarkStart w:id="913" w:name="_Toc495251164"/>
      <w:bookmarkStart w:id="914" w:name="_Toc495251165"/>
      <w:bookmarkStart w:id="915" w:name="_Toc495251166"/>
      <w:bookmarkStart w:id="916" w:name="_Toc495251167"/>
      <w:bookmarkStart w:id="917" w:name="_Toc495251168"/>
      <w:bookmarkStart w:id="918" w:name="_Toc495251169"/>
      <w:bookmarkStart w:id="919" w:name="_Toc495251170"/>
      <w:bookmarkStart w:id="920" w:name="_Toc495251171"/>
      <w:bookmarkStart w:id="921" w:name="_Toc495251172"/>
      <w:bookmarkStart w:id="922" w:name="_Toc495251173"/>
      <w:bookmarkStart w:id="923" w:name="_Toc495251174"/>
      <w:bookmarkStart w:id="924" w:name="_Toc495251175"/>
      <w:bookmarkStart w:id="925" w:name="_Toc495251177"/>
      <w:bookmarkStart w:id="926" w:name="_Toc495251178"/>
      <w:bookmarkStart w:id="927" w:name="_Toc495251179"/>
      <w:bookmarkStart w:id="928" w:name="_Toc495251180"/>
      <w:bookmarkStart w:id="929" w:name="_Toc495251181"/>
      <w:bookmarkStart w:id="930" w:name="_Toc495251182"/>
      <w:bookmarkStart w:id="931" w:name="_Toc495251183"/>
      <w:bookmarkStart w:id="932" w:name="_Toc495251184"/>
      <w:bookmarkStart w:id="933" w:name="_Toc495251185"/>
      <w:bookmarkStart w:id="934" w:name="_Toc495251186"/>
      <w:bookmarkStart w:id="935" w:name="_Toc388042465"/>
      <w:bookmarkStart w:id="936" w:name="_Toc388044463"/>
      <w:bookmarkStart w:id="937" w:name="_Toc388046458"/>
      <w:bookmarkStart w:id="938" w:name="_Toc388172733"/>
      <w:bookmarkStart w:id="939" w:name="_Toc388193017"/>
      <w:bookmarkStart w:id="940" w:name="_Toc388195014"/>
      <w:bookmarkStart w:id="941" w:name="_Toc388197012"/>
      <w:bookmarkStart w:id="942" w:name="_Toc388199009"/>
      <w:bookmarkStart w:id="943" w:name="_Toc388195008"/>
      <w:bookmarkStart w:id="944" w:name="_Toc388202937"/>
      <w:bookmarkStart w:id="945" w:name="_Toc388204940"/>
      <w:bookmarkStart w:id="946" w:name="_Toc388206945"/>
      <w:bookmarkStart w:id="947" w:name="_Toc388208954"/>
      <w:bookmarkStart w:id="948" w:name="_Toc388213516"/>
      <w:bookmarkStart w:id="949" w:name="_Toc388217968"/>
      <w:bookmarkStart w:id="950" w:name="_Toc388219977"/>
      <w:bookmarkStart w:id="951" w:name="_Toc388221987"/>
      <w:bookmarkStart w:id="952" w:name="_Toc388017426"/>
      <w:bookmarkStart w:id="953" w:name="_Toc388021797"/>
      <w:bookmarkStart w:id="954" w:name="_Toc388030309"/>
      <w:bookmarkStart w:id="955" w:name="_Toc388032307"/>
      <w:bookmarkStart w:id="956" w:name="_Toc388042466"/>
      <w:bookmarkStart w:id="957" w:name="_Toc388044464"/>
      <w:bookmarkStart w:id="958" w:name="_Toc388046459"/>
      <w:bookmarkStart w:id="959" w:name="_Toc388172734"/>
      <w:bookmarkStart w:id="960" w:name="_Toc388193018"/>
      <w:bookmarkStart w:id="961" w:name="_Toc388195015"/>
      <w:bookmarkStart w:id="962" w:name="_Toc388197013"/>
      <w:bookmarkStart w:id="963" w:name="_Toc388199010"/>
      <w:bookmarkStart w:id="964" w:name="_Toc388195009"/>
      <w:bookmarkStart w:id="965" w:name="_Toc388202938"/>
      <w:bookmarkStart w:id="966" w:name="_Toc388204941"/>
      <w:bookmarkStart w:id="967" w:name="_Toc388206946"/>
      <w:bookmarkStart w:id="968" w:name="_Toc388208955"/>
      <w:bookmarkStart w:id="969" w:name="_Toc388213517"/>
      <w:bookmarkStart w:id="970" w:name="_Toc388217969"/>
      <w:bookmarkStart w:id="971" w:name="_Toc388219978"/>
      <w:bookmarkStart w:id="972" w:name="_Toc388221988"/>
      <w:bookmarkStart w:id="973" w:name="_Toc388017427"/>
      <w:bookmarkStart w:id="974" w:name="_Toc388021798"/>
      <w:bookmarkStart w:id="975" w:name="_Toc388030310"/>
      <w:bookmarkStart w:id="976" w:name="_Toc388032308"/>
      <w:bookmarkStart w:id="977" w:name="_Toc388042467"/>
      <w:bookmarkStart w:id="978" w:name="_Toc388044465"/>
      <w:bookmarkStart w:id="979" w:name="_Toc388046460"/>
      <w:bookmarkStart w:id="980" w:name="_Toc388172735"/>
      <w:bookmarkStart w:id="981" w:name="_Toc388193019"/>
      <w:bookmarkStart w:id="982" w:name="_Toc388195016"/>
      <w:bookmarkStart w:id="983" w:name="_Toc388197014"/>
      <w:bookmarkStart w:id="984" w:name="_Toc388199011"/>
      <w:bookmarkStart w:id="985" w:name="_Toc388195010"/>
      <w:bookmarkStart w:id="986" w:name="_Toc388202939"/>
      <w:bookmarkStart w:id="987" w:name="_Toc388204942"/>
      <w:bookmarkStart w:id="988" w:name="_Toc388206947"/>
      <w:bookmarkStart w:id="989" w:name="_Toc388208956"/>
      <w:bookmarkStart w:id="990" w:name="_Toc388213518"/>
      <w:bookmarkStart w:id="991" w:name="_Toc388217970"/>
      <w:bookmarkStart w:id="992" w:name="_Toc388219979"/>
      <w:bookmarkStart w:id="993" w:name="_Toc388221989"/>
      <w:bookmarkStart w:id="994" w:name="_Toc388017428"/>
      <w:bookmarkStart w:id="995" w:name="_Toc388021799"/>
      <w:bookmarkStart w:id="996" w:name="_Toc388030311"/>
      <w:bookmarkStart w:id="997" w:name="_Toc388032309"/>
      <w:bookmarkStart w:id="998" w:name="_Toc388042468"/>
      <w:bookmarkStart w:id="999" w:name="_Toc388044466"/>
      <w:bookmarkStart w:id="1000" w:name="_Toc388046461"/>
      <w:bookmarkStart w:id="1001" w:name="_Toc388172736"/>
      <w:bookmarkStart w:id="1002" w:name="_Toc388193020"/>
      <w:bookmarkStart w:id="1003" w:name="_Toc388195017"/>
      <w:bookmarkStart w:id="1004" w:name="_Toc388197015"/>
      <w:bookmarkStart w:id="1005" w:name="_Toc388199012"/>
      <w:bookmarkStart w:id="1006" w:name="_Toc388195011"/>
      <w:bookmarkStart w:id="1007" w:name="_Toc388202940"/>
      <w:bookmarkStart w:id="1008" w:name="_Toc388204943"/>
      <w:bookmarkStart w:id="1009" w:name="_Toc388206948"/>
      <w:bookmarkStart w:id="1010" w:name="_Toc388208957"/>
      <w:bookmarkStart w:id="1011" w:name="_Toc388213519"/>
      <w:bookmarkStart w:id="1012" w:name="_Toc388217971"/>
      <w:bookmarkStart w:id="1013" w:name="_Toc388219980"/>
      <w:bookmarkStart w:id="1014" w:name="_Toc388221990"/>
      <w:bookmarkStart w:id="1015" w:name="_Toc387835739"/>
      <w:bookmarkStart w:id="1016" w:name="_Toc387931832"/>
      <w:bookmarkStart w:id="1017" w:name="_Toc388017429"/>
      <w:bookmarkStart w:id="1018" w:name="_Toc388021800"/>
      <w:bookmarkStart w:id="1019" w:name="_Toc388030312"/>
      <w:bookmarkStart w:id="1020" w:name="_Toc388032310"/>
      <w:bookmarkStart w:id="1021" w:name="_Toc388042469"/>
      <w:bookmarkStart w:id="1022" w:name="_Toc388044467"/>
      <w:bookmarkStart w:id="1023" w:name="_Toc388046462"/>
      <w:bookmarkStart w:id="1024" w:name="_Toc388172737"/>
      <w:bookmarkStart w:id="1025" w:name="_Toc388193021"/>
      <w:bookmarkStart w:id="1026" w:name="_Toc388195018"/>
      <w:bookmarkStart w:id="1027" w:name="_Toc388197016"/>
      <w:bookmarkStart w:id="1028" w:name="_Toc388199013"/>
      <w:bookmarkStart w:id="1029" w:name="_Toc388195012"/>
      <w:bookmarkStart w:id="1030" w:name="_Toc388202941"/>
      <w:bookmarkStart w:id="1031" w:name="_Toc388204944"/>
      <w:bookmarkStart w:id="1032" w:name="_Toc388206949"/>
      <w:bookmarkStart w:id="1033" w:name="_Toc388208958"/>
      <w:bookmarkStart w:id="1034" w:name="_Toc388213520"/>
      <w:bookmarkStart w:id="1035" w:name="_Toc388217972"/>
      <w:bookmarkStart w:id="1036" w:name="_Toc388219981"/>
      <w:bookmarkStart w:id="1037" w:name="_Toc388221991"/>
      <w:bookmarkStart w:id="1038" w:name="_Toc387835740"/>
      <w:bookmarkStart w:id="1039" w:name="_Toc387931833"/>
      <w:bookmarkStart w:id="1040" w:name="_Toc388017430"/>
      <w:bookmarkStart w:id="1041" w:name="_Toc388021801"/>
      <w:bookmarkStart w:id="1042" w:name="_Toc388030313"/>
      <w:bookmarkStart w:id="1043" w:name="_Toc388032311"/>
      <w:bookmarkStart w:id="1044" w:name="_Toc388042470"/>
      <w:bookmarkStart w:id="1045" w:name="_Toc388044468"/>
      <w:bookmarkStart w:id="1046" w:name="_Toc388046463"/>
      <w:bookmarkStart w:id="1047" w:name="_Toc388172738"/>
      <w:bookmarkStart w:id="1048" w:name="_Toc388193022"/>
      <w:bookmarkStart w:id="1049" w:name="_Toc388195019"/>
      <w:bookmarkStart w:id="1050" w:name="_Toc388197017"/>
      <w:bookmarkStart w:id="1051" w:name="_Toc388199014"/>
      <w:bookmarkStart w:id="1052" w:name="_Toc388195013"/>
      <w:bookmarkStart w:id="1053" w:name="_Toc388202942"/>
      <w:bookmarkStart w:id="1054" w:name="_Toc388204945"/>
      <w:bookmarkStart w:id="1055" w:name="_Toc388206950"/>
      <w:bookmarkStart w:id="1056" w:name="_Toc388208959"/>
      <w:bookmarkStart w:id="1057" w:name="_Toc388213521"/>
      <w:bookmarkStart w:id="1058" w:name="_Toc388217973"/>
      <w:bookmarkStart w:id="1059" w:name="_Toc388219982"/>
      <w:bookmarkStart w:id="1060" w:name="_Toc388221992"/>
      <w:bookmarkStart w:id="1061" w:name="_Toc387835741"/>
      <w:bookmarkStart w:id="1062" w:name="_Toc387931834"/>
      <w:bookmarkStart w:id="1063" w:name="_Toc388017431"/>
      <w:bookmarkStart w:id="1064" w:name="_Toc388021802"/>
      <w:bookmarkStart w:id="1065" w:name="_Toc388030314"/>
      <w:bookmarkStart w:id="1066" w:name="_Toc388032312"/>
      <w:bookmarkStart w:id="1067" w:name="_Toc388042471"/>
      <w:bookmarkStart w:id="1068" w:name="_Toc388044469"/>
      <w:bookmarkStart w:id="1069" w:name="_Toc388046464"/>
      <w:bookmarkStart w:id="1070" w:name="_Toc388172739"/>
      <w:bookmarkStart w:id="1071" w:name="_Toc388193023"/>
      <w:bookmarkStart w:id="1072" w:name="_Toc388195020"/>
      <w:bookmarkStart w:id="1073" w:name="_Toc388197018"/>
      <w:bookmarkStart w:id="1074" w:name="_Toc388199015"/>
      <w:bookmarkStart w:id="1075" w:name="_Toc388195057"/>
      <w:bookmarkStart w:id="1076" w:name="_Toc388202943"/>
      <w:bookmarkStart w:id="1077" w:name="_Toc388204946"/>
      <w:bookmarkStart w:id="1078" w:name="_Toc388206951"/>
      <w:bookmarkStart w:id="1079" w:name="_Toc388208960"/>
      <w:bookmarkStart w:id="1080" w:name="_Toc388213522"/>
      <w:bookmarkStart w:id="1081" w:name="_Toc388217974"/>
      <w:bookmarkStart w:id="1082" w:name="_Toc388219983"/>
      <w:bookmarkStart w:id="1083" w:name="_Toc388221993"/>
      <w:bookmarkStart w:id="1084" w:name="_Toc387835742"/>
      <w:bookmarkStart w:id="1085" w:name="_Toc387931835"/>
      <w:bookmarkStart w:id="1086" w:name="_Toc388017432"/>
      <w:bookmarkStart w:id="1087" w:name="_Toc388021803"/>
      <w:bookmarkStart w:id="1088" w:name="_Toc388030315"/>
      <w:bookmarkStart w:id="1089" w:name="_Toc388032313"/>
      <w:bookmarkStart w:id="1090" w:name="_Toc388042472"/>
      <w:bookmarkStart w:id="1091" w:name="_Toc388044470"/>
      <w:bookmarkStart w:id="1092" w:name="_Toc388046465"/>
      <w:bookmarkStart w:id="1093" w:name="_Toc388172740"/>
      <w:bookmarkStart w:id="1094" w:name="_Toc388193024"/>
      <w:bookmarkStart w:id="1095" w:name="_Toc388195021"/>
      <w:bookmarkStart w:id="1096" w:name="_Toc388197019"/>
      <w:bookmarkStart w:id="1097" w:name="_Toc388199016"/>
      <w:bookmarkStart w:id="1098" w:name="_Toc388195058"/>
      <w:bookmarkStart w:id="1099" w:name="_Toc388202944"/>
      <w:bookmarkStart w:id="1100" w:name="_Toc388204947"/>
      <w:bookmarkStart w:id="1101" w:name="_Toc388206952"/>
      <w:bookmarkStart w:id="1102" w:name="_Toc388208961"/>
      <w:bookmarkStart w:id="1103" w:name="_Toc388213523"/>
      <w:bookmarkStart w:id="1104" w:name="_Toc388217975"/>
      <w:bookmarkStart w:id="1105" w:name="_Toc388219984"/>
      <w:bookmarkStart w:id="1106" w:name="_Toc388221994"/>
      <w:bookmarkStart w:id="1107" w:name="_Toc374111368"/>
      <w:bookmarkStart w:id="1108" w:name="_Toc387835746"/>
      <w:bookmarkStart w:id="1109" w:name="_Toc387931839"/>
      <w:bookmarkStart w:id="1110" w:name="_Toc388017436"/>
      <w:bookmarkStart w:id="1111" w:name="_Toc388021807"/>
      <w:bookmarkStart w:id="1112" w:name="_Toc388030319"/>
      <w:bookmarkStart w:id="1113" w:name="_Toc388032317"/>
      <w:bookmarkStart w:id="1114" w:name="_Toc388042476"/>
      <w:bookmarkStart w:id="1115" w:name="_Toc388044474"/>
      <w:bookmarkStart w:id="1116" w:name="_Toc388046469"/>
      <w:bookmarkStart w:id="1117" w:name="_Toc388172744"/>
      <w:bookmarkStart w:id="1118" w:name="_Toc388193028"/>
      <w:bookmarkStart w:id="1119" w:name="_Toc388195025"/>
      <w:bookmarkStart w:id="1120" w:name="_Toc388197023"/>
      <w:bookmarkStart w:id="1121" w:name="_Toc388199020"/>
      <w:bookmarkStart w:id="1122" w:name="_Toc388195735"/>
      <w:bookmarkStart w:id="1123" w:name="_Toc388202948"/>
      <w:bookmarkStart w:id="1124" w:name="_Toc388204951"/>
      <w:bookmarkStart w:id="1125" w:name="_Toc388206956"/>
      <w:bookmarkStart w:id="1126" w:name="_Toc388208965"/>
      <w:bookmarkStart w:id="1127" w:name="_Toc388213527"/>
      <w:bookmarkStart w:id="1128" w:name="_Toc388217979"/>
      <w:bookmarkStart w:id="1129" w:name="_Toc388219988"/>
      <w:bookmarkStart w:id="1130" w:name="_Toc388221998"/>
      <w:bookmarkStart w:id="1131" w:name="_Toc387835747"/>
      <w:bookmarkStart w:id="1132" w:name="_Toc387931840"/>
      <w:bookmarkStart w:id="1133" w:name="_Toc388017437"/>
      <w:bookmarkStart w:id="1134" w:name="_Toc388021808"/>
      <w:bookmarkStart w:id="1135" w:name="_Toc388030320"/>
      <w:bookmarkStart w:id="1136" w:name="_Toc388032318"/>
      <w:bookmarkStart w:id="1137" w:name="_Toc388042477"/>
      <w:bookmarkStart w:id="1138" w:name="_Toc388044475"/>
      <w:bookmarkStart w:id="1139" w:name="_Toc388046470"/>
      <w:bookmarkStart w:id="1140" w:name="_Toc388172745"/>
      <w:bookmarkStart w:id="1141" w:name="_Toc388193029"/>
      <w:bookmarkStart w:id="1142" w:name="_Toc388195026"/>
      <w:bookmarkStart w:id="1143" w:name="_Toc388197024"/>
      <w:bookmarkStart w:id="1144" w:name="_Toc388199021"/>
      <w:bookmarkStart w:id="1145" w:name="_Toc388195736"/>
      <w:bookmarkStart w:id="1146" w:name="_Toc388202949"/>
      <w:bookmarkStart w:id="1147" w:name="_Toc388204952"/>
      <w:bookmarkStart w:id="1148" w:name="_Toc388206957"/>
      <w:bookmarkStart w:id="1149" w:name="_Toc388208966"/>
      <w:bookmarkStart w:id="1150" w:name="_Toc388213528"/>
      <w:bookmarkStart w:id="1151" w:name="_Toc388217980"/>
      <w:bookmarkStart w:id="1152" w:name="_Toc388219989"/>
      <w:bookmarkStart w:id="1153" w:name="_Toc388221999"/>
      <w:bookmarkStart w:id="1154" w:name="_Toc387835748"/>
      <w:bookmarkStart w:id="1155" w:name="_Toc387931841"/>
      <w:bookmarkStart w:id="1156" w:name="_Toc388017438"/>
      <w:bookmarkStart w:id="1157" w:name="_Toc388021809"/>
      <w:bookmarkStart w:id="1158" w:name="_Toc388030321"/>
      <w:bookmarkStart w:id="1159" w:name="_Toc388032319"/>
      <w:bookmarkStart w:id="1160" w:name="_Toc388042478"/>
      <w:bookmarkStart w:id="1161" w:name="_Toc388044476"/>
      <w:bookmarkStart w:id="1162" w:name="_Toc388046471"/>
      <w:bookmarkStart w:id="1163" w:name="_Toc388172746"/>
      <w:bookmarkStart w:id="1164" w:name="_Toc388193030"/>
      <w:bookmarkStart w:id="1165" w:name="_Toc388195027"/>
      <w:bookmarkStart w:id="1166" w:name="_Toc388197025"/>
      <w:bookmarkStart w:id="1167" w:name="_Toc388199022"/>
      <w:bookmarkStart w:id="1168" w:name="_Toc388196988"/>
      <w:bookmarkStart w:id="1169" w:name="_Toc388202950"/>
      <w:bookmarkStart w:id="1170" w:name="_Toc388204953"/>
      <w:bookmarkStart w:id="1171" w:name="_Toc388206958"/>
      <w:bookmarkStart w:id="1172" w:name="_Toc388208967"/>
      <w:bookmarkStart w:id="1173" w:name="_Toc388213529"/>
      <w:bookmarkStart w:id="1174" w:name="_Toc388217981"/>
      <w:bookmarkStart w:id="1175" w:name="_Toc388219990"/>
      <w:bookmarkStart w:id="1176" w:name="_Toc388222000"/>
      <w:bookmarkStart w:id="1177" w:name="_Toc387835749"/>
      <w:bookmarkStart w:id="1178" w:name="_Toc387931842"/>
      <w:bookmarkStart w:id="1179" w:name="_Toc388017439"/>
      <w:bookmarkStart w:id="1180" w:name="_Toc388021810"/>
      <w:bookmarkStart w:id="1181" w:name="_Toc388030322"/>
      <w:bookmarkStart w:id="1182" w:name="_Toc388032320"/>
      <w:bookmarkStart w:id="1183" w:name="_Toc388042479"/>
      <w:bookmarkStart w:id="1184" w:name="_Toc388044477"/>
      <w:bookmarkStart w:id="1185" w:name="_Toc388046472"/>
      <w:bookmarkStart w:id="1186" w:name="_Toc388172747"/>
      <w:bookmarkStart w:id="1187" w:name="_Toc388193031"/>
      <w:bookmarkStart w:id="1188" w:name="_Toc388195028"/>
      <w:bookmarkStart w:id="1189" w:name="_Toc388197026"/>
      <w:bookmarkStart w:id="1190" w:name="_Toc388199023"/>
      <w:bookmarkStart w:id="1191" w:name="_Toc388196989"/>
      <w:bookmarkStart w:id="1192" w:name="_Toc388202951"/>
      <w:bookmarkStart w:id="1193" w:name="_Toc388204954"/>
      <w:bookmarkStart w:id="1194" w:name="_Toc388206959"/>
      <w:bookmarkStart w:id="1195" w:name="_Toc388208968"/>
      <w:bookmarkStart w:id="1196" w:name="_Toc388213530"/>
      <w:bookmarkStart w:id="1197" w:name="_Toc388217982"/>
      <w:bookmarkStart w:id="1198" w:name="_Toc388219991"/>
      <w:bookmarkStart w:id="1199" w:name="_Toc388222001"/>
      <w:bookmarkStart w:id="1200" w:name="_Toc387835774"/>
      <w:bookmarkStart w:id="1201" w:name="_Toc387931867"/>
      <w:bookmarkStart w:id="1202" w:name="_Toc388017464"/>
      <w:bookmarkStart w:id="1203" w:name="_Toc388021835"/>
      <w:bookmarkStart w:id="1204" w:name="_Toc388030347"/>
      <w:bookmarkStart w:id="1205" w:name="_Toc388032345"/>
      <w:bookmarkStart w:id="1206" w:name="_Toc388042504"/>
      <w:bookmarkStart w:id="1207" w:name="_Toc388044502"/>
      <w:bookmarkStart w:id="1208" w:name="_Toc388046497"/>
      <w:bookmarkStart w:id="1209" w:name="_Toc388172772"/>
      <w:bookmarkStart w:id="1210" w:name="_Toc388193056"/>
      <w:bookmarkStart w:id="1211" w:name="_Toc388195053"/>
      <w:bookmarkStart w:id="1212" w:name="_Toc388197051"/>
      <w:bookmarkStart w:id="1213" w:name="_Toc388199048"/>
      <w:bookmarkStart w:id="1214" w:name="_Toc388197731"/>
      <w:bookmarkStart w:id="1215" w:name="_Toc388202976"/>
      <w:bookmarkStart w:id="1216" w:name="_Toc388204979"/>
      <w:bookmarkStart w:id="1217" w:name="_Toc388206984"/>
      <w:bookmarkStart w:id="1218" w:name="_Toc388208993"/>
      <w:bookmarkStart w:id="1219" w:name="_Toc388213555"/>
      <w:bookmarkStart w:id="1220" w:name="_Toc388218007"/>
      <w:bookmarkStart w:id="1221" w:name="_Toc388220016"/>
      <w:bookmarkStart w:id="1222" w:name="_Toc388222026"/>
      <w:bookmarkStart w:id="1223" w:name="_Toc387835775"/>
      <w:bookmarkStart w:id="1224" w:name="_Toc387931868"/>
      <w:bookmarkStart w:id="1225" w:name="_Toc387835776"/>
      <w:bookmarkStart w:id="1226" w:name="_Toc387931869"/>
      <w:bookmarkStart w:id="1227" w:name="_Toc388017465"/>
      <w:bookmarkStart w:id="1228" w:name="_Toc388021836"/>
      <w:bookmarkStart w:id="1229" w:name="_Toc388030348"/>
      <w:bookmarkStart w:id="1230" w:name="_Toc388032346"/>
      <w:bookmarkStart w:id="1231" w:name="_Toc388042505"/>
      <w:bookmarkStart w:id="1232" w:name="_Toc388044503"/>
      <w:bookmarkStart w:id="1233" w:name="_Toc388046498"/>
      <w:bookmarkStart w:id="1234" w:name="_Toc388172773"/>
      <w:bookmarkStart w:id="1235" w:name="_Toc388193057"/>
      <w:bookmarkStart w:id="1236" w:name="_Toc388195054"/>
      <w:bookmarkStart w:id="1237" w:name="_Toc388197052"/>
      <w:bookmarkStart w:id="1238" w:name="_Toc388199049"/>
      <w:bookmarkStart w:id="1239" w:name="_Toc388197732"/>
      <w:bookmarkStart w:id="1240" w:name="_Toc388202977"/>
      <w:bookmarkStart w:id="1241" w:name="_Toc388204980"/>
      <w:bookmarkStart w:id="1242" w:name="_Toc388206985"/>
      <w:bookmarkStart w:id="1243" w:name="_Toc388208994"/>
      <w:bookmarkStart w:id="1244" w:name="_Toc388213556"/>
      <w:bookmarkStart w:id="1245" w:name="_Toc388218008"/>
      <w:bookmarkStart w:id="1246" w:name="_Toc388220017"/>
      <w:bookmarkStart w:id="1247" w:name="_Toc388222027"/>
      <w:bookmarkStart w:id="1248" w:name="_Toc387835777"/>
      <w:bookmarkStart w:id="1249" w:name="_Toc387931870"/>
      <w:bookmarkStart w:id="1250" w:name="_Toc388017466"/>
      <w:bookmarkStart w:id="1251" w:name="_Toc388021837"/>
      <w:bookmarkStart w:id="1252" w:name="_Toc388030349"/>
      <w:bookmarkStart w:id="1253" w:name="_Toc388032347"/>
      <w:bookmarkStart w:id="1254" w:name="_Toc388042506"/>
      <w:bookmarkStart w:id="1255" w:name="_Toc388044504"/>
      <w:bookmarkStart w:id="1256" w:name="_Toc388046499"/>
      <w:bookmarkStart w:id="1257" w:name="_Toc388172774"/>
      <w:bookmarkStart w:id="1258" w:name="_Toc388193058"/>
      <w:bookmarkStart w:id="1259" w:name="_Toc388195055"/>
      <w:bookmarkStart w:id="1260" w:name="_Toc388197053"/>
      <w:bookmarkStart w:id="1261" w:name="_Toc388199050"/>
      <w:bookmarkStart w:id="1262" w:name="_Toc388197733"/>
      <w:bookmarkStart w:id="1263" w:name="_Toc388202978"/>
      <w:bookmarkStart w:id="1264" w:name="_Toc388204981"/>
      <w:bookmarkStart w:id="1265" w:name="_Toc388206986"/>
      <w:bookmarkStart w:id="1266" w:name="_Toc388208995"/>
      <w:bookmarkStart w:id="1267" w:name="_Toc388213557"/>
      <w:bookmarkStart w:id="1268" w:name="_Toc388218009"/>
      <w:bookmarkStart w:id="1269" w:name="_Toc388220018"/>
      <w:bookmarkStart w:id="1270" w:name="_Toc388222028"/>
      <w:bookmarkStart w:id="1271" w:name="_Toc387835778"/>
      <w:bookmarkStart w:id="1272" w:name="_Toc387931871"/>
      <w:bookmarkStart w:id="1273" w:name="_Toc388017467"/>
      <w:bookmarkStart w:id="1274" w:name="_Toc388021838"/>
      <w:bookmarkStart w:id="1275" w:name="_Toc388030350"/>
      <w:bookmarkStart w:id="1276" w:name="_Toc388032348"/>
      <w:bookmarkStart w:id="1277" w:name="_Toc388042507"/>
      <w:bookmarkStart w:id="1278" w:name="_Toc388044505"/>
      <w:bookmarkStart w:id="1279" w:name="_Toc388046500"/>
      <w:bookmarkStart w:id="1280" w:name="_Toc388172775"/>
      <w:bookmarkStart w:id="1281" w:name="_Toc388193059"/>
      <w:bookmarkStart w:id="1282" w:name="_Toc388195056"/>
      <w:bookmarkStart w:id="1283" w:name="_Toc388197054"/>
      <w:bookmarkStart w:id="1284" w:name="_Toc388199051"/>
      <w:bookmarkStart w:id="1285" w:name="_Toc388197734"/>
      <w:bookmarkStart w:id="1286" w:name="_Toc388202979"/>
      <w:bookmarkStart w:id="1287" w:name="_Toc388204982"/>
      <w:bookmarkStart w:id="1288" w:name="_Toc388206987"/>
      <w:bookmarkStart w:id="1289" w:name="_Toc388208996"/>
      <w:bookmarkStart w:id="1290" w:name="_Toc388213558"/>
      <w:bookmarkStart w:id="1291" w:name="_Toc388218010"/>
      <w:bookmarkStart w:id="1292" w:name="_Toc388220019"/>
      <w:bookmarkStart w:id="1293" w:name="_Toc388222029"/>
      <w:bookmarkStart w:id="1294" w:name="_Toc495251187"/>
      <w:bookmarkStart w:id="1295" w:name="_Toc495251188"/>
      <w:bookmarkStart w:id="1296" w:name="_Toc495251189"/>
      <w:bookmarkStart w:id="1297" w:name="_Toc495251190"/>
      <w:bookmarkStart w:id="1298" w:name="_Toc499633617"/>
      <w:bookmarkStart w:id="1299" w:name="_Ref499553026"/>
      <w:bookmarkStart w:id="1300" w:name="_Ref374108305"/>
      <w:bookmarkStart w:id="1301" w:name="_Ref388040169"/>
      <w:bookmarkStart w:id="1302" w:name="_Ref394673920"/>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r>
        <w:br w:type="page"/>
      </w:r>
    </w:p>
    <w:p w14:paraId="0958A6DE" w14:textId="4C5CE994" w:rsidR="00333F07" w:rsidRDefault="00333F07" w:rsidP="003244C7">
      <w:pPr>
        <w:pStyle w:val="Heading2"/>
      </w:pPr>
      <w:bookmarkStart w:id="1303" w:name="_Ref504075074"/>
      <w:bookmarkStart w:id="1304" w:name="_Toc504135416"/>
      <w:r>
        <w:lastRenderedPageBreak/>
        <w:t>Mechanical Keepout</w:t>
      </w:r>
      <w:r w:rsidR="00A372D8">
        <w:t xml:space="preserve"> </w:t>
      </w:r>
      <w:commentRangeStart w:id="1305"/>
      <w:r w:rsidR="00A372D8">
        <w:t>Zones</w:t>
      </w:r>
      <w:bookmarkEnd w:id="1299"/>
      <w:commentRangeEnd w:id="1305"/>
      <w:r w:rsidR="00601DB3">
        <w:rPr>
          <w:rStyle w:val="CommentReference"/>
          <w:rFonts w:eastAsiaTheme="minorHAnsi" w:cstheme="minorBidi"/>
          <w:b w:val="0"/>
          <w:bCs w:val="0"/>
          <w:color w:val="auto"/>
        </w:rPr>
        <w:commentReference w:id="1305"/>
      </w:r>
      <w:bookmarkEnd w:id="1303"/>
      <w:bookmarkEnd w:id="1304"/>
    </w:p>
    <w:p w14:paraId="2AFF4B2A" w14:textId="209BC69E" w:rsidR="00333F07" w:rsidRDefault="00333F07" w:rsidP="00AD67EB">
      <w:pPr>
        <w:pStyle w:val="Heading3"/>
      </w:pPr>
      <w:bookmarkStart w:id="1306" w:name="_Toc504135417"/>
      <w:r>
        <w:t>Baseboard Keep Out Zone</w:t>
      </w:r>
      <w:r w:rsidR="00966BCD">
        <w:t>s</w:t>
      </w:r>
      <w:r w:rsidR="00AA0F23">
        <w:t xml:space="preserve"> – Small Card Form Factor</w:t>
      </w:r>
      <w:bookmarkEnd w:id="1306"/>
    </w:p>
    <w:p w14:paraId="33DCAAD7" w14:textId="6AAF0FC0" w:rsidR="007D7C1A" w:rsidRDefault="007D7C1A" w:rsidP="007D7C1A">
      <w:pPr>
        <w:ind w:left="0"/>
      </w:pPr>
      <w:r w:rsidRPr="00CE157C">
        <w:rPr>
          <w:highlight w:val="yellow"/>
        </w:rPr>
        <w:t xml:space="preserve">TBD – Need </w:t>
      </w:r>
      <w:r w:rsidR="00A5049E" w:rsidRPr="00CE157C">
        <w:rPr>
          <w:highlight w:val="yellow"/>
        </w:rPr>
        <w:t>k</w:t>
      </w:r>
      <w:r w:rsidRPr="00CE157C">
        <w:rPr>
          <w:highlight w:val="yellow"/>
        </w:rPr>
        <w:t>eepout drawings and envelopes for small / large size baseboard including primary/secondary/rail keepouts/cutout for straddle mount/keepout for right angle</w:t>
      </w:r>
      <w:r>
        <w:t>.</w:t>
      </w:r>
    </w:p>
    <w:p w14:paraId="72B97D63" w14:textId="1E1DD265" w:rsidR="00AA0F23" w:rsidRDefault="00AA0F23" w:rsidP="00AD67EB">
      <w:pPr>
        <w:pStyle w:val="Heading3"/>
      </w:pPr>
      <w:bookmarkStart w:id="1307" w:name="_Toc504135418"/>
      <w:r>
        <w:t>Baseboard Keep Out Zones – Large Card Form Factor</w:t>
      </w:r>
      <w:bookmarkEnd w:id="1307"/>
    </w:p>
    <w:p w14:paraId="131F69A1" w14:textId="68841476" w:rsidR="00AA0F23" w:rsidRPr="00AA0F23" w:rsidRDefault="00AA0F23" w:rsidP="00AA0F23">
      <w:pPr>
        <w:ind w:left="0"/>
      </w:pPr>
      <w:r w:rsidRPr="00AA0F23">
        <w:rPr>
          <w:highlight w:val="yellow"/>
        </w:rPr>
        <w:t>TBD. – need input from mechanical engineering</w:t>
      </w:r>
    </w:p>
    <w:p w14:paraId="546CDD07" w14:textId="44AF66E1" w:rsidR="00333F07" w:rsidRDefault="00AA0F23" w:rsidP="00AD67EB">
      <w:pPr>
        <w:pStyle w:val="Heading3"/>
      </w:pPr>
      <w:bookmarkStart w:id="1308" w:name="_Toc504135419"/>
      <w:r>
        <w:t xml:space="preserve">Small Card Form Factor </w:t>
      </w:r>
      <w:r w:rsidR="00333F07">
        <w:t>Keep Out Zone</w:t>
      </w:r>
      <w:r w:rsidR="00966BCD">
        <w:t>s</w:t>
      </w:r>
      <w:bookmarkEnd w:id="1308"/>
    </w:p>
    <w:p w14:paraId="53F9AAC0" w14:textId="41B1CCE5" w:rsidR="00517F3C" w:rsidRDefault="00517F3C" w:rsidP="007D7C1A">
      <w:pPr>
        <w:ind w:left="0"/>
      </w:pPr>
    </w:p>
    <w:p w14:paraId="030FEFCB" w14:textId="52478C82" w:rsidR="00517F3C" w:rsidRDefault="00517F3C" w:rsidP="00C322F4">
      <w:pPr>
        <w:pStyle w:val="Caption"/>
      </w:pPr>
      <w:bookmarkStart w:id="1309" w:name="_Toc504135552"/>
      <w:r>
        <w:t xml:space="preserve">Figure </w:t>
      </w:r>
      <w:r>
        <w:fldChar w:fldCharType="begin"/>
      </w:r>
      <w:r>
        <w:instrText xml:space="preserve"> SEQ Figure \* ARABIC </w:instrText>
      </w:r>
      <w:r>
        <w:fldChar w:fldCharType="separate"/>
      </w:r>
      <w:r w:rsidR="00926CC7">
        <w:t>34</w:t>
      </w:r>
      <w:r>
        <w:fldChar w:fldCharType="end"/>
      </w:r>
      <w:r>
        <w:t>: Small Form Factor Keep Out Zone – Top View</w:t>
      </w:r>
      <w:bookmarkEnd w:id="1309"/>
    </w:p>
    <w:p w14:paraId="34C33B9B" w14:textId="6A54587C" w:rsidR="00517F3C" w:rsidRDefault="00B32117" w:rsidP="00517F3C">
      <w:pPr>
        <w:ind w:left="0"/>
        <w:jc w:val="center"/>
      </w:pPr>
      <w:r>
        <w:rPr>
          <w:noProof/>
          <w:lang w:eastAsia="en-US"/>
        </w:rPr>
        <w:drawing>
          <wp:inline distT="0" distB="0" distL="0" distR="0" wp14:anchorId="40D38F1F" wp14:editId="106D41EB">
            <wp:extent cx="5943600" cy="2603036"/>
            <wp:effectExtent l="0" t="0" r="0" b="698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3600" cy="2603036"/>
                    </a:xfrm>
                    <a:prstGeom prst="rect">
                      <a:avLst/>
                    </a:prstGeom>
                  </pic:spPr>
                </pic:pic>
              </a:graphicData>
            </a:graphic>
          </wp:inline>
        </w:drawing>
      </w:r>
    </w:p>
    <w:p w14:paraId="439AD170" w14:textId="77777777" w:rsidR="00517F3C" w:rsidRPr="00517F3C" w:rsidRDefault="00517F3C" w:rsidP="00517F3C">
      <w:pPr>
        <w:ind w:left="0"/>
      </w:pPr>
    </w:p>
    <w:p w14:paraId="1D6C2AE6" w14:textId="77777777" w:rsidR="00B201BE" w:rsidRDefault="00B201BE">
      <w:pPr>
        <w:spacing w:after="200" w:line="276" w:lineRule="auto"/>
        <w:ind w:left="0"/>
        <w:rPr>
          <w:bCs/>
          <w:noProof/>
          <w:color w:val="4F81BD" w:themeColor="accent1"/>
        </w:rPr>
      </w:pPr>
      <w:r>
        <w:br w:type="page"/>
      </w:r>
    </w:p>
    <w:p w14:paraId="24227A68" w14:textId="1DE64260" w:rsidR="00517F3C" w:rsidRDefault="00517F3C" w:rsidP="00C322F4">
      <w:pPr>
        <w:pStyle w:val="Caption"/>
      </w:pPr>
      <w:bookmarkStart w:id="1310" w:name="_Toc504135553"/>
      <w:r>
        <w:lastRenderedPageBreak/>
        <w:t xml:space="preserve">Figure </w:t>
      </w:r>
      <w:r>
        <w:fldChar w:fldCharType="begin"/>
      </w:r>
      <w:r>
        <w:instrText xml:space="preserve"> SEQ Figure \* ARABIC </w:instrText>
      </w:r>
      <w:r>
        <w:fldChar w:fldCharType="separate"/>
      </w:r>
      <w:r w:rsidR="00926CC7">
        <w:t>35</w:t>
      </w:r>
      <w:r>
        <w:fldChar w:fldCharType="end"/>
      </w:r>
      <w:r>
        <w:t>: Small Form Factor Keep Out Zone – Bottom View</w:t>
      </w:r>
      <w:bookmarkEnd w:id="1310"/>
    </w:p>
    <w:p w14:paraId="40D272E3" w14:textId="0A74F36C" w:rsidR="00517F3C" w:rsidRDefault="00B32117" w:rsidP="00517F3C">
      <w:pPr>
        <w:ind w:left="0"/>
        <w:jc w:val="center"/>
      </w:pPr>
      <w:r>
        <w:rPr>
          <w:noProof/>
          <w:lang w:eastAsia="en-US"/>
        </w:rPr>
        <w:drawing>
          <wp:inline distT="0" distB="0" distL="0" distR="0" wp14:anchorId="43AB1AF3" wp14:editId="259E2E50">
            <wp:extent cx="6099048" cy="4069080"/>
            <wp:effectExtent l="0" t="0" r="0" b="762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099048" cy="4069080"/>
                    </a:xfrm>
                    <a:prstGeom prst="rect">
                      <a:avLst/>
                    </a:prstGeom>
                  </pic:spPr>
                </pic:pic>
              </a:graphicData>
            </a:graphic>
          </wp:inline>
        </w:drawing>
      </w:r>
    </w:p>
    <w:p w14:paraId="1E7B0FD4" w14:textId="77777777" w:rsidR="00517F3C" w:rsidRPr="00517F3C" w:rsidRDefault="00517F3C" w:rsidP="00517F3C">
      <w:pPr>
        <w:ind w:left="0"/>
      </w:pPr>
    </w:p>
    <w:p w14:paraId="7DAE9A65" w14:textId="258D2CFA" w:rsidR="00517F3C" w:rsidRPr="00301EF7" w:rsidRDefault="00517F3C" w:rsidP="00C322F4">
      <w:pPr>
        <w:pStyle w:val="Caption"/>
      </w:pPr>
      <w:bookmarkStart w:id="1311" w:name="_Toc504135554"/>
      <w:r>
        <w:t xml:space="preserve">Figure </w:t>
      </w:r>
      <w:r>
        <w:fldChar w:fldCharType="begin"/>
      </w:r>
      <w:r>
        <w:instrText xml:space="preserve"> SEQ Figure \* ARABIC </w:instrText>
      </w:r>
      <w:r>
        <w:fldChar w:fldCharType="separate"/>
      </w:r>
      <w:r w:rsidR="00926CC7">
        <w:t>36</w:t>
      </w:r>
      <w:r>
        <w:fldChar w:fldCharType="end"/>
      </w:r>
      <w:r>
        <w:t>: Small Form Factor Keep Out Zone – Side View</w:t>
      </w:r>
      <w:bookmarkEnd w:id="1311"/>
    </w:p>
    <w:p w14:paraId="63EA072F" w14:textId="334CFCF0" w:rsidR="00517F3C" w:rsidRPr="00517F3C" w:rsidRDefault="00B32117" w:rsidP="00517F3C">
      <w:pPr>
        <w:ind w:left="0"/>
        <w:jc w:val="center"/>
      </w:pPr>
      <w:r>
        <w:rPr>
          <w:noProof/>
          <w:lang w:eastAsia="en-US"/>
        </w:rPr>
        <w:drawing>
          <wp:inline distT="0" distB="0" distL="0" distR="0" wp14:anchorId="2B9042BA" wp14:editId="73E25C44">
            <wp:extent cx="5750677" cy="2571216"/>
            <wp:effectExtent l="0" t="0" r="2540" b="63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69239" cy="2579515"/>
                    </a:xfrm>
                    <a:prstGeom prst="rect">
                      <a:avLst/>
                    </a:prstGeom>
                  </pic:spPr>
                </pic:pic>
              </a:graphicData>
            </a:graphic>
          </wp:inline>
        </w:drawing>
      </w:r>
    </w:p>
    <w:p w14:paraId="01A57CBF" w14:textId="77777777" w:rsidR="0057088F" w:rsidRDefault="0057088F">
      <w:pPr>
        <w:spacing w:after="200" w:line="276" w:lineRule="auto"/>
        <w:ind w:left="0"/>
        <w:rPr>
          <w:rFonts w:eastAsiaTheme="majorEastAsia" w:cstheme="majorBidi"/>
          <w:b/>
          <w:bCs/>
          <w:color w:val="4F81BD" w:themeColor="accent1"/>
        </w:rPr>
      </w:pPr>
      <w:r>
        <w:br w:type="page"/>
      </w:r>
    </w:p>
    <w:p w14:paraId="52ADE9F7" w14:textId="321F9BB7" w:rsidR="00B32117" w:rsidRDefault="00B32117" w:rsidP="00AD67EB">
      <w:pPr>
        <w:pStyle w:val="Heading3"/>
      </w:pPr>
      <w:bookmarkStart w:id="1312" w:name="_Toc504135420"/>
      <w:r>
        <w:lastRenderedPageBreak/>
        <w:t>Large Card Form Factor Keep Out Zones</w:t>
      </w:r>
      <w:bookmarkEnd w:id="1312"/>
    </w:p>
    <w:p w14:paraId="74F57AED" w14:textId="77777777" w:rsidR="00B32117" w:rsidRDefault="00B32117" w:rsidP="00B32117">
      <w:pPr>
        <w:ind w:left="0"/>
      </w:pPr>
    </w:p>
    <w:p w14:paraId="0879B9E8" w14:textId="34032CF7" w:rsidR="00B32117" w:rsidRDefault="00B32117" w:rsidP="00C322F4">
      <w:pPr>
        <w:pStyle w:val="Caption"/>
      </w:pPr>
      <w:bookmarkStart w:id="1313" w:name="_Toc504135555"/>
      <w:r>
        <w:t xml:space="preserve">Figure </w:t>
      </w:r>
      <w:r>
        <w:fldChar w:fldCharType="begin"/>
      </w:r>
      <w:r>
        <w:instrText xml:space="preserve"> SEQ Figure \* ARABIC </w:instrText>
      </w:r>
      <w:r>
        <w:fldChar w:fldCharType="separate"/>
      </w:r>
      <w:r w:rsidR="00926CC7">
        <w:t>37</w:t>
      </w:r>
      <w:r>
        <w:fldChar w:fldCharType="end"/>
      </w:r>
      <w:r>
        <w:t>: Large Form Factor Keep Out Zone – Top View</w:t>
      </w:r>
      <w:bookmarkEnd w:id="1313"/>
    </w:p>
    <w:p w14:paraId="40DDAAA9" w14:textId="643CF7E6" w:rsidR="00B32117" w:rsidRDefault="00B32117" w:rsidP="00B32117">
      <w:pPr>
        <w:ind w:left="0"/>
        <w:jc w:val="center"/>
      </w:pPr>
      <w:r>
        <w:rPr>
          <w:noProof/>
          <w:lang w:eastAsia="en-US"/>
        </w:rPr>
        <w:drawing>
          <wp:inline distT="0" distB="0" distL="0" distR="0" wp14:anchorId="11FF2559" wp14:editId="4764C6EF">
            <wp:extent cx="6181344" cy="4882896"/>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181344" cy="4882896"/>
                    </a:xfrm>
                    <a:prstGeom prst="rect">
                      <a:avLst/>
                    </a:prstGeom>
                  </pic:spPr>
                </pic:pic>
              </a:graphicData>
            </a:graphic>
          </wp:inline>
        </w:drawing>
      </w:r>
    </w:p>
    <w:p w14:paraId="12E8E3C6" w14:textId="2AA4E3F6" w:rsidR="0057088F" w:rsidRDefault="0057088F">
      <w:pPr>
        <w:spacing w:after="200" w:line="276" w:lineRule="auto"/>
        <w:ind w:left="0"/>
      </w:pPr>
      <w:r>
        <w:br w:type="page"/>
      </w:r>
    </w:p>
    <w:p w14:paraId="0B76D642" w14:textId="78E0D7C5" w:rsidR="00B32117" w:rsidRDefault="00B32117" w:rsidP="00C322F4">
      <w:pPr>
        <w:pStyle w:val="Caption"/>
      </w:pPr>
      <w:bookmarkStart w:id="1314" w:name="_Toc504135556"/>
      <w:r>
        <w:lastRenderedPageBreak/>
        <w:t xml:space="preserve">Figure </w:t>
      </w:r>
      <w:r>
        <w:fldChar w:fldCharType="begin"/>
      </w:r>
      <w:r>
        <w:instrText xml:space="preserve"> SEQ Figure \* ARABIC </w:instrText>
      </w:r>
      <w:r>
        <w:fldChar w:fldCharType="separate"/>
      </w:r>
      <w:r w:rsidR="00926CC7">
        <w:t>38</w:t>
      </w:r>
      <w:r>
        <w:fldChar w:fldCharType="end"/>
      </w:r>
      <w:r>
        <w:t>: Large Form Factor Keep Out Zone – Bottom View</w:t>
      </w:r>
      <w:bookmarkEnd w:id="1314"/>
    </w:p>
    <w:p w14:paraId="690665B6" w14:textId="5EDAC676" w:rsidR="00B32117" w:rsidRDefault="00B32117" w:rsidP="00B32117">
      <w:pPr>
        <w:ind w:left="0"/>
        <w:jc w:val="center"/>
      </w:pPr>
      <w:r>
        <w:rPr>
          <w:noProof/>
          <w:lang w:eastAsia="en-US"/>
        </w:rPr>
        <w:drawing>
          <wp:inline distT="0" distB="0" distL="0" distR="0" wp14:anchorId="09FC8087" wp14:editId="18C491AB">
            <wp:extent cx="5989320" cy="5084064"/>
            <wp:effectExtent l="0" t="0" r="0" b="254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89320" cy="5084064"/>
                    </a:xfrm>
                    <a:prstGeom prst="rect">
                      <a:avLst/>
                    </a:prstGeom>
                  </pic:spPr>
                </pic:pic>
              </a:graphicData>
            </a:graphic>
          </wp:inline>
        </w:drawing>
      </w:r>
    </w:p>
    <w:p w14:paraId="3578D8C0" w14:textId="77777777" w:rsidR="00B32117" w:rsidRPr="00517F3C" w:rsidRDefault="00B32117" w:rsidP="00B32117">
      <w:pPr>
        <w:ind w:left="0"/>
      </w:pPr>
    </w:p>
    <w:p w14:paraId="78200B39" w14:textId="64C28AD0" w:rsidR="00B32117" w:rsidRPr="00301EF7" w:rsidRDefault="00B32117" w:rsidP="00C322F4">
      <w:pPr>
        <w:pStyle w:val="Caption"/>
      </w:pPr>
      <w:bookmarkStart w:id="1315" w:name="_Toc504135557"/>
      <w:r>
        <w:t xml:space="preserve">Figure </w:t>
      </w:r>
      <w:r>
        <w:fldChar w:fldCharType="begin"/>
      </w:r>
      <w:r>
        <w:instrText xml:space="preserve"> SEQ Figure \* ARABIC </w:instrText>
      </w:r>
      <w:r>
        <w:fldChar w:fldCharType="separate"/>
      </w:r>
      <w:r w:rsidR="00926CC7">
        <w:t>39</w:t>
      </w:r>
      <w:r>
        <w:fldChar w:fldCharType="end"/>
      </w:r>
      <w:r>
        <w:t>: Large Form Factor Keep Out Zone – Side View</w:t>
      </w:r>
      <w:bookmarkEnd w:id="1315"/>
    </w:p>
    <w:p w14:paraId="005B82DF" w14:textId="13977713" w:rsidR="00B32117" w:rsidRPr="00517F3C" w:rsidRDefault="00B32117" w:rsidP="00B32117">
      <w:pPr>
        <w:ind w:left="0"/>
        <w:jc w:val="center"/>
      </w:pPr>
      <w:r>
        <w:rPr>
          <w:noProof/>
          <w:lang w:eastAsia="en-US"/>
        </w:rPr>
        <w:drawing>
          <wp:inline distT="0" distB="0" distL="0" distR="0" wp14:anchorId="34BFE1AE" wp14:editId="727681F7">
            <wp:extent cx="6181344" cy="1975104"/>
            <wp:effectExtent l="0" t="0" r="0" b="635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181344" cy="1975104"/>
                    </a:xfrm>
                    <a:prstGeom prst="rect">
                      <a:avLst/>
                    </a:prstGeom>
                  </pic:spPr>
                </pic:pic>
              </a:graphicData>
            </a:graphic>
          </wp:inline>
        </w:drawing>
      </w:r>
    </w:p>
    <w:p w14:paraId="2C185D3F" w14:textId="77777777" w:rsidR="00517F3C" w:rsidRDefault="00517F3C" w:rsidP="007D7C1A">
      <w:pPr>
        <w:ind w:left="0"/>
      </w:pPr>
    </w:p>
    <w:p w14:paraId="3EA51ACF" w14:textId="68BC6C48" w:rsidR="00A5049E" w:rsidRDefault="00A5049E" w:rsidP="003244C7">
      <w:pPr>
        <w:pStyle w:val="Heading2"/>
      </w:pPr>
      <w:bookmarkStart w:id="1316" w:name="_Toc504135421"/>
      <w:r>
        <w:lastRenderedPageBreak/>
        <w:t xml:space="preserve">Insulation </w:t>
      </w:r>
      <w:commentRangeStart w:id="1317"/>
      <w:r w:rsidR="00E105BF">
        <w:t>R</w:t>
      </w:r>
      <w:r>
        <w:t>equirement</w:t>
      </w:r>
      <w:r w:rsidR="00E105BF">
        <w:t>s</w:t>
      </w:r>
      <w:commentRangeEnd w:id="1317"/>
      <w:r w:rsidR="00601DB3">
        <w:rPr>
          <w:rStyle w:val="CommentReference"/>
          <w:rFonts w:eastAsiaTheme="minorHAnsi" w:cstheme="minorBidi"/>
          <w:b w:val="0"/>
          <w:bCs w:val="0"/>
          <w:color w:val="auto"/>
        </w:rPr>
        <w:commentReference w:id="1317"/>
      </w:r>
      <w:bookmarkEnd w:id="1316"/>
    </w:p>
    <w:p w14:paraId="5F0248CB" w14:textId="0FED9051" w:rsidR="00A5049E" w:rsidRDefault="00A5049E" w:rsidP="00A5049E">
      <w:pPr>
        <w:ind w:left="0"/>
      </w:pPr>
      <w:r>
        <w:t xml:space="preserve">All </w:t>
      </w:r>
      <w:r w:rsidR="004B639B">
        <w:t xml:space="preserve">OCP NIC 3.0 </w:t>
      </w:r>
      <w:r>
        <w:t xml:space="preserve">cards </w:t>
      </w:r>
      <w:r w:rsidR="0088503A">
        <w:t xml:space="preserve">shall </w:t>
      </w:r>
      <w:r>
        <w:t>implement a</w:t>
      </w:r>
      <w:r w:rsidR="008E7B57">
        <w:t>n</w:t>
      </w:r>
      <w:r>
        <w:t xml:space="preserve"> insulator to prevent the bottom side card components from shorting out to the </w:t>
      </w:r>
      <w:r w:rsidR="0088503A">
        <w:t xml:space="preserve">baseboard </w:t>
      </w:r>
      <w:r>
        <w:t xml:space="preserve">chassis. The </w:t>
      </w:r>
      <w:r w:rsidR="00EF34D5">
        <w:t xml:space="preserve">recommended </w:t>
      </w:r>
      <w:r>
        <w:t xml:space="preserve">insulator </w:t>
      </w:r>
      <w:r w:rsidR="00EF34D5">
        <w:t xml:space="preserve">thickness is </w:t>
      </w:r>
      <w:r>
        <w:t xml:space="preserve">0.25mm and </w:t>
      </w:r>
      <w:r w:rsidR="0088503A">
        <w:t xml:space="preserve">shall </w:t>
      </w:r>
      <w:r>
        <w:t>reside within the following mechanical envelope</w:t>
      </w:r>
      <w:r w:rsidR="00567A6B">
        <w:t xml:space="preserve"> for the Small and Large size cards</w:t>
      </w:r>
      <w:r w:rsidR="008E7B57">
        <w:t>.</w:t>
      </w:r>
    </w:p>
    <w:p w14:paraId="25D6B3D8" w14:textId="312F5BD4" w:rsidR="0027340E" w:rsidRDefault="00B201BE" w:rsidP="00AD67EB">
      <w:pPr>
        <w:pStyle w:val="Heading3"/>
      </w:pPr>
      <w:bookmarkStart w:id="1318" w:name="_Toc504135422"/>
      <w:r>
        <w:t>Small Card Insulator</w:t>
      </w:r>
      <w:bookmarkEnd w:id="1318"/>
    </w:p>
    <w:p w14:paraId="3F8046F0" w14:textId="16543D49" w:rsidR="008E7B57" w:rsidRDefault="008E7B57" w:rsidP="00C322F4">
      <w:pPr>
        <w:pStyle w:val="Caption"/>
      </w:pPr>
      <w:bookmarkStart w:id="1319" w:name="_Toc504135558"/>
      <w:r>
        <w:t xml:space="preserve">Figure </w:t>
      </w:r>
      <w:r>
        <w:fldChar w:fldCharType="begin"/>
      </w:r>
      <w:r>
        <w:instrText xml:space="preserve"> SEQ Figure \* ARABIC </w:instrText>
      </w:r>
      <w:r>
        <w:fldChar w:fldCharType="separate"/>
      </w:r>
      <w:r w:rsidR="00926CC7">
        <w:t>40</w:t>
      </w:r>
      <w:r>
        <w:fldChar w:fldCharType="end"/>
      </w:r>
      <w:r>
        <w:t xml:space="preserve">: </w:t>
      </w:r>
      <w:r w:rsidR="0088503A">
        <w:t xml:space="preserve">Small Card </w:t>
      </w:r>
      <w:r>
        <w:t xml:space="preserve">Bottom Side Insulator </w:t>
      </w:r>
      <w:r w:rsidR="00B32117">
        <w:t>(Top and 3/4 View)</w:t>
      </w:r>
      <w:bookmarkEnd w:id="1319"/>
    </w:p>
    <w:p w14:paraId="3A7BFA9E" w14:textId="77777777" w:rsidR="00B32117" w:rsidRDefault="00B32117" w:rsidP="008E7B57">
      <w:pPr>
        <w:ind w:left="0"/>
        <w:jc w:val="center"/>
        <w:rPr>
          <w:highlight w:val="yellow"/>
        </w:rPr>
      </w:pPr>
      <w:r>
        <w:rPr>
          <w:noProof/>
          <w:lang w:eastAsia="en-US"/>
        </w:rPr>
        <w:drawing>
          <wp:inline distT="0" distB="0" distL="0" distR="0" wp14:anchorId="0AA6AA83" wp14:editId="4FA0C319">
            <wp:extent cx="5943600" cy="267081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943600" cy="2670810"/>
                    </a:xfrm>
                    <a:prstGeom prst="rect">
                      <a:avLst/>
                    </a:prstGeom>
                  </pic:spPr>
                </pic:pic>
              </a:graphicData>
            </a:graphic>
          </wp:inline>
        </w:drawing>
      </w:r>
    </w:p>
    <w:p w14:paraId="38DAEDFE" w14:textId="77777777" w:rsidR="00B32117" w:rsidRDefault="00B32117" w:rsidP="008E7B57">
      <w:pPr>
        <w:ind w:left="0"/>
        <w:jc w:val="center"/>
        <w:rPr>
          <w:highlight w:val="yellow"/>
        </w:rPr>
      </w:pPr>
    </w:p>
    <w:p w14:paraId="649CB7EA" w14:textId="38BFC654" w:rsidR="0027340E" w:rsidRDefault="00B32117" w:rsidP="00C322F4">
      <w:pPr>
        <w:pStyle w:val="Caption"/>
      </w:pPr>
      <w:bookmarkStart w:id="1320" w:name="_Toc504135559"/>
      <w:r>
        <w:t xml:space="preserve">Figure </w:t>
      </w:r>
      <w:r>
        <w:fldChar w:fldCharType="begin"/>
      </w:r>
      <w:r>
        <w:instrText xml:space="preserve"> SEQ Figure \* ARABIC </w:instrText>
      </w:r>
      <w:r>
        <w:fldChar w:fldCharType="separate"/>
      </w:r>
      <w:r w:rsidR="00926CC7">
        <w:t>41</w:t>
      </w:r>
      <w:r>
        <w:fldChar w:fldCharType="end"/>
      </w:r>
      <w:r>
        <w:t>: Small Card Bottom Side Insulator (Side View)</w:t>
      </w:r>
      <w:bookmarkEnd w:id="1320"/>
    </w:p>
    <w:p w14:paraId="3214E1D9" w14:textId="0BD69E2D" w:rsidR="0088503A" w:rsidRDefault="00B32117" w:rsidP="008E7B57">
      <w:pPr>
        <w:ind w:left="0"/>
        <w:jc w:val="center"/>
      </w:pPr>
      <w:r>
        <w:rPr>
          <w:noProof/>
          <w:lang w:eastAsia="en-US"/>
        </w:rPr>
        <w:drawing>
          <wp:inline distT="0" distB="0" distL="0" distR="0" wp14:anchorId="437EDF04" wp14:editId="4AEC26CA">
            <wp:extent cx="5431536" cy="1353312"/>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431536" cy="1353312"/>
                    </a:xfrm>
                    <a:prstGeom prst="rect">
                      <a:avLst/>
                    </a:prstGeom>
                  </pic:spPr>
                </pic:pic>
              </a:graphicData>
            </a:graphic>
          </wp:inline>
        </w:drawing>
      </w:r>
    </w:p>
    <w:p w14:paraId="28895DA9" w14:textId="2DA1EC6E" w:rsidR="00F83342" w:rsidRDefault="00F83342">
      <w:pPr>
        <w:spacing w:after="200" w:line="276" w:lineRule="auto"/>
        <w:ind w:left="0"/>
      </w:pPr>
      <w:r>
        <w:br w:type="page"/>
      </w:r>
    </w:p>
    <w:p w14:paraId="37F800DE" w14:textId="00E29150" w:rsidR="00B32117" w:rsidRDefault="00B201BE" w:rsidP="00AD67EB">
      <w:pPr>
        <w:pStyle w:val="Heading3"/>
      </w:pPr>
      <w:bookmarkStart w:id="1321" w:name="_Toc504135423"/>
      <w:r>
        <w:lastRenderedPageBreak/>
        <w:t>Large Card Insulator</w:t>
      </w:r>
      <w:bookmarkEnd w:id="1321"/>
    </w:p>
    <w:p w14:paraId="6CD9AB59" w14:textId="30284FD2" w:rsidR="0088503A" w:rsidRDefault="0088503A" w:rsidP="00C322F4">
      <w:pPr>
        <w:pStyle w:val="Caption"/>
      </w:pPr>
      <w:bookmarkStart w:id="1322" w:name="_Toc504135560"/>
      <w:r>
        <w:t xml:space="preserve">Figure </w:t>
      </w:r>
      <w:r>
        <w:fldChar w:fldCharType="begin"/>
      </w:r>
      <w:r>
        <w:instrText xml:space="preserve"> SEQ Figure \* ARABIC </w:instrText>
      </w:r>
      <w:r>
        <w:fldChar w:fldCharType="separate"/>
      </w:r>
      <w:r w:rsidR="00926CC7">
        <w:t>42</w:t>
      </w:r>
      <w:r>
        <w:fldChar w:fldCharType="end"/>
      </w:r>
      <w:r>
        <w:t xml:space="preserve">: Large Card Bottom Side Insulator </w:t>
      </w:r>
      <w:r w:rsidR="00B32117">
        <w:t>(Top and 3/4 View)</w:t>
      </w:r>
      <w:bookmarkEnd w:id="1322"/>
    </w:p>
    <w:p w14:paraId="29EB146B" w14:textId="77777777" w:rsidR="00B32117" w:rsidRDefault="00B32117" w:rsidP="0088503A">
      <w:pPr>
        <w:ind w:left="0"/>
        <w:jc w:val="center"/>
        <w:rPr>
          <w:highlight w:val="yellow"/>
        </w:rPr>
      </w:pPr>
      <w:r>
        <w:rPr>
          <w:noProof/>
          <w:lang w:eastAsia="en-US"/>
        </w:rPr>
        <w:drawing>
          <wp:inline distT="0" distB="0" distL="0" distR="0" wp14:anchorId="080D0D32" wp14:editId="396D39B0">
            <wp:extent cx="5943600" cy="3159760"/>
            <wp:effectExtent l="0" t="0" r="0" b="254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943600" cy="3159760"/>
                    </a:xfrm>
                    <a:prstGeom prst="rect">
                      <a:avLst/>
                    </a:prstGeom>
                  </pic:spPr>
                </pic:pic>
              </a:graphicData>
            </a:graphic>
          </wp:inline>
        </w:drawing>
      </w:r>
    </w:p>
    <w:p w14:paraId="1DAC1248" w14:textId="77777777" w:rsidR="00B32117" w:rsidRDefault="00B32117" w:rsidP="0088503A">
      <w:pPr>
        <w:ind w:left="0"/>
        <w:jc w:val="center"/>
        <w:rPr>
          <w:highlight w:val="yellow"/>
        </w:rPr>
      </w:pPr>
    </w:p>
    <w:p w14:paraId="08155392" w14:textId="158AF3D3" w:rsidR="00063ACD" w:rsidRDefault="00063ACD" w:rsidP="00C322F4">
      <w:pPr>
        <w:pStyle w:val="Caption"/>
        <w:rPr>
          <w:highlight w:val="yellow"/>
        </w:rPr>
      </w:pPr>
      <w:bookmarkStart w:id="1323" w:name="_Toc504135561"/>
      <w:r>
        <w:t xml:space="preserve">Figure </w:t>
      </w:r>
      <w:r>
        <w:fldChar w:fldCharType="begin"/>
      </w:r>
      <w:r>
        <w:instrText xml:space="preserve"> SEQ Figure \* ARABIC </w:instrText>
      </w:r>
      <w:r>
        <w:fldChar w:fldCharType="separate"/>
      </w:r>
      <w:r w:rsidR="00926CC7">
        <w:t>43</w:t>
      </w:r>
      <w:r>
        <w:fldChar w:fldCharType="end"/>
      </w:r>
      <w:r>
        <w:t>: Large Card Bottom Side Insulator (Side View)</w:t>
      </w:r>
      <w:bookmarkEnd w:id="1323"/>
    </w:p>
    <w:p w14:paraId="758F65A6" w14:textId="383C2D41" w:rsidR="0088503A" w:rsidRDefault="00B32117" w:rsidP="0088503A">
      <w:pPr>
        <w:ind w:left="0"/>
        <w:jc w:val="center"/>
      </w:pPr>
      <w:r>
        <w:rPr>
          <w:noProof/>
          <w:lang w:eastAsia="en-US"/>
        </w:rPr>
        <w:drawing>
          <wp:inline distT="0" distB="0" distL="0" distR="0" wp14:anchorId="32496768" wp14:editId="31F97AE3">
            <wp:extent cx="5541264" cy="1380744"/>
            <wp:effectExtent l="0" t="0" r="254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541264" cy="1380744"/>
                    </a:xfrm>
                    <a:prstGeom prst="rect">
                      <a:avLst/>
                    </a:prstGeom>
                  </pic:spPr>
                </pic:pic>
              </a:graphicData>
            </a:graphic>
          </wp:inline>
        </w:drawing>
      </w:r>
    </w:p>
    <w:p w14:paraId="01C0A1DA" w14:textId="77777777" w:rsidR="0088503A" w:rsidRPr="00EC0C3C" w:rsidRDefault="0088503A" w:rsidP="008E7B57">
      <w:pPr>
        <w:ind w:left="0"/>
        <w:jc w:val="center"/>
      </w:pPr>
    </w:p>
    <w:p w14:paraId="1F2630AC" w14:textId="77777777" w:rsidR="00F83342" w:rsidRDefault="00F83342">
      <w:pPr>
        <w:spacing w:after="200" w:line="276" w:lineRule="auto"/>
        <w:ind w:left="0"/>
        <w:rPr>
          <w:rFonts w:eastAsiaTheme="majorEastAsia" w:cstheme="majorBidi"/>
          <w:b/>
          <w:bCs/>
          <w:color w:val="365F91" w:themeColor="accent1" w:themeShade="BF"/>
          <w:sz w:val="26"/>
          <w:szCs w:val="26"/>
        </w:rPr>
      </w:pPr>
      <w:r>
        <w:br w:type="page"/>
      </w:r>
    </w:p>
    <w:p w14:paraId="16682F54" w14:textId="77777777" w:rsidR="00B201BE" w:rsidRDefault="00B201BE" w:rsidP="003244C7">
      <w:pPr>
        <w:pStyle w:val="Heading2"/>
      </w:pPr>
      <w:bookmarkStart w:id="1324" w:name="_Toc504135424"/>
      <w:commentRangeStart w:id="1325"/>
      <w:r>
        <w:lastRenderedPageBreak/>
        <w:t xml:space="preserve">Labeling </w:t>
      </w:r>
      <w:commentRangeEnd w:id="1325"/>
      <w:r w:rsidR="004B639B">
        <w:rPr>
          <w:rStyle w:val="CommentReference"/>
          <w:rFonts w:eastAsiaTheme="minorHAnsi" w:cstheme="minorBidi"/>
          <w:b w:val="0"/>
          <w:bCs w:val="0"/>
          <w:color w:val="auto"/>
        </w:rPr>
        <w:commentReference w:id="1325"/>
      </w:r>
      <w:r>
        <w:t>Requirements</w:t>
      </w:r>
      <w:bookmarkEnd w:id="1324"/>
    </w:p>
    <w:p w14:paraId="320D9794" w14:textId="74709BFA" w:rsidR="00970732" w:rsidRDefault="00914075" w:rsidP="00DF3FFD">
      <w:pPr>
        <w:ind w:left="0"/>
      </w:pPr>
      <w:r>
        <w:t>OCP NIC 3.0</w:t>
      </w:r>
      <w:r w:rsidR="00970732" w:rsidRPr="00970732">
        <w:t xml:space="preserve"> cards </w:t>
      </w:r>
      <w:r w:rsidR="00970732">
        <w:t>shall implement all (or a subset of) label items listed below as deemed necessary by each end customer.</w:t>
      </w:r>
    </w:p>
    <w:p w14:paraId="4E7CCE60" w14:textId="73B7A86D" w:rsidR="00970732" w:rsidRDefault="00970732" w:rsidP="00AD67EB">
      <w:pPr>
        <w:pStyle w:val="Heading3"/>
      </w:pPr>
      <w:bookmarkStart w:id="1326" w:name="_Toc504135425"/>
      <w:r>
        <w:t>NIC Vendor Factory Label</w:t>
      </w:r>
      <w:bookmarkEnd w:id="1326"/>
    </w:p>
    <w:p w14:paraId="391BAB86" w14:textId="56AD6411" w:rsidR="004B13CA" w:rsidRDefault="004B13CA" w:rsidP="004B13CA">
      <w:pPr>
        <w:ind w:left="0"/>
      </w:pPr>
      <w:r>
        <w:t>The label is human readable using a Verdana (or equivalent san serif typeface) at 4pt size. The label contains the following information:</w:t>
      </w:r>
    </w:p>
    <w:p w14:paraId="56AA20B6" w14:textId="77777777" w:rsidR="004B13CA" w:rsidRDefault="004B13CA" w:rsidP="004B13CA">
      <w:pPr>
        <w:ind w:left="0"/>
      </w:pPr>
    </w:p>
    <w:p w14:paraId="76B97BD2" w14:textId="12636BC2" w:rsidR="004B13CA" w:rsidRDefault="004B13CA" w:rsidP="00177505">
      <w:pPr>
        <w:pStyle w:val="ListParagraph"/>
      </w:pPr>
      <w:r>
        <w:t>Item 1: Part number with revision</w:t>
      </w:r>
    </w:p>
    <w:p w14:paraId="406BC286" w14:textId="5351E215" w:rsidR="004B13CA" w:rsidRDefault="004B13CA" w:rsidP="00177505">
      <w:pPr>
        <w:pStyle w:val="ListParagraph"/>
      </w:pPr>
      <w:r>
        <w:t>Item 2: Part number with revision (no spaces, underscores or dashes in the barcode). The barcode encoding format is Code 128. The barcode is variable in length.</w:t>
      </w:r>
    </w:p>
    <w:p w14:paraId="44D030C8" w14:textId="5A5D54E4" w:rsidR="004B13CA" w:rsidRDefault="004B13CA" w:rsidP="00177505">
      <w:pPr>
        <w:pStyle w:val="ListParagraph"/>
      </w:pPr>
      <w:r>
        <w:t>Item 3: CM Part Number</w:t>
      </w:r>
    </w:p>
    <w:p w14:paraId="01EC4E7D" w14:textId="24956314" w:rsidR="004B13CA" w:rsidRDefault="004B13CA" w:rsidP="00177505">
      <w:pPr>
        <w:pStyle w:val="ListParagraph"/>
      </w:pPr>
      <w:r>
        <w:t>Item 4: CM Work Order Number</w:t>
      </w:r>
    </w:p>
    <w:p w14:paraId="618BBF1D" w14:textId="075B143A" w:rsidR="004B13CA" w:rsidRDefault="004B13CA" w:rsidP="00177505">
      <w:pPr>
        <w:pStyle w:val="ListParagraph"/>
      </w:pPr>
      <w:r>
        <w:t>Item 5: CM Manufacturing Data Code (MM-DD-YY)</w:t>
      </w:r>
    </w:p>
    <w:p w14:paraId="69FA723D" w14:textId="63839D2F" w:rsidR="00970732" w:rsidRDefault="004B13CA" w:rsidP="00177505">
      <w:pPr>
        <w:pStyle w:val="ListParagraph"/>
      </w:pPr>
      <w:r>
        <w:t>Item 6: Deviation Number – if no deviation is used, print DEV00000</w:t>
      </w:r>
    </w:p>
    <w:p w14:paraId="2D5E25D3" w14:textId="6FFB912A" w:rsidR="004B13CA" w:rsidRDefault="004B13CA" w:rsidP="00C322F4">
      <w:pPr>
        <w:pStyle w:val="Caption"/>
      </w:pPr>
      <w:bookmarkStart w:id="1327" w:name="_Toc504135562"/>
      <w:r>
        <w:t xml:space="preserve">Figure </w:t>
      </w:r>
      <w:r>
        <w:fldChar w:fldCharType="begin"/>
      </w:r>
      <w:r>
        <w:instrText xml:space="preserve"> SEQ Figure \* ARABIC </w:instrText>
      </w:r>
      <w:r>
        <w:fldChar w:fldCharType="separate"/>
      </w:r>
      <w:r w:rsidR="00926CC7">
        <w:t>44</w:t>
      </w:r>
      <w:r>
        <w:fldChar w:fldCharType="end"/>
      </w:r>
      <w:r>
        <w:t>: NIC Vendor Factory Label</w:t>
      </w:r>
      <w:bookmarkEnd w:id="1327"/>
    </w:p>
    <w:p w14:paraId="607D0ECF" w14:textId="397D466C" w:rsidR="00970732" w:rsidRDefault="000F4E43" w:rsidP="00970732">
      <w:pPr>
        <w:ind w:left="0"/>
        <w:jc w:val="center"/>
      </w:pPr>
      <w:r>
        <w:rPr>
          <w:noProof/>
          <w:lang w:eastAsia="en-US"/>
        </w:rPr>
        <w:drawing>
          <wp:inline distT="0" distB="0" distL="0" distR="0" wp14:anchorId="037648E5" wp14:editId="6BD730F0">
            <wp:extent cx="5312535" cy="1303527"/>
            <wp:effectExtent l="0" t="0" r="2540" b="0"/>
            <wp:docPr id="16" name="Picture 16" descr="C:\Users\ln922281\AppData\Local\Temp\SNAGHTML1acc1e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n922281\AppData\Local\Temp\SNAGHTML1acc1e00.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312535" cy="1303527"/>
                    </a:xfrm>
                    <a:prstGeom prst="rect">
                      <a:avLst/>
                    </a:prstGeom>
                    <a:noFill/>
                    <a:ln>
                      <a:noFill/>
                    </a:ln>
                  </pic:spPr>
                </pic:pic>
              </a:graphicData>
            </a:graphic>
          </wp:inline>
        </w:drawing>
      </w:r>
    </w:p>
    <w:p w14:paraId="379DC972" w14:textId="77777777" w:rsidR="00B22BC6" w:rsidRDefault="00B22BC6">
      <w:pPr>
        <w:spacing w:after="200" w:line="276" w:lineRule="auto"/>
        <w:ind w:left="0"/>
        <w:rPr>
          <w:rFonts w:eastAsiaTheme="majorEastAsia" w:cstheme="majorBidi"/>
          <w:b/>
          <w:bCs/>
          <w:color w:val="4F81BD" w:themeColor="accent1"/>
        </w:rPr>
      </w:pPr>
      <w:r>
        <w:br w:type="page"/>
      </w:r>
    </w:p>
    <w:p w14:paraId="4C23AB51" w14:textId="5FF43B8F" w:rsidR="004B13CA" w:rsidRDefault="004B13CA" w:rsidP="00AD67EB">
      <w:pPr>
        <w:pStyle w:val="Heading3"/>
      </w:pPr>
      <w:bookmarkStart w:id="1328" w:name="_Toc504135426"/>
      <w:r>
        <w:lastRenderedPageBreak/>
        <w:t>NIC Vendor Serial Number Label</w:t>
      </w:r>
      <w:bookmarkEnd w:id="1328"/>
    </w:p>
    <w:p w14:paraId="14817A8E" w14:textId="73EC10C3" w:rsidR="00DF3FFD" w:rsidRDefault="00DF3FFD" w:rsidP="00DF3FFD">
      <w:pPr>
        <w:ind w:left="0"/>
      </w:pPr>
      <w:r>
        <w:t>The NIC serial number label shall contain the following information:</w:t>
      </w:r>
    </w:p>
    <w:p w14:paraId="46475F1F" w14:textId="77777777" w:rsidR="00DF3FFD" w:rsidRDefault="00DF3FFD" w:rsidP="00DF3FFD">
      <w:pPr>
        <w:ind w:left="0"/>
      </w:pPr>
    </w:p>
    <w:p w14:paraId="3B18F151" w14:textId="77777777" w:rsidR="00DF3FFD" w:rsidRDefault="00DF3FFD" w:rsidP="00177505">
      <w:pPr>
        <w:pStyle w:val="ListParagraph"/>
      </w:pPr>
      <w:r>
        <w:t>Item 1: 1D barcode. Encoded as Code 93. No dashes should be encoded in the barcode element.</w:t>
      </w:r>
    </w:p>
    <w:p w14:paraId="46EE8E16" w14:textId="77777777" w:rsidR="00DF3FFD" w:rsidRDefault="00DF3FFD" w:rsidP="00177505">
      <w:pPr>
        <w:pStyle w:val="ListParagraph"/>
      </w:pPr>
      <w:r>
        <w:t xml:space="preserve">Item 2: Human readable serial number uses a Verdana (or equivalent san serif typeface) at 4pt size. </w:t>
      </w:r>
    </w:p>
    <w:p w14:paraId="4775D49B" w14:textId="698B396D" w:rsidR="00DF3FFD" w:rsidRDefault="00DF3FFD" w:rsidP="00C322F4">
      <w:pPr>
        <w:pStyle w:val="Caption"/>
      </w:pPr>
      <w:bookmarkStart w:id="1329" w:name="_Toc504135563"/>
      <w:r>
        <w:t xml:space="preserve">Figure </w:t>
      </w:r>
      <w:r>
        <w:fldChar w:fldCharType="begin"/>
      </w:r>
      <w:r>
        <w:instrText xml:space="preserve"> SEQ Figure \* ARABIC </w:instrText>
      </w:r>
      <w:r>
        <w:fldChar w:fldCharType="separate"/>
      </w:r>
      <w:r w:rsidR="00926CC7">
        <w:t>45</w:t>
      </w:r>
      <w:r>
        <w:fldChar w:fldCharType="end"/>
      </w:r>
      <w:r>
        <w:t>: NIC Vendor Serial Number Label</w:t>
      </w:r>
      <w:bookmarkEnd w:id="1329"/>
    </w:p>
    <w:p w14:paraId="008B788C" w14:textId="77777777" w:rsidR="00DF3FFD" w:rsidRDefault="00DF3FFD" w:rsidP="004B13CA">
      <w:pPr>
        <w:ind w:left="0"/>
      </w:pPr>
    </w:p>
    <w:p w14:paraId="36DF6388" w14:textId="31BA70A7" w:rsidR="004B13CA" w:rsidRDefault="004B13CA" w:rsidP="004B13CA">
      <w:pPr>
        <w:ind w:left="0"/>
        <w:jc w:val="center"/>
      </w:pPr>
      <w:r>
        <w:rPr>
          <w:noProof/>
          <w:lang w:eastAsia="en-US"/>
        </w:rPr>
        <w:drawing>
          <wp:inline distT="0" distB="0" distL="0" distR="0" wp14:anchorId="58808B1C" wp14:editId="5665A635">
            <wp:extent cx="5382883" cy="1360542"/>
            <wp:effectExtent l="0" t="0" r="0" b="0"/>
            <wp:docPr id="101" name="Picture 101" descr="C:\Users\ln922281\AppData\Local\Temp\SNAGHTML199ee91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n922281\AppData\Local\Temp\SNAGHTML199ee91d.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382883" cy="1360542"/>
                    </a:xfrm>
                    <a:prstGeom prst="rect">
                      <a:avLst/>
                    </a:prstGeom>
                    <a:noFill/>
                    <a:ln>
                      <a:noFill/>
                    </a:ln>
                  </pic:spPr>
                </pic:pic>
              </a:graphicData>
            </a:graphic>
          </wp:inline>
        </w:drawing>
      </w:r>
    </w:p>
    <w:p w14:paraId="1A58E229" w14:textId="77777777" w:rsidR="00DF3FFD" w:rsidRDefault="00DF3FFD" w:rsidP="004B13CA">
      <w:pPr>
        <w:ind w:left="0"/>
        <w:jc w:val="center"/>
      </w:pPr>
    </w:p>
    <w:p w14:paraId="09C94453" w14:textId="5C4B5CDF" w:rsidR="00DF3FFD" w:rsidRDefault="00DF3FFD" w:rsidP="00C322F4">
      <w:pPr>
        <w:pStyle w:val="Caption"/>
      </w:pPr>
      <w:bookmarkStart w:id="1330" w:name="_Toc504135564"/>
      <w:r>
        <w:t xml:space="preserve">Figure </w:t>
      </w:r>
      <w:r>
        <w:fldChar w:fldCharType="begin"/>
      </w:r>
      <w:r>
        <w:instrText xml:space="preserve"> SEQ Figure \* ARABIC </w:instrText>
      </w:r>
      <w:r>
        <w:fldChar w:fldCharType="separate"/>
      </w:r>
      <w:r w:rsidR="00926CC7">
        <w:t>46</w:t>
      </w:r>
      <w:r>
        <w:fldChar w:fldCharType="end"/>
      </w:r>
      <w:r>
        <w:t>: NIC Vendor Serial Number Label Field Format</w:t>
      </w:r>
      <w:bookmarkEnd w:id="1330"/>
    </w:p>
    <w:p w14:paraId="1357929A" w14:textId="219FD193" w:rsidR="004B13CA" w:rsidRDefault="004B13CA" w:rsidP="004B13CA">
      <w:pPr>
        <w:ind w:left="0"/>
        <w:jc w:val="center"/>
      </w:pPr>
      <w:r>
        <w:rPr>
          <w:noProof/>
          <w:lang w:eastAsia="en-US"/>
        </w:rPr>
        <w:drawing>
          <wp:inline distT="0" distB="0" distL="0" distR="0" wp14:anchorId="0B37ADA7" wp14:editId="720D8A73">
            <wp:extent cx="5382883" cy="590384"/>
            <wp:effectExtent l="0" t="0" r="0" b="635"/>
            <wp:docPr id="102" name="Picture 102" descr="C:\Users\ln922281\AppData\Local\Temp\SNAGHTML19a0e5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n922281\AppData\Local\Temp\SNAGHTML19a0e52c.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382883" cy="590384"/>
                    </a:xfrm>
                    <a:prstGeom prst="rect">
                      <a:avLst/>
                    </a:prstGeom>
                    <a:noFill/>
                    <a:ln>
                      <a:noFill/>
                    </a:ln>
                  </pic:spPr>
                </pic:pic>
              </a:graphicData>
            </a:graphic>
          </wp:inline>
        </w:drawing>
      </w:r>
    </w:p>
    <w:p w14:paraId="157868FA" w14:textId="77777777" w:rsidR="004B13CA" w:rsidRDefault="004B13CA" w:rsidP="00DF3FFD">
      <w:pPr>
        <w:ind w:left="0"/>
      </w:pPr>
    </w:p>
    <w:p w14:paraId="32264DF8" w14:textId="77777777" w:rsidR="00B22BC6" w:rsidRDefault="00B22BC6">
      <w:pPr>
        <w:spacing w:after="200" w:line="276" w:lineRule="auto"/>
        <w:ind w:left="0"/>
        <w:rPr>
          <w:rFonts w:eastAsiaTheme="majorEastAsia" w:cstheme="majorBidi"/>
          <w:b/>
          <w:bCs/>
          <w:color w:val="4F81BD" w:themeColor="accent1"/>
        </w:rPr>
      </w:pPr>
      <w:r>
        <w:br w:type="page"/>
      </w:r>
    </w:p>
    <w:p w14:paraId="187858BF" w14:textId="5FD965E1" w:rsidR="004B13CA" w:rsidRDefault="004B13CA" w:rsidP="00AD67EB">
      <w:pPr>
        <w:pStyle w:val="Heading3"/>
      </w:pPr>
      <w:bookmarkStart w:id="1331" w:name="_Toc504135427"/>
      <w:r>
        <w:lastRenderedPageBreak/>
        <w:t>Baseboard MAC and Serial Number Label</w:t>
      </w:r>
      <w:bookmarkEnd w:id="1331"/>
    </w:p>
    <w:p w14:paraId="0826EA16" w14:textId="348766EB" w:rsidR="00DF3FFD" w:rsidRDefault="00DF3FFD" w:rsidP="00C322F4">
      <w:pPr>
        <w:pStyle w:val="Caption"/>
      </w:pPr>
      <w:bookmarkStart w:id="1332" w:name="_Toc504135565"/>
      <w:r>
        <w:t xml:space="preserve">Figure </w:t>
      </w:r>
      <w:r>
        <w:fldChar w:fldCharType="begin"/>
      </w:r>
      <w:r>
        <w:instrText xml:space="preserve"> SEQ Figure \* ARABIC </w:instrText>
      </w:r>
      <w:r>
        <w:fldChar w:fldCharType="separate"/>
      </w:r>
      <w:r w:rsidR="00926CC7">
        <w:t>47</w:t>
      </w:r>
      <w:r>
        <w:fldChar w:fldCharType="end"/>
      </w:r>
      <w:r>
        <w:t>: Baseboard MAC and Serial Number Label</w:t>
      </w:r>
      <w:bookmarkEnd w:id="1332"/>
    </w:p>
    <w:p w14:paraId="1294F33A" w14:textId="0220CEBF" w:rsidR="004B13CA" w:rsidRDefault="000F4E43" w:rsidP="00DF3FFD">
      <w:pPr>
        <w:ind w:left="0"/>
        <w:jc w:val="center"/>
      </w:pPr>
      <w:r>
        <w:rPr>
          <w:noProof/>
          <w:lang w:eastAsia="en-US"/>
        </w:rPr>
        <w:drawing>
          <wp:inline distT="0" distB="0" distL="0" distR="0" wp14:anchorId="23CFD0C6" wp14:editId="768908BA">
            <wp:extent cx="3303431" cy="2396341"/>
            <wp:effectExtent l="0" t="0" r="0" b="4445"/>
            <wp:docPr id="18" name="Picture 18" descr="C:\Users\ln922281\AppData\Local\Temp\SNAGHTML1ad10a8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n922281\AppData\Local\Temp\SNAGHTML1ad10a8f.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303500" cy="2396391"/>
                    </a:xfrm>
                    <a:prstGeom prst="rect">
                      <a:avLst/>
                    </a:prstGeom>
                    <a:noFill/>
                    <a:ln>
                      <a:noFill/>
                    </a:ln>
                  </pic:spPr>
                </pic:pic>
              </a:graphicData>
            </a:graphic>
          </wp:inline>
        </w:drawing>
      </w:r>
    </w:p>
    <w:p w14:paraId="26CCA429" w14:textId="77777777" w:rsidR="004B13CA" w:rsidRDefault="004B13CA" w:rsidP="004B13CA"/>
    <w:p w14:paraId="622E77A6" w14:textId="01309E31" w:rsidR="004B13CA" w:rsidRDefault="00DF527C" w:rsidP="00DF3FFD">
      <w:pPr>
        <w:ind w:left="0"/>
      </w:pPr>
      <w:r>
        <w:rPr>
          <w:rStyle w:val="CommentReference"/>
        </w:rPr>
        <w:commentReference w:id="1333"/>
      </w:r>
      <w:r w:rsidR="000F4E43">
        <w:rPr>
          <w:noProof/>
          <w:lang w:eastAsia="en-US"/>
        </w:rPr>
        <w:drawing>
          <wp:inline distT="0" distB="0" distL="0" distR="0" wp14:anchorId="41316570" wp14:editId="0375B7A3">
            <wp:extent cx="5943600" cy="3197225"/>
            <wp:effectExtent l="0" t="0" r="0" b="3175"/>
            <wp:docPr id="95" name="Picture 95" descr="C:\Users\ln922281\AppData\Local\Temp\SNAGHTML1ad4e12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n922281\AppData\Local\Temp\SNAGHTML1ad4e12a.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43600" cy="3197225"/>
                    </a:xfrm>
                    <a:prstGeom prst="rect">
                      <a:avLst/>
                    </a:prstGeom>
                    <a:noFill/>
                    <a:ln>
                      <a:noFill/>
                    </a:ln>
                  </pic:spPr>
                </pic:pic>
              </a:graphicData>
            </a:graphic>
          </wp:inline>
        </w:drawing>
      </w:r>
    </w:p>
    <w:p w14:paraId="72BF25E5" w14:textId="77777777" w:rsidR="004B13CA" w:rsidRDefault="004B13CA" w:rsidP="004B13CA"/>
    <w:p w14:paraId="2ACC6C7D" w14:textId="77777777" w:rsidR="00B22BC6" w:rsidRDefault="00B22BC6">
      <w:pPr>
        <w:spacing w:after="200" w:line="276" w:lineRule="auto"/>
        <w:ind w:left="0"/>
        <w:rPr>
          <w:rFonts w:eastAsiaTheme="majorEastAsia" w:cstheme="majorBidi"/>
          <w:b/>
          <w:bCs/>
          <w:color w:val="4F81BD" w:themeColor="accent1"/>
        </w:rPr>
      </w:pPr>
      <w:r>
        <w:br w:type="page"/>
      </w:r>
    </w:p>
    <w:p w14:paraId="7D2A0D42" w14:textId="4CE93CC0" w:rsidR="004B13CA" w:rsidRDefault="004B13CA" w:rsidP="00AD67EB">
      <w:pPr>
        <w:pStyle w:val="Heading3"/>
      </w:pPr>
      <w:bookmarkStart w:id="1334" w:name="_Toc504135428"/>
      <w:r>
        <w:lastRenderedPageBreak/>
        <w:t>Regulatory Label</w:t>
      </w:r>
      <w:bookmarkEnd w:id="1334"/>
    </w:p>
    <w:p w14:paraId="4DE2619F" w14:textId="0C5F0C82" w:rsidR="00DF3FFD" w:rsidRDefault="00DF3FFD" w:rsidP="00C322F4">
      <w:pPr>
        <w:pStyle w:val="Caption"/>
      </w:pPr>
      <w:bookmarkStart w:id="1335" w:name="_Toc504135566"/>
      <w:r>
        <w:t xml:space="preserve">Figure </w:t>
      </w:r>
      <w:r>
        <w:fldChar w:fldCharType="begin"/>
      </w:r>
      <w:r>
        <w:instrText xml:space="preserve"> SEQ Figure \* ARABIC </w:instrText>
      </w:r>
      <w:r>
        <w:fldChar w:fldCharType="separate"/>
      </w:r>
      <w:r w:rsidR="00926CC7">
        <w:t>48</w:t>
      </w:r>
      <w:r>
        <w:fldChar w:fldCharType="end"/>
      </w:r>
      <w:r>
        <w:t xml:space="preserve">: </w:t>
      </w:r>
      <w:r w:rsidR="00914075">
        <w:t>OCP NIC 3.0</w:t>
      </w:r>
      <w:r>
        <w:t xml:space="preserve"> Card Regulatory Label</w:t>
      </w:r>
      <w:bookmarkEnd w:id="1335"/>
    </w:p>
    <w:p w14:paraId="6B61186C" w14:textId="64212C5C" w:rsidR="004B13CA" w:rsidRDefault="000F4E43" w:rsidP="00DF3FFD">
      <w:pPr>
        <w:ind w:left="0"/>
      </w:pPr>
      <w:r>
        <w:rPr>
          <w:noProof/>
          <w:lang w:eastAsia="en-US"/>
        </w:rPr>
        <w:drawing>
          <wp:inline distT="0" distB="0" distL="0" distR="0" wp14:anchorId="5848D926" wp14:editId="1D0F0435">
            <wp:extent cx="5943600" cy="1618615"/>
            <wp:effectExtent l="0" t="0" r="0" b="635"/>
            <wp:docPr id="96" name="Picture 96" descr="C:\Users\ln922281\AppData\Local\Temp\SNAGHTML1ad9265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ln922281\AppData\Local\Temp\SNAGHTML1ad9265e.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43600" cy="1618615"/>
                    </a:xfrm>
                    <a:prstGeom prst="rect">
                      <a:avLst/>
                    </a:prstGeom>
                    <a:noFill/>
                    <a:ln>
                      <a:noFill/>
                    </a:ln>
                  </pic:spPr>
                </pic:pic>
              </a:graphicData>
            </a:graphic>
          </wp:inline>
        </w:drawing>
      </w:r>
    </w:p>
    <w:p w14:paraId="68D330ED" w14:textId="77777777" w:rsidR="004B13CA" w:rsidRDefault="004B13CA" w:rsidP="004B13CA"/>
    <w:p w14:paraId="07A9DA7D" w14:textId="3BB36655" w:rsidR="004B13CA" w:rsidRDefault="000F4E43" w:rsidP="00DF3FFD">
      <w:pPr>
        <w:ind w:left="0"/>
        <w:jc w:val="center"/>
      </w:pPr>
      <w:r>
        <w:rPr>
          <w:noProof/>
          <w:lang w:eastAsia="en-US"/>
        </w:rPr>
        <w:drawing>
          <wp:inline distT="0" distB="0" distL="0" distR="0" wp14:anchorId="53450825" wp14:editId="698558FA">
            <wp:extent cx="5943600" cy="1682115"/>
            <wp:effectExtent l="0" t="0" r="0" b="0"/>
            <wp:docPr id="97" name="Picture 97" descr="C:\Users\ln922281\AppData\Local\Temp\SNAGHTML1ae26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ln922281\AppData\Local\Temp\SNAGHTML1ae26e38.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43600" cy="1682115"/>
                    </a:xfrm>
                    <a:prstGeom prst="rect">
                      <a:avLst/>
                    </a:prstGeom>
                    <a:noFill/>
                    <a:ln>
                      <a:noFill/>
                    </a:ln>
                  </pic:spPr>
                </pic:pic>
              </a:graphicData>
            </a:graphic>
          </wp:inline>
        </w:drawing>
      </w:r>
      <w:r w:rsidR="00DF527C">
        <w:rPr>
          <w:rStyle w:val="CommentReference"/>
        </w:rPr>
        <w:commentReference w:id="1336"/>
      </w:r>
    </w:p>
    <w:p w14:paraId="6BA9236A" w14:textId="77777777" w:rsidR="00DF3FFD" w:rsidRDefault="00DF3FFD" w:rsidP="00DF3FFD">
      <w:pPr>
        <w:ind w:left="0"/>
      </w:pPr>
    </w:p>
    <w:p w14:paraId="7193FEC2" w14:textId="77777777" w:rsidR="00B22BC6" w:rsidRDefault="00B22BC6">
      <w:pPr>
        <w:spacing w:after="200" w:line="276" w:lineRule="auto"/>
        <w:ind w:left="0"/>
        <w:rPr>
          <w:rFonts w:eastAsiaTheme="majorEastAsia" w:cstheme="majorBidi"/>
          <w:b/>
          <w:bCs/>
          <w:color w:val="4F81BD" w:themeColor="accent1"/>
        </w:rPr>
      </w:pPr>
      <w:r>
        <w:br w:type="page"/>
      </w:r>
    </w:p>
    <w:p w14:paraId="52C07C7D" w14:textId="39684E63" w:rsidR="00DF3FFD" w:rsidRDefault="00DF3FFD" w:rsidP="00AD67EB">
      <w:pPr>
        <w:pStyle w:val="Heading3"/>
      </w:pPr>
      <w:bookmarkStart w:id="1337" w:name="_Toc504135429"/>
      <w:commentRangeStart w:id="1338"/>
      <w:r>
        <w:lastRenderedPageBreak/>
        <w:t>System Vendor Part Number Label</w:t>
      </w:r>
      <w:commentRangeEnd w:id="1338"/>
      <w:r>
        <w:rPr>
          <w:rStyle w:val="CommentReference"/>
          <w:rFonts w:eastAsiaTheme="minorHAnsi" w:cstheme="minorBidi"/>
          <w:b w:val="0"/>
          <w:bCs w:val="0"/>
          <w:color w:val="auto"/>
        </w:rPr>
        <w:commentReference w:id="1338"/>
      </w:r>
      <w:bookmarkEnd w:id="1337"/>
    </w:p>
    <w:p w14:paraId="6C73498C" w14:textId="14AB0298" w:rsidR="00B22BC6" w:rsidRDefault="00B22BC6" w:rsidP="00C322F4">
      <w:pPr>
        <w:pStyle w:val="Caption"/>
      </w:pPr>
      <w:bookmarkStart w:id="1339" w:name="_Toc504135567"/>
      <w:r>
        <w:t xml:space="preserve">Figure </w:t>
      </w:r>
      <w:r>
        <w:fldChar w:fldCharType="begin"/>
      </w:r>
      <w:r>
        <w:instrText xml:space="preserve"> SEQ Figure \* ARABIC </w:instrText>
      </w:r>
      <w:r>
        <w:fldChar w:fldCharType="separate"/>
      </w:r>
      <w:r w:rsidR="00926CC7">
        <w:t>49</w:t>
      </w:r>
      <w:r>
        <w:fldChar w:fldCharType="end"/>
      </w:r>
      <w:r>
        <w:t>: System Vendor Part Number Label</w:t>
      </w:r>
      <w:bookmarkEnd w:id="1339"/>
    </w:p>
    <w:p w14:paraId="7D749AE1" w14:textId="5352369E" w:rsidR="00DF3FFD" w:rsidRDefault="00DF3FFD" w:rsidP="00DF3FFD">
      <w:pPr>
        <w:ind w:left="0"/>
        <w:jc w:val="center"/>
      </w:pPr>
      <w:r>
        <w:rPr>
          <w:noProof/>
          <w:lang w:eastAsia="en-US"/>
        </w:rPr>
        <w:drawing>
          <wp:inline distT="0" distB="0" distL="0" distR="0" wp14:anchorId="14061E6C" wp14:editId="1547B1EC">
            <wp:extent cx="5943600" cy="1461770"/>
            <wp:effectExtent l="0" t="0" r="0" b="5080"/>
            <wp:docPr id="107" name="Picture 107" descr="C:\Users\ln922281\AppData\Local\Temp\SNAGHTML19ac64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ln922281\AppData\Local\Temp\SNAGHTML19ac6488.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43600" cy="1461770"/>
                    </a:xfrm>
                    <a:prstGeom prst="rect">
                      <a:avLst/>
                    </a:prstGeom>
                    <a:noFill/>
                    <a:ln>
                      <a:noFill/>
                    </a:ln>
                  </pic:spPr>
                </pic:pic>
              </a:graphicData>
            </a:graphic>
          </wp:inline>
        </w:drawing>
      </w:r>
    </w:p>
    <w:p w14:paraId="2BAC54B7" w14:textId="00D1B6BA" w:rsidR="00DF3FFD" w:rsidRDefault="00DF3FFD" w:rsidP="00AD67EB">
      <w:pPr>
        <w:pStyle w:val="Heading3"/>
      </w:pPr>
      <w:bookmarkStart w:id="1340" w:name="_Toc504135430"/>
      <w:r>
        <w:t>NIC Vendor Part Number Label</w:t>
      </w:r>
      <w:bookmarkEnd w:id="1340"/>
    </w:p>
    <w:p w14:paraId="7B69F63D" w14:textId="7F8F39B6" w:rsidR="00D20EB3" w:rsidRDefault="00D20EB3" w:rsidP="00C322F4">
      <w:pPr>
        <w:pStyle w:val="Caption"/>
      </w:pPr>
      <w:bookmarkStart w:id="1341" w:name="_Toc504135568"/>
      <w:r>
        <w:t xml:space="preserve">Figure </w:t>
      </w:r>
      <w:r>
        <w:fldChar w:fldCharType="begin"/>
      </w:r>
      <w:r>
        <w:instrText xml:space="preserve"> SEQ Figure \* ARABIC </w:instrText>
      </w:r>
      <w:r>
        <w:fldChar w:fldCharType="separate"/>
      </w:r>
      <w:r w:rsidR="00926CC7">
        <w:t>50</w:t>
      </w:r>
      <w:r>
        <w:fldChar w:fldCharType="end"/>
      </w:r>
      <w:r>
        <w:t xml:space="preserve">: </w:t>
      </w:r>
      <w:r w:rsidR="00914075">
        <w:t>OCP NIC 3.0</w:t>
      </w:r>
      <w:r>
        <w:t xml:space="preserve"> Card Vendor Part Number Label</w:t>
      </w:r>
      <w:bookmarkEnd w:id="1341"/>
    </w:p>
    <w:p w14:paraId="4D8EF820" w14:textId="5FED4E2D" w:rsidR="00DF3FFD" w:rsidRDefault="000F4E43" w:rsidP="00DF3FFD">
      <w:pPr>
        <w:ind w:left="0"/>
      </w:pPr>
      <w:r>
        <w:rPr>
          <w:noProof/>
          <w:lang w:eastAsia="en-US"/>
        </w:rPr>
        <w:drawing>
          <wp:inline distT="0" distB="0" distL="0" distR="0" wp14:anchorId="4046EECE" wp14:editId="228B9559">
            <wp:extent cx="5943600" cy="2670810"/>
            <wp:effectExtent l="0" t="0" r="0" b="0"/>
            <wp:docPr id="99" name="Picture 99" descr="C:\Users\ln922281\AppData\Local\Temp\SNAGHTML1ae581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ln922281\AppData\Local\Temp\SNAGHTML1ae58174.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43600" cy="2670810"/>
                    </a:xfrm>
                    <a:prstGeom prst="rect">
                      <a:avLst/>
                    </a:prstGeom>
                    <a:noFill/>
                    <a:ln>
                      <a:noFill/>
                    </a:ln>
                  </pic:spPr>
                </pic:pic>
              </a:graphicData>
            </a:graphic>
          </wp:inline>
        </w:drawing>
      </w:r>
    </w:p>
    <w:p w14:paraId="368CF880" w14:textId="77777777" w:rsidR="00DF3FFD" w:rsidRDefault="00DF3FFD" w:rsidP="00DF3FFD">
      <w:pPr>
        <w:ind w:left="0"/>
      </w:pPr>
    </w:p>
    <w:p w14:paraId="263476B2" w14:textId="77777777" w:rsidR="00B22BC6" w:rsidRDefault="00B22BC6">
      <w:pPr>
        <w:spacing w:after="200" w:line="276" w:lineRule="auto"/>
        <w:ind w:left="0"/>
        <w:rPr>
          <w:rFonts w:eastAsiaTheme="majorEastAsia" w:cstheme="majorBidi"/>
          <w:b/>
          <w:bCs/>
          <w:color w:val="4F81BD" w:themeColor="accent1"/>
        </w:rPr>
      </w:pPr>
      <w:r>
        <w:br w:type="page"/>
      </w:r>
    </w:p>
    <w:p w14:paraId="717C4B87" w14:textId="6C9EE141" w:rsidR="00DF3FFD" w:rsidRDefault="00DF3FFD" w:rsidP="00AD67EB">
      <w:pPr>
        <w:pStyle w:val="Heading3"/>
      </w:pPr>
      <w:bookmarkStart w:id="1342" w:name="_Toc504135431"/>
      <w:r>
        <w:lastRenderedPageBreak/>
        <w:t>Small Card Label Placement</w:t>
      </w:r>
      <w:bookmarkEnd w:id="1342"/>
    </w:p>
    <w:p w14:paraId="1D522FF9" w14:textId="18AE48BB" w:rsidR="00DF3FFD" w:rsidRDefault="00DF3FFD" w:rsidP="00DF3FFD">
      <w:pPr>
        <w:ind w:left="0"/>
      </w:pPr>
      <w:r>
        <w:t xml:space="preserve">The image below is an example of the label locations for the </w:t>
      </w:r>
      <w:r w:rsidR="00E77961">
        <w:t>Small Card</w:t>
      </w:r>
      <w:r>
        <w:t xml:space="preserve"> form factor.</w:t>
      </w:r>
    </w:p>
    <w:p w14:paraId="4DBB67C2" w14:textId="77777777" w:rsidR="00B22BC6" w:rsidRDefault="00B22BC6" w:rsidP="00DF3FFD">
      <w:pPr>
        <w:ind w:left="0"/>
      </w:pPr>
    </w:p>
    <w:p w14:paraId="1660E1E3" w14:textId="7128EF58" w:rsidR="00B22BC6" w:rsidRDefault="00B22BC6" w:rsidP="00C322F4">
      <w:pPr>
        <w:pStyle w:val="Caption"/>
      </w:pPr>
      <w:bookmarkStart w:id="1343" w:name="_Toc504135569"/>
      <w:r>
        <w:t xml:space="preserve">Figure </w:t>
      </w:r>
      <w:r>
        <w:fldChar w:fldCharType="begin"/>
      </w:r>
      <w:r>
        <w:instrText xml:space="preserve"> SEQ Figure \* ARABIC </w:instrText>
      </w:r>
      <w:r>
        <w:fldChar w:fldCharType="separate"/>
      </w:r>
      <w:r w:rsidR="00926CC7">
        <w:t>51</w:t>
      </w:r>
      <w:r>
        <w:fldChar w:fldCharType="end"/>
      </w:r>
      <w:r>
        <w:t>: Small Card Label Placement Example</w:t>
      </w:r>
      <w:bookmarkEnd w:id="1343"/>
    </w:p>
    <w:p w14:paraId="691A3A17" w14:textId="7FBC6754" w:rsidR="00DF3FFD" w:rsidRPr="00DF3FFD" w:rsidRDefault="000F4E43" w:rsidP="00DF3FFD">
      <w:pPr>
        <w:ind w:left="0"/>
        <w:jc w:val="center"/>
      </w:pPr>
      <w:r>
        <w:rPr>
          <w:noProof/>
          <w:lang w:eastAsia="en-US"/>
        </w:rPr>
        <w:drawing>
          <wp:inline distT="0" distB="0" distL="0" distR="0" wp14:anchorId="79D4EEAF" wp14:editId="773D896B">
            <wp:extent cx="5687568" cy="5303520"/>
            <wp:effectExtent l="0" t="0" r="8890" b="0"/>
            <wp:docPr id="109" name="Picture 109" descr="C:\Users\ln922281\AppData\Local\Temp\SNAGHTML1aeabcc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ln922281\AppData\Local\Temp\SNAGHTML1aeabccf.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687568" cy="5303520"/>
                    </a:xfrm>
                    <a:prstGeom prst="rect">
                      <a:avLst/>
                    </a:prstGeom>
                    <a:noFill/>
                    <a:ln>
                      <a:noFill/>
                    </a:ln>
                  </pic:spPr>
                </pic:pic>
              </a:graphicData>
            </a:graphic>
          </wp:inline>
        </w:drawing>
      </w:r>
    </w:p>
    <w:p w14:paraId="5CFAE230" w14:textId="1B36C6DF" w:rsidR="001F2D77" w:rsidRDefault="001F2D77" w:rsidP="001F2D77">
      <w:pPr>
        <w:spacing w:after="200" w:line="276" w:lineRule="auto"/>
        <w:ind w:left="0"/>
      </w:pPr>
      <w:r>
        <w:t xml:space="preserve">Note: Labels are not to scale in this drawing. </w:t>
      </w:r>
    </w:p>
    <w:p w14:paraId="4BBC5586" w14:textId="77777777" w:rsidR="00B22BC6" w:rsidRDefault="00B22BC6">
      <w:pPr>
        <w:spacing w:after="200" w:line="276" w:lineRule="auto"/>
        <w:ind w:left="0"/>
        <w:rPr>
          <w:rFonts w:eastAsiaTheme="majorEastAsia" w:cstheme="majorBidi"/>
          <w:b/>
          <w:bCs/>
          <w:color w:val="4F81BD" w:themeColor="accent1"/>
        </w:rPr>
      </w:pPr>
      <w:r>
        <w:br w:type="page"/>
      </w:r>
    </w:p>
    <w:p w14:paraId="5FDD2CE2" w14:textId="24B841AD" w:rsidR="00DF3FFD" w:rsidRDefault="00DF3FFD" w:rsidP="00AD67EB">
      <w:pPr>
        <w:pStyle w:val="Heading3"/>
      </w:pPr>
      <w:bookmarkStart w:id="1344" w:name="_Toc504135432"/>
      <w:r>
        <w:lastRenderedPageBreak/>
        <w:t>Large Ca</w:t>
      </w:r>
      <w:r w:rsidR="00B22BC6">
        <w:t>r</w:t>
      </w:r>
      <w:r>
        <w:t>d Label Placement</w:t>
      </w:r>
      <w:bookmarkEnd w:id="1344"/>
    </w:p>
    <w:p w14:paraId="1465374D" w14:textId="0F2FD101" w:rsidR="00DF3FFD" w:rsidRDefault="00DF3FFD" w:rsidP="00DF3FFD">
      <w:pPr>
        <w:ind w:left="0"/>
      </w:pPr>
      <w:r>
        <w:t xml:space="preserve">The image below is an example of the label locations for the </w:t>
      </w:r>
      <w:r w:rsidR="00E77961">
        <w:t>Large Card</w:t>
      </w:r>
      <w:r>
        <w:t xml:space="preserve"> form factor.</w:t>
      </w:r>
    </w:p>
    <w:p w14:paraId="64059EEE" w14:textId="77777777" w:rsidR="00B22BC6" w:rsidRDefault="00B22BC6" w:rsidP="00DF3FFD">
      <w:pPr>
        <w:ind w:left="0"/>
      </w:pPr>
    </w:p>
    <w:p w14:paraId="2161723D" w14:textId="3871C0B2" w:rsidR="00B22BC6" w:rsidRDefault="00B22BC6" w:rsidP="00C322F4">
      <w:pPr>
        <w:pStyle w:val="Caption"/>
      </w:pPr>
      <w:bookmarkStart w:id="1345" w:name="_Toc504135570"/>
      <w:r>
        <w:t xml:space="preserve">Figure </w:t>
      </w:r>
      <w:r>
        <w:fldChar w:fldCharType="begin"/>
      </w:r>
      <w:r>
        <w:instrText xml:space="preserve"> SEQ Figure \* ARABIC </w:instrText>
      </w:r>
      <w:r>
        <w:fldChar w:fldCharType="separate"/>
      </w:r>
      <w:r w:rsidR="00926CC7">
        <w:t>52</w:t>
      </w:r>
      <w:r>
        <w:fldChar w:fldCharType="end"/>
      </w:r>
      <w:r>
        <w:t>: Large Card Label Placement Example</w:t>
      </w:r>
      <w:bookmarkEnd w:id="1345"/>
    </w:p>
    <w:p w14:paraId="68D09A41" w14:textId="461A104F" w:rsidR="004B13CA" w:rsidRPr="004B13CA" w:rsidRDefault="000F4E43" w:rsidP="00B22BC6">
      <w:pPr>
        <w:ind w:left="0"/>
        <w:jc w:val="center"/>
      </w:pPr>
      <w:r>
        <w:rPr>
          <w:noProof/>
          <w:lang w:eastAsia="en-US"/>
        </w:rPr>
        <w:drawing>
          <wp:inline distT="0" distB="0" distL="0" distR="0" wp14:anchorId="70F07D77" wp14:editId="013E65CA">
            <wp:extent cx="5568696" cy="5541264"/>
            <wp:effectExtent l="0" t="0" r="0" b="2540"/>
            <wp:docPr id="110" name="Picture 110" descr="C:\Users\ln922281\AppData\Local\Temp\SNAGHTML1aed9e0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ln922281\AppData\Local\Temp\SNAGHTML1aed9e0d.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568696" cy="5541264"/>
                    </a:xfrm>
                    <a:prstGeom prst="rect">
                      <a:avLst/>
                    </a:prstGeom>
                    <a:noFill/>
                    <a:ln>
                      <a:noFill/>
                    </a:ln>
                  </pic:spPr>
                </pic:pic>
              </a:graphicData>
            </a:graphic>
          </wp:inline>
        </w:drawing>
      </w:r>
    </w:p>
    <w:p w14:paraId="720DD80F" w14:textId="4194C961" w:rsidR="001F2D77" w:rsidRDefault="001F2D77">
      <w:pPr>
        <w:spacing w:after="200" w:line="276" w:lineRule="auto"/>
        <w:ind w:left="0"/>
      </w:pPr>
      <w:r>
        <w:t xml:space="preserve">Note: Labels are not to scale in this drawing. </w:t>
      </w:r>
    </w:p>
    <w:p w14:paraId="12EFE9CF" w14:textId="77777777" w:rsidR="00B22BC6" w:rsidRDefault="00B22BC6">
      <w:pPr>
        <w:spacing w:after="200" w:line="276" w:lineRule="auto"/>
        <w:ind w:left="0"/>
        <w:rPr>
          <w:rFonts w:eastAsiaTheme="majorEastAsia" w:cstheme="majorBidi"/>
          <w:b/>
          <w:bCs/>
          <w:color w:val="365F91" w:themeColor="accent1" w:themeShade="BF"/>
          <w:sz w:val="26"/>
          <w:szCs w:val="26"/>
        </w:rPr>
      </w:pPr>
      <w:r>
        <w:br w:type="page"/>
      </w:r>
    </w:p>
    <w:p w14:paraId="19C7A69D" w14:textId="5F4270D8" w:rsidR="001A5254" w:rsidRDefault="007E6F3A" w:rsidP="003244C7">
      <w:pPr>
        <w:pStyle w:val="Heading2"/>
      </w:pPr>
      <w:bookmarkStart w:id="1346" w:name="_Toc504135433"/>
      <w:r>
        <w:lastRenderedPageBreak/>
        <w:t xml:space="preserve">NIC </w:t>
      </w:r>
      <w:r w:rsidR="001A5254">
        <w:t xml:space="preserve">Implementation </w:t>
      </w:r>
      <w:r w:rsidR="00E105BF">
        <w:t>Examples</w:t>
      </w:r>
      <w:bookmarkEnd w:id="1346"/>
    </w:p>
    <w:p w14:paraId="3ADEA248" w14:textId="0E0609BB" w:rsidR="000C6A96" w:rsidRDefault="000C6A96" w:rsidP="00E105BF">
      <w:pPr>
        <w:ind w:left="0"/>
      </w:pPr>
      <w:r>
        <w:t xml:space="preserve">Typical OCP NIC 3.0 implementation examples are included in the 3D CAD package. The purpose of these examples is to demonstrate the implementation feasibility. Additional use cases beyond the implementation examples are possible as long they adhere to the OCP NIC 3.0 specification. </w:t>
      </w:r>
    </w:p>
    <w:p w14:paraId="18B014D1" w14:textId="77777777" w:rsidR="00433BA6" w:rsidRDefault="00433BA6" w:rsidP="00E105BF">
      <w:pPr>
        <w:ind w:left="0"/>
      </w:pPr>
    </w:p>
    <w:p w14:paraId="6CDF1C19" w14:textId="77777777" w:rsidR="004B639B" w:rsidRDefault="004B639B" w:rsidP="00E105BF">
      <w:pPr>
        <w:ind w:left="0"/>
      </w:pPr>
      <w:r w:rsidRPr="005B65E6">
        <w:rPr>
          <w:b/>
        </w:rPr>
        <w:t>Note:</w:t>
      </w:r>
      <w:r>
        <w:t xml:space="preserve"> For brevity, references to QSFP+, QSFP28 and QSFP56 shall be referred to as QSFP in this document. Similarly, references to SFP+, SFP28 and SFP56 shall be referred to as SFP.</w:t>
      </w:r>
    </w:p>
    <w:p w14:paraId="6AD72D94" w14:textId="77777777" w:rsidR="00702A30" w:rsidRDefault="00702A30" w:rsidP="00E105BF">
      <w:pPr>
        <w:ind w:left="0"/>
      </w:pPr>
    </w:p>
    <w:p w14:paraId="5BFC8205" w14:textId="769CB4EA" w:rsidR="00702A30" w:rsidRDefault="00702A30" w:rsidP="00E105BF">
      <w:pPr>
        <w:ind w:left="0"/>
      </w:pPr>
      <w:r>
        <w:t xml:space="preserve">The </w:t>
      </w:r>
      <w:r w:rsidR="00B16D2C">
        <w:t xml:space="preserve">3D CAD </w:t>
      </w:r>
      <w:r>
        <w:t xml:space="preserve">files may be obtained from: </w:t>
      </w:r>
      <w:r w:rsidRPr="00857E46">
        <w:rPr>
          <w:highlight w:val="yellow"/>
        </w:rPr>
        <w:t>{TBD}</w:t>
      </w:r>
    </w:p>
    <w:p w14:paraId="36429318" w14:textId="77777777" w:rsidR="00242784" w:rsidRDefault="00242784" w:rsidP="00E105BF">
      <w:pPr>
        <w:ind w:left="0"/>
      </w:pPr>
    </w:p>
    <w:p w14:paraId="42E89FAF" w14:textId="1B8014B4" w:rsidR="00242784" w:rsidRDefault="00242784" w:rsidP="00C322F4">
      <w:pPr>
        <w:pStyle w:val="Caption"/>
      </w:pPr>
      <w:bookmarkStart w:id="1347" w:name="_Toc504135620"/>
      <w:r>
        <w:t xml:space="preserve">Table </w:t>
      </w:r>
      <w:r>
        <w:fldChar w:fldCharType="begin"/>
      </w:r>
      <w:r>
        <w:instrText xml:space="preserve"> SEQ Table \* ARABIC </w:instrText>
      </w:r>
      <w:r>
        <w:fldChar w:fldCharType="separate"/>
      </w:r>
      <w:r w:rsidR="00926CC7">
        <w:t>9</w:t>
      </w:r>
      <w:r>
        <w:fldChar w:fldCharType="end"/>
      </w:r>
      <w:r>
        <w:t>: NIC Implementation Examples and 3D CAD</w:t>
      </w:r>
      <w:bookmarkEnd w:id="1347"/>
    </w:p>
    <w:tbl>
      <w:tblPr>
        <w:tblStyle w:val="TableGrid"/>
        <w:tblW w:w="0" w:type="auto"/>
        <w:tblInd w:w="360" w:type="dxa"/>
        <w:tblLook w:val="04A0" w:firstRow="1" w:lastRow="0" w:firstColumn="1" w:lastColumn="0" w:noHBand="0" w:noVBand="1"/>
      </w:tblPr>
      <w:tblGrid>
        <w:gridCol w:w="4320"/>
        <w:gridCol w:w="4320"/>
      </w:tblGrid>
      <w:tr w:rsidR="00242784" w:rsidRPr="006207DB" w14:paraId="1D36837F" w14:textId="77777777" w:rsidTr="000E3E2A">
        <w:tc>
          <w:tcPr>
            <w:tcW w:w="4320" w:type="dxa"/>
          </w:tcPr>
          <w:p w14:paraId="60C09A62" w14:textId="67F0FEE1" w:rsidR="00242784" w:rsidRPr="006207DB" w:rsidRDefault="00702A30" w:rsidP="00702A30">
            <w:pPr>
              <w:ind w:left="0"/>
              <w:rPr>
                <w:b/>
              </w:rPr>
            </w:pPr>
            <w:r>
              <w:rPr>
                <w:b/>
              </w:rPr>
              <w:t>Implementation Example</w:t>
            </w:r>
          </w:p>
        </w:tc>
        <w:tc>
          <w:tcPr>
            <w:tcW w:w="4320" w:type="dxa"/>
          </w:tcPr>
          <w:p w14:paraId="57EF9511" w14:textId="071D79E8" w:rsidR="00242784" w:rsidRPr="006207DB" w:rsidRDefault="00857E46" w:rsidP="000E3E2A">
            <w:pPr>
              <w:ind w:left="0"/>
              <w:rPr>
                <w:b/>
              </w:rPr>
            </w:pPr>
            <w:r>
              <w:rPr>
                <w:b/>
              </w:rPr>
              <w:t xml:space="preserve">3D CAD </w:t>
            </w:r>
            <w:r w:rsidR="00242784" w:rsidRPr="006207DB">
              <w:rPr>
                <w:b/>
              </w:rPr>
              <w:t>File name</w:t>
            </w:r>
          </w:p>
        </w:tc>
      </w:tr>
      <w:tr w:rsidR="00242784" w14:paraId="5F024526" w14:textId="77777777" w:rsidTr="000E3E2A">
        <w:tc>
          <w:tcPr>
            <w:tcW w:w="4320" w:type="dxa"/>
          </w:tcPr>
          <w:p w14:paraId="4F5F5C34" w14:textId="01D17A89" w:rsidR="00242784" w:rsidRDefault="00242784" w:rsidP="004B639B">
            <w:pPr>
              <w:ind w:left="0"/>
            </w:pPr>
            <w:r>
              <w:t>Small form factor Single/Dual QSFP ports</w:t>
            </w:r>
          </w:p>
        </w:tc>
        <w:tc>
          <w:tcPr>
            <w:tcW w:w="4320" w:type="dxa"/>
          </w:tcPr>
          <w:p w14:paraId="18611228" w14:textId="23FE9205" w:rsidR="00242784" w:rsidRPr="003A71FC" w:rsidRDefault="003A71FC" w:rsidP="000E3E2A">
            <w:pPr>
              <w:ind w:left="0"/>
              <w:rPr>
                <w:highlight w:val="yellow"/>
              </w:rPr>
            </w:pPr>
            <w:r w:rsidRPr="003A71FC">
              <w:rPr>
                <w:highlight w:val="yellow"/>
              </w:rPr>
              <w:t>TBD</w:t>
            </w:r>
          </w:p>
        </w:tc>
      </w:tr>
      <w:tr w:rsidR="00242784" w14:paraId="101E3074" w14:textId="77777777" w:rsidTr="000E3E2A">
        <w:tc>
          <w:tcPr>
            <w:tcW w:w="4320" w:type="dxa"/>
          </w:tcPr>
          <w:p w14:paraId="75239A9E" w14:textId="5C5692F0" w:rsidR="00242784" w:rsidRDefault="00242784" w:rsidP="004B639B">
            <w:pPr>
              <w:ind w:left="0"/>
            </w:pPr>
            <w:r>
              <w:t>Small form factor Single/Dual SFP</w:t>
            </w:r>
            <w:r w:rsidR="004B639B">
              <w:t xml:space="preserve"> </w:t>
            </w:r>
            <w:r>
              <w:t>ports</w:t>
            </w:r>
          </w:p>
        </w:tc>
        <w:tc>
          <w:tcPr>
            <w:tcW w:w="4320" w:type="dxa"/>
          </w:tcPr>
          <w:p w14:paraId="71EF9B1A" w14:textId="1252856D" w:rsidR="00242784" w:rsidRPr="003A71FC" w:rsidRDefault="003A71FC" w:rsidP="000E3E2A">
            <w:pPr>
              <w:ind w:left="0"/>
              <w:rPr>
                <w:highlight w:val="yellow"/>
              </w:rPr>
            </w:pPr>
            <w:r w:rsidRPr="003A71FC">
              <w:rPr>
                <w:highlight w:val="yellow"/>
              </w:rPr>
              <w:t>TBD</w:t>
            </w:r>
          </w:p>
        </w:tc>
      </w:tr>
      <w:tr w:rsidR="00242784" w14:paraId="224CD188" w14:textId="77777777" w:rsidTr="000E3E2A">
        <w:tc>
          <w:tcPr>
            <w:tcW w:w="4320" w:type="dxa"/>
          </w:tcPr>
          <w:p w14:paraId="71359D4B" w14:textId="004FF1BD" w:rsidR="00242784" w:rsidRDefault="00242784" w:rsidP="004B639B">
            <w:pPr>
              <w:ind w:left="0"/>
            </w:pPr>
            <w:r>
              <w:t>Small form factor Quad SFP</w:t>
            </w:r>
            <w:r w:rsidR="00433BA6">
              <w:t xml:space="preserve"> </w:t>
            </w:r>
            <w:r>
              <w:t>ports</w:t>
            </w:r>
          </w:p>
        </w:tc>
        <w:tc>
          <w:tcPr>
            <w:tcW w:w="4320" w:type="dxa"/>
          </w:tcPr>
          <w:p w14:paraId="30E02734" w14:textId="02D57234" w:rsidR="00242784" w:rsidRPr="003A71FC" w:rsidRDefault="003A71FC" w:rsidP="000E3E2A">
            <w:pPr>
              <w:ind w:left="0"/>
              <w:rPr>
                <w:highlight w:val="yellow"/>
              </w:rPr>
            </w:pPr>
            <w:r w:rsidRPr="003A71FC">
              <w:rPr>
                <w:highlight w:val="yellow"/>
              </w:rPr>
              <w:t>TBD</w:t>
            </w:r>
          </w:p>
        </w:tc>
      </w:tr>
      <w:tr w:rsidR="00242784" w14:paraId="4E3FE731" w14:textId="77777777" w:rsidTr="000E3E2A">
        <w:tc>
          <w:tcPr>
            <w:tcW w:w="4320" w:type="dxa"/>
          </w:tcPr>
          <w:p w14:paraId="780F0780" w14:textId="77777777" w:rsidR="00242784" w:rsidRDefault="00242784" w:rsidP="000E3E2A">
            <w:pPr>
              <w:ind w:left="0"/>
            </w:pPr>
            <w:r>
              <w:t>Small form factor Quad 10GBASE-T ports</w:t>
            </w:r>
          </w:p>
        </w:tc>
        <w:tc>
          <w:tcPr>
            <w:tcW w:w="4320" w:type="dxa"/>
          </w:tcPr>
          <w:p w14:paraId="739FA312" w14:textId="518AF2EE" w:rsidR="00242784" w:rsidRPr="003A71FC" w:rsidRDefault="003A71FC" w:rsidP="000E3E2A">
            <w:pPr>
              <w:ind w:left="0"/>
              <w:rPr>
                <w:highlight w:val="yellow"/>
              </w:rPr>
            </w:pPr>
            <w:r w:rsidRPr="003A71FC">
              <w:rPr>
                <w:highlight w:val="yellow"/>
              </w:rPr>
              <w:t>TBD</w:t>
            </w:r>
          </w:p>
        </w:tc>
      </w:tr>
      <w:tr w:rsidR="00242784" w14:paraId="59C6FF4E" w14:textId="77777777" w:rsidTr="000E3E2A">
        <w:tc>
          <w:tcPr>
            <w:tcW w:w="4320" w:type="dxa"/>
          </w:tcPr>
          <w:p w14:paraId="0495342C" w14:textId="15F97D09" w:rsidR="00242784" w:rsidRDefault="00242784" w:rsidP="004B639B">
            <w:pPr>
              <w:ind w:left="0"/>
            </w:pPr>
            <w:r>
              <w:t>Large form factor Single/Dual QSFP ports</w:t>
            </w:r>
          </w:p>
        </w:tc>
        <w:tc>
          <w:tcPr>
            <w:tcW w:w="4320" w:type="dxa"/>
          </w:tcPr>
          <w:p w14:paraId="6AFF28A4" w14:textId="5A967D96" w:rsidR="00242784" w:rsidRPr="003A71FC" w:rsidRDefault="003A71FC" w:rsidP="000E3E2A">
            <w:pPr>
              <w:ind w:left="0"/>
              <w:rPr>
                <w:highlight w:val="yellow"/>
              </w:rPr>
            </w:pPr>
            <w:r w:rsidRPr="003A71FC">
              <w:rPr>
                <w:highlight w:val="yellow"/>
              </w:rPr>
              <w:t>TBD</w:t>
            </w:r>
          </w:p>
        </w:tc>
      </w:tr>
      <w:tr w:rsidR="00242784" w14:paraId="739C6358" w14:textId="77777777" w:rsidTr="000E3E2A">
        <w:tc>
          <w:tcPr>
            <w:tcW w:w="4320" w:type="dxa"/>
          </w:tcPr>
          <w:p w14:paraId="423D4A8C" w14:textId="1F3E7D8B" w:rsidR="00242784" w:rsidRDefault="00242784" w:rsidP="004B639B">
            <w:pPr>
              <w:ind w:left="0"/>
            </w:pPr>
            <w:r>
              <w:t>Large form factor Single/Dual SFP ports</w:t>
            </w:r>
          </w:p>
        </w:tc>
        <w:tc>
          <w:tcPr>
            <w:tcW w:w="4320" w:type="dxa"/>
          </w:tcPr>
          <w:p w14:paraId="4461B653" w14:textId="5A5CCE44" w:rsidR="00242784" w:rsidRPr="003A71FC" w:rsidRDefault="003A71FC" w:rsidP="000E3E2A">
            <w:pPr>
              <w:ind w:left="0"/>
              <w:rPr>
                <w:highlight w:val="yellow"/>
              </w:rPr>
            </w:pPr>
            <w:r w:rsidRPr="003A71FC">
              <w:rPr>
                <w:highlight w:val="yellow"/>
              </w:rPr>
              <w:t>TBD</w:t>
            </w:r>
          </w:p>
        </w:tc>
      </w:tr>
      <w:tr w:rsidR="00242784" w14:paraId="1B5846FE" w14:textId="77777777" w:rsidTr="000E3E2A">
        <w:tc>
          <w:tcPr>
            <w:tcW w:w="4320" w:type="dxa"/>
          </w:tcPr>
          <w:p w14:paraId="519C14F6" w14:textId="3B62F2FA" w:rsidR="00242784" w:rsidRDefault="00242784" w:rsidP="004B639B">
            <w:pPr>
              <w:ind w:left="0"/>
            </w:pPr>
            <w:r>
              <w:t>Large form factor Quad SFP ports</w:t>
            </w:r>
          </w:p>
        </w:tc>
        <w:tc>
          <w:tcPr>
            <w:tcW w:w="4320" w:type="dxa"/>
          </w:tcPr>
          <w:p w14:paraId="6BDD1414" w14:textId="3561DA53" w:rsidR="00242784" w:rsidRPr="003A71FC" w:rsidRDefault="003A71FC" w:rsidP="000E3E2A">
            <w:pPr>
              <w:ind w:left="0"/>
              <w:rPr>
                <w:highlight w:val="yellow"/>
              </w:rPr>
            </w:pPr>
            <w:r w:rsidRPr="003A71FC">
              <w:rPr>
                <w:highlight w:val="yellow"/>
              </w:rPr>
              <w:t>TBD</w:t>
            </w:r>
          </w:p>
        </w:tc>
      </w:tr>
      <w:tr w:rsidR="00242784" w14:paraId="0713DA42" w14:textId="77777777" w:rsidTr="000E3E2A">
        <w:tc>
          <w:tcPr>
            <w:tcW w:w="4320" w:type="dxa"/>
          </w:tcPr>
          <w:p w14:paraId="24A83E57" w14:textId="77777777" w:rsidR="00242784" w:rsidRDefault="00242784" w:rsidP="000E3E2A">
            <w:pPr>
              <w:ind w:left="0"/>
            </w:pPr>
            <w:r>
              <w:t>Large form factor Quad 10GBASE-T ports</w:t>
            </w:r>
          </w:p>
        </w:tc>
        <w:tc>
          <w:tcPr>
            <w:tcW w:w="4320" w:type="dxa"/>
          </w:tcPr>
          <w:p w14:paraId="656C4EB1" w14:textId="060170E8" w:rsidR="00242784" w:rsidRPr="003A71FC" w:rsidRDefault="003A71FC" w:rsidP="000E3E2A">
            <w:pPr>
              <w:ind w:left="0"/>
              <w:rPr>
                <w:highlight w:val="yellow"/>
              </w:rPr>
            </w:pPr>
            <w:r w:rsidRPr="003A71FC">
              <w:rPr>
                <w:highlight w:val="yellow"/>
              </w:rPr>
              <w:t>TBD</w:t>
            </w:r>
          </w:p>
        </w:tc>
      </w:tr>
    </w:tbl>
    <w:p w14:paraId="3C54C7C1" w14:textId="77777777" w:rsidR="00242784" w:rsidRPr="00242784" w:rsidRDefault="00242784" w:rsidP="00242784">
      <w:pPr>
        <w:ind w:left="0"/>
      </w:pPr>
    </w:p>
    <w:p w14:paraId="60D2632D" w14:textId="6958DBAF" w:rsidR="007E6F3A" w:rsidRPr="00E45B3F" w:rsidRDefault="007E6F3A" w:rsidP="003244C7">
      <w:pPr>
        <w:pStyle w:val="Heading2"/>
      </w:pPr>
      <w:bookmarkStart w:id="1348" w:name="_Toc504135434"/>
      <w:r w:rsidRPr="00E45B3F">
        <w:t xml:space="preserve">Non-NIC Use </w:t>
      </w:r>
      <w:r w:rsidR="009A5F5E" w:rsidRPr="00E45B3F">
        <w:t>Cases</w:t>
      </w:r>
      <w:bookmarkEnd w:id="1348"/>
    </w:p>
    <w:p w14:paraId="145C7F1F" w14:textId="35AF4621" w:rsidR="00702A30" w:rsidRDefault="00702A30" w:rsidP="00702A30">
      <w:pPr>
        <w:ind w:left="0"/>
      </w:pPr>
      <w:r w:rsidRPr="00702A30">
        <w:t>T</w:t>
      </w:r>
      <w:r>
        <w:t xml:space="preserve">he OCP NIC 3.0 specification is mainly targeted for Network Interface Card applications. It is possible to use the same </w:t>
      </w:r>
      <w:r w:rsidR="00914075">
        <w:t>OCP NIC 3.0</w:t>
      </w:r>
      <w:r>
        <w:t xml:space="preserve"> card form-factor, baseboard interface and mechanical design to enable non-NIC use cases. </w:t>
      </w:r>
      <w:r w:rsidR="00230AA7">
        <w:t>These non-NIC use cases use the same baseboard/</w:t>
      </w:r>
      <w:r w:rsidR="00914075">
        <w:t>OCP NIC 3.0</w:t>
      </w:r>
      <w:r w:rsidR="00230AA7">
        <w:t xml:space="preserve"> card interface as defined in Section </w:t>
      </w:r>
      <w:r w:rsidR="00230AA7">
        <w:fldChar w:fldCharType="begin"/>
      </w:r>
      <w:r w:rsidR="00230AA7">
        <w:instrText xml:space="preserve"> REF _Ref503440076 \r \h </w:instrText>
      </w:r>
      <w:r w:rsidR="00230AA7">
        <w:fldChar w:fldCharType="separate"/>
      </w:r>
      <w:r w:rsidR="00926CC7">
        <w:t>3</w:t>
      </w:r>
      <w:r w:rsidR="00230AA7">
        <w:fldChar w:fldCharType="end"/>
      </w:r>
      <w:r w:rsidR="00230AA7">
        <w:t xml:space="preserve">. </w:t>
      </w:r>
      <w:r>
        <w:t xml:space="preserve">The non-NIC use cases are not covered in the current revision of the OCP NIC 3.0 specification. Example non-NIC use cases implement various external I/O interfaces and are shown in </w:t>
      </w:r>
      <w:r>
        <w:fldChar w:fldCharType="begin"/>
      </w:r>
      <w:r>
        <w:instrText xml:space="preserve"> REF _Ref503439770 \h </w:instrText>
      </w:r>
      <w:r>
        <w:fldChar w:fldCharType="separate"/>
      </w:r>
      <w:r w:rsidR="00926CC7">
        <w:t xml:space="preserve">Table </w:t>
      </w:r>
      <w:r w:rsidR="00926CC7">
        <w:rPr>
          <w:noProof/>
        </w:rPr>
        <w:t>10</w:t>
      </w:r>
      <w:r>
        <w:fldChar w:fldCharType="end"/>
      </w:r>
      <w:r>
        <w:t>.</w:t>
      </w:r>
    </w:p>
    <w:p w14:paraId="76FE991B" w14:textId="77777777" w:rsidR="00702A30" w:rsidRDefault="00702A30" w:rsidP="00433BA6">
      <w:pPr>
        <w:ind w:left="0"/>
      </w:pPr>
    </w:p>
    <w:p w14:paraId="7579D143" w14:textId="195FC77A" w:rsidR="00702A30" w:rsidRDefault="00702A30" w:rsidP="00C322F4">
      <w:pPr>
        <w:pStyle w:val="Caption"/>
      </w:pPr>
      <w:bookmarkStart w:id="1349" w:name="_Ref503439770"/>
      <w:bookmarkStart w:id="1350" w:name="_Toc504135621"/>
      <w:r>
        <w:t xml:space="preserve">Table </w:t>
      </w:r>
      <w:r>
        <w:fldChar w:fldCharType="begin"/>
      </w:r>
      <w:r>
        <w:instrText xml:space="preserve"> SEQ Table \* ARABIC </w:instrText>
      </w:r>
      <w:r>
        <w:fldChar w:fldCharType="separate"/>
      </w:r>
      <w:r w:rsidR="00926CC7">
        <w:t>10</w:t>
      </w:r>
      <w:r>
        <w:fldChar w:fldCharType="end"/>
      </w:r>
      <w:bookmarkEnd w:id="1349"/>
      <w:r>
        <w:t>: Example Non-NIC Use Cases</w:t>
      </w:r>
      <w:bookmarkEnd w:id="1350"/>
    </w:p>
    <w:tbl>
      <w:tblPr>
        <w:tblStyle w:val="TableGrid"/>
        <w:tblW w:w="0" w:type="auto"/>
        <w:jc w:val="center"/>
        <w:tblLook w:val="04A0" w:firstRow="1" w:lastRow="0" w:firstColumn="1" w:lastColumn="0" w:noHBand="0" w:noVBand="1"/>
      </w:tblPr>
      <w:tblGrid>
        <w:gridCol w:w="2785"/>
        <w:gridCol w:w="4050"/>
      </w:tblGrid>
      <w:tr w:rsidR="00702A30" w:rsidRPr="006207DB" w14:paraId="5EE72869" w14:textId="77777777" w:rsidTr="005A1E1D">
        <w:trPr>
          <w:jc w:val="center"/>
        </w:trPr>
        <w:tc>
          <w:tcPr>
            <w:tcW w:w="2785" w:type="dxa"/>
          </w:tcPr>
          <w:p w14:paraId="5D5DDFCA" w14:textId="1CCF3788" w:rsidR="00702A30" w:rsidRPr="00702A30" w:rsidRDefault="005A1E1D" w:rsidP="005A1E1D">
            <w:pPr>
              <w:ind w:left="0"/>
              <w:rPr>
                <w:b/>
              </w:rPr>
            </w:pPr>
            <w:r w:rsidRPr="00702A30">
              <w:rPr>
                <w:b/>
              </w:rPr>
              <w:t xml:space="preserve">Example </w:t>
            </w:r>
            <w:r w:rsidR="00702A30" w:rsidRPr="00702A30">
              <w:rPr>
                <w:b/>
              </w:rPr>
              <w:t>Use Case</w:t>
            </w:r>
          </w:p>
        </w:tc>
        <w:tc>
          <w:tcPr>
            <w:tcW w:w="4050" w:type="dxa"/>
          </w:tcPr>
          <w:p w14:paraId="36723DC2" w14:textId="5A5E3F01" w:rsidR="00702A30" w:rsidRPr="00702A30" w:rsidRDefault="00702A30" w:rsidP="000E3E2A">
            <w:pPr>
              <w:ind w:left="0"/>
              <w:rPr>
                <w:b/>
              </w:rPr>
            </w:pPr>
            <w:r w:rsidRPr="00702A30">
              <w:rPr>
                <w:b/>
              </w:rPr>
              <w:t>Card External I/O Interface</w:t>
            </w:r>
            <w:r w:rsidR="00230AA7">
              <w:rPr>
                <w:b/>
              </w:rPr>
              <w:t>(s)</w:t>
            </w:r>
          </w:p>
        </w:tc>
      </w:tr>
      <w:tr w:rsidR="00702A30" w14:paraId="1DCBDDDE" w14:textId="77777777" w:rsidTr="005A1E1D">
        <w:trPr>
          <w:jc w:val="center"/>
        </w:trPr>
        <w:tc>
          <w:tcPr>
            <w:tcW w:w="2785" w:type="dxa"/>
          </w:tcPr>
          <w:p w14:paraId="65062CF8" w14:textId="528E3050" w:rsidR="00702A30" w:rsidRPr="00702A30" w:rsidRDefault="005A1E1D" w:rsidP="000E3E2A">
            <w:pPr>
              <w:ind w:left="0"/>
            </w:pPr>
            <w:r>
              <w:t>PCIe Retimer Card</w:t>
            </w:r>
          </w:p>
        </w:tc>
        <w:tc>
          <w:tcPr>
            <w:tcW w:w="4050" w:type="dxa"/>
          </w:tcPr>
          <w:p w14:paraId="704B62C0" w14:textId="08A75116" w:rsidR="00702A30" w:rsidRPr="00702A30" w:rsidRDefault="005A1E1D" w:rsidP="000E3E2A">
            <w:pPr>
              <w:ind w:left="0"/>
            </w:pPr>
            <w:r>
              <w:t>PCIe</w:t>
            </w:r>
          </w:p>
        </w:tc>
      </w:tr>
      <w:tr w:rsidR="00702A30" w14:paraId="28F11C56" w14:textId="77777777" w:rsidTr="005A1E1D">
        <w:trPr>
          <w:jc w:val="center"/>
        </w:trPr>
        <w:tc>
          <w:tcPr>
            <w:tcW w:w="2785" w:type="dxa"/>
          </w:tcPr>
          <w:p w14:paraId="7B92F7F4" w14:textId="33E056CA" w:rsidR="00702A30" w:rsidRPr="00702A30" w:rsidRDefault="005A1E1D" w:rsidP="000E3E2A">
            <w:pPr>
              <w:ind w:left="0"/>
            </w:pPr>
            <w:r>
              <w:t>Accelerator Card</w:t>
            </w:r>
          </w:p>
        </w:tc>
        <w:tc>
          <w:tcPr>
            <w:tcW w:w="4050" w:type="dxa"/>
          </w:tcPr>
          <w:p w14:paraId="1BE3F3E0" w14:textId="15DE6B46" w:rsidR="00702A30" w:rsidRPr="00702A30" w:rsidRDefault="005A1E1D" w:rsidP="000E3E2A">
            <w:pPr>
              <w:ind w:left="0"/>
            </w:pPr>
            <w:r>
              <w:t>N/A</w:t>
            </w:r>
          </w:p>
        </w:tc>
      </w:tr>
      <w:tr w:rsidR="00702A30" w14:paraId="25E5F8C0" w14:textId="77777777" w:rsidTr="005A1E1D">
        <w:trPr>
          <w:jc w:val="center"/>
        </w:trPr>
        <w:tc>
          <w:tcPr>
            <w:tcW w:w="2785" w:type="dxa"/>
          </w:tcPr>
          <w:p w14:paraId="20994E52" w14:textId="406E422C" w:rsidR="00702A30" w:rsidRPr="00702A30" w:rsidRDefault="005A1E1D" w:rsidP="000E3E2A">
            <w:pPr>
              <w:ind w:left="0"/>
            </w:pPr>
            <w:r>
              <w:t>NVMe Card</w:t>
            </w:r>
          </w:p>
        </w:tc>
        <w:tc>
          <w:tcPr>
            <w:tcW w:w="4050" w:type="dxa"/>
          </w:tcPr>
          <w:p w14:paraId="579D0E8C" w14:textId="10C60B57" w:rsidR="00702A30" w:rsidRPr="00702A30" w:rsidRDefault="005A1E1D" w:rsidP="000E3E2A">
            <w:pPr>
              <w:ind w:left="0"/>
            </w:pPr>
            <w:r>
              <w:t>N/A</w:t>
            </w:r>
          </w:p>
        </w:tc>
      </w:tr>
      <w:tr w:rsidR="00702A30" w14:paraId="4BF68B55" w14:textId="77777777" w:rsidTr="005A1E1D">
        <w:trPr>
          <w:jc w:val="center"/>
        </w:trPr>
        <w:tc>
          <w:tcPr>
            <w:tcW w:w="2785" w:type="dxa"/>
          </w:tcPr>
          <w:p w14:paraId="7279C51E" w14:textId="4D87C58C" w:rsidR="00702A30" w:rsidRPr="00702A30" w:rsidRDefault="005A1E1D" w:rsidP="000E3E2A">
            <w:pPr>
              <w:ind w:left="0"/>
            </w:pPr>
            <w:r>
              <w:t>Storage HBA / RAID Card</w:t>
            </w:r>
          </w:p>
        </w:tc>
        <w:tc>
          <w:tcPr>
            <w:tcW w:w="4050" w:type="dxa"/>
          </w:tcPr>
          <w:p w14:paraId="2B1F8BBF" w14:textId="380735E0" w:rsidR="00702A30" w:rsidRPr="00702A30" w:rsidRDefault="005A1E1D" w:rsidP="000E3E2A">
            <w:pPr>
              <w:ind w:left="0"/>
            </w:pPr>
            <w:r>
              <w:t>N/A</w:t>
            </w:r>
            <w:r w:rsidR="0028754C">
              <w:t xml:space="preserve"> </w:t>
            </w:r>
            <w:r w:rsidR="0028754C" w:rsidRPr="0028754C">
              <w:rPr>
                <w:highlight w:val="yellow"/>
              </w:rPr>
              <w:t>/ TBD</w:t>
            </w:r>
          </w:p>
        </w:tc>
      </w:tr>
    </w:tbl>
    <w:p w14:paraId="2661DDD8" w14:textId="77777777" w:rsidR="00433BA6" w:rsidRDefault="00433BA6">
      <w:pPr>
        <w:spacing w:after="200" w:line="276" w:lineRule="auto"/>
        <w:ind w:left="0"/>
      </w:pPr>
    </w:p>
    <w:p w14:paraId="3D2E10EA" w14:textId="77777777" w:rsidR="00C05AD5" w:rsidRDefault="00C05AD5">
      <w:pPr>
        <w:spacing w:after="200" w:line="276" w:lineRule="auto"/>
        <w:ind w:left="0"/>
        <w:rPr>
          <w:rFonts w:ascii="Vista Sans OT Book" w:eastAsiaTheme="majorEastAsia" w:hAnsi="Vista Sans OT Book" w:cstheme="majorBidi"/>
          <w:bCs/>
          <w:color w:val="365F91" w:themeColor="accent1" w:themeShade="BF"/>
          <w:sz w:val="32"/>
          <w:szCs w:val="32"/>
        </w:rPr>
      </w:pPr>
      <w:r>
        <w:br w:type="page"/>
      </w:r>
    </w:p>
    <w:p w14:paraId="5B7AB15E" w14:textId="53249327" w:rsidR="00FC6FAB" w:rsidRDefault="00AE1D2A" w:rsidP="00C322F4">
      <w:pPr>
        <w:pStyle w:val="Heading1"/>
      </w:pPr>
      <w:bookmarkStart w:id="1351" w:name="_Ref503440076"/>
      <w:bookmarkStart w:id="1352" w:name="_Toc504135435"/>
      <w:r>
        <w:lastRenderedPageBreak/>
        <w:t xml:space="preserve">Card </w:t>
      </w:r>
      <w:r w:rsidR="00567A6B">
        <w:t xml:space="preserve">Edge and </w:t>
      </w:r>
      <w:r>
        <w:t>Baseboard</w:t>
      </w:r>
      <w:r w:rsidR="00464CAC">
        <w:t xml:space="preserve"> </w:t>
      </w:r>
      <w:r w:rsidR="00567A6B">
        <w:t>Connector Interface</w:t>
      </w:r>
      <w:bookmarkEnd w:id="1351"/>
      <w:bookmarkEnd w:id="1352"/>
    </w:p>
    <w:p w14:paraId="135BB5B6" w14:textId="611B752D" w:rsidR="0070134D" w:rsidRDefault="0070134D" w:rsidP="003244C7">
      <w:pPr>
        <w:pStyle w:val="Heading2"/>
      </w:pPr>
      <w:bookmarkStart w:id="1353" w:name="_Toc496624233"/>
      <w:bookmarkStart w:id="1354" w:name="_Ref496624920"/>
      <w:bookmarkStart w:id="1355" w:name="_Ref496624924"/>
      <w:bookmarkStart w:id="1356" w:name="_Ref496624931"/>
      <w:bookmarkStart w:id="1357" w:name="_Toc504135436"/>
      <w:bookmarkEnd w:id="1353"/>
      <w:r>
        <w:t xml:space="preserve">Gold Finger </w:t>
      </w:r>
      <w:commentRangeStart w:id="1358"/>
      <w:r w:rsidR="004C6CFE">
        <w:t>Requirement</w:t>
      </w:r>
      <w:bookmarkEnd w:id="1354"/>
      <w:bookmarkEnd w:id="1355"/>
      <w:bookmarkEnd w:id="1356"/>
      <w:r w:rsidR="00EB5B1F">
        <w:t>s</w:t>
      </w:r>
      <w:commentRangeEnd w:id="1358"/>
      <w:r w:rsidR="00601DB3">
        <w:rPr>
          <w:rStyle w:val="CommentReference"/>
          <w:rFonts w:eastAsiaTheme="minorHAnsi" w:cstheme="minorBidi"/>
          <w:b w:val="0"/>
          <w:bCs w:val="0"/>
          <w:color w:val="auto"/>
        </w:rPr>
        <w:commentReference w:id="1358"/>
      </w:r>
      <w:bookmarkEnd w:id="1357"/>
    </w:p>
    <w:p w14:paraId="06C5AFB7" w14:textId="5E1036B0" w:rsidR="0034690C" w:rsidRDefault="004D40C0" w:rsidP="00ED3E37">
      <w:pPr>
        <w:ind w:left="0"/>
      </w:pPr>
      <w:r>
        <w:t xml:space="preserve">The </w:t>
      </w:r>
      <w:r w:rsidR="0078028C">
        <w:t xml:space="preserve">OCP </w:t>
      </w:r>
      <w:r w:rsidR="00EF34D5">
        <w:t xml:space="preserve">NIC </w:t>
      </w:r>
      <w:r w:rsidR="0078028C">
        <w:t>3.0 cards are compliant to the SFF-TA-1002 specification with respect to the gold finger</w:t>
      </w:r>
      <w:r w:rsidR="0034690C">
        <w:t>s and connectors</w:t>
      </w:r>
      <w:r w:rsidR="0078028C">
        <w:t xml:space="preserve">. </w:t>
      </w:r>
    </w:p>
    <w:p w14:paraId="42356DC3" w14:textId="77777777" w:rsidR="0034690C" w:rsidRDefault="0034690C" w:rsidP="00ED3E37">
      <w:pPr>
        <w:ind w:left="0"/>
      </w:pPr>
    </w:p>
    <w:p w14:paraId="67BF8D38" w14:textId="77A0DB78" w:rsidR="004D5650" w:rsidRDefault="00EE0A1A" w:rsidP="00ED3E37">
      <w:pPr>
        <w:ind w:left="0"/>
      </w:pPr>
      <w:r>
        <w:t xml:space="preserve">Small Size cards fit in the Primary Connector. </w:t>
      </w:r>
      <w:r w:rsidR="00F0645E">
        <w:t xml:space="preserve">Primary Connector </w:t>
      </w:r>
      <w:r w:rsidR="0078028C">
        <w:t xml:space="preserve">compliant cards are </w:t>
      </w:r>
      <w:r>
        <w:t>76</w:t>
      </w:r>
      <w:r w:rsidR="0078028C">
        <w:t xml:space="preserve">mm x </w:t>
      </w:r>
      <w:r>
        <w:t>115</w:t>
      </w:r>
      <w:r w:rsidR="0078028C">
        <w:t xml:space="preserve">mm and </w:t>
      </w:r>
      <w:r w:rsidR="004D5650">
        <w:t xml:space="preserve">may </w:t>
      </w:r>
      <w:r w:rsidR="0078028C">
        <w:t>implement the full 168-pin</w:t>
      </w:r>
      <w:r w:rsidR="004D5650">
        <w:t>s</w:t>
      </w:r>
      <w:r w:rsidR="00BB2B16">
        <w:t xml:space="preserve">. </w:t>
      </w:r>
      <w:r w:rsidR="00966BCD">
        <w:t>T</w:t>
      </w:r>
      <w:r w:rsidR="00F0645E">
        <w:t>he Primary Connector</w:t>
      </w:r>
      <w:r w:rsidR="004D5650">
        <w:t xml:space="preserve"> cards may </w:t>
      </w:r>
      <w:r w:rsidR="00567A6B">
        <w:t xml:space="preserve">optionally </w:t>
      </w:r>
      <w:r w:rsidR="004D5650">
        <w:t>implement a subset of gold finger pins if there is a reduced PCIe wi</w:t>
      </w:r>
      <w:r w:rsidR="0063574C">
        <w:t>d</w:t>
      </w:r>
      <w:r w:rsidR="004D5650">
        <w:t>th requirement</w:t>
      </w:r>
      <w:r w:rsidR="0063574C">
        <w:t xml:space="preserve"> (such as 1 x8</w:t>
      </w:r>
      <w:r w:rsidR="00567A6B">
        <w:t xml:space="preserve"> and below</w:t>
      </w:r>
      <w:r w:rsidR="0063574C">
        <w:t>)</w:t>
      </w:r>
      <w:r w:rsidR="00F0645E">
        <w:t>. In this case, the card edge gold finger may implement a 2C design</w:t>
      </w:r>
      <w:r w:rsidR="004D5650">
        <w:t>. The overall board thickness is 1.</w:t>
      </w:r>
      <w:r w:rsidR="0045706F">
        <w:t>57mm</w:t>
      </w:r>
      <w:r w:rsidR="004D5650">
        <w:t xml:space="preserve">. </w:t>
      </w:r>
      <w:r w:rsidR="00AB69B3">
        <w:t xml:space="preserve">The gold finger dimensions for </w:t>
      </w:r>
      <w:r w:rsidR="00296DEF">
        <w:t>the</w:t>
      </w:r>
      <w:r w:rsidR="00AB69B3">
        <w:t xml:space="preserve"> </w:t>
      </w:r>
      <w:r>
        <w:t>Primary Connector</w:t>
      </w:r>
      <w:r w:rsidR="00AB69B3">
        <w:t xml:space="preserve"> compliant card</w:t>
      </w:r>
      <w:r w:rsidR="004D5650">
        <w:t>s</w:t>
      </w:r>
      <w:r w:rsidR="00AB69B3">
        <w:t xml:space="preserve"> are shown below.</w:t>
      </w:r>
      <w:r w:rsidR="004D5650">
        <w:t xml:space="preserve"> </w:t>
      </w:r>
    </w:p>
    <w:p w14:paraId="3936E246" w14:textId="77777777" w:rsidR="00296DEF" w:rsidRDefault="00296DEF" w:rsidP="00ED3E37">
      <w:pPr>
        <w:ind w:left="0"/>
      </w:pPr>
    </w:p>
    <w:p w14:paraId="09936D3A" w14:textId="79255FE2" w:rsidR="00296DEF" w:rsidRDefault="00EE0A1A" w:rsidP="0045706F">
      <w:pPr>
        <w:ind w:left="0"/>
      </w:pPr>
      <w:r>
        <w:t xml:space="preserve">Large Size Cards support up to </w:t>
      </w:r>
      <w:proofErr w:type="gramStart"/>
      <w:r>
        <w:t>a</w:t>
      </w:r>
      <w:proofErr w:type="gramEnd"/>
      <w:r>
        <w:t xml:space="preserve"> x32 PCIe implementation and</w:t>
      </w:r>
      <w:r w:rsidR="0088503A">
        <w:t xml:space="preserve"> may</w:t>
      </w:r>
      <w:r>
        <w:t xml:space="preserve"> use both the Primary and </w:t>
      </w:r>
      <w:r w:rsidR="00BC0FF7">
        <w:t xml:space="preserve">Secondary </w:t>
      </w:r>
      <w:r w:rsidR="00DF0B30">
        <w:t xml:space="preserve">(4C) </w:t>
      </w:r>
      <w:r w:rsidR="00BC0FF7">
        <w:t>Connector</w:t>
      </w:r>
      <w:r>
        <w:t xml:space="preserve">s. </w:t>
      </w:r>
      <w:r w:rsidR="0088503A">
        <w:t>Large Size Cards may implement a reduced PCIe lane count and optionally implement only the Primary Connector 4C</w:t>
      </w:r>
      <w:ins w:id="1359" w:author="Ng, Thomas1 [2]" w:date="2018-01-19T07:36:00Z">
        <w:r w:rsidR="00F84447">
          <w:t>+</w:t>
        </w:r>
      </w:ins>
      <w:r w:rsidR="0088503A">
        <w:t xml:space="preserve">, or 2C </w:t>
      </w:r>
      <w:del w:id="1360" w:author="Ng, Thomas1 [2]" w:date="2018-01-19T07:36:00Z">
        <w:r w:rsidR="0088503A" w:rsidDel="00F84447">
          <w:delText xml:space="preserve">plus </w:delText>
        </w:r>
      </w:del>
      <w:r w:rsidR="0088503A">
        <w:t>OCP bay.</w:t>
      </w:r>
    </w:p>
    <w:p w14:paraId="19AA6322" w14:textId="77777777" w:rsidR="004D5650" w:rsidRDefault="004D5650" w:rsidP="00ED3E37">
      <w:pPr>
        <w:ind w:left="0"/>
      </w:pPr>
    </w:p>
    <w:p w14:paraId="6758A602" w14:textId="70D0CE27" w:rsidR="004D5650" w:rsidRDefault="004D5650" w:rsidP="00ED3E37">
      <w:pPr>
        <w:ind w:left="0"/>
      </w:pPr>
      <w:r>
        <w:t xml:space="preserve">Note: The “B” pins on the connector are associated with the </w:t>
      </w:r>
      <w:r w:rsidR="00296DEF">
        <w:t>top</w:t>
      </w:r>
      <w:r>
        <w:t xml:space="preserve"> side of the </w:t>
      </w:r>
      <w:r w:rsidR="00914075">
        <w:t>OCP NIC 3.0</w:t>
      </w:r>
      <w:r>
        <w:t xml:space="preserve"> card. The “A” pins on the connector are associated with the </w:t>
      </w:r>
      <w:r w:rsidR="00296DEF">
        <w:t>bottom</w:t>
      </w:r>
      <w:r>
        <w:t xml:space="preserve"> side of the </w:t>
      </w:r>
      <w:r w:rsidR="00914075">
        <w:t>OCP NIC 3.0</w:t>
      </w:r>
      <w:r>
        <w:t xml:space="preserve"> card.</w:t>
      </w:r>
    </w:p>
    <w:p w14:paraId="133C5074" w14:textId="77777777" w:rsidR="004D5650" w:rsidRDefault="004D5650" w:rsidP="00ED3E37">
      <w:pPr>
        <w:ind w:left="0"/>
      </w:pPr>
    </w:p>
    <w:p w14:paraId="342D217C" w14:textId="55E654FA" w:rsidR="00AB69B3" w:rsidRDefault="00AB69B3" w:rsidP="00C322F4">
      <w:pPr>
        <w:pStyle w:val="Caption"/>
      </w:pPr>
      <w:bookmarkStart w:id="1361" w:name="_Ref496706983"/>
      <w:bookmarkStart w:id="1362" w:name="_Toc500230246"/>
      <w:bookmarkStart w:id="1363" w:name="_Toc504135571"/>
      <w:r>
        <w:t xml:space="preserve">Figure </w:t>
      </w:r>
      <w:r>
        <w:fldChar w:fldCharType="begin"/>
      </w:r>
      <w:r>
        <w:instrText xml:space="preserve"> SEQ Figure \* ARABIC </w:instrText>
      </w:r>
      <w:r>
        <w:fldChar w:fldCharType="separate"/>
      </w:r>
      <w:r w:rsidR="00926CC7">
        <w:t>53</w:t>
      </w:r>
      <w:r>
        <w:fldChar w:fldCharType="end"/>
      </w:r>
      <w:bookmarkEnd w:id="1361"/>
      <w:r>
        <w:t xml:space="preserve">: </w:t>
      </w:r>
      <w:r w:rsidR="00EE0A1A">
        <w:t xml:space="preserve">Small Size </w:t>
      </w:r>
      <w:r w:rsidR="00F0645E">
        <w:t>Primary Connector</w:t>
      </w:r>
      <w:r>
        <w:t xml:space="preserve"> Gold Finger Dimensions </w:t>
      </w:r>
      <w:r w:rsidR="00EE0A1A">
        <w:t xml:space="preserve">– x16 </w:t>
      </w:r>
      <w:r>
        <w:t>–</w:t>
      </w:r>
      <w:r w:rsidR="00296DEF">
        <w:t xml:space="preserve"> </w:t>
      </w:r>
      <w:r w:rsidR="00483654">
        <w:t xml:space="preserve">Top </w:t>
      </w:r>
      <w:r w:rsidR="00296DEF">
        <w:t>Side</w:t>
      </w:r>
      <w:bookmarkEnd w:id="1362"/>
      <w:r w:rsidR="00FE70E5">
        <w:t xml:space="preserve"> (“B” Pins)</w:t>
      </w:r>
      <w:bookmarkEnd w:id="1363"/>
    </w:p>
    <w:p w14:paraId="25C18625" w14:textId="0624D08A" w:rsidR="0078028C" w:rsidRDefault="00F84447" w:rsidP="008E7B57">
      <w:pPr>
        <w:ind w:left="0"/>
        <w:jc w:val="center"/>
      </w:pPr>
      <w:ins w:id="1364" w:author="Ng, Thomas1 [2]" w:date="2018-01-19T07:37:00Z">
        <w:r w:rsidRPr="00F84447">
          <w:rPr>
            <w:noProof/>
            <w:lang w:eastAsia="en-US"/>
          </w:rPr>
          <w:drawing>
            <wp:inline distT="0" distB="0" distL="0" distR="0" wp14:anchorId="4346D778" wp14:editId="7D3A31B2">
              <wp:extent cx="5943600" cy="2630170"/>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943600" cy="2630170"/>
                      </a:xfrm>
                      <a:prstGeom prst="rect">
                        <a:avLst/>
                      </a:prstGeom>
                    </pic:spPr>
                  </pic:pic>
                </a:graphicData>
              </a:graphic>
            </wp:inline>
          </w:drawing>
        </w:r>
      </w:ins>
    </w:p>
    <w:p w14:paraId="098243DC" w14:textId="77777777" w:rsidR="00B201BE" w:rsidRDefault="00B201BE" w:rsidP="008E7B57">
      <w:pPr>
        <w:ind w:left="0"/>
        <w:jc w:val="center"/>
      </w:pPr>
    </w:p>
    <w:p w14:paraId="386C5ED4" w14:textId="0056D82F" w:rsidR="00AB69B3" w:rsidRDefault="00AB69B3" w:rsidP="00C322F4">
      <w:pPr>
        <w:pStyle w:val="Caption"/>
      </w:pPr>
      <w:bookmarkStart w:id="1365" w:name="_Toc500230247"/>
      <w:bookmarkStart w:id="1366" w:name="_Toc504135572"/>
      <w:commentRangeStart w:id="1367"/>
      <w:r>
        <w:t xml:space="preserve">Figure </w:t>
      </w:r>
      <w:r>
        <w:fldChar w:fldCharType="begin"/>
      </w:r>
      <w:r>
        <w:instrText xml:space="preserve"> SEQ Figure \* ARABIC </w:instrText>
      </w:r>
      <w:r>
        <w:fldChar w:fldCharType="separate"/>
      </w:r>
      <w:r w:rsidR="00926CC7">
        <w:t>54</w:t>
      </w:r>
      <w:r>
        <w:fldChar w:fldCharType="end"/>
      </w:r>
      <w:r>
        <w:t xml:space="preserve">: </w:t>
      </w:r>
      <w:r w:rsidR="00EE0A1A">
        <w:t xml:space="preserve">Small Size </w:t>
      </w:r>
      <w:r w:rsidR="00F0645E">
        <w:t xml:space="preserve">Primary </w:t>
      </w:r>
      <w:r>
        <w:t>Connector Gold Finger Dimensions</w:t>
      </w:r>
      <w:r w:rsidR="00EE0A1A">
        <w:t xml:space="preserve"> – x16</w:t>
      </w:r>
      <w:r>
        <w:t xml:space="preserve"> –</w:t>
      </w:r>
      <w:r w:rsidR="00296DEF">
        <w:t xml:space="preserve"> </w:t>
      </w:r>
      <w:r w:rsidR="00483654">
        <w:t xml:space="preserve">Bottom </w:t>
      </w:r>
      <w:r w:rsidR="00296DEF">
        <w:t>Side</w:t>
      </w:r>
      <w:bookmarkEnd w:id="1365"/>
      <w:r w:rsidR="00FE70E5">
        <w:t xml:space="preserve"> (“A” Pins)</w:t>
      </w:r>
      <w:bookmarkEnd w:id="1366"/>
    </w:p>
    <w:p w14:paraId="599807B4" w14:textId="4518A5CA" w:rsidR="00AB69B3" w:rsidRDefault="00FE70E5" w:rsidP="00AB69B3">
      <w:pPr>
        <w:ind w:left="0"/>
        <w:jc w:val="center"/>
      </w:pPr>
      <w:r w:rsidRPr="00FE70E5">
        <w:rPr>
          <w:noProof/>
          <w:lang w:eastAsia="en-US"/>
        </w:rPr>
        <w:lastRenderedPageBreak/>
        <w:drawing>
          <wp:inline distT="0" distB="0" distL="0" distR="0" wp14:anchorId="1A18E4C3" wp14:editId="22A58A1B">
            <wp:extent cx="5934075" cy="18002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34075" cy="1800225"/>
                    </a:xfrm>
                    <a:prstGeom prst="rect">
                      <a:avLst/>
                    </a:prstGeom>
                    <a:noFill/>
                    <a:ln>
                      <a:noFill/>
                    </a:ln>
                  </pic:spPr>
                </pic:pic>
              </a:graphicData>
            </a:graphic>
          </wp:inline>
        </w:drawing>
      </w:r>
      <w:commentRangeEnd w:id="1367"/>
      <w:r w:rsidR="00F84447">
        <w:rPr>
          <w:rStyle w:val="CommentReference"/>
        </w:rPr>
        <w:commentReference w:id="1367"/>
      </w:r>
    </w:p>
    <w:p w14:paraId="22ECAC60" w14:textId="77777777" w:rsidR="00AB69B3" w:rsidRPr="00AB69B3" w:rsidRDefault="00AB69B3" w:rsidP="00AB69B3"/>
    <w:p w14:paraId="159DCAAF" w14:textId="77777777" w:rsidR="00707154" w:rsidRDefault="00707154">
      <w:pPr>
        <w:spacing w:after="200" w:line="276" w:lineRule="auto"/>
        <w:ind w:left="0"/>
        <w:rPr>
          <w:bCs/>
          <w:noProof/>
          <w:color w:val="4F81BD" w:themeColor="accent1"/>
        </w:rPr>
      </w:pPr>
      <w:bookmarkStart w:id="1368" w:name="_Toc500230250"/>
      <w:r>
        <w:br w:type="page"/>
      </w:r>
    </w:p>
    <w:p w14:paraId="5DE327EC" w14:textId="1EB042FE" w:rsidR="00EE0A1A" w:rsidRDefault="00EE0A1A" w:rsidP="00C322F4">
      <w:pPr>
        <w:pStyle w:val="Caption"/>
      </w:pPr>
      <w:bookmarkStart w:id="1369" w:name="_Toc504135573"/>
      <w:commentRangeStart w:id="1370"/>
      <w:r>
        <w:lastRenderedPageBreak/>
        <w:t xml:space="preserve">Figure </w:t>
      </w:r>
      <w:r>
        <w:fldChar w:fldCharType="begin"/>
      </w:r>
      <w:r>
        <w:instrText xml:space="preserve"> SEQ Figure \* ARABIC </w:instrText>
      </w:r>
      <w:r>
        <w:fldChar w:fldCharType="separate"/>
      </w:r>
      <w:r w:rsidR="00926CC7">
        <w:t>55</w:t>
      </w:r>
      <w:r>
        <w:fldChar w:fldCharType="end"/>
      </w:r>
      <w:r>
        <w:t xml:space="preserve">: Large Size Card Gold Finger Dimensions – x32 – </w:t>
      </w:r>
      <w:r w:rsidR="00483654">
        <w:t xml:space="preserve">Top </w:t>
      </w:r>
      <w:r>
        <w:t>Side</w:t>
      </w:r>
      <w:bookmarkEnd w:id="1368"/>
      <w:r w:rsidR="00FE70E5">
        <w:t xml:space="preserve"> (“B” Pins)</w:t>
      </w:r>
      <w:bookmarkEnd w:id="1369"/>
    </w:p>
    <w:p w14:paraId="6E7F802B" w14:textId="3785EC00" w:rsidR="00EE0A1A" w:rsidRDefault="00FE70E5" w:rsidP="00EE0A1A">
      <w:pPr>
        <w:ind w:left="0"/>
        <w:jc w:val="center"/>
      </w:pPr>
      <w:r w:rsidRPr="00FE70E5">
        <w:rPr>
          <w:noProof/>
          <w:lang w:eastAsia="en-US"/>
        </w:rPr>
        <w:drawing>
          <wp:inline distT="0" distB="0" distL="0" distR="0" wp14:anchorId="715443D3" wp14:editId="538B164B">
            <wp:extent cx="5934075" cy="136207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34075" cy="1362075"/>
                    </a:xfrm>
                    <a:prstGeom prst="rect">
                      <a:avLst/>
                    </a:prstGeom>
                    <a:noFill/>
                    <a:ln>
                      <a:noFill/>
                    </a:ln>
                  </pic:spPr>
                </pic:pic>
              </a:graphicData>
            </a:graphic>
          </wp:inline>
        </w:drawing>
      </w:r>
      <w:commentRangeEnd w:id="1370"/>
      <w:r w:rsidR="00F84447">
        <w:rPr>
          <w:rStyle w:val="CommentReference"/>
        </w:rPr>
        <w:commentReference w:id="1370"/>
      </w:r>
    </w:p>
    <w:p w14:paraId="2C64DFFE" w14:textId="77777777" w:rsidR="00EE0A1A" w:rsidRDefault="00EE0A1A" w:rsidP="00EE0A1A">
      <w:pPr>
        <w:ind w:left="0"/>
      </w:pPr>
    </w:p>
    <w:p w14:paraId="34F1DC2E" w14:textId="6B06BB6D" w:rsidR="00EE0A1A" w:rsidRDefault="00EE0A1A" w:rsidP="00C322F4">
      <w:pPr>
        <w:pStyle w:val="Caption"/>
      </w:pPr>
      <w:bookmarkStart w:id="1371" w:name="_Toc500230251"/>
      <w:bookmarkStart w:id="1372" w:name="_Toc504135574"/>
      <w:commentRangeStart w:id="1373"/>
      <w:r>
        <w:t xml:space="preserve">Figure </w:t>
      </w:r>
      <w:r>
        <w:fldChar w:fldCharType="begin"/>
      </w:r>
      <w:r>
        <w:instrText xml:space="preserve"> SEQ Figure \* ARABIC </w:instrText>
      </w:r>
      <w:r>
        <w:fldChar w:fldCharType="separate"/>
      </w:r>
      <w:r w:rsidR="00926CC7">
        <w:t>56</w:t>
      </w:r>
      <w:r>
        <w:fldChar w:fldCharType="end"/>
      </w:r>
      <w:r>
        <w:t xml:space="preserve">: Large Size Card Gold Finger Dimensions – x32 – </w:t>
      </w:r>
      <w:r w:rsidR="00483654">
        <w:t xml:space="preserve">Bottom </w:t>
      </w:r>
      <w:r>
        <w:t>Side</w:t>
      </w:r>
      <w:bookmarkEnd w:id="1371"/>
      <w:r w:rsidR="00FE70E5">
        <w:t xml:space="preserve"> (“A” Pins)</w:t>
      </w:r>
      <w:commentRangeEnd w:id="1373"/>
      <w:r w:rsidR="00F84447">
        <w:rPr>
          <w:rStyle w:val="CommentReference"/>
          <w:bCs w:val="0"/>
          <w:noProof w:val="0"/>
          <w:color w:val="auto"/>
        </w:rPr>
        <w:commentReference w:id="1373"/>
      </w:r>
      <w:bookmarkEnd w:id="1372"/>
    </w:p>
    <w:p w14:paraId="02C818EC" w14:textId="77777777" w:rsidR="00FE70E5" w:rsidRDefault="00FE70E5" w:rsidP="00AB69B3">
      <w:pPr>
        <w:ind w:left="0"/>
        <w:jc w:val="center"/>
      </w:pPr>
      <w:r w:rsidRPr="00FE70E5">
        <w:rPr>
          <w:noProof/>
          <w:lang w:eastAsia="en-US"/>
        </w:rPr>
        <w:drawing>
          <wp:inline distT="0" distB="0" distL="0" distR="0" wp14:anchorId="6CB1C70A" wp14:editId="65557E42">
            <wp:extent cx="5934075" cy="118110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934075" cy="1181100"/>
                    </a:xfrm>
                    <a:prstGeom prst="rect">
                      <a:avLst/>
                    </a:prstGeom>
                    <a:noFill/>
                    <a:ln>
                      <a:noFill/>
                    </a:ln>
                  </pic:spPr>
                </pic:pic>
              </a:graphicData>
            </a:graphic>
          </wp:inline>
        </w:drawing>
      </w:r>
    </w:p>
    <w:p w14:paraId="22883197" w14:textId="77777777" w:rsidR="00EE0A1A" w:rsidRDefault="00EE0A1A" w:rsidP="00AB69B3">
      <w:pPr>
        <w:ind w:left="0"/>
        <w:jc w:val="center"/>
      </w:pPr>
    </w:p>
    <w:p w14:paraId="7EA8443E" w14:textId="21F00EF9" w:rsidR="00584EE1" w:rsidRDefault="00584EE1" w:rsidP="00AD67EB">
      <w:pPr>
        <w:pStyle w:val="Heading3"/>
      </w:pPr>
      <w:bookmarkStart w:id="1374" w:name="_Ref503174891"/>
      <w:bookmarkStart w:id="1375" w:name="_Toc504135437"/>
      <w:r>
        <w:t>Gold Finger Mating Sequence</w:t>
      </w:r>
      <w:bookmarkEnd w:id="1374"/>
      <w:bookmarkEnd w:id="1375"/>
    </w:p>
    <w:p w14:paraId="384A9FB4" w14:textId="35990A4E" w:rsidR="00584EE1" w:rsidRDefault="00584EE1" w:rsidP="00584EE1">
      <w:pPr>
        <w:ind w:left="0"/>
      </w:pPr>
      <w:r>
        <w:t>Per the SFF-TA-1002 specification, the</w:t>
      </w:r>
      <w:r w:rsidR="00554D22">
        <w:t xml:space="preserve"> Primary and </w:t>
      </w:r>
      <w:r w:rsidR="00BC0FF7">
        <w:t>Secondary Connector</w:t>
      </w:r>
      <w:r>
        <w:t xml:space="preserve">s are protocol agnostic and are optimized for high speed differential pairs. For use in the OCP NIC 3.0 application, </w:t>
      </w:r>
      <w:r w:rsidR="00554D22">
        <w:t>some</w:t>
      </w:r>
      <w:r w:rsidR="00D9448A">
        <w:t xml:space="preserve"> pin locations are used for single ended control nets</w:t>
      </w:r>
      <w:r w:rsidR="00554D22">
        <w:t xml:space="preserve"> or power and would benefit from a shorter pin length for staggering</w:t>
      </w:r>
      <w:r w:rsidR="00D9448A">
        <w:t xml:space="preserve">. As such, </w:t>
      </w:r>
      <w:r>
        <w:t xml:space="preserve">the recommended </w:t>
      </w:r>
      <w:r w:rsidR="00914075">
        <w:t>OCP NIC 3.0</w:t>
      </w:r>
      <w:r w:rsidR="00D9448A">
        <w:t xml:space="preserve"> card </w:t>
      </w:r>
      <w:r>
        <w:t>gol</w:t>
      </w:r>
      <w:r w:rsidR="00D9448A">
        <w:t xml:space="preserve">d finger staging is shown in </w:t>
      </w:r>
      <w:r w:rsidR="00762FE2">
        <w:fldChar w:fldCharType="begin"/>
      </w:r>
      <w:r w:rsidR="00762FE2">
        <w:instrText xml:space="preserve"> REF _Ref503517168 \h </w:instrText>
      </w:r>
      <w:r w:rsidR="00762FE2">
        <w:fldChar w:fldCharType="separate"/>
      </w:r>
      <w:r w:rsidR="00926CC7">
        <w:t xml:space="preserve">Table </w:t>
      </w:r>
      <w:r w:rsidR="00926CC7">
        <w:rPr>
          <w:noProof/>
        </w:rPr>
        <w:t>11</w:t>
      </w:r>
      <w:r w:rsidR="00762FE2">
        <w:fldChar w:fldCharType="end"/>
      </w:r>
      <w:r w:rsidR="00762FE2">
        <w:t xml:space="preserve"> </w:t>
      </w:r>
      <w:r w:rsidR="00D9448A">
        <w:t xml:space="preserve">for a two stage, first-mate, </w:t>
      </w:r>
      <w:proofErr w:type="gramStart"/>
      <w:r w:rsidR="00D9448A">
        <w:t>last</w:t>
      </w:r>
      <w:proofErr w:type="gramEnd"/>
      <w:r w:rsidR="00D9448A">
        <w:t>-break functionality.</w:t>
      </w:r>
      <w:r w:rsidR="00554D22">
        <w:t xml:space="preserve"> </w:t>
      </w:r>
      <w:r>
        <w:t xml:space="preserve">The host connectors have a single stage mating and do not implement </w:t>
      </w:r>
      <w:r w:rsidR="00D9448A">
        <w:t>different pin lengths</w:t>
      </w:r>
      <w:r>
        <w:t xml:space="preserve">. </w:t>
      </w:r>
    </w:p>
    <w:p w14:paraId="30E41E55" w14:textId="77777777" w:rsidR="00D9448A" w:rsidRDefault="00D9448A" w:rsidP="00584EE1">
      <w:pPr>
        <w:ind w:left="0"/>
      </w:pPr>
    </w:p>
    <w:p w14:paraId="0B437281" w14:textId="4B2D2B20" w:rsidR="00B16D2C" w:rsidRDefault="00D9448A" w:rsidP="00584EE1">
      <w:pPr>
        <w:ind w:left="0"/>
      </w:pPr>
      <w:r>
        <w:t xml:space="preserve">The AIC Plug (Free) side refers to the </w:t>
      </w:r>
      <w:r w:rsidR="00914075">
        <w:t>OCP NIC 3.0</w:t>
      </w:r>
      <w:r>
        <w:t xml:space="preserve"> card gold fingers; the receptacle (Fixed) side refers to the physical connector on the host platform. This table is based on the SFF-TA-1002 Table A-1 with modifications for OCP NIC 3.0.</w:t>
      </w:r>
      <w:r w:rsidR="00AA1573">
        <w:t xml:space="preserve"> Refer to the mechan</w:t>
      </w:r>
      <w:r w:rsidR="00AD0895">
        <w:t>ical drawings for pin the first-mate and second-</w:t>
      </w:r>
      <w:r w:rsidR="00AA1573">
        <w:t>mate lengths.</w:t>
      </w:r>
      <w:r w:rsidR="0019476C">
        <w:t xml:space="preserve"> </w:t>
      </w:r>
    </w:p>
    <w:p w14:paraId="66679828" w14:textId="77777777" w:rsidR="00B16D2C" w:rsidRDefault="00B16D2C" w:rsidP="00584EE1">
      <w:pPr>
        <w:ind w:left="0"/>
      </w:pPr>
    </w:p>
    <w:p w14:paraId="3A6C802A" w14:textId="001C06A9" w:rsidR="00D9448A" w:rsidRDefault="00B16D2C" w:rsidP="00584EE1">
      <w:pPr>
        <w:ind w:left="0"/>
      </w:pPr>
      <w:r>
        <w:t xml:space="preserve">Note: </w:t>
      </w:r>
      <w:r w:rsidR="00250FDB">
        <w:t xml:space="preserve">Pin names in </w:t>
      </w:r>
      <w:r w:rsidR="00250FDB">
        <w:fldChar w:fldCharType="begin"/>
      </w:r>
      <w:r w:rsidR="00250FDB">
        <w:instrText xml:space="preserve"> REF _Ref503517168 \h </w:instrText>
      </w:r>
      <w:r w:rsidR="00250FDB">
        <w:fldChar w:fldCharType="separate"/>
      </w:r>
      <w:r w:rsidR="00926CC7">
        <w:t xml:space="preserve">Table </w:t>
      </w:r>
      <w:r w:rsidR="00926CC7">
        <w:rPr>
          <w:noProof/>
        </w:rPr>
        <w:t>11</w:t>
      </w:r>
      <w:r w:rsidR="00250FDB">
        <w:fldChar w:fldCharType="end"/>
      </w:r>
      <w:r w:rsidR="00250FDB">
        <w:t xml:space="preserve"> are used for first mate/second mate reference only. </w:t>
      </w:r>
      <w:r w:rsidR="0019476C">
        <w:t xml:space="preserve">Full pin definitions are described in Sections </w:t>
      </w:r>
      <w:r w:rsidR="0019476C">
        <w:fldChar w:fldCharType="begin"/>
      </w:r>
      <w:r w:rsidR="0019476C">
        <w:instrText xml:space="preserve"> REF _Ref502128759 \r \h </w:instrText>
      </w:r>
      <w:r w:rsidR="0019476C">
        <w:fldChar w:fldCharType="separate"/>
      </w:r>
      <w:r w:rsidR="00926CC7">
        <w:t>3.3</w:t>
      </w:r>
      <w:r w:rsidR="0019476C">
        <w:fldChar w:fldCharType="end"/>
      </w:r>
      <w:r w:rsidR="0019476C">
        <w:t xml:space="preserve"> and </w:t>
      </w:r>
      <w:r w:rsidR="0019476C">
        <w:fldChar w:fldCharType="begin"/>
      </w:r>
      <w:r w:rsidR="0019476C">
        <w:instrText xml:space="preserve"> REF _Ref496268049 \r \h </w:instrText>
      </w:r>
      <w:r w:rsidR="0019476C">
        <w:fldChar w:fldCharType="separate"/>
      </w:r>
      <w:r w:rsidR="00926CC7">
        <w:t>3.4</w:t>
      </w:r>
      <w:r w:rsidR="0019476C">
        <w:fldChar w:fldCharType="end"/>
      </w:r>
      <w:r w:rsidR="0019476C">
        <w:t>.</w:t>
      </w:r>
    </w:p>
    <w:p w14:paraId="34E5C57F" w14:textId="77777777" w:rsidR="00762FE2" w:rsidRDefault="00762FE2" w:rsidP="00584EE1">
      <w:pPr>
        <w:ind w:left="0"/>
      </w:pPr>
    </w:p>
    <w:p w14:paraId="547BB0A4" w14:textId="77777777" w:rsidR="00584EE1" w:rsidRDefault="00584EE1" w:rsidP="00584EE1">
      <w:pPr>
        <w:ind w:left="0"/>
      </w:pPr>
    </w:p>
    <w:p w14:paraId="78361C07" w14:textId="68832C32" w:rsidR="00AF79F9" w:rsidRDefault="00AF79F9" w:rsidP="00C322F4">
      <w:pPr>
        <w:pStyle w:val="Caption"/>
      </w:pPr>
      <w:bookmarkStart w:id="1376" w:name="_Ref503517168"/>
      <w:bookmarkStart w:id="1377" w:name="_Toc502738134"/>
      <w:bookmarkStart w:id="1378" w:name="_Toc504135622"/>
      <w:bookmarkStart w:id="1379" w:name="_Ref500405084"/>
      <w:r>
        <w:t xml:space="preserve">Table </w:t>
      </w:r>
      <w:r>
        <w:fldChar w:fldCharType="begin"/>
      </w:r>
      <w:r>
        <w:instrText xml:space="preserve"> SEQ Table \* ARABIC </w:instrText>
      </w:r>
      <w:r>
        <w:fldChar w:fldCharType="separate"/>
      </w:r>
      <w:r w:rsidR="00926CC7">
        <w:t>11</w:t>
      </w:r>
      <w:r>
        <w:fldChar w:fldCharType="end"/>
      </w:r>
      <w:bookmarkEnd w:id="1376"/>
      <w:r>
        <w:t xml:space="preserve">: </w:t>
      </w:r>
      <w:commentRangeStart w:id="1380"/>
      <w:commentRangeStart w:id="1381"/>
      <w:r w:rsidRPr="008D04E4">
        <w:t>Contact Mating Positions for the Primary and Secondary Connectors</w:t>
      </w:r>
      <w:bookmarkEnd w:id="1377"/>
      <w:commentRangeEnd w:id="1380"/>
      <w:r w:rsidRPr="008D04E4">
        <w:rPr>
          <w:rStyle w:val="CommentReference"/>
          <w:bCs w:val="0"/>
          <w:noProof w:val="0"/>
          <w:color w:val="auto"/>
        </w:rPr>
        <w:commentReference w:id="1380"/>
      </w:r>
      <w:commentRangeEnd w:id="1381"/>
      <w:r w:rsidR="00B16D2C">
        <w:rPr>
          <w:rStyle w:val="CommentReference"/>
          <w:bCs w:val="0"/>
          <w:noProof w:val="0"/>
          <w:color w:val="auto"/>
        </w:rPr>
        <w:commentReference w:id="1381"/>
      </w:r>
      <w:bookmarkEnd w:id="1378"/>
    </w:p>
    <w:tbl>
      <w:tblPr>
        <w:tblStyle w:val="TableGrid"/>
        <w:tblW w:w="9432" w:type="dxa"/>
        <w:tblInd w:w="-5" w:type="dxa"/>
        <w:tblBorders>
          <w:top w:val="single" w:sz="4" w:space="0" w:color="auto"/>
          <w:left w:val="single" w:sz="4" w:space="0" w:color="auto"/>
          <w:bottom w:val="single" w:sz="4" w:space="0" w:color="auto"/>
          <w:right w:val="single" w:sz="4" w:space="0" w:color="auto"/>
          <w:insideH w:val="single" w:sz="4" w:space="0" w:color="auto"/>
          <w:insideV w:val="none" w:sz="0" w:space="0" w:color="auto"/>
        </w:tblBorders>
        <w:tblLayout w:type="fixed"/>
        <w:tblCellMar>
          <w:left w:w="115" w:type="dxa"/>
          <w:right w:w="115" w:type="dxa"/>
        </w:tblCellMar>
        <w:tblLook w:val="04A0" w:firstRow="1" w:lastRow="0" w:firstColumn="1" w:lastColumn="0" w:noHBand="0" w:noVBand="1"/>
      </w:tblPr>
      <w:tblGrid>
        <w:gridCol w:w="810"/>
        <w:gridCol w:w="1377"/>
        <w:gridCol w:w="1008"/>
        <w:gridCol w:w="297"/>
        <w:gridCol w:w="1025"/>
        <w:gridCol w:w="250"/>
        <w:gridCol w:w="903"/>
        <w:gridCol w:w="1377"/>
        <w:gridCol w:w="1071"/>
        <w:gridCol w:w="297"/>
        <w:gridCol w:w="1017"/>
      </w:tblGrid>
      <w:tr w:rsidR="00AA1573" w14:paraId="5F29E612" w14:textId="77777777" w:rsidTr="00250FDB">
        <w:tc>
          <w:tcPr>
            <w:tcW w:w="4517" w:type="dxa"/>
            <w:gridSpan w:val="5"/>
            <w:tcMar>
              <w:left w:w="115" w:type="dxa"/>
              <w:right w:w="115" w:type="dxa"/>
            </w:tcMar>
          </w:tcPr>
          <w:bookmarkEnd w:id="1379"/>
          <w:p w14:paraId="4475F05D" w14:textId="1AEE7D69" w:rsidR="00D9448A" w:rsidRPr="009C68CB" w:rsidRDefault="00D9448A" w:rsidP="00931ACE">
            <w:pPr>
              <w:ind w:left="0"/>
              <w:jc w:val="center"/>
              <w:rPr>
                <w:b/>
                <w:sz w:val="18"/>
                <w:szCs w:val="18"/>
              </w:rPr>
            </w:pPr>
            <w:r w:rsidRPr="009C68CB">
              <w:rPr>
                <w:b/>
                <w:sz w:val="18"/>
                <w:szCs w:val="18"/>
              </w:rPr>
              <w:t xml:space="preserve">Side </w:t>
            </w:r>
            <w:r w:rsidR="00931ACE">
              <w:rPr>
                <w:b/>
                <w:sz w:val="18"/>
                <w:szCs w:val="18"/>
              </w:rPr>
              <w:t>B</w:t>
            </w:r>
          </w:p>
        </w:tc>
        <w:tc>
          <w:tcPr>
            <w:tcW w:w="250" w:type="dxa"/>
            <w:tcMar>
              <w:left w:w="115" w:type="dxa"/>
              <w:right w:w="115" w:type="dxa"/>
            </w:tcMar>
          </w:tcPr>
          <w:p w14:paraId="7B92E7A3" w14:textId="77777777" w:rsidR="00D9448A" w:rsidRPr="009C68CB" w:rsidRDefault="00D9448A" w:rsidP="00D9448A">
            <w:pPr>
              <w:ind w:left="0"/>
              <w:jc w:val="center"/>
              <w:rPr>
                <w:b/>
                <w:sz w:val="18"/>
                <w:szCs w:val="18"/>
              </w:rPr>
            </w:pPr>
          </w:p>
        </w:tc>
        <w:tc>
          <w:tcPr>
            <w:tcW w:w="4665" w:type="dxa"/>
            <w:gridSpan w:val="5"/>
            <w:tcMar>
              <w:left w:w="115" w:type="dxa"/>
              <w:right w:w="115" w:type="dxa"/>
            </w:tcMar>
          </w:tcPr>
          <w:p w14:paraId="744D93BE" w14:textId="2A0E5FD2" w:rsidR="00D9448A" w:rsidRPr="009C68CB" w:rsidRDefault="00D9448A" w:rsidP="00931ACE">
            <w:pPr>
              <w:ind w:left="0"/>
              <w:jc w:val="center"/>
              <w:rPr>
                <w:b/>
                <w:sz w:val="18"/>
                <w:szCs w:val="18"/>
              </w:rPr>
            </w:pPr>
            <w:r w:rsidRPr="009C68CB">
              <w:rPr>
                <w:b/>
                <w:sz w:val="18"/>
                <w:szCs w:val="18"/>
              </w:rPr>
              <w:t xml:space="preserve">Side </w:t>
            </w:r>
            <w:r w:rsidR="00931ACE">
              <w:rPr>
                <w:b/>
                <w:sz w:val="18"/>
                <w:szCs w:val="18"/>
              </w:rPr>
              <w:t>A</w:t>
            </w:r>
          </w:p>
        </w:tc>
      </w:tr>
      <w:tr w:rsidR="00ED7317" w14:paraId="08C87387" w14:textId="77777777" w:rsidTr="00250FDB">
        <w:tc>
          <w:tcPr>
            <w:tcW w:w="810" w:type="dxa"/>
            <w:tcMar>
              <w:left w:w="115" w:type="dxa"/>
              <w:right w:w="115" w:type="dxa"/>
            </w:tcMar>
          </w:tcPr>
          <w:p w14:paraId="257ED050" w14:textId="77777777" w:rsidR="00ED7317" w:rsidRPr="00AA1573" w:rsidRDefault="00ED7317" w:rsidP="009C68CB">
            <w:pPr>
              <w:ind w:left="0"/>
              <w:rPr>
                <w:b/>
                <w:sz w:val="16"/>
                <w:szCs w:val="16"/>
              </w:rPr>
            </w:pPr>
          </w:p>
        </w:tc>
        <w:tc>
          <w:tcPr>
            <w:tcW w:w="2385" w:type="dxa"/>
            <w:gridSpan w:val="2"/>
            <w:tcMar>
              <w:left w:w="115" w:type="dxa"/>
              <w:right w:w="115" w:type="dxa"/>
            </w:tcMar>
          </w:tcPr>
          <w:p w14:paraId="5FC7A3DE" w14:textId="52175D42" w:rsidR="00ED7317" w:rsidRPr="00AA1573" w:rsidRDefault="00F84447" w:rsidP="00F84447">
            <w:pPr>
              <w:ind w:left="0"/>
              <w:jc w:val="center"/>
              <w:rPr>
                <w:b/>
                <w:sz w:val="16"/>
                <w:szCs w:val="16"/>
              </w:rPr>
            </w:pPr>
            <w:r>
              <w:rPr>
                <w:b/>
                <w:sz w:val="16"/>
                <w:szCs w:val="16"/>
              </w:rPr>
              <w:t>Gold Finger</w:t>
            </w:r>
            <w:r w:rsidRPr="00AA1573">
              <w:rPr>
                <w:b/>
                <w:sz w:val="16"/>
                <w:szCs w:val="16"/>
              </w:rPr>
              <w:t xml:space="preserve"> </w:t>
            </w:r>
            <w:r>
              <w:rPr>
                <w:b/>
                <w:sz w:val="16"/>
                <w:szCs w:val="16"/>
              </w:rPr>
              <w:t xml:space="preserve">Side </w:t>
            </w:r>
            <w:r w:rsidR="00ED7317" w:rsidRPr="00AA1573">
              <w:rPr>
                <w:b/>
                <w:sz w:val="16"/>
                <w:szCs w:val="16"/>
              </w:rPr>
              <w:t>(Free)</w:t>
            </w:r>
          </w:p>
        </w:tc>
        <w:tc>
          <w:tcPr>
            <w:tcW w:w="297" w:type="dxa"/>
            <w:tcMar>
              <w:left w:w="115" w:type="dxa"/>
              <w:right w:w="115" w:type="dxa"/>
            </w:tcMar>
          </w:tcPr>
          <w:p w14:paraId="08E6739D" w14:textId="77777777" w:rsidR="00ED7317" w:rsidRPr="00AA1573" w:rsidRDefault="00ED7317" w:rsidP="009C68CB">
            <w:pPr>
              <w:ind w:left="0"/>
              <w:jc w:val="center"/>
              <w:rPr>
                <w:b/>
                <w:sz w:val="16"/>
                <w:szCs w:val="16"/>
              </w:rPr>
            </w:pPr>
          </w:p>
        </w:tc>
        <w:tc>
          <w:tcPr>
            <w:tcW w:w="1025" w:type="dxa"/>
            <w:vMerge w:val="restart"/>
            <w:tcMar>
              <w:left w:w="115" w:type="dxa"/>
              <w:right w:w="115" w:type="dxa"/>
            </w:tcMar>
          </w:tcPr>
          <w:p w14:paraId="43A03D11" w14:textId="30E8F0B4" w:rsidR="00ED7317" w:rsidRPr="00AA1573" w:rsidRDefault="00ED7317" w:rsidP="009C68CB">
            <w:pPr>
              <w:ind w:left="0"/>
              <w:jc w:val="center"/>
              <w:rPr>
                <w:b/>
                <w:sz w:val="16"/>
                <w:szCs w:val="16"/>
              </w:rPr>
            </w:pPr>
            <w:r w:rsidRPr="00AA1573">
              <w:rPr>
                <w:b/>
                <w:sz w:val="16"/>
                <w:szCs w:val="16"/>
              </w:rPr>
              <w:t>Receptacle (Fixed)</w:t>
            </w:r>
          </w:p>
        </w:tc>
        <w:tc>
          <w:tcPr>
            <w:tcW w:w="250" w:type="dxa"/>
            <w:tcMar>
              <w:left w:w="115" w:type="dxa"/>
              <w:right w:w="115" w:type="dxa"/>
            </w:tcMar>
          </w:tcPr>
          <w:p w14:paraId="7553808D" w14:textId="77777777" w:rsidR="00ED7317" w:rsidRPr="00AA1573" w:rsidRDefault="00ED7317" w:rsidP="009C68CB">
            <w:pPr>
              <w:ind w:left="0"/>
              <w:jc w:val="center"/>
              <w:rPr>
                <w:b/>
                <w:sz w:val="16"/>
                <w:szCs w:val="16"/>
              </w:rPr>
            </w:pPr>
          </w:p>
        </w:tc>
        <w:tc>
          <w:tcPr>
            <w:tcW w:w="903" w:type="dxa"/>
            <w:tcMar>
              <w:left w:w="115" w:type="dxa"/>
              <w:right w:w="115" w:type="dxa"/>
            </w:tcMar>
          </w:tcPr>
          <w:p w14:paraId="1F779716" w14:textId="77777777" w:rsidR="00ED7317" w:rsidRPr="00AA1573" w:rsidRDefault="00ED7317" w:rsidP="009C68CB">
            <w:pPr>
              <w:ind w:left="0"/>
              <w:jc w:val="center"/>
              <w:rPr>
                <w:b/>
                <w:sz w:val="16"/>
                <w:szCs w:val="16"/>
              </w:rPr>
            </w:pPr>
          </w:p>
        </w:tc>
        <w:tc>
          <w:tcPr>
            <w:tcW w:w="2448" w:type="dxa"/>
            <w:gridSpan w:val="2"/>
            <w:tcMar>
              <w:left w:w="115" w:type="dxa"/>
              <w:right w:w="115" w:type="dxa"/>
            </w:tcMar>
          </w:tcPr>
          <w:p w14:paraId="7C508F69" w14:textId="65618504" w:rsidR="00ED7317" w:rsidRPr="00AA1573" w:rsidRDefault="00F84447" w:rsidP="009C68CB">
            <w:pPr>
              <w:ind w:left="0"/>
              <w:jc w:val="center"/>
              <w:rPr>
                <w:b/>
                <w:sz w:val="16"/>
                <w:szCs w:val="16"/>
              </w:rPr>
            </w:pPr>
            <w:r>
              <w:rPr>
                <w:b/>
                <w:sz w:val="16"/>
                <w:szCs w:val="16"/>
              </w:rPr>
              <w:t>Gold Finger Side</w:t>
            </w:r>
            <w:r w:rsidR="00ED7317" w:rsidRPr="00AA1573">
              <w:rPr>
                <w:b/>
                <w:sz w:val="16"/>
                <w:szCs w:val="16"/>
              </w:rPr>
              <w:t xml:space="preserve"> (Free)</w:t>
            </w:r>
          </w:p>
        </w:tc>
        <w:tc>
          <w:tcPr>
            <w:tcW w:w="297" w:type="dxa"/>
            <w:tcMar>
              <w:left w:w="115" w:type="dxa"/>
              <w:right w:w="115" w:type="dxa"/>
            </w:tcMar>
          </w:tcPr>
          <w:p w14:paraId="399AB8A3" w14:textId="77777777" w:rsidR="00ED7317" w:rsidRPr="00AA1573" w:rsidRDefault="00ED7317" w:rsidP="009C68CB">
            <w:pPr>
              <w:ind w:left="0"/>
              <w:jc w:val="center"/>
              <w:rPr>
                <w:b/>
                <w:sz w:val="16"/>
                <w:szCs w:val="16"/>
              </w:rPr>
            </w:pPr>
          </w:p>
        </w:tc>
        <w:tc>
          <w:tcPr>
            <w:tcW w:w="1017" w:type="dxa"/>
            <w:vMerge w:val="restart"/>
            <w:tcMar>
              <w:left w:w="115" w:type="dxa"/>
              <w:right w:w="115" w:type="dxa"/>
            </w:tcMar>
          </w:tcPr>
          <w:p w14:paraId="3E421911" w14:textId="4C20DD25" w:rsidR="00ED7317" w:rsidRPr="00AA1573" w:rsidRDefault="00ED7317" w:rsidP="009C68CB">
            <w:pPr>
              <w:ind w:left="0"/>
              <w:jc w:val="center"/>
              <w:rPr>
                <w:b/>
                <w:sz w:val="16"/>
                <w:szCs w:val="16"/>
              </w:rPr>
            </w:pPr>
            <w:r w:rsidRPr="00AA1573">
              <w:rPr>
                <w:b/>
                <w:sz w:val="16"/>
                <w:szCs w:val="16"/>
              </w:rPr>
              <w:t>Receptacle (Fixed)</w:t>
            </w:r>
          </w:p>
        </w:tc>
      </w:tr>
      <w:tr w:rsidR="00ED7317" w14:paraId="59E6C78D" w14:textId="77777777" w:rsidTr="00250FDB">
        <w:tc>
          <w:tcPr>
            <w:tcW w:w="810" w:type="dxa"/>
            <w:tcMar>
              <w:left w:w="115" w:type="dxa"/>
              <w:right w:w="115" w:type="dxa"/>
            </w:tcMar>
          </w:tcPr>
          <w:p w14:paraId="53424A02" w14:textId="77777777" w:rsidR="00ED7317" w:rsidRPr="00AA1573" w:rsidRDefault="00ED7317" w:rsidP="00AA1573">
            <w:pPr>
              <w:ind w:left="0"/>
              <w:jc w:val="center"/>
              <w:rPr>
                <w:sz w:val="16"/>
                <w:szCs w:val="16"/>
              </w:rPr>
            </w:pPr>
          </w:p>
        </w:tc>
        <w:tc>
          <w:tcPr>
            <w:tcW w:w="1377" w:type="dxa"/>
            <w:tcMar>
              <w:left w:w="115" w:type="dxa"/>
              <w:right w:w="115" w:type="dxa"/>
            </w:tcMar>
          </w:tcPr>
          <w:p w14:paraId="311E2065" w14:textId="13611E99" w:rsidR="00ED7317" w:rsidRPr="00AA1573" w:rsidRDefault="00ED7317" w:rsidP="00AA1573">
            <w:pPr>
              <w:ind w:left="0"/>
              <w:jc w:val="center"/>
              <w:rPr>
                <w:sz w:val="16"/>
                <w:szCs w:val="16"/>
              </w:rPr>
            </w:pPr>
            <w:r w:rsidRPr="00AA1573">
              <w:rPr>
                <w:sz w:val="16"/>
                <w:szCs w:val="16"/>
              </w:rPr>
              <w:t>2</w:t>
            </w:r>
            <w:r w:rsidRPr="00AA1573">
              <w:rPr>
                <w:sz w:val="16"/>
                <w:szCs w:val="16"/>
                <w:vertAlign w:val="superscript"/>
              </w:rPr>
              <w:t>nd</w:t>
            </w:r>
            <w:r w:rsidRPr="00AA1573">
              <w:rPr>
                <w:sz w:val="16"/>
                <w:szCs w:val="16"/>
              </w:rPr>
              <w:t xml:space="preserve"> Mate</w:t>
            </w:r>
          </w:p>
        </w:tc>
        <w:tc>
          <w:tcPr>
            <w:tcW w:w="1008" w:type="dxa"/>
            <w:tcMar>
              <w:left w:w="115" w:type="dxa"/>
              <w:right w:w="115" w:type="dxa"/>
            </w:tcMar>
          </w:tcPr>
          <w:p w14:paraId="6BCD8B38" w14:textId="5033151D" w:rsidR="00ED7317" w:rsidRPr="00AA1573" w:rsidRDefault="00ED7317" w:rsidP="0026402C">
            <w:pPr>
              <w:ind w:left="0"/>
              <w:jc w:val="center"/>
              <w:rPr>
                <w:sz w:val="16"/>
                <w:szCs w:val="16"/>
              </w:rPr>
            </w:pPr>
            <w:r w:rsidRPr="00AA1573">
              <w:rPr>
                <w:sz w:val="16"/>
                <w:szCs w:val="16"/>
              </w:rPr>
              <w:t>1</w:t>
            </w:r>
            <w:r w:rsidRPr="00AA1573">
              <w:rPr>
                <w:sz w:val="16"/>
                <w:szCs w:val="16"/>
                <w:vertAlign w:val="superscript"/>
              </w:rPr>
              <w:t>st</w:t>
            </w:r>
            <w:r w:rsidRPr="00AA1573">
              <w:rPr>
                <w:sz w:val="16"/>
                <w:szCs w:val="16"/>
              </w:rPr>
              <w:t xml:space="preserve"> Mate</w:t>
            </w:r>
          </w:p>
        </w:tc>
        <w:tc>
          <w:tcPr>
            <w:tcW w:w="297" w:type="dxa"/>
            <w:tcMar>
              <w:left w:w="115" w:type="dxa"/>
              <w:right w:w="115" w:type="dxa"/>
            </w:tcMar>
          </w:tcPr>
          <w:p w14:paraId="4762DCF4" w14:textId="77777777" w:rsidR="00ED7317" w:rsidRPr="00AA1573" w:rsidRDefault="00ED7317" w:rsidP="00AA1573">
            <w:pPr>
              <w:ind w:left="0"/>
              <w:jc w:val="center"/>
              <w:rPr>
                <w:sz w:val="16"/>
                <w:szCs w:val="16"/>
              </w:rPr>
            </w:pPr>
          </w:p>
        </w:tc>
        <w:tc>
          <w:tcPr>
            <w:tcW w:w="1025" w:type="dxa"/>
            <w:vMerge/>
            <w:tcMar>
              <w:left w:w="115" w:type="dxa"/>
              <w:right w:w="115" w:type="dxa"/>
            </w:tcMar>
          </w:tcPr>
          <w:p w14:paraId="7DBA0B49" w14:textId="39E82B6C" w:rsidR="00ED7317" w:rsidRPr="00AA1573" w:rsidRDefault="00ED7317" w:rsidP="00AA1573">
            <w:pPr>
              <w:ind w:left="0"/>
              <w:jc w:val="center"/>
              <w:rPr>
                <w:sz w:val="16"/>
                <w:szCs w:val="16"/>
              </w:rPr>
            </w:pPr>
          </w:p>
        </w:tc>
        <w:tc>
          <w:tcPr>
            <w:tcW w:w="250" w:type="dxa"/>
            <w:tcMar>
              <w:left w:w="115" w:type="dxa"/>
              <w:right w:w="115" w:type="dxa"/>
            </w:tcMar>
          </w:tcPr>
          <w:p w14:paraId="654FE561" w14:textId="77777777" w:rsidR="00ED7317" w:rsidRPr="00AA1573" w:rsidRDefault="00ED7317" w:rsidP="00AA1573">
            <w:pPr>
              <w:ind w:left="0"/>
              <w:jc w:val="center"/>
              <w:rPr>
                <w:sz w:val="16"/>
                <w:szCs w:val="16"/>
              </w:rPr>
            </w:pPr>
          </w:p>
        </w:tc>
        <w:tc>
          <w:tcPr>
            <w:tcW w:w="903" w:type="dxa"/>
            <w:tcMar>
              <w:left w:w="115" w:type="dxa"/>
              <w:right w:w="115" w:type="dxa"/>
            </w:tcMar>
          </w:tcPr>
          <w:p w14:paraId="451FAFCD" w14:textId="77777777" w:rsidR="00ED7317" w:rsidRPr="00AA1573" w:rsidRDefault="00ED7317" w:rsidP="00AA1573">
            <w:pPr>
              <w:ind w:left="0"/>
              <w:jc w:val="center"/>
              <w:rPr>
                <w:sz w:val="16"/>
                <w:szCs w:val="16"/>
              </w:rPr>
            </w:pPr>
          </w:p>
        </w:tc>
        <w:tc>
          <w:tcPr>
            <w:tcW w:w="1377" w:type="dxa"/>
            <w:tcMar>
              <w:left w:w="115" w:type="dxa"/>
              <w:right w:w="115" w:type="dxa"/>
            </w:tcMar>
          </w:tcPr>
          <w:p w14:paraId="6BA82516" w14:textId="102BBF72" w:rsidR="00ED7317" w:rsidRPr="00AA1573" w:rsidRDefault="00ED7317" w:rsidP="00AA1573">
            <w:pPr>
              <w:ind w:left="0"/>
              <w:jc w:val="center"/>
              <w:rPr>
                <w:sz w:val="16"/>
                <w:szCs w:val="16"/>
              </w:rPr>
            </w:pPr>
            <w:r w:rsidRPr="00AA1573">
              <w:rPr>
                <w:sz w:val="16"/>
                <w:szCs w:val="16"/>
              </w:rPr>
              <w:t>2</w:t>
            </w:r>
            <w:r w:rsidRPr="00AA1573">
              <w:rPr>
                <w:sz w:val="16"/>
                <w:szCs w:val="16"/>
                <w:vertAlign w:val="superscript"/>
              </w:rPr>
              <w:t>nd</w:t>
            </w:r>
            <w:r w:rsidRPr="00AA1573">
              <w:rPr>
                <w:sz w:val="16"/>
                <w:szCs w:val="16"/>
              </w:rPr>
              <w:t xml:space="preserve"> Mate</w:t>
            </w:r>
          </w:p>
        </w:tc>
        <w:tc>
          <w:tcPr>
            <w:tcW w:w="1071" w:type="dxa"/>
            <w:tcMar>
              <w:left w:w="115" w:type="dxa"/>
              <w:right w:w="115" w:type="dxa"/>
            </w:tcMar>
          </w:tcPr>
          <w:p w14:paraId="2CA3A020" w14:textId="169CDEEE" w:rsidR="00ED7317" w:rsidRPr="00AA1573" w:rsidRDefault="00ED7317" w:rsidP="00AA1573">
            <w:pPr>
              <w:ind w:left="0"/>
              <w:jc w:val="center"/>
              <w:rPr>
                <w:sz w:val="16"/>
                <w:szCs w:val="16"/>
              </w:rPr>
            </w:pPr>
            <w:r w:rsidRPr="00AA1573">
              <w:rPr>
                <w:sz w:val="16"/>
                <w:szCs w:val="16"/>
              </w:rPr>
              <w:t>1</w:t>
            </w:r>
            <w:r w:rsidRPr="00AA1573">
              <w:rPr>
                <w:sz w:val="16"/>
                <w:szCs w:val="16"/>
                <w:vertAlign w:val="superscript"/>
              </w:rPr>
              <w:t>st</w:t>
            </w:r>
            <w:r w:rsidRPr="00AA1573">
              <w:rPr>
                <w:sz w:val="16"/>
                <w:szCs w:val="16"/>
              </w:rPr>
              <w:t xml:space="preserve"> Mate</w:t>
            </w:r>
          </w:p>
        </w:tc>
        <w:tc>
          <w:tcPr>
            <w:tcW w:w="297" w:type="dxa"/>
            <w:tcMar>
              <w:left w:w="115" w:type="dxa"/>
              <w:right w:w="115" w:type="dxa"/>
            </w:tcMar>
          </w:tcPr>
          <w:p w14:paraId="1C42AB17" w14:textId="77777777" w:rsidR="00ED7317" w:rsidRPr="00AA1573" w:rsidRDefault="00ED7317" w:rsidP="00AA1573">
            <w:pPr>
              <w:ind w:left="0"/>
              <w:jc w:val="center"/>
              <w:rPr>
                <w:sz w:val="16"/>
                <w:szCs w:val="16"/>
              </w:rPr>
            </w:pPr>
          </w:p>
        </w:tc>
        <w:tc>
          <w:tcPr>
            <w:tcW w:w="1017" w:type="dxa"/>
            <w:vMerge/>
            <w:tcMar>
              <w:left w:w="115" w:type="dxa"/>
              <w:right w:w="115" w:type="dxa"/>
            </w:tcMar>
          </w:tcPr>
          <w:p w14:paraId="5801D8CB" w14:textId="4C67644E" w:rsidR="00ED7317" w:rsidRPr="00AA1573" w:rsidRDefault="00ED7317" w:rsidP="00AA1573">
            <w:pPr>
              <w:ind w:left="0"/>
              <w:jc w:val="center"/>
              <w:rPr>
                <w:sz w:val="16"/>
                <w:szCs w:val="16"/>
              </w:rPr>
            </w:pPr>
          </w:p>
        </w:tc>
      </w:tr>
      <w:tr w:rsidR="00250FDB" w14:paraId="6A14F3ED" w14:textId="77777777" w:rsidTr="00250FDB">
        <w:tc>
          <w:tcPr>
            <w:tcW w:w="810" w:type="dxa"/>
            <w:shd w:val="clear" w:color="auto" w:fill="FFC000"/>
            <w:tcMar>
              <w:left w:w="115" w:type="dxa"/>
              <w:right w:w="115" w:type="dxa"/>
            </w:tcMar>
          </w:tcPr>
          <w:p w14:paraId="26EBA40D" w14:textId="09CE4F64" w:rsidR="00250FDB" w:rsidRPr="00AA1573" w:rsidRDefault="00250FDB" w:rsidP="00250FDB">
            <w:pPr>
              <w:ind w:left="0"/>
              <w:rPr>
                <w:sz w:val="14"/>
                <w:szCs w:val="14"/>
              </w:rPr>
            </w:pPr>
            <w:r w:rsidRPr="00AA1573">
              <w:rPr>
                <w:sz w:val="14"/>
                <w:szCs w:val="14"/>
              </w:rPr>
              <w:t>OCP B1</w:t>
            </w:r>
          </w:p>
        </w:tc>
        <w:tc>
          <w:tcPr>
            <w:tcW w:w="1377" w:type="dxa"/>
            <w:shd w:val="clear" w:color="auto" w:fill="FFFF00"/>
            <w:tcMar>
              <w:left w:w="115" w:type="dxa"/>
              <w:right w:w="115" w:type="dxa"/>
            </w:tcMar>
          </w:tcPr>
          <w:p w14:paraId="3901571F" w14:textId="66A8F3E8" w:rsidR="00250FDB" w:rsidRPr="00250FDB" w:rsidRDefault="00250FDB" w:rsidP="00250FDB">
            <w:pPr>
              <w:ind w:left="0"/>
              <w:rPr>
                <w:sz w:val="14"/>
                <w:szCs w:val="14"/>
              </w:rPr>
            </w:pPr>
            <w:r w:rsidRPr="00250FDB">
              <w:rPr>
                <w:sz w:val="14"/>
                <w:szCs w:val="14"/>
              </w:rPr>
              <w:t>NIC_PWR_GOOD</w:t>
            </w:r>
          </w:p>
        </w:tc>
        <w:tc>
          <w:tcPr>
            <w:tcW w:w="1008" w:type="dxa"/>
            <w:shd w:val="clear" w:color="auto" w:fill="auto"/>
            <w:tcMar>
              <w:left w:w="115" w:type="dxa"/>
              <w:right w:w="115" w:type="dxa"/>
            </w:tcMar>
          </w:tcPr>
          <w:p w14:paraId="03781649" w14:textId="77777777" w:rsidR="00250FDB" w:rsidRPr="00AA1573" w:rsidRDefault="00250FDB" w:rsidP="00250FDB">
            <w:pPr>
              <w:ind w:left="0"/>
              <w:rPr>
                <w:sz w:val="14"/>
                <w:szCs w:val="14"/>
              </w:rPr>
            </w:pPr>
          </w:p>
        </w:tc>
        <w:tc>
          <w:tcPr>
            <w:tcW w:w="297" w:type="dxa"/>
            <w:tcMar>
              <w:left w:w="115" w:type="dxa"/>
              <w:right w:w="115" w:type="dxa"/>
            </w:tcMar>
          </w:tcPr>
          <w:p w14:paraId="30FB8FB7" w14:textId="77777777" w:rsidR="00250FDB" w:rsidRPr="00AA1573" w:rsidRDefault="00250FDB" w:rsidP="00250FDB">
            <w:pPr>
              <w:ind w:left="0"/>
              <w:rPr>
                <w:sz w:val="14"/>
                <w:szCs w:val="14"/>
              </w:rPr>
            </w:pPr>
          </w:p>
        </w:tc>
        <w:tc>
          <w:tcPr>
            <w:tcW w:w="1025" w:type="dxa"/>
            <w:vMerge w:val="restart"/>
            <w:shd w:val="clear" w:color="auto" w:fill="00B0F0"/>
            <w:tcMar>
              <w:left w:w="115" w:type="dxa"/>
              <w:right w:w="115" w:type="dxa"/>
            </w:tcMar>
          </w:tcPr>
          <w:p w14:paraId="4F2413C4" w14:textId="77777777" w:rsidR="00250FDB" w:rsidRPr="00AA1573" w:rsidRDefault="00250FDB" w:rsidP="00250FDB">
            <w:pPr>
              <w:ind w:left="0"/>
              <w:rPr>
                <w:sz w:val="14"/>
                <w:szCs w:val="14"/>
              </w:rPr>
            </w:pPr>
          </w:p>
        </w:tc>
        <w:tc>
          <w:tcPr>
            <w:tcW w:w="250" w:type="dxa"/>
            <w:tcMar>
              <w:left w:w="115" w:type="dxa"/>
              <w:right w:w="115" w:type="dxa"/>
            </w:tcMar>
          </w:tcPr>
          <w:p w14:paraId="36172C1B" w14:textId="77777777" w:rsidR="00250FDB" w:rsidRPr="00AA1573" w:rsidRDefault="00250FDB" w:rsidP="00250FDB">
            <w:pPr>
              <w:ind w:left="0"/>
              <w:rPr>
                <w:sz w:val="14"/>
                <w:szCs w:val="14"/>
              </w:rPr>
            </w:pPr>
          </w:p>
        </w:tc>
        <w:tc>
          <w:tcPr>
            <w:tcW w:w="903" w:type="dxa"/>
            <w:shd w:val="clear" w:color="auto" w:fill="FFC000"/>
            <w:tcMar>
              <w:left w:w="115" w:type="dxa"/>
              <w:right w:w="115" w:type="dxa"/>
            </w:tcMar>
          </w:tcPr>
          <w:p w14:paraId="3203E2D9" w14:textId="2F6E5F48" w:rsidR="00250FDB" w:rsidRPr="00AA1573" w:rsidRDefault="00250FDB" w:rsidP="00250FDB">
            <w:pPr>
              <w:ind w:left="0"/>
              <w:rPr>
                <w:sz w:val="14"/>
                <w:szCs w:val="14"/>
              </w:rPr>
            </w:pPr>
            <w:r w:rsidRPr="00AA1573">
              <w:rPr>
                <w:sz w:val="14"/>
                <w:szCs w:val="14"/>
              </w:rPr>
              <w:t>OCP A1</w:t>
            </w:r>
          </w:p>
        </w:tc>
        <w:tc>
          <w:tcPr>
            <w:tcW w:w="1377" w:type="dxa"/>
            <w:shd w:val="clear" w:color="auto" w:fill="FFFF00"/>
            <w:tcMar>
              <w:left w:w="115" w:type="dxa"/>
              <w:right w:w="115" w:type="dxa"/>
            </w:tcMar>
          </w:tcPr>
          <w:p w14:paraId="5A226CE8" w14:textId="62CFA239" w:rsidR="00250FDB" w:rsidRPr="00250FDB" w:rsidRDefault="00250FDB" w:rsidP="00250FDB">
            <w:pPr>
              <w:ind w:left="0"/>
              <w:rPr>
                <w:sz w:val="14"/>
                <w:szCs w:val="14"/>
              </w:rPr>
            </w:pPr>
            <w:r w:rsidRPr="00250FDB">
              <w:rPr>
                <w:sz w:val="14"/>
                <w:szCs w:val="14"/>
              </w:rPr>
              <w:t>PERST2#</w:t>
            </w:r>
          </w:p>
        </w:tc>
        <w:tc>
          <w:tcPr>
            <w:tcW w:w="1071" w:type="dxa"/>
            <w:shd w:val="clear" w:color="auto" w:fill="auto"/>
            <w:tcMar>
              <w:left w:w="115" w:type="dxa"/>
              <w:right w:w="115" w:type="dxa"/>
            </w:tcMar>
          </w:tcPr>
          <w:p w14:paraId="75B8E475" w14:textId="77777777" w:rsidR="00250FDB" w:rsidRPr="00AA1573" w:rsidRDefault="00250FDB" w:rsidP="00250FDB">
            <w:pPr>
              <w:ind w:left="0"/>
              <w:rPr>
                <w:sz w:val="14"/>
                <w:szCs w:val="14"/>
              </w:rPr>
            </w:pPr>
          </w:p>
        </w:tc>
        <w:tc>
          <w:tcPr>
            <w:tcW w:w="297" w:type="dxa"/>
            <w:tcMar>
              <w:left w:w="115" w:type="dxa"/>
              <w:right w:w="115" w:type="dxa"/>
            </w:tcMar>
          </w:tcPr>
          <w:p w14:paraId="51215716" w14:textId="77777777" w:rsidR="00250FDB" w:rsidRPr="00AA1573" w:rsidRDefault="00250FDB" w:rsidP="00250FDB">
            <w:pPr>
              <w:ind w:left="0"/>
              <w:rPr>
                <w:sz w:val="14"/>
                <w:szCs w:val="14"/>
              </w:rPr>
            </w:pPr>
          </w:p>
        </w:tc>
        <w:tc>
          <w:tcPr>
            <w:tcW w:w="1017" w:type="dxa"/>
            <w:vMerge w:val="restart"/>
            <w:shd w:val="clear" w:color="auto" w:fill="00B0F0"/>
            <w:tcMar>
              <w:left w:w="115" w:type="dxa"/>
              <w:right w:w="115" w:type="dxa"/>
            </w:tcMar>
          </w:tcPr>
          <w:p w14:paraId="0FE1F231" w14:textId="77777777" w:rsidR="00250FDB" w:rsidRPr="009C68CB" w:rsidRDefault="00250FDB" w:rsidP="00250FDB">
            <w:pPr>
              <w:ind w:left="0"/>
              <w:rPr>
                <w:sz w:val="18"/>
                <w:szCs w:val="18"/>
              </w:rPr>
            </w:pPr>
          </w:p>
        </w:tc>
      </w:tr>
      <w:tr w:rsidR="00250FDB" w14:paraId="0426ACFB" w14:textId="77777777" w:rsidTr="00250FDB">
        <w:tc>
          <w:tcPr>
            <w:tcW w:w="810" w:type="dxa"/>
            <w:shd w:val="clear" w:color="auto" w:fill="FFC000"/>
            <w:tcMar>
              <w:left w:w="115" w:type="dxa"/>
              <w:right w:w="115" w:type="dxa"/>
            </w:tcMar>
          </w:tcPr>
          <w:p w14:paraId="09F90B25" w14:textId="0501C4D2" w:rsidR="00250FDB" w:rsidRPr="00AA1573" w:rsidRDefault="00250FDB" w:rsidP="00250FDB">
            <w:pPr>
              <w:ind w:left="0"/>
              <w:rPr>
                <w:sz w:val="14"/>
                <w:szCs w:val="14"/>
              </w:rPr>
            </w:pPr>
            <w:r w:rsidRPr="00AA1573">
              <w:rPr>
                <w:sz w:val="14"/>
                <w:szCs w:val="14"/>
              </w:rPr>
              <w:t>OCP B2</w:t>
            </w:r>
          </w:p>
        </w:tc>
        <w:tc>
          <w:tcPr>
            <w:tcW w:w="1377" w:type="dxa"/>
            <w:shd w:val="clear" w:color="auto" w:fill="FFFF00"/>
            <w:tcMar>
              <w:left w:w="115" w:type="dxa"/>
              <w:right w:w="115" w:type="dxa"/>
            </w:tcMar>
          </w:tcPr>
          <w:p w14:paraId="322D3048" w14:textId="7AA1F886" w:rsidR="00250FDB" w:rsidRPr="00250FDB" w:rsidRDefault="00250FDB" w:rsidP="00250FDB">
            <w:pPr>
              <w:ind w:left="0"/>
              <w:rPr>
                <w:sz w:val="14"/>
                <w:szCs w:val="14"/>
              </w:rPr>
            </w:pPr>
            <w:r w:rsidRPr="00250FDB">
              <w:rPr>
                <w:sz w:val="14"/>
                <w:szCs w:val="14"/>
              </w:rPr>
              <w:t>PWRBRK#</w:t>
            </w:r>
          </w:p>
        </w:tc>
        <w:tc>
          <w:tcPr>
            <w:tcW w:w="1008" w:type="dxa"/>
            <w:shd w:val="clear" w:color="auto" w:fill="auto"/>
            <w:tcMar>
              <w:left w:w="115" w:type="dxa"/>
              <w:right w:w="115" w:type="dxa"/>
            </w:tcMar>
          </w:tcPr>
          <w:p w14:paraId="0AA20995" w14:textId="77777777" w:rsidR="00250FDB" w:rsidRPr="00AA1573" w:rsidRDefault="00250FDB" w:rsidP="00250FDB">
            <w:pPr>
              <w:ind w:left="0"/>
              <w:rPr>
                <w:sz w:val="14"/>
                <w:szCs w:val="14"/>
              </w:rPr>
            </w:pPr>
          </w:p>
        </w:tc>
        <w:tc>
          <w:tcPr>
            <w:tcW w:w="297" w:type="dxa"/>
            <w:tcMar>
              <w:left w:w="115" w:type="dxa"/>
              <w:right w:w="115" w:type="dxa"/>
            </w:tcMar>
          </w:tcPr>
          <w:p w14:paraId="0556614A" w14:textId="77777777" w:rsidR="00250FDB" w:rsidRPr="00AA1573" w:rsidRDefault="00250FDB" w:rsidP="00250FDB">
            <w:pPr>
              <w:ind w:left="0"/>
              <w:rPr>
                <w:sz w:val="14"/>
                <w:szCs w:val="14"/>
              </w:rPr>
            </w:pPr>
          </w:p>
        </w:tc>
        <w:tc>
          <w:tcPr>
            <w:tcW w:w="1025" w:type="dxa"/>
            <w:vMerge/>
            <w:shd w:val="clear" w:color="auto" w:fill="00B0F0"/>
            <w:tcMar>
              <w:left w:w="115" w:type="dxa"/>
              <w:right w:w="115" w:type="dxa"/>
            </w:tcMar>
          </w:tcPr>
          <w:p w14:paraId="4FB44B65" w14:textId="77777777" w:rsidR="00250FDB" w:rsidRPr="00AA1573" w:rsidRDefault="00250FDB" w:rsidP="00250FDB">
            <w:pPr>
              <w:ind w:left="0"/>
              <w:rPr>
                <w:sz w:val="14"/>
                <w:szCs w:val="14"/>
              </w:rPr>
            </w:pPr>
          </w:p>
        </w:tc>
        <w:tc>
          <w:tcPr>
            <w:tcW w:w="250" w:type="dxa"/>
            <w:tcMar>
              <w:left w:w="115" w:type="dxa"/>
              <w:right w:w="115" w:type="dxa"/>
            </w:tcMar>
          </w:tcPr>
          <w:p w14:paraId="52BD4A97" w14:textId="77777777" w:rsidR="00250FDB" w:rsidRPr="00AA1573" w:rsidRDefault="00250FDB" w:rsidP="00250FDB">
            <w:pPr>
              <w:ind w:left="0"/>
              <w:rPr>
                <w:sz w:val="14"/>
                <w:szCs w:val="14"/>
              </w:rPr>
            </w:pPr>
          </w:p>
        </w:tc>
        <w:tc>
          <w:tcPr>
            <w:tcW w:w="903" w:type="dxa"/>
            <w:shd w:val="clear" w:color="auto" w:fill="FFC000"/>
            <w:tcMar>
              <w:left w:w="115" w:type="dxa"/>
              <w:right w:w="115" w:type="dxa"/>
            </w:tcMar>
          </w:tcPr>
          <w:p w14:paraId="42E36815" w14:textId="384A153D" w:rsidR="00250FDB" w:rsidRPr="00AA1573" w:rsidRDefault="00250FDB" w:rsidP="00250FDB">
            <w:pPr>
              <w:ind w:left="0"/>
              <w:rPr>
                <w:sz w:val="14"/>
                <w:szCs w:val="14"/>
              </w:rPr>
            </w:pPr>
            <w:r w:rsidRPr="00AA1573">
              <w:rPr>
                <w:sz w:val="14"/>
                <w:szCs w:val="14"/>
              </w:rPr>
              <w:t>OCP A2</w:t>
            </w:r>
          </w:p>
        </w:tc>
        <w:tc>
          <w:tcPr>
            <w:tcW w:w="1377" w:type="dxa"/>
            <w:shd w:val="clear" w:color="auto" w:fill="FFFF00"/>
            <w:tcMar>
              <w:left w:w="115" w:type="dxa"/>
              <w:right w:w="115" w:type="dxa"/>
            </w:tcMar>
          </w:tcPr>
          <w:p w14:paraId="291CD6AE" w14:textId="528F4F54" w:rsidR="00250FDB" w:rsidRPr="00250FDB" w:rsidRDefault="00250FDB" w:rsidP="00250FDB">
            <w:pPr>
              <w:ind w:left="0"/>
              <w:rPr>
                <w:sz w:val="14"/>
                <w:szCs w:val="14"/>
              </w:rPr>
            </w:pPr>
            <w:r w:rsidRPr="00250FDB">
              <w:rPr>
                <w:sz w:val="14"/>
                <w:szCs w:val="14"/>
              </w:rPr>
              <w:t>PERST3#</w:t>
            </w:r>
          </w:p>
        </w:tc>
        <w:tc>
          <w:tcPr>
            <w:tcW w:w="1071" w:type="dxa"/>
            <w:shd w:val="clear" w:color="auto" w:fill="auto"/>
            <w:tcMar>
              <w:left w:w="115" w:type="dxa"/>
              <w:right w:w="115" w:type="dxa"/>
            </w:tcMar>
          </w:tcPr>
          <w:p w14:paraId="52649E03" w14:textId="77777777" w:rsidR="00250FDB" w:rsidRPr="00AA1573" w:rsidRDefault="00250FDB" w:rsidP="00250FDB">
            <w:pPr>
              <w:ind w:left="0"/>
              <w:rPr>
                <w:sz w:val="14"/>
                <w:szCs w:val="14"/>
              </w:rPr>
            </w:pPr>
          </w:p>
        </w:tc>
        <w:tc>
          <w:tcPr>
            <w:tcW w:w="297" w:type="dxa"/>
            <w:tcMar>
              <w:left w:w="115" w:type="dxa"/>
              <w:right w:w="115" w:type="dxa"/>
            </w:tcMar>
          </w:tcPr>
          <w:p w14:paraId="790EB9E5" w14:textId="77777777" w:rsidR="00250FDB" w:rsidRPr="00AA1573" w:rsidRDefault="00250FDB" w:rsidP="00250FDB">
            <w:pPr>
              <w:ind w:left="0"/>
              <w:rPr>
                <w:sz w:val="14"/>
                <w:szCs w:val="14"/>
              </w:rPr>
            </w:pPr>
          </w:p>
        </w:tc>
        <w:tc>
          <w:tcPr>
            <w:tcW w:w="1017" w:type="dxa"/>
            <w:vMerge/>
            <w:shd w:val="clear" w:color="auto" w:fill="00B0F0"/>
            <w:tcMar>
              <w:left w:w="115" w:type="dxa"/>
              <w:right w:w="115" w:type="dxa"/>
            </w:tcMar>
          </w:tcPr>
          <w:p w14:paraId="719F37A5" w14:textId="77777777" w:rsidR="00250FDB" w:rsidRPr="009C68CB" w:rsidRDefault="00250FDB" w:rsidP="00250FDB">
            <w:pPr>
              <w:ind w:left="0"/>
              <w:rPr>
                <w:sz w:val="18"/>
                <w:szCs w:val="18"/>
              </w:rPr>
            </w:pPr>
          </w:p>
        </w:tc>
      </w:tr>
      <w:tr w:rsidR="00250FDB" w14:paraId="327B097A" w14:textId="77777777" w:rsidTr="00250FDB">
        <w:tc>
          <w:tcPr>
            <w:tcW w:w="810" w:type="dxa"/>
            <w:shd w:val="clear" w:color="auto" w:fill="FFC000"/>
            <w:tcMar>
              <w:left w:w="115" w:type="dxa"/>
              <w:right w:w="115" w:type="dxa"/>
            </w:tcMar>
          </w:tcPr>
          <w:p w14:paraId="6C708541" w14:textId="2FE869CE" w:rsidR="00250FDB" w:rsidRPr="00AA1573" w:rsidRDefault="00250FDB" w:rsidP="00250FDB">
            <w:pPr>
              <w:ind w:left="0"/>
              <w:rPr>
                <w:sz w:val="14"/>
                <w:szCs w:val="14"/>
              </w:rPr>
            </w:pPr>
            <w:r w:rsidRPr="00AA1573">
              <w:rPr>
                <w:sz w:val="14"/>
                <w:szCs w:val="14"/>
              </w:rPr>
              <w:t>OCP B3</w:t>
            </w:r>
          </w:p>
        </w:tc>
        <w:tc>
          <w:tcPr>
            <w:tcW w:w="1377" w:type="dxa"/>
            <w:shd w:val="clear" w:color="auto" w:fill="FFFF00"/>
            <w:tcMar>
              <w:left w:w="115" w:type="dxa"/>
              <w:right w:w="115" w:type="dxa"/>
            </w:tcMar>
          </w:tcPr>
          <w:p w14:paraId="33B4F3C4" w14:textId="32C82670" w:rsidR="00250FDB" w:rsidRPr="00250FDB" w:rsidRDefault="00250FDB" w:rsidP="00250FDB">
            <w:pPr>
              <w:ind w:left="0"/>
              <w:rPr>
                <w:sz w:val="14"/>
                <w:szCs w:val="14"/>
              </w:rPr>
            </w:pPr>
            <w:r w:rsidRPr="00250FDB">
              <w:rPr>
                <w:sz w:val="14"/>
                <w:szCs w:val="14"/>
              </w:rPr>
              <w:t>LD#</w:t>
            </w:r>
          </w:p>
        </w:tc>
        <w:tc>
          <w:tcPr>
            <w:tcW w:w="1008" w:type="dxa"/>
            <w:shd w:val="clear" w:color="auto" w:fill="auto"/>
            <w:tcMar>
              <w:left w:w="115" w:type="dxa"/>
              <w:right w:w="115" w:type="dxa"/>
            </w:tcMar>
          </w:tcPr>
          <w:p w14:paraId="3FF8886F" w14:textId="77777777" w:rsidR="00250FDB" w:rsidRPr="00AA1573" w:rsidRDefault="00250FDB" w:rsidP="00250FDB">
            <w:pPr>
              <w:ind w:left="0"/>
              <w:rPr>
                <w:sz w:val="14"/>
                <w:szCs w:val="14"/>
              </w:rPr>
            </w:pPr>
          </w:p>
        </w:tc>
        <w:tc>
          <w:tcPr>
            <w:tcW w:w="297" w:type="dxa"/>
            <w:tcMar>
              <w:left w:w="115" w:type="dxa"/>
              <w:right w:w="115" w:type="dxa"/>
            </w:tcMar>
          </w:tcPr>
          <w:p w14:paraId="3C96E92F" w14:textId="77777777" w:rsidR="00250FDB" w:rsidRPr="00AA1573" w:rsidRDefault="00250FDB" w:rsidP="00250FDB">
            <w:pPr>
              <w:ind w:left="0"/>
              <w:rPr>
                <w:sz w:val="14"/>
                <w:szCs w:val="14"/>
              </w:rPr>
            </w:pPr>
          </w:p>
        </w:tc>
        <w:tc>
          <w:tcPr>
            <w:tcW w:w="1025" w:type="dxa"/>
            <w:vMerge/>
            <w:shd w:val="clear" w:color="auto" w:fill="00B0F0"/>
            <w:tcMar>
              <w:left w:w="115" w:type="dxa"/>
              <w:right w:w="115" w:type="dxa"/>
            </w:tcMar>
          </w:tcPr>
          <w:p w14:paraId="38846A87" w14:textId="77777777" w:rsidR="00250FDB" w:rsidRPr="00AA1573" w:rsidRDefault="00250FDB" w:rsidP="00250FDB">
            <w:pPr>
              <w:ind w:left="0"/>
              <w:rPr>
                <w:sz w:val="14"/>
                <w:szCs w:val="14"/>
              </w:rPr>
            </w:pPr>
          </w:p>
        </w:tc>
        <w:tc>
          <w:tcPr>
            <w:tcW w:w="250" w:type="dxa"/>
            <w:tcMar>
              <w:left w:w="115" w:type="dxa"/>
              <w:right w:w="115" w:type="dxa"/>
            </w:tcMar>
          </w:tcPr>
          <w:p w14:paraId="4AF77E01" w14:textId="77777777" w:rsidR="00250FDB" w:rsidRPr="00AA1573" w:rsidRDefault="00250FDB" w:rsidP="00250FDB">
            <w:pPr>
              <w:ind w:left="0"/>
              <w:rPr>
                <w:sz w:val="14"/>
                <w:szCs w:val="14"/>
              </w:rPr>
            </w:pPr>
          </w:p>
        </w:tc>
        <w:tc>
          <w:tcPr>
            <w:tcW w:w="903" w:type="dxa"/>
            <w:shd w:val="clear" w:color="auto" w:fill="FFC000"/>
            <w:tcMar>
              <w:left w:w="115" w:type="dxa"/>
              <w:right w:w="115" w:type="dxa"/>
            </w:tcMar>
          </w:tcPr>
          <w:p w14:paraId="13A9D8B6" w14:textId="0D1D94F6" w:rsidR="00250FDB" w:rsidRPr="00AA1573" w:rsidRDefault="00250FDB" w:rsidP="00250FDB">
            <w:pPr>
              <w:ind w:left="0"/>
              <w:rPr>
                <w:sz w:val="14"/>
                <w:szCs w:val="14"/>
              </w:rPr>
            </w:pPr>
            <w:r w:rsidRPr="00AA1573">
              <w:rPr>
                <w:sz w:val="14"/>
                <w:szCs w:val="14"/>
              </w:rPr>
              <w:t>OCP A3</w:t>
            </w:r>
          </w:p>
        </w:tc>
        <w:tc>
          <w:tcPr>
            <w:tcW w:w="1377" w:type="dxa"/>
            <w:shd w:val="clear" w:color="auto" w:fill="FFFF00"/>
            <w:tcMar>
              <w:left w:w="115" w:type="dxa"/>
              <w:right w:w="115" w:type="dxa"/>
            </w:tcMar>
          </w:tcPr>
          <w:p w14:paraId="75EB8A9E" w14:textId="5EE33590" w:rsidR="00250FDB" w:rsidRPr="00250FDB" w:rsidRDefault="00250FDB" w:rsidP="00250FDB">
            <w:pPr>
              <w:ind w:left="0"/>
              <w:rPr>
                <w:sz w:val="14"/>
                <w:szCs w:val="14"/>
              </w:rPr>
            </w:pPr>
            <w:r w:rsidRPr="00250FDB">
              <w:rPr>
                <w:sz w:val="14"/>
                <w:szCs w:val="14"/>
              </w:rPr>
              <w:t>WAKE#</w:t>
            </w:r>
          </w:p>
        </w:tc>
        <w:tc>
          <w:tcPr>
            <w:tcW w:w="1071" w:type="dxa"/>
            <w:shd w:val="clear" w:color="auto" w:fill="auto"/>
            <w:tcMar>
              <w:left w:w="115" w:type="dxa"/>
              <w:right w:w="115" w:type="dxa"/>
            </w:tcMar>
          </w:tcPr>
          <w:p w14:paraId="6831BAB2" w14:textId="77777777" w:rsidR="00250FDB" w:rsidRPr="00AA1573" w:rsidRDefault="00250FDB" w:rsidP="00250FDB">
            <w:pPr>
              <w:ind w:left="0"/>
              <w:rPr>
                <w:sz w:val="14"/>
                <w:szCs w:val="14"/>
              </w:rPr>
            </w:pPr>
          </w:p>
        </w:tc>
        <w:tc>
          <w:tcPr>
            <w:tcW w:w="297" w:type="dxa"/>
            <w:tcMar>
              <w:left w:w="115" w:type="dxa"/>
              <w:right w:w="115" w:type="dxa"/>
            </w:tcMar>
          </w:tcPr>
          <w:p w14:paraId="56D41CB3" w14:textId="77777777" w:rsidR="00250FDB" w:rsidRPr="00AA1573" w:rsidRDefault="00250FDB" w:rsidP="00250FDB">
            <w:pPr>
              <w:ind w:left="0"/>
              <w:rPr>
                <w:sz w:val="14"/>
                <w:szCs w:val="14"/>
              </w:rPr>
            </w:pPr>
          </w:p>
        </w:tc>
        <w:tc>
          <w:tcPr>
            <w:tcW w:w="1017" w:type="dxa"/>
            <w:vMerge/>
            <w:shd w:val="clear" w:color="auto" w:fill="00B0F0"/>
            <w:tcMar>
              <w:left w:w="115" w:type="dxa"/>
              <w:right w:w="115" w:type="dxa"/>
            </w:tcMar>
          </w:tcPr>
          <w:p w14:paraId="0519310A" w14:textId="77777777" w:rsidR="00250FDB" w:rsidRPr="009C68CB" w:rsidRDefault="00250FDB" w:rsidP="00250FDB">
            <w:pPr>
              <w:ind w:left="0"/>
              <w:rPr>
                <w:sz w:val="18"/>
                <w:szCs w:val="18"/>
              </w:rPr>
            </w:pPr>
          </w:p>
        </w:tc>
      </w:tr>
      <w:tr w:rsidR="00250FDB" w14:paraId="2B2B35D5" w14:textId="77777777" w:rsidTr="00250FDB">
        <w:tc>
          <w:tcPr>
            <w:tcW w:w="810" w:type="dxa"/>
            <w:shd w:val="clear" w:color="auto" w:fill="FFC000"/>
            <w:tcMar>
              <w:left w:w="115" w:type="dxa"/>
              <w:right w:w="115" w:type="dxa"/>
            </w:tcMar>
          </w:tcPr>
          <w:p w14:paraId="586E5D77" w14:textId="022FE28D" w:rsidR="00250FDB" w:rsidRPr="00AA1573" w:rsidRDefault="00250FDB" w:rsidP="00250FDB">
            <w:pPr>
              <w:ind w:left="0"/>
              <w:rPr>
                <w:sz w:val="14"/>
                <w:szCs w:val="14"/>
              </w:rPr>
            </w:pPr>
            <w:r w:rsidRPr="00AA1573">
              <w:rPr>
                <w:sz w:val="14"/>
                <w:szCs w:val="14"/>
              </w:rPr>
              <w:t>OCP B4</w:t>
            </w:r>
          </w:p>
        </w:tc>
        <w:tc>
          <w:tcPr>
            <w:tcW w:w="1377" w:type="dxa"/>
            <w:shd w:val="clear" w:color="auto" w:fill="FFFF00"/>
            <w:tcMar>
              <w:left w:w="115" w:type="dxa"/>
              <w:right w:w="115" w:type="dxa"/>
            </w:tcMar>
          </w:tcPr>
          <w:p w14:paraId="1D0483E9" w14:textId="437776F8" w:rsidR="00250FDB" w:rsidRPr="00250FDB" w:rsidRDefault="00250FDB" w:rsidP="00250FDB">
            <w:pPr>
              <w:ind w:left="0"/>
              <w:rPr>
                <w:sz w:val="14"/>
                <w:szCs w:val="14"/>
              </w:rPr>
            </w:pPr>
            <w:r w:rsidRPr="00250FDB">
              <w:rPr>
                <w:sz w:val="14"/>
                <w:szCs w:val="14"/>
              </w:rPr>
              <w:t>DATA_IN</w:t>
            </w:r>
          </w:p>
        </w:tc>
        <w:tc>
          <w:tcPr>
            <w:tcW w:w="1008" w:type="dxa"/>
            <w:shd w:val="clear" w:color="auto" w:fill="auto"/>
            <w:tcMar>
              <w:left w:w="115" w:type="dxa"/>
              <w:right w:w="115" w:type="dxa"/>
            </w:tcMar>
          </w:tcPr>
          <w:p w14:paraId="514547C7" w14:textId="77777777" w:rsidR="00250FDB" w:rsidRPr="00AA1573" w:rsidRDefault="00250FDB" w:rsidP="00250FDB">
            <w:pPr>
              <w:ind w:left="0"/>
              <w:rPr>
                <w:sz w:val="14"/>
                <w:szCs w:val="14"/>
              </w:rPr>
            </w:pPr>
          </w:p>
        </w:tc>
        <w:tc>
          <w:tcPr>
            <w:tcW w:w="297" w:type="dxa"/>
            <w:tcMar>
              <w:left w:w="115" w:type="dxa"/>
              <w:right w:w="115" w:type="dxa"/>
            </w:tcMar>
          </w:tcPr>
          <w:p w14:paraId="69DF77BB" w14:textId="77777777" w:rsidR="00250FDB" w:rsidRPr="00AA1573" w:rsidRDefault="00250FDB" w:rsidP="00250FDB">
            <w:pPr>
              <w:ind w:left="0"/>
              <w:rPr>
                <w:sz w:val="14"/>
                <w:szCs w:val="14"/>
              </w:rPr>
            </w:pPr>
          </w:p>
        </w:tc>
        <w:tc>
          <w:tcPr>
            <w:tcW w:w="1025" w:type="dxa"/>
            <w:vMerge/>
            <w:shd w:val="clear" w:color="auto" w:fill="00B0F0"/>
            <w:tcMar>
              <w:left w:w="115" w:type="dxa"/>
              <w:right w:w="115" w:type="dxa"/>
            </w:tcMar>
          </w:tcPr>
          <w:p w14:paraId="6FCE7FB1" w14:textId="77777777" w:rsidR="00250FDB" w:rsidRPr="00AA1573" w:rsidRDefault="00250FDB" w:rsidP="00250FDB">
            <w:pPr>
              <w:ind w:left="0"/>
              <w:rPr>
                <w:sz w:val="14"/>
                <w:szCs w:val="14"/>
              </w:rPr>
            </w:pPr>
          </w:p>
        </w:tc>
        <w:tc>
          <w:tcPr>
            <w:tcW w:w="250" w:type="dxa"/>
            <w:tcMar>
              <w:left w:w="115" w:type="dxa"/>
              <w:right w:w="115" w:type="dxa"/>
            </w:tcMar>
          </w:tcPr>
          <w:p w14:paraId="6005A0E2" w14:textId="77777777" w:rsidR="00250FDB" w:rsidRPr="00AA1573" w:rsidRDefault="00250FDB" w:rsidP="00250FDB">
            <w:pPr>
              <w:ind w:left="0"/>
              <w:rPr>
                <w:sz w:val="14"/>
                <w:szCs w:val="14"/>
              </w:rPr>
            </w:pPr>
          </w:p>
        </w:tc>
        <w:tc>
          <w:tcPr>
            <w:tcW w:w="903" w:type="dxa"/>
            <w:shd w:val="clear" w:color="auto" w:fill="FFC000"/>
            <w:tcMar>
              <w:left w:w="115" w:type="dxa"/>
              <w:right w:w="115" w:type="dxa"/>
            </w:tcMar>
          </w:tcPr>
          <w:p w14:paraId="52F9FA68" w14:textId="42E86600" w:rsidR="00250FDB" w:rsidRPr="00AA1573" w:rsidRDefault="00250FDB" w:rsidP="00250FDB">
            <w:pPr>
              <w:ind w:left="0"/>
              <w:rPr>
                <w:sz w:val="14"/>
                <w:szCs w:val="14"/>
              </w:rPr>
            </w:pPr>
            <w:r w:rsidRPr="00AA1573">
              <w:rPr>
                <w:sz w:val="14"/>
                <w:szCs w:val="14"/>
              </w:rPr>
              <w:t>OCP A4</w:t>
            </w:r>
          </w:p>
        </w:tc>
        <w:tc>
          <w:tcPr>
            <w:tcW w:w="1377" w:type="dxa"/>
            <w:shd w:val="clear" w:color="auto" w:fill="FFFF00"/>
            <w:tcMar>
              <w:left w:w="115" w:type="dxa"/>
              <w:right w:w="115" w:type="dxa"/>
            </w:tcMar>
          </w:tcPr>
          <w:p w14:paraId="5B084EBB" w14:textId="4D8AAC4E" w:rsidR="00250FDB" w:rsidRPr="00250FDB" w:rsidRDefault="00250FDB" w:rsidP="00250FDB">
            <w:pPr>
              <w:ind w:left="0"/>
              <w:rPr>
                <w:sz w:val="14"/>
                <w:szCs w:val="14"/>
              </w:rPr>
            </w:pPr>
            <w:r w:rsidRPr="00250FDB">
              <w:rPr>
                <w:sz w:val="14"/>
                <w:szCs w:val="14"/>
              </w:rPr>
              <w:t>RBT_ARB_IN</w:t>
            </w:r>
          </w:p>
        </w:tc>
        <w:tc>
          <w:tcPr>
            <w:tcW w:w="1071" w:type="dxa"/>
            <w:shd w:val="clear" w:color="auto" w:fill="auto"/>
            <w:tcMar>
              <w:left w:w="115" w:type="dxa"/>
              <w:right w:w="115" w:type="dxa"/>
            </w:tcMar>
          </w:tcPr>
          <w:p w14:paraId="68C14BCD" w14:textId="77777777" w:rsidR="00250FDB" w:rsidRPr="00AA1573" w:rsidRDefault="00250FDB" w:rsidP="00250FDB">
            <w:pPr>
              <w:ind w:left="0"/>
              <w:rPr>
                <w:sz w:val="14"/>
                <w:szCs w:val="14"/>
              </w:rPr>
            </w:pPr>
          </w:p>
        </w:tc>
        <w:tc>
          <w:tcPr>
            <w:tcW w:w="297" w:type="dxa"/>
            <w:tcMar>
              <w:left w:w="115" w:type="dxa"/>
              <w:right w:w="115" w:type="dxa"/>
            </w:tcMar>
          </w:tcPr>
          <w:p w14:paraId="5A85D894" w14:textId="77777777" w:rsidR="00250FDB" w:rsidRPr="00AA1573" w:rsidRDefault="00250FDB" w:rsidP="00250FDB">
            <w:pPr>
              <w:ind w:left="0"/>
              <w:rPr>
                <w:sz w:val="14"/>
                <w:szCs w:val="14"/>
              </w:rPr>
            </w:pPr>
          </w:p>
        </w:tc>
        <w:tc>
          <w:tcPr>
            <w:tcW w:w="1017" w:type="dxa"/>
            <w:vMerge/>
            <w:shd w:val="clear" w:color="auto" w:fill="00B0F0"/>
            <w:tcMar>
              <w:left w:w="115" w:type="dxa"/>
              <w:right w:w="115" w:type="dxa"/>
            </w:tcMar>
          </w:tcPr>
          <w:p w14:paraId="37CC1415" w14:textId="77777777" w:rsidR="00250FDB" w:rsidRPr="009C68CB" w:rsidRDefault="00250FDB" w:rsidP="00250FDB">
            <w:pPr>
              <w:ind w:left="0"/>
              <w:rPr>
                <w:sz w:val="18"/>
                <w:szCs w:val="18"/>
              </w:rPr>
            </w:pPr>
          </w:p>
        </w:tc>
      </w:tr>
      <w:tr w:rsidR="00250FDB" w14:paraId="085FF507" w14:textId="77777777" w:rsidTr="00250FDB">
        <w:tc>
          <w:tcPr>
            <w:tcW w:w="810" w:type="dxa"/>
            <w:shd w:val="clear" w:color="auto" w:fill="FFC000"/>
            <w:tcMar>
              <w:left w:w="115" w:type="dxa"/>
              <w:right w:w="115" w:type="dxa"/>
            </w:tcMar>
          </w:tcPr>
          <w:p w14:paraId="4FDCBFEA" w14:textId="0212DF1E" w:rsidR="00250FDB" w:rsidRPr="00AA1573" w:rsidRDefault="00250FDB" w:rsidP="00250FDB">
            <w:pPr>
              <w:ind w:left="0"/>
              <w:rPr>
                <w:sz w:val="14"/>
                <w:szCs w:val="14"/>
              </w:rPr>
            </w:pPr>
            <w:r w:rsidRPr="00AA1573">
              <w:rPr>
                <w:sz w:val="14"/>
                <w:szCs w:val="14"/>
              </w:rPr>
              <w:t>OCP B5</w:t>
            </w:r>
          </w:p>
        </w:tc>
        <w:tc>
          <w:tcPr>
            <w:tcW w:w="1377" w:type="dxa"/>
            <w:shd w:val="clear" w:color="auto" w:fill="FFFF00"/>
            <w:tcMar>
              <w:left w:w="115" w:type="dxa"/>
              <w:right w:w="115" w:type="dxa"/>
            </w:tcMar>
          </w:tcPr>
          <w:p w14:paraId="62BB5890" w14:textId="591BF197" w:rsidR="00250FDB" w:rsidRPr="00250FDB" w:rsidRDefault="00250FDB" w:rsidP="00250FDB">
            <w:pPr>
              <w:ind w:left="0"/>
              <w:rPr>
                <w:sz w:val="14"/>
                <w:szCs w:val="14"/>
              </w:rPr>
            </w:pPr>
            <w:r w:rsidRPr="00250FDB">
              <w:rPr>
                <w:sz w:val="14"/>
                <w:szCs w:val="14"/>
              </w:rPr>
              <w:t>DATA_OUT</w:t>
            </w:r>
          </w:p>
        </w:tc>
        <w:tc>
          <w:tcPr>
            <w:tcW w:w="1008" w:type="dxa"/>
            <w:shd w:val="clear" w:color="auto" w:fill="auto"/>
            <w:tcMar>
              <w:left w:w="115" w:type="dxa"/>
              <w:right w:w="115" w:type="dxa"/>
            </w:tcMar>
          </w:tcPr>
          <w:p w14:paraId="48416879" w14:textId="77777777" w:rsidR="00250FDB" w:rsidRPr="00AA1573" w:rsidRDefault="00250FDB" w:rsidP="00250FDB">
            <w:pPr>
              <w:ind w:left="0"/>
              <w:rPr>
                <w:sz w:val="14"/>
                <w:szCs w:val="14"/>
              </w:rPr>
            </w:pPr>
          </w:p>
        </w:tc>
        <w:tc>
          <w:tcPr>
            <w:tcW w:w="297" w:type="dxa"/>
            <w:tcMar>
              <w:left w:w="115" w:type="dxa"/>
              <w:right w:w="115" w:type="dxa"/>
            </w:tcMar>
          </w:tcPr>
          <w:p w14:paraId="1051D3D5" w14:textId="77777777" w:rsidR="00250FDB" w:rsidRPr="00AA1573" w:rsidRDefault="00250FDB" w:rsidP="00250FDB">
            <w:pPr>
              <w:ind w:left="0"/>
              <w:rPr>
                <w:sz w:val="14"/>
                <w:szCs w:val="14"/>
              </w:rPr>
            </w:pPr>
          </w:p>
        </w:tc>
        <w:tc>
          <w:tcPr>
            <w:tcW w:w="1025" w:type="dxa"/>
            <w:vMerge/>
            <w:shd w:val="clear" w:color="auto" w:fill="00B0F0"/>
            <w:tcMar>
              <w:left w:w="115" w:type="dxa"/>
              <w:right w:w="115" w:type="dxa"/>
            </w:tcMar>
          </w:tcPr>
          <w:p w14:paraId="43A568A6" w14:textId="77777777" w:rsidR="00250FDB" w:rsidRPr="00AA1573" w:rsidRDefault="00250FDB" w:rsidP="00250FDB">
            <w:pPr>
              <w:ind w:left="0"/>
              <w:rPr>
                <w:sz w:val="14"/>
                <w:szCs w:val="14"/>
              </w:rPr>
            </w:pPr>
          </w:p>
        </w:tc>
        <w:tc>
          <w:tcPr>
            <w:tcW w:w="250" w:type="dxa"/>
            <w:tcMar>
              <w:left w:w="115" w:type="dxa"/>
              <w:right w:w="115" w:type="dxa"/>
            </w:tcMar>
          </w:tcPr>
          <w:p w14:paraId="3BAC79FA" w14:textId="77777777" w:rsidR="00250FDB" w:rsidRPr="00AA1573" w:rsidRDefault="00250FDB" w:rsidP="00250FDB">
            <w:pPr>
              <w:ind w:left="0"/>
              <w:rPr>
                <w:sz w:val="14"/>
                <w:szCs w:val="14"/>
              </w:rPr>
            </w:pPr>
          </w:p>
        </w:tc>
        <w:tc>
          <w:tcPr>
            <w:tcW w:w="903" w:type="dxa"/>
            <w:shd w:val="clear" w:color="auto" w:fill="FFC000"/>
            <w:tcMar>
              <w:left w:w="115" w:type="dxa"/>
              <w:right w:w="115" w:type="dxa"/>
            </w:tcMar>
          </w:tcPr>
          <w:p w14:paraId="62D04535" w14:textId="689DF686" w:rsidR="00250FDB" w:rsidRPr="00AA1573" w:rsidRDefault="00250FDB" w:rsidP="00250FDB">
            <w:pPr>
              <w:ind w:left="0"/>
              <w:rPr>
                <w:sz w:val="14"/>
                <w:szCs w:val="14"/>
              </w:rPr>
            </w:pPr>
            <w:r w:rsidRPr="00AA1573">
              <w:rPr>
                <w:sz w:val="14"/>
                <w:szCs w:val="14"/>
              </w:rPr>
              <w:t>OCP A5</w:t>
            </w:r>
          </w:p>
        </w:tc>
        <w:tc>
          <w:tcPr>
            <w:tcW w:w="1377" w:type="dxa"/>
            <w:shd w:val="clear" w:color="auto" w:fill="FFFF00"/>
            <w:tcMar>
              <w:left w:w="115" w:type="dxa"/>
              <w:right w:w="115" w:type="dxa"/>
            </w:tcMar>
          </w:tcPr>
          <w:p w14:paraId="6AFBF6D7" w14:textId="5C0101C1" w:rsidR="00250FDB" w:rsidRPr="00250FDB" w:rsidRDefault="00250FDB" w:rsidP="00250FDB">
            <w:pPr>
              <w:ind w:left="0"/>
              <w:rPr>
                <w:sz w:val="14"/>
                <w:szCs w:val="14"/>
              </w:rPr>
            </w:pPr>
            <w:r w:rsidRPr="00250FDB">
              <w:rPr>
                <w:sz w:val="14"/>
                <w:szCs w:val="14"/>
              </w:rPr>
              <w:t>RBT_ARB_OUT</w:t>
            </w:r>
          </w:p>
        </w:tc>
        <w:tc>
          <w:tcPr>
            <w:tcW w:w="1071" w:type="dxa"/>
            <w:shd w:val="clear" w:color="auto" w:fill="auto"/>
            <w:tcMar>
              <w:left w:w="115" w:type="dxa"/>
              <w:right w:w="115" w:type="dxa"/>
            </w:tcMar>
          </w:tcPr>
          <w:p w14:paraId="5F398838" w14:textId="77777777" w:rsidR="00250FDB" w:rsidRPr="00AA1573" w:rsidRDefault="00250FDB" w:rsidP="00250FDB">
            <w:pPr>
              <w:ind w:left="0"/>
              <w:rPr>
                <w:sz w:val="14"/>
                <w:szCs w:val="14"/>
              </w:rPr>
            </w:pPr>
          </w:p>
        </w:tc>
        <w:tc>
          <w:tcPr>
            <w:tcW w:w="297" w:type="dxa"/>
            <w:tcMar>
              <w:left w:w="115" w:type="dxa"/>
              <w:right w:w="115" w:type="dxa"/>
            </w:tcMar>
          </w:tcPr>
          <w:p w14:paraId="3D2BBEC2" w14:textId="77777777" w:rsidR="00250FDB" w:rsidRPr="00AA1573" w:rsidRDefault="00250FDB" w:rsidP="00250FDB">
            <w:pPr>
              <w:ind w:left="0"/>
              <w:rPr>
                <w:sz w:val="14"/>
                <w:szCs w:val="14"/>
              </w:rPr>
            </w:pPr>
          </w:p>
        </w:tc>
        <w:tc>
          <w:tcPr>
            <w:tcW w:w="1017" w:type="dxa"/>
            <w:vMerge/>
            <w:shd w:val="clear" w:color="auto" w:fill="00B0F0"/>
            <w:tcMar>
              <w:left w:w="115" w:type="dxa"/>
              <w:right w:w="115" w:type="dxa"/>
            </w:tcMar>
          </w:tcPr>
          <w:p w14:paraId="491366EA" w14:textId="77777777" w:rsidR="00250FDB" w:rsidRPr="009C68CB" w:rsidRDefault="00250FDB" w:rsidP="00250FDB">
            <w:pPr>
              <w:ind w:left="0"/>
              <w:rPr>
                <w:sz w:val="18"/>
                <w:szCs w:val="18"/>
              </w:rPr>
            </w:pPr>
          </w:p>
        </w:tc>
      </w:tr>
      <w:tr w:rsidR="00250FDB" w14:paraId="2662F68C" w14:textId="77777777" w:rsidTr="00250FDB">
        <w:tc>
          <w:tcPr>
            <w:tcW w:w="810" w:type="dxa"/>
            <w:shd w:val="clear" w:color="auto" w:fill="FFC000"/>
            <w:tcMar>
              <w:left w:w="115" w:type="dxa"/>
              <w:right w:w="115" w:type="dxa"/>
            </w:tcMar>
          </w:tcPr>
          <w:p w14:paraId="3E603B2F" w14:textId="2906359A" w:rsidR="00250FDB" w:rsidRPr="00AA1573" w:rsidRDefault="00250FDB" w:rsidP="00250FDB">
            <w:pPr>
              <w:ind w:left="0"/>
              <w:rPr>
                <w:sz w:val="14"/>
                <w:szCs w:val="14"/>
              </w:rPr>
            </w:pPr>
            <w:r w:rsidRPr="00AA1573">
              <w:rPr>
                <w:sz w:val="14"/>
                <w:szCs w:val="14"/>
              </w:rPr>
              <w:t>OCP B6</w:t>
            </w:r>
          </w:p>
        </w:tc>
        <w:tc>
          <w:tcPr>
            <w:tcW w:w="1377" w:type="dxa"/>
            <w:shd w:val="clear" w:color="auto" w:fill="FFFF00"/>
            <w:tcMar>
              <w:left w:w="115" w:type="dxa"/>
              <w:right w:w="115" w:type="dxa"/>
            </w:tcMar>
          </w:tcPr>
          <w:p w14:paraId="0CCB58B6" w14:textId="20102478" w:rsidR="00250FDB" w:rsidRPr="00250FDB" w:rsidRDefault="00250FDB" w:rsidP="00250FDB">
            <w:pPr>
              <w:ind w:left="0"/>
              <w:rPr>
                <w:sz w:val="14"/>
                <w:szCs w:val="14"/>
              </w:rPr>
            </w:pPr>
            <w:r w:rsidRPr="00250FDB">
              <w:rPr>
                <w:sz w:val="14"/>
                <w:szCs w:val="14"/>
              </w:rPr>
              <w:t>CLK</w:t>
            </w:r>
          </w:p>
        </w:tc>
        <w:tc>
          <w:tcPr>
            <w:tcW w:w="1008" w:type="dxa"/>
            <w:shd w:val="clear" w:color="auto" w:fill="auto"/>
            <w:tcMar>
              <w:left w:w="115" w:type="dxa"/>
              <w:right w:w="115" w:type="dxa"/>
            </w:tcMar>
          </w:tcPr>
          <w:p w14:paraId="70170166" w14:textId="77777777" w:rsidR="00250FDB" w:rsidRPr="00AA1573" w:rsidRDefault="00250FDB" w:rsidP="00250FDB">
            <w:pPr>
              <w:ind w:left="0"/>
              <w:rPr>
                <w:sz w:val="14"/>
                <w:szCs w:val="14"/>
              </w:rPr>
            </w:pPr>
          </w:p>
        </w:tc>
        <w:tc>
          <w:tcPr>
            <w:tcW w:w="297" w:type="dxa"/>
            <w:tcMar>
              <w:left w:w="115" w:type="dxa"/>
              <w:right w:w="115" w:type="dxa"/>
            </w:tcMar>
          </w:tcPr>
          <w:p w14:paraId="3D9DAA9A" w14:textId="77777777" w:rsidR="00250FDB" w:rsidRPr="00AA1573" w:rsidRDefault="00250FDB" w:rsidP="00250FDB">
            <w:pPr>
              <w:ind w:left="0"/>
              <w:rPr>
                <w:sz w:val="14"/>
                <w:szCs w:val="14"/>
              </w:rPr>
            </w:pPr>
          </w:p>
        </w:tc>
        <w:tc>
          <w:tcPr>
            <w:tcW w:w="1025" w:type="dxa"/>
            <w:vMerge/>
            <w:shd w:val="clear" w:color="auto" w:fill="00B0F0"/>
            <w:tcMar>
              <w:left w:w="115" w:type="dxa"/>
              <w:right w:w="115" w:type="dxa"/>
            </w:tcMar>
          </w:tcPr>
          <w:p w14:paraId="6B8FAE39" w14:textId="77777777" w:rsidR="00250FDB" w:rsidRPr="00AA1573" w:rsidRDefault="00250FDB" w:rsidP="00250FDB">
            <w:pPr>
              <w:ind w:left="0"/>
              <w:rPr>
                <w:sz w:val="14"/>
                <w:szCs w:val="14"/>
              </w:rPr>
            </w:pPr>
          </w:p>
        </w:tc>
        <w:tc>
          <w:tcPr>
            <w:tcW w:w="250" w:type="dxa"/>
            <w:tcMar>
              <w:left w:w="115" w:type="dxa"/>
              <w:right w:w="115" w:type="dxa"/>
            </w:tcMar>
          </w:tcPr>
          <w:p w14:paraId="021BA08B" w14:textId="77777777" w:rsidR="00250FDB" w:rsidRPr="00AA1573" w:rsidRDefault="00250FDB" w:rsidP="00250FDB">
            <w:pPr>
              <w:ind w:left="0"/>
              <w:rPr>
                <w:sz w:val="14"/>
                <w:szCs w:val="14"/>
              </w:rPr>
            </w:pPr>
          </w:p>
        </w:tc>
        <w:tc>
          <w:tcPr>
            <w:tcW w:w="903" w:type="dxa"/>
            <w:shd w:val="clear" w:color="auto" w:fill="FFC000"/>
            <w:tcMar>
              <w:left w:w="115" w:type="dxa"/>
              <w:right w:w="115" w:type="dxa"/>
            </w:tcMar>
          </w:tcPr>
          <w:p w14:paraId="78EAB442" w14:textId="0F075B6F" w:rsidR="00250FDB" w:rsidRPr="00AA1573" w:rsidRDefault="00250FDB" w:rsidP="00250FDB">
            <w:pPr>
              <w:ind w:left="0"/>
              <w:rPr>
                <w:sz w:val="14"/>
                <w:szCs w:val="14"/>
              </w:rPr>
            </w:pPr>
            <w:r w:rsidRPr="00AA1573">
              <w:rPr>
                <w:sz w:val="14"/>
                <w:szCs w:val="14"/>
              </w:rPr>
              <w:t>OCP A6</w:t>
            </w:r>
          </w:p>
        </w:tc>
        <w:tc>
          <w:tcPr>
            <w:tcW w:w="1377" w:type="dxa"/>
            <w:shd w:val="clear" w:color="auto" w:fill="92D050"/>
            <w:tcMar>
              <w:left w:w="115" w:type="dxa"/>
              <w:right w:w="115" w:type="dxa"/>
            </w:tcMar>
          </w:tcPr>
          <w:p w14:paraId="5F1237EC" w14:textId="2DAD25A7" w:rsidR="00250FDB" w:rsidRPr="00250FDB" w:rsidRDefault="00250FDB" w:rsidP="00250FDB">
            <w:pPr>
              <w:ind w:left="0"/>
              <w:rPr>
                <w:sz w:val="14"/>
                <w:szCs w:val="14"/>
              </w:rPr>
            </w:pPr>
            <w:r w:rsidRPr="00250FDB">
              <w:rPr>
                <w:sz w:val="14"/>
                <w:szCs w:val="14"/>
              </w:rPr>
              <w:t>GND</w:t>
            </w:r>
          </w:p>
        </w:tc>
        <w:tc>
          <w:tcPr>
            <w:tcW w:w="1071" w:type="dxa"/>
            <w:shd w:val="clear" w:color="auto" w:fill="92D050"/>
            <w:tcMar>
              <w:left w:w="115" w:type="dxa"/>
              <w:right w:w="115" w:type="dxa"/>
            </w:tcMar>
          </w:tcPr>
          <w:p w14:paraId="58F83186" w14:textId="77777777" w:rsidR="00250FDB" w:rsidRPr="00AA1573" w:rsidRDefault="00250FDB" w:rsidP="00250FDB">
            <w:pPr>
              <w:ind w:left="0"/>
              <w:rPr>
                <w:sz w:val="14"/>
                <w:szCs w:val="14"/>
              </w:rPr>
            </w:pPr>
          </w:p>
        </w:tc>
        <w:tc>
          <w:tcPr>
            <w:tcW w:w="297" w:type="dxa"/>
            <w:tcMar>
              <w:left w:w="115" w:type="dxa"/>
              <w:right w:w="115" w:type="dxa"/>
            </w:tcMar>
          </w:tcPr>
          <w:p w14:paraId="4490C4E3" w14:textId="77777777" w:rsidR="00250FDB" w:rsidRPr="00AA1573" w:rsidRDefault="00250FDB" w:rsidP="00250FDB">
            <w:pPr>
              <w:ind w:left="0"/>
              <w:rPr>
                <w:sz w:val="14"/>
                <w:szCs w:val="14"/>
              </w:rPr>
            </w:pPr>
          </w:p>
        </w:tc>
        <w:tc>
          <w:tcPr>
            <w:tcW w:w="1017" w:type="dxa"/>
            <w:vMerge/>
            <w:shd w:val="clear" w:color="auto" w:fill="00B0F0"/>
            <w:tcMar>
              <w:left w:w="115" w:type="dxa"/>
              <w:right w:w="115" w:type="dxa"/>
            </w:tcMar>
          </w:tcPr>
          <w:p w14:paraId="5F85ADA2" w14:textId="77777777" w:rsidR="00250FDB" w:rsidRPr="009C68CB" w:rsidRDefault="00250FDB" w:rsidP="00250FDB">
            <w:pPr>
              <w:ind w:left="0"/>
              <w:rPr>
                <w:sz w:val="18"/>
                <w:szCs w:val="18"/>
              </w:rPr>
            </w:pPr>
          </w:p>
        </w:tc>
      </w:tr>
      <w:tr w:rsidR="00250FDB" w14:paraId="2DB2FA90" w14:textId="77777777" w:rsidTr="00250FDB">
        <w:tc>
          <w:tcPr>
            <w:tcW w:w="810" w:type="dxa"/>
            <w:shd w:val="clear" w:color="auto" w:fill="FFC000"/>
            <w:tcMar>
              <w:left w:w="115" w:type="dxa"/>
              <w:right w:w="115" w:type="dxa"/>
            </w:tcMar>
          </w:tcPr>
          <w:p w14:paraId="0550CAA7" w14:textId="6E432C28" w:rsidR="00250FDB" w:rsidRPr="00AA1573" w:rsidRDefault="00250FDB" w:rsidP="00250FDB">
            <w:pPr>
              <w:ind w:left="0"/>
              <w:rPr>
                <w:sz w:val="14"/>
                <w:szCs w:val="14"/>
              </w:rPr>
            </w:pPr>
            <w:r w:rsidRPr="00AA1573">
              <w:rPr>
                <w:sz w:val="14"/>
                <w:szCs w:val="14"/>
              </w:rPr>
              <w:t>OCP B7</w:t>
            </w:r>
          </w:p>
        </w:tc>
        <w:tc>
          <w:tcPr>
            <w:tcW w:w="1377" w:type="dxa"/>
            <w:shd w:val="clear" w:color="auto" w:fill="FFFF00"/>
            <w:tcMar>
              <w:left w:w="115" w:type="dxa"/>
              <w:right w:w="115" w:type="dxa"/>
            </w:tcMar>
          </w:tcPr>
          <w:p w14:paraId="077B09DD" w14:textId="2653D7AD" w:rsidR="00250FDB" w:rsidRPr="00250FDB" w:rsidRDefault="00250FDB" w:rsidP="00250FDB">
            <w:pPr>
              <w:ind w:left="0"/>
              <w:rPr>
                <w:sz w:val="14"/>
                <w:szCs w:val="14"/>
              </w:rPr>
            </w:pPr>
            <w:r w:rsidRPr="00250FDB">
              <w:rPr>
                <w:sz w:val="14"/>
                <w:szCs w:val="14"/>
              </w:rPr>
              <w:t>SLOT_ID</w:t>
            </w:r>
          </w:p>
        </w:tc>
        <w:tc>
          <w:tcPr>
            <w:tcW w:w="1008" w:type="dxa"/>
            <w:shd w:val="clear" w:color="auto" w:fill="auto"/>
            <w:tcMar>
              <w:left w:w="115" w:type="dxa"/>
              <w:right w:w="115" w:type="dxa"/>
            </w:tcMar>
          </w:tcPr>
          <w:p w14:paraId="163628AC" w14:textId="77777777" w:rsidR="00250FDB" w:rsidRPr="00AA1573" w:rsidRDefault="00250FDB" w:rsidP="00250FDB">
            <w:pPr>
              <w:ind w:left="0"/>
              <w:rPr>
                <w:sz w:val="14"/>
                <w:szCs w:val="14"/>
              </w:rPr>
            </w:pPr>
          </w:p>
        </w:tc>
        <w:tc>
          <w:tcPr>
            <w:tcW w:w="297" w:type="dxa"/>
            <w:tcMar>
              <w:left w:w="115" w:type="dxa"/>
              <w:right w:w="115" w:type="dxa"/>
            </w:tcMar>
          </w:tcPr>
          <w:p w14:paraId="36C3099B" w14:textId="77777777" w:rsidR="00250FDB" w:rsidRPr="00AA1573" w:rsidRDefault="00250FDB" w:rsidP="00250FDB">
            <w:pPr>
              <w:ind w:left="0"/>
              <w:rPr>
                <w:sz w:val="14"/>
                <w:szCs w:val="14"/>
              </w:rPr>
            </w:pPr>
          </w:p>
        </w:tc>
        <w:tc>
          <w:tcPr>
            <w:tcW w:w="1025" w:type="dxa"/>
            <w:vMerge/>
            <w:shd w:val="clear" w:color="auto" w:fill="00B0F0"/>
            <w:tcMar>
              <w:left w:w="115" w:type="dxa"/>
              <w:right w:w="115" w:type="dxa"/>
            </w:tcMar>
          </w:tcPr>
          <w:p w14:paraId="01FBE5E0" w14:textId="77777777" w:rsidR="00250FDB" w:rsidRPr="00AA1573" w:rsidRDefault="00250FDB" w:rsidP="00250FDB">
            <w:pPr>
              <w:ind w:left="0"/>
              <w:rPr>
                <w:sz w:val="14"/>
                <w:szCs w:val="14"/>
              </w:rPr>
            </w:pPr>
          </w:p>
        </w:tc>
        <w:tc>
          <w:tcPr>
            <w:tcW w:w="250" w:type="dxa"/>
            <w:tcMar>
              <w:left w:w="115" w:type="dxa"/>
              <w:right w:w="115" w:type="dxa"/>
            </w:tcMar>
          </w:tcPr>
          <w:p w14:paraId="37AE6A2A" w14:textId="77777777" w:rsidR="00250FDB" w:rsidRPr="00AA1573" w:rsidRDefault="00250FDB" w:rsidP="00250FDB">
            <w:pPr>
              <w:ind w:left="0"/>
              <w:rPr>
                <w:sz w:val="14"/>
                <w:szCs w:val="14"/>
              </w:rPr>
            </w:pPr>
          </w:p>
        </w:tc>
        <w:tc>
          <w:tcPr>
            <w:tcW w:w="903" w:type="dxa"/>
            <w:shd w:val="clear" w:color="auto" w:fill="FFC000"/>
            <w:tcMar>
              <w:left w:w="115" w:type="dxa"/>
              <w:right w:w="115" w:type="dxa"/>
            </w:tcMar>
          </w:tcPr>
          <w:p w14:paraId="392B920C" w14:textId="284B6241" w:rsidR="00250FDB" w:rsidRPr="00AA1573" w:rsidRDefault="00250FDB" w:rsidP="00250FDB">
            <w:pPr>
              <w:ind w:left="0"/>
              <w:rPr>
                <w:sz w:val="14"/>
                <w:szCs w:val="14"/>
              </w:rPr>
            </w:pPr>
            <w:r w:rsidRPr="00AA1573">
              <w:rPr>
                <w:sz w:val="14"/>
                <w:szCs w:val="14"/>
              </w:rPr>
              <w:t>OCP A7</w:t>
            </w:r>
          </w:p>
        </w:tc>
        <w:tc>
          <w:tcPr>
            <w:tcW w:w="1377" w:type="dxa"/>
            <w:shd w:val="clear" w:color="auto" w:fill="FFFF00"/>
            <w:tcMar>
              <w:left w:w="115" w:type="dxa"/>
              <w:right w:w="115" w:type="dxa"/>
            </w:tcMar>
          </w:tcPr>
          <w:p w14:paraId="578E9719" w14:textId="668A37A8" w:rsidR="00250FDB" w:rsidRPr="00250FDB" w:rsidRDefault="00250FDB" w:rsidP="00250FDB">
            <w:pPr>
              <w:ind w:left="0"/>
              <w:rPr>
                <w:sz w:val="14"/>
                <w:szCs w:val="14"/>
              </w:rPr>
            </w:pPr>
            <w:r w:rsidRPr="00250FDB">
              <w:rPr>
                <w:sz w:val="14"/>
                <w:szCs w:val="14"/>
              </w:rPr>
              <w:t>RBT_TX_EN</w:t>
            </w:r>
          </w:p>
        </w:tc>
        <w:tc>
          <w:tcPr>
            <w:tcW w:w="1071" w:type="dxa"/>
            <w:shd w:val="clear" w:color="auto" w:fill="auto"/>
            <w:tcMar>
              <w:left w:w="115" w:type="dxa"/>
              <w:right w:w="115" w:type="dxa"/>
            </w:tcMar>
          </w:tcPr>
          <w:p w14:paraId="14477187" w14:textId="77777777" w:rsidR="00250FDB" w:rsidRPr="00AA1573" w:rsidRDefault="00250FDB" w:rsidP="00250FDB">
            <w:pPr>
              <w:ind w:left="0"/>
              <w:rPr>
                <w:sz w:val="14"/>
                <w:szCs w:val="14"/>
              </w:rPr>
            </w:pPr>
          </w:p>
        </w:tc>
        <w:tc>
          <w:tcPr>
            <w:tcW w:w="297" w:type="dxa"/>
            <w:tcMar>
              <w:left w:w="115" w:type="dxa"/>
              <w:right w:w="115" w:type="dxa"/>
            </w:tcMar>
          </w:tcPr>
          <w:p w14:paraId="13DAFA8C" w14:textId="77777777" w:rsidR="00250FDB" w:rsidRPr="00AA1573" w:rsidRDefault="00250FDB" w:rsidP="00250FDB">
            <w:pPr>
              <w:ind w:left="0"/>
              <w:rPr>
                <w:sz w:val="14"/>
                <w:szCs w:val="14"/>
              </w:rPr>
            </w:pPr>
          </w:p>
        </w:tc>
        <w:tc>
          <w:tcPr>
            <w:tcW w:w="1017" w:type="dxa"/>
            <w:vMerge/>
            <w:shd w:val="clear" w:color="auto" w:fill="00B0F0"/>
            <w:tcMar>
              <w:left w:w="115" w:type="dxa"/>
              <w:right w:w="115" w:type="dxa"/>
            </w:tcMar>
          </w:tcPr>
          <w:p w14:paraId="401CD8B9" w14:textId="77777777" w:rsidR="00250FDB" w:rsidRPr="009C68CB" w:rsidRDefault="00250FDB" w:rsidP="00250FDB">
            <w:pPr>
              <w:ind w:left="0"/>
              <w:rPr>
                <w:sz w:val="18"/>
                <w:szCs w:val="18"/>
              </w:rPr>
            </w:pPr>
          </w:p>
        </w:tc>
      </w:tr>
      <w:tr w:rsidR="00250FDB" w14:paraId="05873D49" w14:textId="77777777" w:rsidTr="00250FDB">
        <w:tc>
          <w:tcPr>
            <w:tcW w:w="810" w:type="dxa"/>
            <w:shd w:val="clear" w:color="auto" w:fill="FFC000"/>
            <w:tcMar>
              <w:left w:w="115" w:type="dxa"/>
              <w:right w:w="115" w:type="dxa"/>
            </w:tcMar>
          </w:tcPr>
          <w:p w14:paraId="2061561D" w14:textId="2201DD37" w:rsidR="00250FDB" w:rsidRPr="00AA1573" w:rsidRDefault="00250FDB" w:rsidP="00250FDB">
            <w:pPr>
              <w:ind w:left="0"/>
              <w:rPr>
                <w:sz w:val="14"/>
                <w:szCs w:val="14"/>
              </w:rPr>
            </w:pPr>
            <w:r w:rsidRPr="00AA1573">
              <w:rPr>
                <w:sz w:val="14"/>
                <w:szCs w:val="14"/>
              </w:rPr>
              <w:t>OCP B8</w:t>
            </w:r>
          </w:p>
        </w:tc>
        <w:tc>
          <w:tcPr>
            <w:tcW w:w="1377" w:type="dxa"/>
            <w:shd w:val="clear" w:color="auto" w:fill="FFFF00"/>
            <w:tcMar>
              <w:left w:w="115" w:type="dxa"/>
              <w:right w:w="115" w:type="dxa"/>
            </w:tcMar>
          </w:tcPr>
          <w:p w14:paraId="51315B18" w14:textId="7985D7A5" w:rsidR="00250FDB" w:rsidRPr="00250FDB" w:rsidRDefault="00250FDB" w:rsidP="00250FDB">
            <w:pPr>
              <w:ind w:left="0"/>
              <w:rPr>
                <w:sz w:val="14"/>
                <w:szCs w:val="14"/>
              </w:rPr>
            </w:pPr>
            <w:r w:rsidRPr="00250FDB">
              <w:rPr>
                <w:sz w:val="14"/>
                <w:szCs w:val="14"/>
              </w:rPr>
              <w:t>RBT_RXD1</w:t>
            </w:r>
          </w:p>
        </w:tc>
        <w:tc>
          <w:tcPr>
            <w:tcW w:w="1008" w:type="dxa"/>
            <w:shd w:val="clear" w:color="auto" w:fill="auto"/>
            <w:tcMar>
              <w:left w:w="115" w:type="dxa"/>
              <w:right w:w="115" w:type="dxa"/>
            </w:tcMar>
          </w:tcPr>
          <w:p w14:paraId="6D808946" w14:textId="77777777" w:rsidR="00250FDB" w:rsidRPr="00AA1573" w:rsidRDefault="00250FDB" w:rsidP="00250FDB">
            <w:pPr>
              <w:ind w:left="0"/>
              <w:rPr>
                <w:sz w:val="14"/>
                <w:szCs w:val="14"/>
              </w:rPr>
            </w:pPr>
          </w:p>
        </w:tc>
        <w:tc>
          <w:tcPr>
            <w:tcW w:w="297" w:type="dxa"/>
            <w:tcMar>
              <w:left w:w="115" w:type="dxa"/>
              <w:right w:w="115" w:type="dxa"/>
            </w:tcMar>
          </w:tcPr>
          <w:p w14:paraId="771F2F4C" w14:textId="77777777" w:rsidR="00250FDB" w:rsidRPr="00AA1573" w:rsidRDefault="00250FDB" w:rsidP="00250FDB">
            <w:pPr>
              <w:ind w:left="0"/>
              <w:rPr>
                <w:sz w:val="14"/>
                <w:szCs w:val="14"/>
              </w:rPr>
            </w:pPr>
          </w:p>
        </w:tc>
        <w:tc>
          <w:tcPr>
            <w:tcW w:w="1025" w:type="dxa"/>
            <w:vMerge/>
            <w:shd w:val="clear" w:color="auto" w:fill="00B0F0"/>
            <w:tcMar>
              <w:left w:w="115" w:type="dxa"/>
              <w:right w:w="115" w:type="dxa"/>
            </w:tcMar>
          </w:tcPr>
          <w:p w14:paraId="2F7BA03A" w14:textId="77777777" w:rsidR="00250FDB" w:rsidRPr="00AA1573" w:rsidRDefault="00250FDB" w:rsidP="00250FDB">
            <w:pPr>
              <w:ind w:left="0"/>
              <w:rPr>
                <w:sz w:val="14"/>
                <w:szCs w:val="14"/>
              </w:rPr>
            </w:pPr>
          </w:p>
        </w:tc>
        <w:tc>
          <w:tcPr>
            <w:tcW w:w="250" w:type="dxa"/>
            <w:tcMar>
              <w:left w:w="115" w:type="dxa"/>
              <w:right w:w="115" w:type="dxa"/>
            </w:tcMar>
          </w:tcPr>
          <w:p w14:paraId="34BE8E37" w14:textId="77777777" w:rsidR="00250FDB" w:rsidRPr="00AA1573" w:rsidRDefault="00250FDB" w:rsidP="00250FDB">
            <w:pPr>
              <w:ind w:left="0"/>
              <w:rPr>
                <w:sz w:val="14"/>
                <w:szCs w:val="14"/>
              </w:rPr>
            </w:pPr>
          </w:p>
        </w:tc>
        <w:tc>
          <w:tcPr>
            <w:tcW w:w="903" w:type="dxa"/>
            <w:shd w:val="clear" w:color="auto" w:fill="FFC000"/>
            <w:tcMar>
              <w:left w:w="115" w:type="dxa"/>
              <w:right w:w="115" w:type="dxa"/>
            </w:tcMar>
          </w:tcPr>
          <w:p w14:paraId="0D62A6DB" w14:textId="6F05228A" w:rsidR="00250FDB" w:rsidRPr="00AA1573" w:rsidRDefault="00250FDB" w:rsidP="00250FDB">
            <w:pPr>
              <w:ind w:left="0"/>
              <w:rPr>
                <w:sz w:val="14"/>
                <w:szCs w:val="14"/>
              </w:rPr>
            </w:pPr>
            <w:r w:rsidRPr="00AA1573">
              <w:rPr>
                <w:sz w:val="14"/>
                <w:szCs w:val="14"/>
              </w:rPr>
              <w:t>OCP A8</w:t>
            </w:r>
          </w:p>
        </w:tc>
        <w:tc>
          <w:tcPr>
            <w:tcW w:w="1377" w:type="dxa"/>
            <w:shd w:val="clear" w:color="auto" w:fill="FFFF00"/>
            <w:tcMar>
              <w:left w:w="115" w:type="dxa"/>
              <w:right w:w="115" w:type="dxa"/>
            </w:tcMar>
          </w:tcPr>
          <w:p w14:paraId="1CA7CEFE" w14:textId="5F860684" w:rsidR="00250FDB" w:rsidRPr="00250FDB" w:rsidRDefault="00250FDB" w:rsidP="00250FDB">
            <w:pPr>
              <w:ind w:left="0"/>
              <w:rPr>
                <w:sz w:val="14"/>
                <w:szCs w:val="14"/>
              </w:rPr>
            </w:pPr>
            <w:r w:rsidRPr="00250FDB">
              <w:rPr>
                <w:sz w:val="14"/>
                <w:szCs w:val="14"/>
              </w:rPr>
              <w:t>RBT_TXD1</w:t>
            </w:r>
          </w:p>
        </w:tc>
        <w:tc>
          <w:tcPr>
            <w:tcW w:w="1071" w:type="dxa"/>
            <w:shd w:val="clear" w:color="auto" w:fill="auto"/>
            <w:tcMar>
              <w:left w:w="115" w:type="dxa"/>
              <w:right w:w="115" w:type="dxa"/>
            </w:tcMar>
          </w:tcPr>
          <w:p w14:paraId="6CBC98EC" w14:textId="77777777" w:rsidR="00250FDB" w:rsidRPr="00AA1573" w:rsidRDefault="00250FDB" w:rsidP="00250FDB">
            <w:pPr>
              <w:ind w:left="0"/>
              <w:rPr>
                <w:sz w:val="14"/>
                <w:szCs w:val="14"/>
              </w:rPr>
            </w:pPr>
          </w:p>
        </w:tc>
        <w:tc>
          <w:tcPr>
            <w:tcW w:w="297" w:type="dxa"/>
            <w:tcMar>
              <w:left w:w="115" w:type="dxa"/>
              <w:right w:w="115" w:type="dxa"/>
            </w:tcMar>
          </w:tcPr>
          <w:p w14:paraId="1A438DD9" w14:textId="77777777" w:rsidR="00250FDB" w:rsidRPr="00AA1573" w:rsidRDefault="00250FDB" w:rsidP="00250FDB">
            <w:pPr>
              <w:ind w:left="0"/>
              <w:rPr>
                <w:sz w:val="14"/>
                <w:szCs w:val="14"/>
              </w:rPr>
            </w:pPr>
          </w:p>
        </w:tc>
        <w:tc>
          <w:tcPr>
            <w:tcW w:w="1017" w:type="dxa"/>
            <w:vMerge/>
            <w:shd w:val="clear" w:color="auto" w:fill="00B0F0"/>
            <w:tcMar>
              <w:left w:w="115" w:type="dxa"/>
              <w:right w:w="115" w:type="dxa"/>
            </w:tcMar>
          </w:tcPr>
          <w:p w14:paraId="62F5A9FD" w14:textId="77777777" w:rsidR="00250FDB" w:rsidRPr="009C68CB" w:rsidRDefault="00250FDB" w:rsidP="00250FDB">
            <w:pPr>
              <w:ind w:left="0"/>
              <w:rPr>
                <w:sz w:val="18"/>
                <w:szCs w:val="18"/>
              </w:rPr>
            </w:pPr>
          </w:p>
        </w:tc>
      </w:tr>
      <w:tr w:rsidR="00250FDB" w14:paraId="0002B90D" w14:textId="77777777" w:rsidTr="00250FDB">
        <w:tc>
          <w:tcPr>
            <w:tcW w:w="810" w:type="dxa"/>
            <w:shd w:val="clear" w:color="auto" w:fill="FFC000"/>
            <w:tcMar>
              <w:left w:w="115" w:type="dxa"/>
              <w:right w:w="115" w:type="dxa"/>
            </w:tcMar>
          </w:tcPr>
          <w:p w14:paraId="444C855F" w14:textId="3C904300" w:rsidR="00250FDB" w:rsidRPr="00AA1573" w:rsidRDefault="00250FDB" w:rsidP="00250FDB">
            <w:pPr>
              <w:ind w:left="0"/>
              <w:rPr>
                <w:sz w:val="14"/>
                <w:szCs w:val="14"/>
              </w:rPr>
            </w:pPr>
            <w:r w:rsidRPr="00AA1573">
              <w:rPr>
                <w:sz w:val="14"/>
                <w:szCs w:val="14"/>
              </w:rPr>
              <w:t>OCP B9</w:t>
            </w:r>
          </w:p>
        </w:tc>
        <w:tc>
          <w:tcPr>
            <w:tcW w:w="1377" w:type="dxa"/>
            <w:shd w:val="clear" w:color="auto" w:fill="FFFF00"/>
            <w:tcMar>
              <w:left w:w="115" w:type="dxa"/>
              <w:right w:w="115" w:type="dxa"/>
            </w:tcMar>
          </w:tcPr>
          <w:p w14:paraId="46A5682D" w14:textId="1EAEBFF1" w:rsidR="00250FDB" w:rsidRPr="00250FDB" w:rsidRDefault="00250FDB" w:rsidP="00250FDB">
            <w:pPr>
              <w:ind w:left="0"/>
              <w:rPr>
                <w:sz w:val="14"/>
                <w:szCs w:val="14"/>
              </w:rPr>
            </w:pPr>
            <w:r w:rsidRPr="00250FDB">
              <w:rPr>
                <w:sz w:val="14"/>
                <w:szCs w:val="14"/>
              </w:rPr>
              <w:t>RBT_RXD0</w:t>
            </w:r>
          </w:p>
        </w:tc>
        <w:tc>
          <w:tcPr>
            <w:tcW w:w="1008" w:type="dxa"/>
            <w:shd w:val="clear" w:color="auto" w:fill="auto"/>
            <w:tcMar>
              <w:left w:w="115" w:type="dxa"/>
              <w:right w:w="115" w:type="dxa"/>
            </w:tcMar>
          </w:tcPr>
          <w:p w14:paraId="529A57F2" w14:textId="77777777" w:rsidR="00250FDB" w:rsidRPr="00AA1573" w:rsidRDefault="00250FDB" w:rsidP="00250FDB">
            <w:pPr>
              <w:ind w:left="0"/>
              <w:rPr>
                <w:sz w:val="14"/>
                <w:szCs w:val="14"/>
              </w:rPr>
            </w:pPr>
          </w:p>
        </w:tc>
        <w:tc>
          <w:tcPr>
            <w:tcW w:w="297" w:type="dxa"/>
            <w:tcMar>
              <w:left w:w="115" w:type="dxa"/>
              <w:right w:w="115" w:type="dxa"/>
            </w:tcMar>
          </w:tcPr>
          <w:p w14:paraId="062CB157" w14:textId="77777777" w:rsidR="00250FDB" w:rsidRPr="00AA1573" w:rsidRDefault="00250FDB" w:rsidP="00250FDB">
            <w:pPr>
              <w:ind w:left="0"/>
              <w:rPr>
                <w:sz w:val="14"/>
                <w:szCs w:val="14"/>
              </w:rPr>
            </w:pPr>
          </w:p>
        </w:tc>
        <w:tc>
          <w:tcPr>
            <w:tcW w:w="1025" w:type="dxa"/>
            <w:vMerge/>
            <w:shd w:val="clear" w:color="auto" w:fill="00B0F0"/>
            <w:tcMar>
              <w:left w:w="115" w:type="dxa"/>
              <w:right w:w="115" w:type="dxa"/>
            </w:tcMar>
          </w:tcPr>
          <w:p w14:paraId="2B1C263C" w14:textId="77777777" w:rsidR="00250FDB" w:rsidRPr="00AA1573" w:rsidRDefault="00250FDB" w:rsidP="00250FDB">
            <w:pPr>
              <w:ind w:left="0"/>
              <w:rPr>
                <w:sz w:val="14"/>
                <w:szCs w:val="14"/>
              </w:rPr>
            </w:pPr>
          </w:p>
        </w:tc>
        <w:tc>
          <w:tcPr>
            <w:tcW w:w="250" w:type="dxa"/>
            <w:tcMar>
              <w:left w:w="115" w:type="dxa"/>
              <w:right w:w="115" w:type="dxa"/>
            </w:tcMar>
          </w:tcPr>
          <w:p w14:paraId="71F39B71" w14:textId="77777777" w:rsidR="00250FDB" w:rsidRPr="00AA1573" w:rsidRDefault="00250FDB" w:rsidP="00250FDB">
            <w:pPr>
              <w:ind w:left="0"/>
              <w:rPr>
                <w:sz w:val="14"/>
                <w:szCs w:val="14"/>
              </w:rPr>
            </w:pPr>
          </w:p>
        </w:tc>
        <w:tc>
          <w:tcPr>
            <w:tcW w:w="903" w:type="dxa"/>
            <w:shd w:val="clear" w:color="auto" w:fill="FFC000"/>
            <w:tcMar>
              <w:left w:w="115" w:type="dxa"/>
              <w:right w:w="115" w:type="dxa"/>
            </w:tcMar>
          </w:tcPr>
          <w:p w14:paraId="299F417A" w14:textId="330AFA8D" w:rsidR="00250FDB" w:rsidRPr="00AA1573" w:rsidRDefault="00250FDB" w:rsidP="00250FDB">
            <w:pPr>
              <w:ind w:left="0"/>
              <w:rPr>
                <w:sz w:val="14"/>
                <w:szCs w:val="14"/>
              </w:rPr>
            </w:pPr>
            <w:r w:rsidRPr="00AA1573">
              <w:rPr>
                <w:sz w:val="14"/>
                <w:szCs w:val="14"/>
              </w:rPr>
              <w:t>OCP A9</w:t>
            </w:r>
          </w:p>
        </w:tc>
        <w:tc>
          <w:tcPr>
            <w:tcW w:w="1377" w:type="dxa"/>
            <w:shd w:val="clear" w:color="auto" w:fill="FFFF00"/>
            <w:tcMar>
              <w:left w:w="115" w:type="dxa"/>
              <w:right w:w="115" w:type="dxa"/>
            </w:tcMar>
          </w:tcPr>
          <w:p w14:paraId="5D9FAFDF" w14:textId="33B4D1AB" w:rsidR="00250FDB" w:rsidRPr="00250FDB" w:rsidRDefault="00250FDB" w:rsidP="00250FDB">
            <w:pPr>
              <w:ind w:left="0"/>
              <w:rPr>
                <w:sz w:val="14"/>
                <w:szCs w:val="14"/>
              </w:rPr>
            </w:pPr>
            <w:r w:rsidRPr="00250FDB">
              <w:rPr>
                <w:sz w:val="14"/>
                <w:szCs w:val="14"/>
              </w:rPr>
              <w:t>RBT_TXD0</w:t>
            </w:r>
          </w:p>
        </w:tc>
        <w:tc>
          <w:tcPr>
            <w:tcW w:w="1071" w:type="dxa"/>
            <w:shd w:val="clear" w:color="auto" w:fill="auto"/>
            <w:tcMar>
              <w:left w:w="115" w:type="dxa"/>
              <w:right w:w="115" w:type="dxa"/>
            </w:tcMar>
          </w:tcPr>
          <w:p w14:paraId="522AF3F3" w14:textId="77777777" w:rsidR="00250FDB" w:rsidRPr="00AA1573" w:rsidRDefault="00250FDB" w:rsidP="00250FDB">
            <w:pPr>
              <w:ind w:left="0"/>
              <w:rPr>
                <w:sz w:val="14"/>
                <w:szCs w:val="14"/>
              </w:rPr>
            </w:pPr>
          </w:p>
        </w:tc>
        <w:tc>
          <w:tcPr>
            <w:tcW w:w="297" w:type="dxa"/>
            <w:tcMar>
              <w:left w:w="115" w:type="dxa"/>
              <w:right w:w="115" w:type="dxa"/>
            </w:tcMar>
          </w:tcPr>
          <w:p w14:paraId="54DD875E" w14:textId="77777777" w:rsidR="00250FDB" w:rsidRPr="00AA1573" w:rsidRDefault="00250FDB" w:rsidP="00250FDB">
            <w:pPr>
              <w:ind w:left="0"/>
              <w:rPr>
                <w:sz w:val="14"/>
                <w:szCs w:val="14"/>
              </w:rPr>
            </w:pPr>
          </w:p>
        </w:tc>
        <w:tc>
          <w:tcPr>
            <w:tcW w:w="1017" w:type="dxa"/>
            <w:vMerge/>
            <w:shd w:val="clear" w:color="auto" w:fill="00B0F0"/>
            <w:tcMar>
              <w:left w:w="115" w:type="dxa"/>
              <w:right w:w="115" w:type="dxa"/>
            </w:tcMar>
          </w:tcPr>
          <w:p w14:paraId="5F1D3EE5" w14:textId="77777777" w:rsidR="00250FDB" w:rsidRPr="009C68CB" w:rsidRDefault="00250FDB" w:rsidP="00250FDB">
            <w:pPr>
              <w:ind w:left="0"/>
              <w:rPr>
                <w:sz w:val="18"/>
                <w:szCs w:val="18"/>
              </w:rPr>
            </w:pPr>
          </w:p>
        </w:tc>
      </w:tr>
      <w:tr w:rsidR="00250FDB" w14:paraId="5282066A" w14:textId="77777777" w:rsidTr="00250FDB">
        <w:tc>
          <w:tcPr>
            <w:tcW w:w="810" w:type="dxa"/>
            <w:shd w:val="clear" w:color="auto" w:fill="FFC000"/>
            <w:tcMar>
              <w:left w:w="115" w:type="dxa"/>
              <w:right w:w="115" w:type="dxa"/>
            </w:tcMar>
          </w:tcPr>
          <w:p w14:paraId="21C7F9AA" w14:textId="05671D70" w:rsidR="00250FDB" w:rsidRPr="00AA1573" w:rsidRDefault="00250FDB" w:rsidP="00250FDB">
            <w:pPr>
              <w:ind w:left="0"/>
              <w:rPr>
                <w:sz w:val="14"/>
                <w:szCs w:val="14"/>
              </w:rPr>
            </w:pPr>
            <w:r w:rsidRPr="00AA1573">
              <w:rPr>
                <w:sz w:val="14"/>
                <w:szCs w:val="14"/>
              </w:rPr>
              <w:t>OCP B10</w:t>
            </w:r>
          </w:p>
        </w:tc>
        <w:tc>
          <w:tcPr>
            <w:tcW w:w="1377" w:type="dxa"/>
            <w:shd w:val="clear" w:color="auto" w:fill="92D050"/>
            <w:tcMar>
              <w:left w:w="115" w:type="dxa"/>
              <w:right w:w="115" w:type="dxa"/>
            </w:tcMar>
          </w:tcPr>
          <w:p w14:paraId="0FC1A4C9" w14:textId="310642B7" w:rsidR="00250FDB" w:rsidRPr="00250FDB" w:rsidRDefault="00250FDB" w:rsidP="00250FDB">
            <w:pPr>
              <w:ind w:left="0"/>
              <w:rPr>
                <w:sz w:val="14"/>
                <w:szCs w:val="14"/>
              </w:rPr>
            </w:pPr>
            <w:r w:rsidRPr="00250FDB">
              <w:rPr>
                <w:sz w:val="14"/>
                <w:szCs w:val="14"/>
              </w:rPr>
              <w:t>GND</w:t>
            </w:r>
          </w:p>
        </w:tc>
        <w:tc>
          <w:tcPr>
            <w:tcW w:w="1008" w:type="dxa"/>
            <w:shd w:val="clear" w:color="auto" w:fill="92D050"/>
            <w:tcMar>
              <w:left w:w="115" w:type="dxa"/>
              <w:right w:w="115" w:type="dxa"/>
            </w:tcMar>
          </w:tcPr>
          <w:p w14:paraId="12DB6513" w14:textId="77777777" w:rsidR="00250FDB" w:rsidRPr="00AA1573" w:rsidRDefault="00250FDB" w:rsidP="00250FDB">
            <w:pPr>
              <w:ind w:left="0"/>
              <w:rPr>
                <w:sz w:val="14"/>
                <w:szCs w:val="14"/>
              </w:rPr>
            </w:pPr>
          </w:p>
        </w:tc>
        <w:tc>
          <w:tcPr>
            <w:tcW w:w="297" w:type="dxa"/>
            <w:tcMar>
              <w:left w:w="115" w:type="dxa"/>
              <w:right w:w="115" w:type="dxa"/>
            </w:tcMar>
          </w:tcPr>
          <w:p w14:paraId="05C14A45" w14:textId="77777777" w:rsidR="00250FDB" w:rsidRPr="00AA1573" w:rsidRDefault="00250FDB" w:rsidP="00250FDB">
            <w:pPr>
              <w:ind w:left="0"/>
              <w:rPr>
                <w:sz w:val="14"/>
                <w:szCs w:val="14"/>
              </w:rPr>
            </w:pPr>
          </w:p>
        </w:tc>
        <w:tc>
          <w:tcPr>
            <w:tcW w:w="1025" w:type="dxa"/>
            <w:vMerge/>
            <w:shd w:val="clear" w:color="auto" w:fill="00B0F0"/>
            <w:tcMar>
              <w:left w:w="115" w:type="dxa"/>
              <w:right w:w="115" w:type="dxa"/>
            </w:tcMar>
          </w:tcPr>
          <w:p w14:paraId="4C8C803A" w14:textId="77777777" w:rsidR="00250FDB" w:rsidRPr="00AA1573" w:rsidRDefault="00250FDB" w:rsidP="00250FDB">
            <w:pPr>
              <w:ind w:left="0"/>
              <w:rPr>
                <w:sz w:val="14"/>
                <w:szCs w:val="14"/>
              </w:rPr>
            </w:pPr>
          </w:p>
        </w:tc>
        <w:tc>
          <w:tcPr>
            <w:tcW w:w="250" w:type="dxa"/>
            <w:tcMar>
              <w:left w:w="115" w:type="dxa"/>
              <w:right w:w="115" w:type="dxa"/>
            </w:tcMar>
          </w:tcPr>
          <w:p w14:paraId="4520195F" w14:textId="77777777" w:rsidR="00250FDB" w:rsidRPr="00AA1573" w:rsidRDefault="00250FDB" w:rsidP="00250FDB">
            <w:pPr>
              <w:ind w:left="0"/>
              <w:rPr>
                <w:sz w:val="14"/>
                <w:szCs w:val="14"/>
              </w:rPr>
            </w:pPr>
          </w:p>
        </w:tc>
        <w:tc>
          <w:tcPr>
            <w:tcW w:w="903" w:type="dxa"/>
            <w:shd w:val="clear" w:color="auto" w:fill="FFC000"/>
            <w:tcMar>
              <w:left w:w="115" w:type="dxa"/>
              <w:right w:w="115" w:type="dxa"/>
            </w:tcMar>
          </w:tcPr>
          <w:p w14:paraId="7B7A255A" w14:textId="473AB4C9" w:rsidR="00250FDB" w:rsidRPr="00AA1573" w:rsidRDefault="00250FDB" w:rsidP="00250FDB">
            <w:pPr>
              <w:ind w:left="0"/>
              <w:rPr>
                <w:sz w:val="14"/>
                <w:szCs w:val="14"/>
              </w:rPr>
            </w:pPr>
            <w:r w:rsidRPr="00AA1573">
              <w:rPr>
                <w:sz w:val="14"/>
                <w:szCs w:val="14"/>
              </w:rPr>
              <w:t>OCP A10</w:t>
            </w:r>
          </w:p>
        </w:tc>
        <w:tc>
          <w:tcPr>
            <w:tcW w:w="1377" w:type="dxa"/>
            <w:shd w:val="clear" w:color="auto" w:fill="92D050"/>
            <w:tcMar>
              <w:left w:w="115" w:type="dxa"/>
              <w:right w:w="115" w:type="dxa"/>
            </w:tcMar>
          </w:tcPr>
          <w:p w14:paraId="17F7F7B7" w14:textId="3ADC4D2F" w:rsidR="00250FDB" w:rsidRPr="00250FDB" w:rsidRDefault="00250FDB" w:rsidP="00250FDB">
            <w:pPr>
              <w:ind w:left="0"/>
              <w:rPr>
                <w:sz w:val="14"/>
                <w:szCs w:val="14"/>
              </w:rPr>
            </w:pPr>
            <w:r w:rsidRPr="00250FDB">
              <w:rPr>
                <w:sz w:val="14"/>
                <w:szCs w:val="14"/>
              </w:rPr>
              <w:t>GND</w:t>
            </w:r>
          </w:p>
        </w:tc>
        <w:tc>
          <w:tcPr>
            <w:tcW w:w="1071" w:type="dxa"/>
            <w:shd w:val="clear" w:color="auto" w:fill="92D050"/>
            <w:tcMar>
              <w:left w:w="115" w:type="dxa"/>
              <w:right w:w="115" w:type="dxa"/>
            </w:tcMar>
          </w:tcPr>
          <w:p w14:paraId="1EE6F170" w14:textId="77777777" w:rsidR="00250FDB" w:rsidRPr="00AA1573" w:rsidRDefault="00250FDB" w:rsidP="00250FDB">
            <w:pPr>
              <w:ind w:left="0"/>
              <w:rPr>
                <w:sz w:val="14"/>
                <w:szCs w:val="14"/>
              </w:rPr>
            </w:pPr>
          </w:p>
        </w:tc>
        <w:tc>
          <w:tcPr>
            <w:tcW w:w="297" w:type="dxa"/>
            <w:tcMar>
              <w:left w:w="115" w:type="dxa"/>
              <w:right w:w="115" w:type="dxa"/>
            </w:tcMar>
          </w:tcPr>
          <w:p w14:paraId="1CC913E1" w14:textId="77777777" w:rsidR="00250FDB" w:rsidRPr="00AA1573" w:rsidRDefault="00250FDB" w:rsidP="00250FDB">
            <w:pPr>
              <w:ind w:left="0"/>
              <w:rPr>
                <w:sz w:val="14"/>
                <w:szCs w:val="14"/>
              </w:rPr>
            </w:pPr>
          </w:p>
        </w:tc>
        <w:tc>
          <w:tcPr>
            <w:tcW w:w="1017" w:type="dxa"/>
            <w:vMerge/>
            <w:shd w:val="clear" w:color="auto" w:fill="00B0F0"/>
            <w:tcMar>
              <w:left w:w="115" w:type="dxa"/>
              <w:right w:w="115" w:type="dxa"/>
            </w:tcMar>
          </w:tcPr>
          <w:p w14:paraId="1D1BE738" w14:textId="77777777" w:rsidR="00250FDB" w:rsidRPr="009C68CB" w:rsidRDefault="00250FDB" w:rsidP="00250FDB">
            <w:pPr>
              <w:ind w:left="0"/>
              <w:rPr>
                <w:sz w:val="18"/>
                <w:szCs w:val="18"/>
              </w:rPr>
            </w:pPr>
          </w:p>
        </w:tc>
      </w:tr>
      <w:tr w:rsidR="00250FDB" w14:paraId="460A0F1E" w14:textId="77777777" w:rsidTr="00250FDB">
        <w:tc>
          <w:tcPr>
            <w:tcW w:w="810" w:type="dxa"/>
            <w:shd w:val="clear" w:color="auto" w:fill="FFC000"/>
            <w:tcMar>
              <w:left w:w="115" w:type="dxa"/>
              <w:right w:w="115" w:type="dxa"/>
            </w:tcMar>
          </w:tcPr>
          <w:p w14:paraId="7FE8D6F6" w14:textId="5FE0FB45" w:rsidR="00250FDB" w:rsidRPr="00AA1573" w:rsidRDefault="00250FDB" w:rsidP="00250FDB">
            <w:pPr>
              <w:ind w:left="0"/>
              <w:rPr>
                <w:sz w:val="14"/>
                <w:szCs w:val="14"/>
              </w:rPr>
            </w:pPr>
            <w:r w:rsidRPr="00AA1573">
              <w:rPr>
                <w:sz w:val="14"/>
                <w:szCs w:val="14"/>
              </w:rPr>
              <w:t>OCP B11</w:t>
            </w:r>
          </w:p>
        </w:tc>
        <w:tc>
          <w:tcPr>
            <w:tcW w:w="1377" w:type="dxa"/>
            <w:shd w:val="clear" w:color="auto" w:fill="FFFF00"/>
            <w:tcMar>
              <w:left w:w="115" w:type="dxa"/>
              <w:right w:w="115" w:type="dxa"/>
            </w:tcMar>
          </w:tcPr>
          <w:p w14:paraId="228BA7B6" w14:textId="583A28DE" w:rsidR="00250FDB" w:rsidRPr="00250FDB" w:rsidRDefault="00250FDB" w:rsidP="00250FDB">
            <w:pPr>
              <w:ind w:left="0"/>
              <w:rPr>
                <w:sz w:val="14"/>
                <w:szCs w:val="14"/>
              </w:rPr>
            </w:pPr>
            <w:r w:rsidRPr="00250FDB">
              <w:rPr>
                <w:sz w:val="14"/>
                <w:szCs w:val="14"/>
              </w:rPr>
              <w:t>REFCLKn2</w:t>
            </w:r>
          </w:p>
        </w:tc>
        <w:tc>
          <w:tcPr>
            <w:tcW w:w="1008" w:type="dxa"/>
            <w:shd w:val="clear" w:color="auto" w:fill="auto"/>
            <w:tcMar>
              <w:left w:w="115" w:type="dxa"/>
              <w:right w:w="115" w:type="dxa"/>
            </w:tcMar>
          </w:tcPr>
          <w:p w14:paraId="62ADC3C3" w14:textId="77777777" w:rsidR="00250FDB" w:rsidRPr="00AA1573" w:rsidRDefault="00250FDB" w:rsidP="00250FDB">
            <w:pPr>
              <w:ind w:left="0"/>
              <w:rPr>
                <w:sz w:val="14"/>
                <w:szCs w:val="14"/>
              </w:rPr>
            </w:pPr>
          </w:p>
        </w:tc>
        <w:tc>
          <w:tcPr>
            <w:tcW w:w="297" w:type="dxa"/>
            <w:tcMar>
              <w:left w:w="115" w:type="dxa"/>
              <w:right w:w="115" w:type="dxa"/>
            </w:tcMar>
          </w:tcPr>
          <w:p w14:paraId="3F3BF717" w14:textId="77777777" w:rsidR="00250FDB" w:rsidRPr="00AA1573" w:rsidRDefault="00250FDB" w:rsidP="00250FDB">
            <w:pPr>
              <w:ind w:left="0"/>
              <w:rPr>
                <w:sz w:val="14"/>
                <w:szCs w:val="14"/>
              </w:rPr>
            </w:pPr>
          </w:p>
        </w:tc>
        <w:tc>
          <w:tcPr>
            <w:tcW w:w="1025" w:type="dxa"/>
            <w:vMerge/>
            <w:shd w:val="clear" w:color="auto" w:fill="00B0F0"/>
            <w:tcMar>
              <w:left w:w="115" w:type="dxa"/>
              <w:right w:w="115" w:type="dxa"/>
            </w:tcMar>
          </w:tcPr>
          <w:p w14:paraId="117286EC" w14:textId="77777777" w:rsidR="00250FDB" w:rsidRPr="00AA1573" w:rsidRDefault="00250FDB" w:rsidP="00250FDB">
            <w:pPr>
              <w:ind w:left="0"/>
              <w:rPr>
                <w:sz w:val="14"/>
                <w:szCs w:val="14"/>
              </w:rPr>
            </w:pPr>
          </w:p>
        </w:tc>
        <w:tc>
          <w:tcPr>
            <w:tcW w:w="250" w:type="dxa"/>
            <w:tcMar>
              <w:left w:w="115" w:type="dxa"/>
              <w:right w:w="115" w:type="dxa"/>
            </w:tcMar>
          </w:tcPr>
          <w:p w14:paraId="71AED04B" w14:textId="77777777" w:rsidR="00250FDB" w:rsidRPr="00AA1573" w:rsidRDefault="00250FDB" w:rsidP="00250FDB">
            <w:pPr>
              <w:ind w:left="0"/>
              <w:rPr>
                <w:sz w:val="14"/>
                <w:szCs w:val="14"/>
              </w:rPr>
            </w:pPr>
          </w:p>
        </w:tc>
        <w:tc>
          <w:tcPr>
            <w:tcW w:w="903" w:type="dxa"/>
            <w:shd w:val="clear" w:color="auto" w:fill="FFC000"/>
            <w:tcMar>
              <w:left w:w="115" w:type="dxa"/>
              <w:right w:w="115" w:type="dxa"/>
            </w:tcMar>
          </w:tcPr>
          <w:p w14:paraId="5A79AECD" w14:textId="32365A63" w:rsidR="00250FDB" w:rsidRPr="00AA1573" w:rsidRDefault="00250FDB" w:rsidP="00250FDB">
            <w:pPr>
              <w:ind w:left="0"/>
              <w:rPr>
                <w:sz w:val="14"/>
                <w:szCs w:val="14"/>
              </w:rPr>
            </w:pPr>
            <w:r w:rsidRPr="00AA1573">
              <w:rPr>
                <w:sz w:val="14"/>
                <w:szCs w:val="14"/>
              </w:rPr>
              <w:t>OCP A11</w:t>
            </w:r>
          </w:p>
        </w:tc>
        <w:tc>
          <w:tcPr>
            <w:tcW w:w="1377" w:type="dxa"/>
            <w:shd w:val="clear" w:color="auto" w:fill="FFFF00"/>
            <w:tcMar>
              <w:left w:w="115" w:type="dxa"/>
              <w:right w:w="115" w:type="dxa"/>
            </w:tcMar>
          </w:tcPr>
          <w:p w14:paraId="0933DB7F" w14:textId="3089E987" w:rsidR="00250FDB" w:rsidRPr="00250FDB" w:rsidRDefault="00250FDB" w:rsidP="00250FDB">
            <w:pPr>
              <w:ind w:left="0"/>
              <w:rPr>
                <w:sz w:val="14"/>
                <w:szCs w:val="14"/>
              </w:rPr>
            </w:pPr>
            <w:r w:rsidRPr="00250FDB">
              <w:rPr>
                <w:sz w:val="14"/>
                <w:szCs w:val="14"/>
              </w:rPr>
              <w:t>REFCLKn3</w:t>
            </w:r>
          </w:p>
        </w:tc>
        <w:tc>
          <w:tcPr>
            <w:tcW w:w="1071" w:type="dxa"/>
            <w:shd w:val="clear" w:color="auto" w:fill="auto"/>
            <w:tcMar>
              <w:left w:w="115" w:type="dxa"/>
              <w:right w:w="115" w:type="dxa"/>
            </w:tcMar>
          </w:tcPr>
          <w:p w14:paraId="257855A1" w14:textId="77777777" w:rsidR="00250FDB" w:rsidRPr="00AA1573" w:rsidRDefault="00250FDB" w:rsidP="00250FDB">
            <w:pPr>
              <w:ind w:left="0"/>
              <w:rPr>
                <w:sz w:val="14"/>
                <w:szCs w:val="14"/>
              </w:rPr>
            </w:pPr>
          </w:p>
        </w:tc>
        <w:tc>
          <w:tcPr>
            <w:tcW w:w="297" w:type="dxa"/>
            <w:tcMar>
              <w:left w:w="115" w:type="dxa"/>
              <w:right w:w="115" w:type="dxa"/>
            </w:tcMar>
          </w:tcPr>
          <w:p w14:paraId="1479C7B3" w14:textId="77777777" w:rsidR="00250FDB" w:rsidRPr="00AA1573" w:rsidRDefault="00250FDB" w:rsidP="00250FDB">
            <w:pPr>
              <w:ind w:left="0"/>
              <w:rPr>
                <w:sz w:val="14"/>
                <w:szCs w:val="14"/>
              </w:rPr>
            </w:pPr>
          </w:p>
        </w:tc>
        <w:tc>
          <w:tcPr>
            <w:tcW w:w="1017" w:type="dxa"/>
            <w:vMerge/>
            <w:shd w:val="clear" w:color="auto" w:fill="00B0F0"/>
            <w:tcMar>
              <w:left w:w="115" w:type="dxa"/>
              <w:right w:w="115" w:type="dxa"/>
            </w:tcMar>
          </w:tcPr>
          <w:p w14:paraId="4C0A6679" w14:textId="77777777" w:rsidR="00250FDB" w:rsidRPr="009C68CB" w:rsidRDefault="00250FDB" w:rsidP="00250FDB">
            <w:pPr>
              <w:ind w:left="0"/>
              <w:rPr>
                <w:sz w:val="18"/>
                <w:szCs w:val="18"/>
              </w:rPr>
            </w:pPr>
          </w:p>
        </w:tc>
      </w:tr>
      <w:tr w:rsidR="00250FDB" w14:paraId="326E855E" w14:textId="77777777" w:rsidTr="00250FDB">
        <w:tc>
          <w:tcPr>
            <w:tcW w:w="810" w:type="dxa"/>
            <w:shd w:val="clear" w:color="auto" w:fill="FFC000"/>
            <w:tcMar>
              <w:left w:w="115" w:type="dxa"/>
              <w:right w:w="115" w:type="dxa"/>
            </w:tcMar>
          </w:tcPr>
          <w:p w14:paraId="2AF99FF3" w14:textId="55147F00" w:rsidR="00250FDB" w:rsidRPr="00AA1573" w:rsidRDefault="00250FDB" w:rsidP="00250FDB">
            <w:pPr>
              <w:ind w:left="0"/>
              <w:rPr>
                <w:sz w:val="14"/>
                <w:szCs w:val="14"/>
              </w:rPr>
            </w:pPr>
            <w:r w:rsidRPr="00AA1573">
              <w:rPr>
                <w:sz w:val="14"/>
                <w:szCs w:val="14"/>
              </w:rPr>
              <w:lastRenderedPageBreak/>
              <w:t>OCP B12</w:t>
            </w:r>
          </w:p>
        </w:tc>
        <w:tc>
          <w:tcPr>
            <w:tcW w:w="1377" w:type="dxa"/>
            <w:shd w:val="clear" w:color="auto" w:fill="FFFF00"/>
            <w:tcMar>
              <w:left w:w="115" w:type="dxa"/>
              <w:right w:w="115" w:type="dxa"/>
            </w:tcMar>
          </w:tcPr>
          <w:p w14:paraId="4579E6D3" w14:textId="4A3EA3F1" w:rsidR="00250FDB" w:rsidRPr="00250FDB" w:rsidRDefault="00250FDB" w:rsidP="00250FDB">
            <w:pPr>
              <w:ind w:left="0"/>
              <w:rPr>
                <w:sz w:val="14"/>
                <w:szCs w:val="14"/>
              </w:rPr>
            </w:pPr>
            <w:r w:rsidRPr="00250FDB">
              <w:rPr>
                <w:sz w:val="14"/>
                <w:szCs w:val="14"/>
              </w:rPr>
              <w:t>REFCLKp2</w:t>
            </w:r>
          </w:p>
        </w:tc>
        <w:tc>
          <w:tcPr>
            <w:tcW w:w="1008" w:type="dxa"/>
            <w:shd w:val="clear" w:color="auto" w:fill="auto"/>
            <w:tcMar>
              <w:left w:w="115" w:type="dxa"/>
              <w:right w:w="115" w:type="dxa"/>
            </w:tcMar>
          </w:tcPr>
          <w:p w14:paraId="7098F34F" w14:textId="77777777" w:rsidR="00250FDB" w:rsidRPr="00AA1573" w:rsidRDefault="00250FDB" w:rsidP="00250FDB">
            <w:pPr>
              <w:ind w:left="0"/>
              <w:rPr>
                <w:sz w:val="14"/>
                <w:szCs w:val="14"/>
              </w:rPr>
            </w:pPr>
          </w:p>
        </w:tc>
        <w:tc>
          <w:tcPr>
            <w:tcW w:w="297" w:type="dxa"/>
            <w:tcMar>
              <w:left w:w="115" w:type="dxa"/>
              <w:right w:w="115" w:type="dxa"/>
            </w:tcMar>
          </w:tcPr>
          <w:p w14:paraId="36BB028E" w14:textId="77777777" w:rsidR="00250FDB" w:rsidRPr="00AA1573" w:rsidRDefault="00250FDB" w:rsidP="00250FDB">
            <w:pPr>
              <w:ind w:left="0"/>
              <w:rPr>
                <w:sz w:val="14"/>
                <w:szCs w:val="14"/>
              </w:rPr>
            </w:pPr>
          </w:p>
        </w:tc>
        <w:tc>
          <w:tcPr>
            <w:tcW w:w="1025" w:type="dxa"/>
            <w:vMerge/>
            <w:shd w:val="clear" w:color="auto" w:fill="00B0F0"/>
            <w:tcMar>
              <w:left w:w="115" w:type="dxa"/>
              <w:right w:w="115" w:type="dxa"/>
            </w:tcMar>
          </w:tcPr>
          <w:p w14:paraId="0BCC57E6" w14:textId="77777777" w:rsidR="00250FDB" w:rsidRPr="00AA1573" w:rsidRDefault="00250FDB" w:rsidP="00250FDB">
            <w:pPr>
              <w:ind w:left="0"/>
              <w:rPr>
                <w:sz w:val="14"/>
                <w:szCs w:val="14"/>
              </w:rPr>
            </w:pPr>
          </w:p>
        </w:tc>
        <w:tc>
          <w:tcPr>
            <w:tcW w:w="250" w:type="dxa"/>
            <w:tcMar>
              <w:left w:w="115" w:type="dxa"/>
              <w:right w:w="115" w:type="dxa"/>
            </w:tcMar>
          </w:tcPr>
          <w:p w14:paraId="3954C2E2" w14:textId="77777777" w:rsidR="00250FDB" w:rsidRPr="00AA1573" w:rsidRDefault="00250FDB" w:rsidP="00250FDB">
            <w:pPr>
              <w:ind w:left="0"/>
              <w:rPr>
                <w:sz w:val="14"/>
                <w:szCs w:val="14"/>
              </w:rPr>
            </w:pPr>
          </w:p>
        </w:tc>
        <w:tc>
          <w:tcPr>
            <w:tcW w:w="903" w:type="dxa"/>
            <w:shd w:val="clear" w:color="auto" w:fill="FFC000"/>
            <w:tcMar>
              <w:left w:w="115" w:type="dxa"/>
              <w:right w:w="115" w:type="dxa"/>
            </w:tcMar>
          </w:tcPr>
          <w:p w14:paraId="03C53804" w14:textId="6A3659DC" w:rsidR="00250FDB" w:rsidRPr="00AA1573" w:rsidRDefault="00250FDB" w:rsidP="00250FDB">
            <w:pPr>
              <w:ind w:left="0"/>
              <w:rPr>
                <w:sz w:val="14"/>
                <w:szCs w:val="14"/>
              </w:rPr>
            </w:pPr>
            <w:r w:rsidRPr="00AA1573">
              <w:rPr>
                <w:sz w:val="14"/>
                <w:szCs w:val="14"/>
              </w:rPr>
              <w:t>OCP A12</w:t>
            </w:r>
          </w:p>
        </w:tc>
        <w:tc>
          <w:tcPr>
            <w:tcW w:w="1377" w:type="dxa"/>
            <w:shd w:val="clear" w:color="auto" w:fill="FFFF00"/>
            <w:tcMar>
              <w:left w:w="115" w:type="dxa"/>
              <w:right w:w="115" w:type="dxa"/>
            </w:tcMar>
          </w:tcPr>
          <w:p w14:paraId="400291BF" w14:textId="35D0B7A3" w:rsidR="00250FDB" w:rsidRPr="00250FDB" w:rsidRDefault="00250FDB" w:rsidP="00250FDB">
            <w:pPr>
              <w:ind w:left="0"/>
              <w:rPr>
                <w:sz w:val="14"/>
                <w:szCs w:val="14"/>
              </w:rPr>
            </w:pPr>
            <w:r w:rsidRPr="00250FDB">
              <w:rPr>
                <w:sz w:val="14"/>
                <w:szCs w:val="14"/>
              </w:rPr>
              <w:t>REFCLKp3</w:t>
            </w:r>
          </w:p>
        </w:tc>
        <w:tc>
          <w:tcPr>
            <w:tcW w:w="1071" w:type="dxa"/>
            <w:shd w:val="clear" w:color="auto" w:fill="auto"/>
            <w:tcMar>
              <w:left w:w="115" w:type="dxa"/>
              <w:right w:w="115" w:type="dxa"/>
            </w:tcMar>
          </w:tcPr>
          <w:p w14:paraId="3D9E313E" w14:textId="77777777" w:rsidR="00250FDB" w:rsidRPr="00AA1573" w:rsidRDefault="00250FDB" w:rsidP="00250FDB">
            <w:pPr>
              <w:ind w:left="0"/>
              <w:rPr>
                <w:sz w:val="14"/>
                <w:szCs w:val="14"/>
              </w:rPr>
            </w:pPr>
          </w:p>
        </w:tc>
        <w:tc>
          <w:tcPr>
            <w:tcW w:w="297" w:type="dxa"/>
            <w:tcMar>
              <w:left w:w="115" w:type="dxa"/>
              <w:right w:w="115" w:type="dxa"/>
            </w:tcMar>
          </w:tcPr>
          <w:p w14:paraId="78D3DDBA" w14:textId="77777777" w:rsidR="00250FDB" w:rsidRPr="00AA1573" w:rsidRDefault="00250FDB" w:rsidP="00250FDB">
            <w:pPr>
              <w:ind w:left="0"/>
              <w:rPr>
                <w:sz w:val="14"/>
                <w:szCs w:val="14"/>
              </w:rPr>
            </w:pPr>
          </w:p>
        </w:tc>
        <w:tc>
          <w:tcPr>
            <w:tcW w:w="1017" w:type="dxa"/>
            <w:vMerge/>
            <w:shd w:val="clear" w:color="auto" w:fill="00B0F0"/>
            <w:tcMar>
              <w:left w:w="115" w:type="dxa"/>
              <w:right w:w="115" w:type="dxa"/>
            </w:tcMar>
          </w:tcPr>
          <w:p w14:paraId="36C1588A" w14:textId="77777777" w:rsidR="00250FDB" w:rsidRPr="009C68CB" w:rsidRDefault="00250FDB" w:rsidP="00250FDB">
            <w:pPr>
              <w:ind w:left="0"/>
              <w:rPr>
                <w:sz w:val="18"/>
                <w:szCs w:val="18"/>
              </w:rPr>
            </w:pPr>
          </w:p>
        </w:tc>
      </w:tr>
      <w:tr w:rsidR="00250FDB" w14:paraId="27260402" w14:textId="77777777" w:rsidTr="00250FDB">
        <w:tc>
          <w:tcPr>
            <w:tcW w:w="810" w:type="dxa"/>
            <w:shd w:val="clear" w:color="auto" w:fill="FFC000"/>
            <w:tcMar>
              <w:left w:w="115" w:type="dxa"/>
              <w:right w:w="115" w:type="dxa"/>
            </w:tcMar>
          </w:tcPr>
          <w:p w14:paraId="1DC5EE63" w14:textId="0E590349" w:rsidR="00250FDB" w:rsidRPr="00374FCE" w:rsidRDefault="00250FDB" w:rsidP="00250FDB">
            <w:pPr>
              <w:ind w:left="0"/>
              <w:rPr>
                <w:sz w:val="14"/>
                <w:szCs w:val="14"/>
              </w:rPr>
            </w:pPr>
            <w:r w:rsidRPr="00374FCE">
              <w:rPr>
                <w:sz w:val="14"/>
                <w:szCs w:val="14"/>
              </w:rPr>
              <w:t>OCP B13</w:t>
            </w:r>
          </w:p>
        </w:tc>
        <w:tc>
          <w:tcPr>
            <w:tcW w:w="1377" w:type="dxa"/>
            <w:shd w:val="clear" w:color="auto" w:fill="92D050"/>
            <w:tcMar>
              <w:left w:w="115" w:type="dxa"/>
              <w:right w:w="115" w:type="dxa"/>
            </w:tcMar>
          </w:tcPr>
          <w:p w14:paraId="4D570F8D" w14:textId="60241F7A" w:rsidR="00250FDB" w:rsidRPr="00250FDB" w:rsidRDefault="00250FDB" w:rsidP="00250FDB">
            <w:pPr>
              <w:ind w:left="0"/>
              <w:rPr>
                <w:sz w:val="14"/>
                <w:szCs w:val="14"/>
              </w:rPr>
            </w:pPr>
            <w:r w:rsidRPr="00250FDB">
              <w:rPr>
                <w:sz w:val="14"/>
                <w:szCs w:val="14"/>
              </w:rPr>
              <w:t>GND</w:t>
            </w:r>
          </w:p>
        </w:tc>
        <w:tc>
          <w:tcPr>
            <w:tcW w:w="1008" w:type="dxa"/>
            <w:shd w:val="clear" w:color="auto" w:fill="92D050"/>
            <w:tcMar>
              <w:left w:w="115" w:type="dxa"/>
              <w:right w:w="115" w:type="dxa"/>
            </w:tcMar>
          </w:tcPr>
          <w:p w14:paraId="1FFC7EEC" w14:textId="77777777" w:rsidR="00250FDB" w:rsidRPr="00374FCE" w:rsidRDefault="00250FDB" w:rsidP="00250FDB">
            <w:pPr>
              <w:ind w:left="0"/>
              <w:rPr>
                <w:sz w:val="14"/>
                <w:szCs w:val="14"/>
              </w:rPr>
            </w:pPr>
          </w:p>
        </w:tc>
        <w:tc>
          <w:tcPr>
            <w:tcW w:w="297" w:type="dxa"/>
            <w:tcMar>
              <w:left w:w="115" w:type="dxa"/>
              <w:right w:w="115" w:type="dxa"/>
            </w:tcMar>
          </w:tcPr>
          <w:p w14:paraId="349DF063" w14:textId="77777777" w:rsidR="00250FDB" w:rsidRPr="00374FCE" w:rsidRDefault="00250FDB" w:rsidP="00250FDB">
            <w:pPr>
              <w:ind w:left="0"/>
              <w:rPr>
                <w:sz w:val="14"/>
                <w:szCs w:val="14"/>
              </w:rPr>
            </w:pPr>
          </w:p>
        </w:tc>
        <w:tc>
          <w:tcPr>
            <w:tcW w:w="1025" w:type="dxa"/>
            <w:vMerge/>
            <w:shd w:val="clear" w:color="auto" w:fill="00B0F0"/>
            <w:tcMar>
              <w:left w:w="115" w:type="dxa"/>
              <w:right w:w="115" w:type="dxa"/>
            </w:tcMar>
          </w:tcPr>
          <w:p w14:paraId="095A5F8A" w14:textId="77777777" w:rsidR="00250FDB" w:rsidRPr="00374FCE" w:rsidRDefault="00250FDB" w:rsidP="00250FDB">
            <w:pPr>
              <w:ind w:left="0"/>
              <w:rPr>
                <w:sz w:val="14"/>
                <w:szCs w:val="14"/>
              </w:rPr>
            </w:pPr>
          </w:p>
        </w:tc>
        <w:tc>
          <w:tcPr>
            <w:tcW w:w="250" w:type="dxa"/>
            <w:tcMar>
              <w:left w:w="115" w:type="dxa"/>
              <w:right w:w="115" w:type="dxa"/>
            </w:tcMar>
          </w:tcPr>
          <w:p w14:paraId="6B0FE3C8" w14:textId="77777777" w:rsidR="00250FDB" w:rsidRPr="00374FCE" w:rsidRDefault="00250FDB" w:rsidP="00250FDB">
            <w:pPr>
              <w:ind w:left="0"/>
              <w:rPr>
                <w:sz w:val="14"/>
                <w:szCs w:val="14"/>
              </w:rPr>
            </w:pPr>
          </w:p>
        </w:tc>
        <w:tc>
          <w:tcPr>
            <w:tcW w:w="903" w:type="dxa"/>
            <w:shd w:val="clear" w:color="auto" w:fill="FFC000"/>
            <w:tcMar>
              <w:left w:w="115" w:type="dxa"/>
              <w:right w:w="115" w:type="dxa"/>
            </w:tcMar>
          </w:tcPr>
          <w:p w14:paraId="5BA267C4" w14:textId="42223B37" w:rsidR="00250FDB" w:rsidRPr="00374FCE" w:rsidRDefault="00250FDB" w:rsidP="00250FDB">
            <w:pPr>
              <w:ind w:left="0"/>
              <w:rPr>
                <w:sz w:val="14"/>
                <w:szCs w:val="14"/>
              </w:rPr>
            </w:pPr>
            <w:r w:rsidRPr="00374FCE">
              <w:rPr>
                <w:sz w:val="14"/>
                <w:szCs w:val="14"/>
              </w:rPr>
              <w:t>OCP A13</w:t>
            </w:r>
          </w:p>
        </w:tc>
        <w:tc>
          <w:tcPr>
            <w:tcW w:w="1377" w:type="dxa"/>
            <w:shd w:val="clear" w:color="auto" w:fill="92D050"/>
            <w:tcMar>
              <w:left w:w="115" w:type="dxa"/>
              <w:right w:w="115" w:type="dxa"/>
            </w:tcMar>
          </w:tcPr>
          <w:p w14:paraId="0073AAA4" w14:textId="2321A8A8" w:rsidR="00250FDB" w:rsidRPr="00250FDB" w:rsidRDefault="00250FDB" w:rsidP="00250FDB">
            <w:pPr>
              <w:ind w:left="0"/>
              <w:rPr>
                <w:sz w:val="14"/>
                <w:szCs w:val="14"/>
              </w:rPr>
            </w:pPr>
            <w:r w:rsidRPr="00250FDB">
              <w:rPr>
                <w:sz w:val="14"/>
                <w:szCs w:val="14"/>
              </w:rPr>
              <w:t>GND</w:t>
            </w:r>
          </w:p>
        </w:tc>
        <w:tc>
          <w:tcPr>
            <w:tcW w:w="1071" w:type="dxa"/>
            <w:shd w:val="clear" w:color="auto" w:fill="92D050"/>
            <w:tcMar>
              <w:left w:w="115" w:type="dxa"/>
              <w:right w:w="115" w:type="dxa"/>
            </w:tcMar>
          </w:tcPr>
          <w:p w14:paraId="70660049" w14:textId="77777777" w:rsidR="00250FDB" w:rsidRPr="00374FCE" w:rsidRDefault="00250FDB" w:rsidP="00250FDB">
            <w:pPr>
              <w:ind w:left="0"/>
              <w:rPr>
                <w:sz w:val="14"/>
                <w:szCs w:val="14"/>
              </w:rPr>
            </w:pPr>
          </w:p>
        </w:tc>
        <w:tc>
          <w:tcPr>
            <w:tcW w:w="297" w:type="dxa"/>
            <w:tcMar>
              <w:left w:w="115" w:type="dxa"/>
              <w:right w:w="115" w:type="dxa"/>
            </w:tcMar>
          </w:tcPr>
          <w:p w14:paraId="1425DEE5" w14:textId="77777777" w:rsidR="00250FDB" w:rsidRPr="00374FCE" w:rsidRDefault="00250FDB" w:rsidP="00250FDB">
            <w:pPr>
              <w:ind w:left="0"/>
              <w:rPr>
                <w:sz w:val="14"/>
                <w:szCs w:val="14"/>
              </w:rPr>
            </w:pPr>
          </w:p>
        </w:tc>
        <w:tc>
          <w:tcPr>
            <w:tcW w:w="1017" w:type="dxa"/>
            <w:vMerge/>
            <w:shd w:val="clear" w:color="auto" w:fill="00B0F0"/>
            <w:tcMar>
              <w:left w:w="115" w:type="dxa"/>
              <w:right w:w="115" w:type="dxa"/>
            </w:tcMar>
          </w:tcPr>
          <w:p w14:paraId="5DA53D1A" w14:textId="77777777" w:rsidR="00250FDB" w:rsidRPr="00374FCE" w:rsidRDefault="00250FDB" w:rsidP="00250FDB">
            <w:pPr>
              <w:ind w:left="0"/>
              <w:rPr>
                <w:sz w:val="14"/>
                <w:szCs w:val="14"/>
              </w:rPr>
            </w:pPr>
          </w:p>
        </w:tc>
      </w:tr>
      <w:tr w:rsidR="00250FDB" w14:paraId="6C02B959" w14:textId="77777777" w:rsidTr="00250FDB">
        <w:tc>
          <w:tcPr>
            <w:tcW w:w="810" w:type="dxa"/>
            <w:shd w:val="clear" w:color="auto" w:fill="FFC000"/>
            <w:tcMar>
              <w:left w:w="115" w:type="dxa"/>
              <w:right w:w="115" w:type="dxa"/>
            </w:tcMar>
          </w:tcPr>
          <w:p w14:paraId="5179685E" w14:textId="07DFCAA9" w:rsidR="00250FDB" w:rsidRPr="00374FCE" w:rsidRDefault="00250FDB" w:rsidP="00250FDB">
            <w:pPr>
              <w:ind w:left="0"/>
              <w:rPr>
                <w:sz w:val="14"/>
                <w:szCs w:val="14"/>
              </w:rPr>
            </w:pPr>
            <w:r w:rsidRPr="00374FCE">
              <w:rPr>
                <w:sz w:val="14"/>
                <w:szCs w:val="14"/>
              </w:rPr>
              <w:t>OCP B14</w:t>
            </w:r>
          </w:p>
        </w:tc>
        <w:tc>
          <w:tcPr>
            <w:tcW w:w="1377" w:type="dxa"/>
            <w:shd w:val="clear" w:color="auto" w:fill="FFFF00"/>
            <w:tcMar>
              <w:left w:w="115" w:type="dxa"/>
              <w:right w:w="115" w:type="dxa"/>
            </w:tcMar>
          </w:tcPr>
          <w:p w14:paraId="39A5D1C3" w14:textId="64D87DBC" w:rsidR="00250FDB" w:rsidRPr="00250FDB" w:rsidRDefault="00250FDB" w:rsidP="00250FDB">
            <w:pPr>
              <w:ind w:left="0"/>
              <w:rPr>
                <w:sz w:val="14"/>
                <w:szCs w:val="14"/>
              </w:rPr>
            </w:pPr>
            <w:r w:rsidRPr="00250FDB">
              <w:rPr>
                <w:sz w:val="14"/>
                <w:szCs w:val="14"/>
              </w:rPr>
              <w:t>RBT_CRS_DV</w:t>
            </w:r>
          </w:p>
        </w:tc>
        <w:tc>
          <w:tcPr>
            <w:tcW w:w="1008" w:type="dxa"/>
            <w:shd w:val="clear" w:color="auto" w:fill="auto"/>
            <w:tcMar>
              <w:left w:w="115" w:type="dxa"/>
              <w:right w:w="115" w:type="dxa"/>
            </w:tcMar>
          </w:tcPr>
          <w:p w14:paraId="296D0A18" w14:textId="77777777" w:rsidR="00250FDB" w:rsidRPr="00374FCE" w:rsidRDefault="00250FDB" w:rsidP="00250FDB">
            <w:pPr>
              <w:ind w:left="0"/>
              <w:rPr>
                <w:sz w:val="14"/>
                <w:szCs w:val="14"/>
              </w:rPr>
            </w:pPr>
          </w:p>
        </w:tc>
        <w:tc>
          <w:tcPr>
            <w:tcW w:w="297" w:type="dxa"/>
            <w:tcMar>
              <w:left w:w="115" w:type="dxa"/>
              <w:right w:w="115" w:type="dxa"/>
            </w:tcMar>
          </w:tcPr>
          <w:p w14:paraId="572915E8" w14:textId="77777777" w:rsidR="00250FDB" w:rsidRPr="00374FCE" w:rsidRDefault="00250FDB" w:rsidP="00250FDB">
            <w:pPr>
              <w:ind w:left="0"/>
              <w:rPr>
                <w:sz w:val="14"/>
                <w:szCs w:val="14"/>
              </w:rPr>
            </w:pPr>
          </w:p>
        </w:tc>
        <w:tc>
          <w:tcPr>
            <w:tcW w:w="1025" w:type="dxa"/>
            <w:vMerge/>
            <w:shd w:val="clear" w:color="auto" w:fill="00B0F0"/>
            <w:tcMar>
              <w:left w:w="115" w:type="dxa"/>
              <w:right w:w="115" w:type="dxa"/>
            </w:tcMar>
          </w:tcPr>
          <w:p w14:paraId="7BE7B62E" w14:textId="77777777" w:rsidR="00250FDB" w:rsidRPr="00374FCE" w:rsidRDefault="00250FDB" w:rsidP="00250FDB">
            <w:pPr>
              <w:ind w:left="0"/>
              <w:rPr>
                <w:sz w:val="14"/>
                <w:szCs w:val="14"/>
              </w:rPr>
            </w:pPr>
          </w:p>
        </w:tc>
        <w:tc>
          <w:tcPr>
            <w:tcW w:w="250" w:type="dxa"/>
            <w:tcMar>
              <w:left w:w="115" w:type="dxa"/>
              <w:right w:w="115" w:type="dxa"/>
            </w:tcMar>
          </w:tcPr>
          <w:p w14:paraId="0344FE0C" w14:textId="77777777" w:rsidR="00250FDB" w:rsidRPr="00374FCE" w:rsidRDefault="00250FDB" w:rsidP="00250FDB">
            <w:pPr>
              <w:ind w:left="0"/>
              <w:rPr>
                <w:sz w:val="14"/>
                <w:szCs w:val="14"/>
              </w:rPr>
            </w:pPr>
          </w:p>
        </w:tc>
        <w:tc>
          <w:tcPr>
            <w:tcW w:w="903" w:type="dxa"/>
            <w:shd w:val="clear" w:color="auto" w:fill="FFC000"/>
            <w:tcMar>
              <w:left w:w="115" w:type="dxa"/>
              <w:right w:w="115" w:type="dxa"/>
            </w:tcMar>
          </w:tcPr>
          <w:p w14:paraId="08D2C53D" w14:textId="36469535" w:rsidR="00250FDB" w:rsidRPr="00374FCE" w:rsidRDefault="00250FDB" w:rsidP="00250FDB">
            <w:pPr>
              <w:ind w:left="0"/>
              <w:rPr>
                <w:sz w:val="14"/>
                <w:szCs w:val="14"/>
              </w:rPr>
            </w:pPr>
            <w:r w:rsidRPr="00374FCE">
              <w:rPr>
                <w:sz w:val="14"/>
                <w:szCs w:val="14"/>
              </w:rPr>
              <w:t>OCP A14</w:t>
            </w:r>
          </w:p>
        </w:tc>
        <w:tc>
          <w:tcPr>
            <w:tcW w:w="1377" w:type="dxa"/>
            <w:shd w:val="clear" w:color="auto" w:fill="FFFF00"/>
            <w:tcMar>
              <w:left w:w="115" w:type="dxa"/>
              <w:right w:w="115" w:type="dxa"/>
            </w:tcMar>
          </w:tcPr>
          <w:p w14:paraId="18E57574" w14:textId="5D4FF099" w:rsidR="00250FDB" w:rsidRPr="00250FDB" w:rsidRDefault="00250FDB" w:rsidP="00250FDB">
            <w:pPr>
              <w:ind w:left="0"/>
              <w:rPr>
                <w:sz w:val="14"/>
                <w:szCs w:val="14"/>
              </w:rPr>
            </w:pPr>
            <w:r w:rsidRPr="00250FDB">
              <w:rPr>
                <w:sz w:val="14"/>
                <w:szCs w:val="14"/>
              </w:rPr>
              <w:t>RBT_CLK_IN</w:t>
            </w:r>
          </w:p>
        </w:tc>
        <w:tc>
          <w:tcPr>
            <w:tcW w:w="1071" w:type="dxa"/>
            <w:shd w:val="clear" w:color="auto" w:fill="auto"/>
            <w:tcMar>
              <w:left w:w="115" w:type="dxa"/>
              <w:right w:w="115" w:type="dxa"/>
            </w:tcMar>
          </w:tcPr>
          <w:p w14:paraId="35D7A7C4" w14:textId="77777777" w:rsidR="00250FDB" w:rsidRPr="00374FCE" w:rsidRDefault="00250FDB" w:rsidP="00250FDB">
            <w:pPr>
              <w:ind w:left="0"/>
              <w:rPr>
                <w:sz w:val="14"/>
                <w:szCs w:val="14"/>
              </w:rPr>
            </w:pPr>
          </w:p>
        </w:tc>
        <w:tc>
          <w:tcPr>
            <w:tcW w:w="297" w:type="dxa"/>
            <w:tcMar>
              <w:left w:w="115" w:type="dxa"/>
              <w:right w:w="115" w:type="dxa"/>
            </w:tcMar>
          </w:tcPr>
          <w:p w14:paraId="2D4BE37B" w14:textId="77777777" w:rsidR="00250FDB" w:rsidRPr="00374FCE" w:rsidRDefault="00250FDB" w:rsidP="00250FDB">
            <w:pPr>
              <w:ind w:left="0"/>
              <w:rPr>
                <w:sz w:val="14"/>
                <w:szCs w:val="14"/>
              </w:rPr>
            </w:pPr>
          </w:p>
        </w:tc>
        <w:tc>
          <w:tcPr>
            <w:tcW w:w="1017" w:type="dxa"/>
            <w:vMerge/>
            <w:shd w:val="clear" w:color="auto" w:fill="00B0F0"/>
            <w:tcMar>
              <w:left w:w="115" w:type="dxa"/>
              <w:right w:w="115" w:type="dxa"/>
            </w:tcMar>
          </w:tcPr>
          <w:p w14:paraId="0DEA2E66" w14:textId="77777777" w:rsidR="00250FDB" w:rsidRPr="00374FCE" w:rsidRDefault="00250FDB" w:rsidP="00250FDB">
            <w:pPr>
              <w:ind w:left="0"/>
              <w:rPr>
                <w:sz w:val="14"/>
                <w:szCs w:val="14"/>
              </w:rPr>
            </w:pPr>
          </w:p>
        </w:tc>
      </w:tr>
      <w:tr w:rsidR="00DE5DBE" w14:paraId="623D5BD3" w14:textId="77777777" w:rsidTr="00250FDB">
        <w:tc>
          <w:tcPr>
            <w:tcW w:w="9432" w:type="dxa"/>
            <w:gridSpan w:val="11"/>
            <w:shd w:val="clear" w:color="auto" w:fill="000000" w:themeFill="text1"/>
            <w:tcMar>
              <w:left w:w="115" w:type="dxa"/>
              <w:right w:w="115" w:type="dxa"/>
            </w:tcMar>
          </w:tcPr>
          <w:p w14:paraId="537C4A5B" w14:textId="40BF0C9D" w:rsidR="00DE5DBE" w:rsidRPr="00374FCE" w:rsidRDefault="00DE5DBE" w:rsidP="00DE5DBE">
            <w:pPr>
              <w:ind w:left="0"/>
              <w:jc w:val="center"/>
              <w:rPr>
                <w:sz w:val="14"/>
                <w:szCs w:val="14"/>
              </w:rPr>
            </w:pPr>
            <w:r w:rsidRPr="00374FCE">
              <w:rPr>
                <w:b/>
                <w:sz w:val="14"/>
                <w:szCs w:val="14"/>
              </w:rPr>
              <w:t>Mechanical Key</w:t>
            </w:r>
          </w:p>
        </w:tc>
      </w:tr>
      <w:tr w:rsidR="00250FDB" w14:paraId="08A29F60" w14:textId="77777777" w:rsidTr="00250FDB">
        <w:tc>
          <w:tcPr>
            <w:tcW w:w="810" w:type="dxa"/>
            <w:tcMar>
              <w:left w:w="115" w:type="dxa"/>
              <w:right w:w="115" w:type="dxa"/>
            </w:tcMar>
          </w:tcPr>
          <w:p w14:paraId="4A896F58" w14:textId="0D3F6D24" w:rsidR="00250FDB" w:rsidRPr="00374FCE" w:rsidRDefault="00250FDB" w:rsidP="00250FDB">
            <w:pPr>
              <w:ind w:left="0"/>
              <w:rPr>
                <w:sz w:val="14"/>
                <w:szCs w:val="14"/>
              </w:rPr>
            </w:pPr>
            <w:r w:rsidRPr="00374FCE">
              <w:rPr>
                <w:sz w:val="14"/>
                <w:szCs w:val="14"/>
              </w:rPr>
              <w:t>B1</w:t>
            </w:r>
          </w:p>
        </w:tc>
        <w:tc>
          <w:tcPr>
            <w:tcW w:w="1377" w:type="dxa"/>
            <w:shd w:val="clear" w:color="auto" w:fill="FFFF00"/>
            <w:tcMar>
              <w:left w:w="115" w:type="dxa"/>
              <w:right w:w="115" w:type="dxa"/>
            </w:tcMar>
          </w:tcPr>
          <w:p w14:paraId="15815BE9" w14:textId="4E3833BF" w:rsidR="00250FDB" w:rsidRPr="00250FDB" w:rsidRDefault="00250FDB" w:rsidP="004C7F22">
            <w:pPr>
              <w:ind w:left="0"/>
              <w:rPr>
                <w:sz w:val="14"/>
                <w:szCs w:val="14"/>
              </w:rPr>
            </w:pPr>
            <w:r w:rsidRPr="00250FDB">
              <w:rPr>
                <w:sz w:val="14"/>
                <w:szCs w:val="14"/>
              </w:rPr>
              <w:t>+12V</w:t>
            </w:r>
            <w:r w:rsidR="004C7F22">
              <w:rPr>
                <w:sz w:val="14"/>
                <w:szCs w:val="14"/>
              </w:rPr>
              <w:t>_EDGE</w:t>
            </w:r>
          </w:p>
        </w:tc>
        <w:tc>
          <w:tcPr>
            <w:tcW w:w="1008" w:type="dxa"/>
            <w:shd w:val="clear" w:color="auto" w:fill="auto"/>
            <w:tcMar>
              <w:left w:w="115" w:type="dxa"/>
              <w:right w:w="115" w:type="dxa"/>
            </w:tcMar>
          </w:tcPr>
          <w:p w14:paraId="1EAFC46D" w14:textId="77777777" w:rsidR="00250FDB" w:rsidRPr="00374FCE" w:rsidRDefault="00250FDB" w:rsidP="00250FDB">
            <w:pPr>
              <w:ind w:left="0"/>
              <w:rPr>
                <w:sz w:val="14"/>
                <w:szCs w:val="14"/>
              </w:rPr>
            </w:pPr>
          </w:p>
        </w:tc>
        <w:tc>
          <w:tcPr>
            <w:tcW w:w="297" w:type="dxa"/>
            <w:tcMar>
              <w:left w:w="115" w:type="dxa"/>
              <w:right w:w="115" w:type="dxa"/>
            </w:tcMar>
          </w:tcPr>
          <w:p w14:paraId="580F47B6" w14:textId="77777777" w:rsidR="00250FDB" w:rsidRPr="00374FCE" w:rsidRDefault="00250FDB" w:rsidP="00250FDB">
            <w:pPr>
              <w:ind w:left="0"/>
              <w:rPr>
                <w:sz w:val="14"/>
                <w:szCs w:val="14"/>
              </w:rPr>
            </w:pPr>
          </w:p>
        </w:tc>
        <w:tc>
          <w:tcPr>
            <w:tcW w:w="1025" w:type="dxa"/>
            <w:vMerge w:val="restart"/>
            <w:shd w:val="clear" w:color="auto" w:fill="00B0F0"/>
            <w:tcMar>
              <w:left w:w="115" w:type="dxa"/>
              <w:right w:w="115" w:type="dxa"/>
            </w:tcMar>
          </w:tcPr>
          <w:p w14:paraId="551E4444" w14:textId="77777777" w:rsidR="00250FDB" w:rsidRPr="00374FCE" w:rsidRDefault="00250FDB" w:rsidP="00250FDB">
            <w:pPr>
              <w:ind w:left="0"/>
              <w:rPr>
                <w:sz w:val="14"/>
                <w:szCs w:val="14"/>
              </w:rPr>
            </w:pPr>
          </w:p>
        </w:tc>
        <w:tc>
          <w:tcPr>
            <w:tcW w:w="250" w:type="dxa"/>
            <w:tcMar>
              <w:left w:w="115" w:type="dxa"/>
              <w:right w:w="115" w:type="dxa"/>
            </w:tcMar>
          </w:tcPr>
          <w:p w14:paraId="052DC1C5" w14:textId="77777777" w:rsidR="00250FDB" w:rsidRPr="00374FCE" w:rsidRDefault="00250FDB" w:rsidP="00250FDB">
            <w:pPr>
              <w:ind w:left="0"/>
              <w:rPr>
                <w:sz w:val="14"/>
                <w:szCs w:val="14"/>
              </w:rPr>
            </w:pPr>
          </w:p>
        </w:tc>
        <w:tc>
          <w:tcPr>
            <w:tcW w:w="903" w:type="dxa"/>
            <w:tcMar>
              <w:left w:w="115" w:type="dxa"/>
              <w:right w:w="115" w:type="dxa"/>
            </w:tcMar>
          </w:tcPr>
          <w:p w14:paraId="476F469B" w14:textId="05B3AEBC" w:rsidR="00250FDB" w:rsidRPr="00374FCE" w:rsidRDefault="00250FDB" w:rsidP="00250FDB">
            <w:pPr>
              <w:ind w:left="0"/>
              <w:rPr>
                <w:sz w:val="14"/>
                <w:szCs w:val="14"/>
              </w:rPr>
            </w:pPr>
            <w:r w:rsidRPr="00374FCE">
              <w:rPr>
                <w:sz w:val="14"/>
                <w:szCs w:val="14"/>
              </w:rPr>
              <w:t>A1</w:t>
            </w:r>
          </w:p>
        </w:tc>
        <w:tc>
          <w:tcPr>
            <w:tcW w:w="1377" w:type="dxa"/>
            <w:shd w:val="clear" w:color="auto" w:fill="92D050"/>
            <w:tcMar>
              <w:left w:w="115" w:type="dxa"/>
              <w:right w:w="115" w:type="dxa"/>
            </w:tcMar>
          </w:tcPr>
          <w:p w14:paraId="12F49050" w14:textId="44BDF40E" w:rsidR="00250FDB" w:rsidRPr="00250FDB" w:rsidRDefault="00931A4A" w:rsidP="00250FDB">
            <w:pPr>
              <w:ind w:left="0"/>
              <w:rPr>
                <w:sz w:val="14"/>
                <w:szCs w:val="14"/>
              </w:rPr>
            </w:pPr>
            <w:r>
              <w:rPr>
                <w:sz w:val="14"/>
                <w:szCs w:val="14"/>
              </w:rPr>
              <w:t>GND</w:t>
            </w:r>
          </w:p>
        </w:tc>
        <w:tc>
          <w:tcPr>
            <w:tcW w:w="1071" w:type="dxa"/>
            <w:shd w:val="clear" w:color="auto" w:fill="92D050"/>
            <w:tcMar>
              <w:left w:w="115" w:type="dxa"/>
              <w:right w:w="115" w:type="dxa"/>
            </w:tcMar>
          </w:tcPr>
          <w:p w14:paraId="4B510509" w14:textId="77777777" w:rsidR="00250FDB" w:rsidRPr="00374FCE" w:rsidRDefault="00250FDB" w:rsidP="00250FDB">
            <w:pPr>
              <w:ind w:left="0"/>
              <w:rPr>
                <w:sz w:val="14"/>
                <w:szCs w:val="14"/>
              </w:rPr>
            </w:pPr>
          </w:p>
        </w:tc>
        <w:tc>
          <w:tcPr>
            <w:tcW w:w="297" w:type="dxa"/>
            <w:tcMar>
              <w:left w:w="115" w:type="dxa"/>
              <w:right w:w="115" w:type="dxa"/>
            </w:tcMar>
          </w:tcPr>
          <w:p w14:paraId="7E3AF80B" w14:textId="77777777" w:rsidR="00250FDB" w:rsidRPr="00374FCE" w:rsidRDefault="00250FDB" w:rsidP="00250FDB">
            <w:pPr>
              <w:ind w:left="0"/>
              <w:rPr>
                <w:sz w:val="14"/>
                <w:szCs w:val="14"/>
              </w:rPr>
            </w:pPr>
          </w:p>
        </w:tc>
        <w:tc>
          <w:tcPr>
            <w:tcW w:w="1017" w:type="dxa"/>
            <w:vMerge w:val="restart"/>
            <w:shd w:val="clear" w:color="auto" w:fill="00B0F0"/>
            <w:tcMar>
              <w:left w:w="115" w:type="dxa"/>
              <w:right w:w="115" w:type="dxa"/>
            </w:tcMar>
          </w:tcPr>
          <w:p w14:paraId="46CEDA89" w14:textId="77777777" w:rsidR="00250FDB" w:rsidRPr="00374FCE" w:rsidRDefault="00250FDB" w:rsidP="00250FDB">
            <w:pPr>
              <w:ind w:left="0"/>
              <w:rPr>
                <w:sz w:val="14"/>
                <w:szCs w:val="14"/>
              </w:rPr>
            </w:pPr>
          </w:p>
        </w:tc>
      </w:tr>
      <w:tr w:rsidR="00250FDB" w14:paraId="231DC50B" w14:textId="77777777" w:rsidTr="00250FDB">
        <w:tc>
          <w:tcPr>
            <w:tcW w:w="810" w:type="dxa"/>
            <w:tcMar>
              <w:left w:w="115" w:type="dxa"/>
              <w:right w:w="115" w:type="dxa"/>
            </w:tcMar>
          </w:tcPr>
          <w:p w14:paraId="51E90F92" w14:textId="310E1DC8" w:rsidR="00250FDB" w:rsidRPr="00AA1573" w:rsidRDefault="00250FDB" w:rsidP="00250FDB">
            <w:pPr>
              <w:ind w:left="0"/>
              <w:rPr>
                <w:sz w:val="14"/>
                <w:szCs w:val="14"/>
              </w:rPr>
            </w:pPr>
            <w:r w:rsidRPr="00AA1573">
              <w:rPr>
                <w:sz w:val="14"/>
                <w:szCs w:val="14"/>
              </w:rPr>
              <w:t>B2</w:t>
            </w:r>
          </w:p>
        </w:tc>
        <w:tc>
          <w:tcPr>
            <w:tcW w:w="1377" w:type="dxa"/>
            <w:shd w:val="clear" w:color="auto" w:fill="FFFF00"/>
            <w:tcMar>
              <w:left w:w="115" w:type="dxa"/>
              <w:right w:w="115" w:type="dxa"/>
            </w:tcMar>
          </w:tcPr>
          <w:p w14:paraId="750736CB" w14:textId="5D2602A0" w:rsidR="00250FDB" w:rsidRPr="00250FDB" w:rsidRDefault="00250FDB" w:rsidP="004C7F22">
            <w:pPr>
              <w:ind w:left="0"/>
              <w:rPr>
                <w:sz w:val="14"/>
                <w:szCs w:val="14"/>
              </w:rPr>
            </w:pPr>
            <w:r w:rsidRPr="00250FDB">
              <w:rPr>
                <w:sz w:val="14"/>
                <w:szCs w:val="14"/>
              </w:rPr>
              <w:t>+12V</w:t>
            </w:r>
            <w:r w:rsidR="004C7F22">
              <w:rPr>
                <w:sz w:val="14"/>
                <w:szCs w:val="14"/>
              </w:rPr>
              <w:t>_EDGE</w:t>
            </w:r>
          </w:p>
        </w:tc>
        <w:tc>
          <w:tcPr>
            <w:tcW w:w="1008" w:type="dxa"/>
            <w:shd w:val="clear" w:color="auto" w:fill="auto"/>
            <w:tcMar>
              <w:left w:w="115" w:type="dxa"/>
              <w:right w:w="115" w:type="dxa"/>
            </w:tcMar>
          </w:tcPr>
          <w:p w14:paraId="30CDF306" w14:textId="77777777" w:rsidR="00250FDB" w:rsidRPr="00AA1573" w:rsidRDefault="00250FDB" w:rsidP="00250FDB">
            <w:pPr>
              <w:ind w:left="0"/>
              <w:rPr>
                <w:sz w:val="14"/>
                <w:szCs w:val="14"/>
              </w:rPr>
            </w:pPr>
          </w:p>
        </w:tc>
        <w:tc>
          <w:tcPr>
            <w:tcW w:w="297" w:type="dxa"/>
            <w:tcMar>
              <w:left w:w="115" w:type="dxa"/>
              <w:right w:w="115" w:type="dxa"/>
            </w:tcMar>
          </w:tcPr>
          <w:p w14:paraId="67F0E899" w14:textId="77777777" w:rsidR="00250FDB" w:rsidRPr="00AA1573" w:rsidRDefault="00250FDB" w:rsidP="00250FDB">
            <w:pPr>
              <w:ind w:left="0"/>
              <w:rPr>
                <w:sz w:val="14"/>
                <w:szCs w:val="14"/>
              </w:rPr>
            </w:pPr>
          </w:p>
        </w:tc>
        <w:tc>
          <w:tcPr>
            <w:tcW w:w="1025" w:type="dxa"/>
            <w:vMerge/>
            <w:shd w:val="clear" w:color="auto" w:fill="00B0F0"/>
            <w:tcMar>
              <w:left w:w="115" w:type="dxa"/>
              <w:right w:w="115" w:type="dxa"/>
            </w:tcMar>
          </w:tcPr>
          <w:p w14:paraId="5650D130" w14:textId="77777777" w:rsidR="00250FDB" w:rsidRPr="00AA1573" w:rsidRDefault="00250FDB" w:rsidP="00250FDB">
            <w:pPr>
              <w:ind w:left="0"/>
              <w:rPr>
                <w:sz w:val="14"/>
                <w:szCs w:val="14"/>
              </w:rPr>
            </w:pPr>
          </w:p>
        </w:tc>
        <w:tc>
          <w:tcPr>
            <w:tcW w:w="250" w:type="dxa"/>
            <w:tcMar>
              <w:left w:w="115" w:type="dxa"/>
              <w:right w:w="115" w:type="dxa"/>
            </w:tcMar>
          </w:tcPr>
          <w:p w14:paraId="7576145F" w14:textId="77777777" w:rsidR="00250FDB" w:rsidRPr="00AA1573" w:rsidRDefault="00250FDB" w:rsidP="00250FDB">
            <w:pPr>
              <w:ind w:left="0"/>
              <w:rPr>
                <w:sz w:val="14"/>
                <w:szCs w:val="14"/>
              </w:rPr>
            </w:pPr>
          </w:p>
        </w:tc>
        <w:tc>
          <w:tcPr>
            <w:tcW w:w="903" w:type="dxa"/>
            <w:tcMar>
              <w:left w:w="115" w:type="dxa"/>
              <w:right w:w="115" w:type="dxa"/>
            </w:tcMar>
          </w:tcPr>
          <w:p w14:paraId="4DF87CF8" w14:textId="7FB24710" w:rsidR="00250FDB" w:rsidRPr="00AA1573" w:rsidRDefault="00250FDB" w:rsidP="00250FDB">
            <w:pPr>
              <w:ind w:left="0"/>
              <w:rPr>
                <w:sz w:val="14"/>
                <w:szCs w:val="14"/>
              </w:rPr>
            </w:pPr>
            <w:r w:rsidRPr="00AA1573">
              <w:rPr>
                <w:sz w:val="14"/>
                <w:szCs w:val="14"/>
              </w:rPr>
              <w:t>A2</w:t>
            </w:r>
          </w:p>
        </w:tc>
        <w:tc>
          <w:tcPr>
            <w:tcW w:w="1377" w:type="dxa"/>
            <w:shd w:val="clear" w:color="auto" w:fill="92D050"/>
            <w:tcMar>
              <w:left w:w="115" w:type="dxa"/>
              <w:right w:w="115" w:type="dxa"/>
            </w:tcMar>
          </w:tcPr>
          <w:p w14:paraId="50DF04B1" w14:textId="7FA54A21" w:rsidR="00250FDB" w:rsidRPr="00250FDB" w:rsidRDefault="00250FDB" w:rsidP="00250FDB">
            <w:pPr>
              <w:ind w:left="0"/>
              <w:rPr>
                <w:sz w:val="14"/>
                <w:szCs w:val="14"/>
              </w:rPr>
            </w:pPr>
            <w:r w:rsidRPr="00250FDB">
              <w:rPr>
                <w:sz w:val="14"/>
                <w:szCs w:val="14"/>
              </w:rPr>
              <w:t>GND</w:t>
            </w:r>
          </w:p>
        </w:tc>
        <w:tc>
          <w:tcPr>
            <w:tcW w:w="1071" w:type="dxa"/>
            <w:shd w:val="clear" w:color="auto" w:fill="92D050"/>
            <w:tcMar>
              <w:left w:w="115" w:type="dxa"/>
              <w:right w:w="115" w:type="dxa"/>
            </w:tcMar>
          </w:tcPr>
          <w:p w14:paraId="16C3E8E6" w14:textId="77777777" w:rsidR="00250FDB" w:rsidRPr="00AA1573" w:rsidRDefault="00250FDB" w:rsidP="00250FDB">
            <w:pPr>
              <w:ind w:left="0"/>
              <w:rPr>
                <w:sz w:val="14"/>
                <w:szCs w:val="14"/>
              </w:rPr>
            </w:pPr>
          </w:p>
        </w:tc>
        <w:tc>
          <w:tcPr>
            <w:tcW w:w="297" w:type="dxa"/>
            <w:tcMar>
              <w:left w:w="115" w:type="dxa"/>
              <w:right w:w="115" w:type="dxa"/>
            </w:tcMar>
          </w:tcPr>
          <w:p w14:paraId="74CA76EC" w14:textId="77777777" w:rsidR="00250FDB" w:rsidRPr="00AA1573" w:rsidRDefault="00250FDB" w:rsidP="00250FDB">
            <w:pPr>
              <w:ind w:left="0"/>
              <w:rPr>
                <w:sz w:val="14"/>
                <w:szCs w:val="14"/>
              </w:rPr>
            </w:pPr>
          </w:p>
        </w:tc>
        <w:tc>
          <w:tcPr>
            <w:tcW w:w="1017" w:type="dxa"/>
            <w:vMerge/>
            <w:shd w:val="clear" w:color="auto" w:fill="00B0F0"/>
            <w:tcMar>
              <w:left w:w="115" w:type="dxa"/>
              <w:right w:w="115" w:type="dxa"/>
            </w:tcMar>
          </w:tcPr>
          <w:p w14:paraId="60FB489E" w14:textId="77777777" w:rsidR="00250FDB" w:rsidRPr="009C68CB" w:rsidRDefault="00250FDB" w:rsidP="00250FDB">
            <w:pPr>
              <w:ind w:left="0"/>
              <w:rPr>
                <w:sz w:val="18"/>
                <w:szCs w:val="18"/>
              </w:rPr>
            </w:pPr>
          </w:p>
        </w:tc>
      </w:tr>
      <w:tr w:rsidR="00250FDB" w14:paraId="565082FC" w14:textId="77777777" w:rsidTr="00250FDB">
        <w:tc>
          <w:tcPr>
            <w:tcW w:w="810" w:type="dxa"/>
            <w:tcMar>
              <w:left w:w="115" w:type="dxa"/>
              <w:right w:w="115" w:type="dxa"/>
            </w:tcMar>
          </w:tcPr>
          <w:p w14:paraId="141903AF" w14:textId="63B1B2D6" w:rsidR="00250FDB" w:rsidRPr="00AA1573" w:rsidRDefault="00250FDB" w:rsidP="00250FDB">
            <w:pPr>
              <w:ind w:left="0"/>
              <w:rPr>
                <w:sz w:val="14"/>
                <w:szCs w:val="14"/>
              </w:rPr>
            </w:pPr>
            <w:r w:rsidRPr="00AA1573">
              <w:rPr>
                <w:sz w:val="14"/>
                <w:szCs w:val="14"/>
              </w:rPr>
              <w:t>B3</w:t>
            </w:r>
          </w:p>
        </w:tc>
        <w:tc>
          <w:tcPr>
            <w:tcW w:w="1377" w:type="dxa"/>
            <w:shd w:val="clear" w:color="auto" w:fill="FFFF00"/>
            <w:tcMar>
              <w:left w:w="115" w:type="dxa"/>
              <w:right w:w="115" w:type="dxa"/>
            </w:tcMar>
          </w:tcPr>
          <w:p w14:paraId="1EAEFEE2" w14:textId="163F8CFE" w:rsidR="00250FDB" w:rsidRPr="00250FDB" w:rsidRDefault="00250FDB" w:rsidP="004C7F22">
            <w:pPr>
              <w:ind w:left="0"/>
              <w:rPr>
                <w:sz w:val="14"/>
                <w:szCs w:val="14"/>
              </w:rPr>
            </w:pPr>
            <w:r w:rsidRPr="00250FDB">
              <w:rPr>
                <w:sz w:val="14"/>
                <w:szCs w:val="14"/>
              </w:rPr>
              <w:t>+12V</w:t>
            </w:r>
            <w:r w:rsidR="004C7F22">
              <w:rPr>
                <w:sz w:val="14"/>
                <w:szCs w:val="14"/>
              </w:rPr>
              <w:t>_EDGE</w:t>
            </w:r>
          </w:p>
        </w:tc>
        <w:tc>
          <w:tcPr>
            <w:tcW w:w="1008" w:type="dxa"/>
            <w:shd w:val="clear" w:color="auto" w:fill="auto"/>
            <w:tcMar>
              <w:left w:w="115" w:type="dxa"/>
              <w:right w:w="115" w:type="dxa"/>
            </w:tcMar>
          </w:tcPr>
          <w:p w14:paraId="3A74E152" w14:textId="77777777" w:rsidR="00250FDB" w:rsidRPr="00AA1573" w:rsidRDefault="00250FDB" w:rsidP="00250FDB">
            <w:pPr>
              <w:ind w:left="0"/>
              <w:rPr>
                <w:sz w:val="14"/>
                <w:szCs w:val="14"/>
              </w:rPr>
            </w:pPr>
          </w:p>
        </w:tc>
        <w:tc>
          <w:tcPr>
            <w:tcW w:w="297" w:type="dxa"/>
            <w:tcMar>
              <w:left w:w="115" w:type="dxa"/>
              <w:right w:w="115" w:type="dxa"/>
            </w:tcMar>
          </w:tcPr>
          <w:p w14:paraId="30F4C9A0" w14:textId="77777777" w:rsidR="00250FDB" w:rsidRPr="00AA1573" w:rsidRDefault="00250FDB" w:rsidP="00250FDB">
            <w:pPr>
              <w:ind w:left="0"/>
              <w:rPr>
                <w:sz w:val="14"/>
                <w:szCs w:val="14"/>
              </w:rPr>
            </w:pPr>
          </w:p>
        </w:tc>
        <w:tc>
          <w:tcPr>
            <w:tcW w:w="1025" w:type="dxa"/>
            <w:vMerge/>
            <w:shd w:val="clear" w:color="auto" w:fill="00B0F0"/>
            <w:tcMar>
              <w:left w:w="115" w:type="dxa"/>
              <w:right w:w="115" w:type="dxa"/>
            </w:tcMar>
          </w:tcPr>
          <w:p w14:paraId="0E9DCBDB" w14:textId="77777777" w:rsidR="00250FDB" w:rsidRPr="00AA1573" w:rsidRDefault="00250FDB" w:rsidP="00250FDB">
            <w:pPr>
              <w:ind w:left="0"/>
              <w:rPr>
                <w:sz w:val="14"/>
                <w:szCs w:val="14"/>
              </w:rPr>
            </w:pPr>
          </w:p>
        </w:tc>
        <w:tc>
          <w:tcPr>
            <w:tcW w:w="250" w:type="dxa"/>
            <w:tcMar>
              <w:left w:w="115" w:type="dxa"/>
              <w:right w:w="115" w:type="dxa"/>
            </w:tcMar>
          </w:tcPr>
          <w:p w14:paraId="56A2387F" w14:textId="77777777" w:rsidR="00250FDB" w:rsidRPr="00AA1573" w:rsidRDefault="00250FDB" w:rsidP="00250FDB">
            <w:pPr>
              <w:ind w:left="0"/>
              <w:rPr>
                <w:sz w:val="14"/>
                <w:szCs w:val="14"/>
              </w:rPr>
            </w:pPr>
          </w:p>
        </w:tc>
        <w:tc>
          <w:tcPr>
            <w:tcW w:w="903" w:type="dxa"/>
            <w:tcMar>
              <w:left w:w="115" w:type="dxa"/>
              <w:right w:w="115" w:type="dxa"/>
            </w:tcMar>
          </w:tcPr>
          <w:p w14:paraId="285E32DC" w14:textId="0FF25D73" w:rsidR="00250FDB" w:rsidRPr="00AA1573" w:rsidRDefault="00250FDB" w:rsidP="00250FDB">
            <w:pPr>
              <w:ind w:left="0"/>
              <w:rPr>
                <w:sz w:val="14"/>
                <w:szCs w:val="14"/>
              </w:rPr>
            </w:pPr>
            <w:r w:rsidRPr="00AA1573">
              <w:rPr>
                <w:sz w:val="14"/>
                <w:szCs w:val="14"/>
              </w:rPr>
              <w:t>A3</w:t>
            </w:r>
          </w:p>
        </w:tc>
        <w:tc>
          <w:tcPr>
            <w:tcW w:w="1377" w:type="dxa"/>
            <w:shd w:val="clear" w:color="auto" w:fill="92D050"/>
            <w:tcMar>
              <w:left w:w="115" w:type="dxa"/>
              <w:right w:w="115" w:type="dxa"/>
            </w:tcMar>
          </w:tcPr>
          <w:p w14:paraId="40D1E9C7" w14:textId="0319CBE1" w:rsidR="00250FDB" w:rsidRPr="00250FDB" w:rsidRDefault="00250FDB" w:rsidP="00250FDB">
            <w:pPr>
              <w:ind w:left="0"/>
              <w:rPr>
                <w:sz w:val="14"/>
                <w:szCs w:val="14"/>
              </w:rPr>
            </w:pPr>
            <w:r w:rsidRPr="00250FDB">
              <w:rPr>
                <w:sz w:val="14"/>
                <w:szCs w:val="14"/>
              </w:rPr>
              <w:t>GND</w:t>
            </w:r>
          </w:p>
        </w:tc>
        <w:tc>
          <w:tcPr>
            <w:tcW w:w="1071" w:type="dxa"/>
            <w:shd w:val="clear" w:color="auto" w:fill="92D050"/>
            <w:tcMar>
              <w:left w:w="115" w:type="dxa"/>
              <w:right w:w="115" w:type="dxa"/>
            </w:tcMar>
          </w:tcPr>
          <w:p w14:paraId="5002588D" w14:textId="77777777" w:rsidR="00250FDB" w:rsidRPr="00AA1573" w:rsidRDefault="00250FDB" w:rsidP="00250FDB">
            <w:pPr>
              <w:ind w:left="0"/>
              <w:rPr>
                <w:sz w:val="14"/>
                <w:szCs w:val="14"/>
              </w:rPr>
            </w:pPr>
          </w:p>
        </w:tc>
        <w:tc>
          <w:tcPr>
            <w:tcW w:w="297" w:type="dxa"/>
            <w:tcMar>
              <w:left w:w="115" w:type="dxa"/>
              <w:right w:w="115" w:type="dxa"/>
            </w:tcMar>
          </w:tcPr>
          <w:p w14:paraId="050BEA39" w14:textId="77777777" w:rsidR="00250FDB" w:rsidRPr="00AA1573" w:rsidRDefault="00250FDB" w:rsidP="00250FDB">
            <w:pPr>
              <w:ind w:left="0"/>
              <w:rPr>
                <w:sz w:val="14"/>
                <w:szCs w:val="14"/>
              </w:rPr>
            </w:pPr>
          </w:p>
        </w:tc>
        <w:tc>
          <w:tcPr>
            <w:tcW w:w="1017" w:type="dxa"/>
            <w:vMerge/>
            <w:shd w:val="clear" w:color="auto" w:fill="00B0F0"/>
            <w:tcMar>
              <w:left w:w="115" w:type="dxa"/>
              <w:right w:w="115" w:type="dxa"/>
            </w:tcMar>
          </w:tcPr>
          <w:p w14:paraId="73246556" w14:textId="77777777" w:rsidR="00250FDB" w:rsidRPr="009C68CB" w:rsidRDefault="00250FDB" w:rsidP="00250FDB">
            <w:pPr>
              <w:ind w:left="0"/>
              <w:rPr>
                <w:sz w:val="18"/>
                <w:szCs w:val="18"/>
              </w:rPr>
            </w:pPr>
          </w:p>
        </w:tc>
      </w:tr>
      <w:tr w:rsidR="00250FDB" w14:paraId="0C6C32EE" w14:textId="77777777" w:rsidTr="00250FDB">
        <w:tc>
          <w:tcPr>
            <w:tcW w:w="810" w:type="dxa"/>
            <w:tcMar>
              <w:left w:w="115" w:type="dxa"/>
              <w:right w:w="115" w:type="dxa"/>
            </w:tcMar>
          </w:tcPr>
          <w:p w14:paraId="5AF15EC0" w14:textId="6F726B2E" w:rsidR="00250FDB" w:rsidRPr="00AA1573" w:rsidRDefault="00250FDB" w:rsidP="00250FDB">
            <w:pPr>
              <w:ind w:left="0"/>
              <w:rPr>
                <w:sz w:val="14"/>
                <w:szCs w:val="14"/>
              </w:rPr>
            </w:pPr>
            <w:r w:rsidRPr="00AA1573">
              <w:rPr>
                <w:sz w:val="14"/>
                <w:szCs w:val="14"/>
              </w:rPr>
              <w:t>B4</w:t>
            </w:r>
          </w:p>
        </w:tc>
        <w:tc>
          <w:tcPr>
            <w:tcW w:w="1377" w:type="dxa"/>
            <w:shd w:val="clear" w:color="auto" w:fill="FFFF00"/>
            <w:tcMar>
              <w:left w:w="115" w:type="dxa"/>
              <w:right w:w="115" w:type="dxa"/>
            </w:tcMar>
          </w:tcPr>
          <w:p w14:paraId="78CCD638" w14:textId="1F10B016" w:rsidR="00250FDB" w:rsidRPr="00250FDB" w:rsidRDefault="00250FDB" w:rsidP="004C7F22">
            <w:pPr>
              <w:ind w:left="0"/>
              <w:rPr>
                <w:sz w:val="14"/>
                <w:szCs w:val="14"/>
              </w:rPr>
            </w:pPr>
            <w:r w:rsidRPr="00250FDB">
              <w:rPr>
                <w:sz w:val="14"/>
                <w:szCs w:val="14"/>
              </w:rPr>
              <w:t>+12V</w:t>
            </w:r>
            <w:r w:rsidR="004C7F22">
              <w:rPr>
                <w:sz w:val="14"/>
                <w:szCs w:val="14"/>
              </w:rPr>
              <w:t>_EDGE</w:t>
            </w:r>
          </w:p>
        </w:tc>
        <w:tc>
          <w:tcPr>
            <w:tcW w:w="1008" w:type="dxa"/>
            <w:shd w:val="clear" w:color="auto" w:fill="auto"/>
            <w:tcMar>
              <w:left w:w="115" w:type="dxa"/>
              <w:right w:w="115" w:type="dxa"/>
            </w:tcMar>
          </w:tcPr>
          <w:p w14:paraId="654326D1" w14:textId="77777777" w:rsidR="00250FDB" w:rsidRPr="00AA1573" w:rsidRDefault="00250FDB" w:rsidP="00250FDB">
            <w:pPr>
              <w:ind w:left="0"/>
              <w:rPr>
                <w:sz w:val="14"/>
                <w:szCs w:val="14"/>
              </w:rPr>
            </w:pPr>
          </w:p>
        </w:tc>
        <w:tc>
          <w:tcPr>
            <w:tcW w:w="297" w:type="dxa"/>
            <w:tcMar>
              <w:left w:w="115" w:type="dxa"/>
              <w:right w:w="115" w:type="dxa"/>
            </w:tcMar>
          </w:tcPr>
          <w:p w14:paraId="5C34FF29" w14:textId="77777777" w:rsidR="00250FDB" w:rsidRPr="00AA1573" w:rsidRDefault="00250FDB" w:rsidP="00250FDB">
            <w:pPr>
              <w:ind w:left="0"/>
              <w:rPr>
                <w:sz w:val="14"/>
                <w:szCs w:val="14"/>
              </w:rPr>
            </w:pPr>
          </w:p>
        </w:tc>
        <w:tc>
          <w:tcPr>
            <w:tcW w:w="1025" w:type="dxa"/>
            <w:vMerge/>
            <w:shd w:val="clear" w:color="auto" w:fill="00B0F0"/>
            <w:tcMar>
              <w:left w:w="115" w:type="dxa"/>
              <w:right w:w="115" w:type="dxa"/>
            </w:tcMar>
          </w:tcPr>
          <w:p w14:paraId="08DC23E5" w14:textId="77777777" w:rsidR="00250FDB" w:rsidRPr="00AA1573" w:rsidRDefault="00250FDB" w:rsidP="00250FDB">
            <w:pPr>
              <w:ind w:left="0"/>
              <w:rPr>
                <w:sz w:val="14"/>
                <w:szCs w:val="14"/>
              </w:rPr>
            </w:pPr>
          </w:p>
        </w:tc>
        <w:tc>
          <w:tcPr>
            <w:tcW w:w="250" w:type="dxa"/>
            <w:tcMar>
              <w:left w:w="115" w:type="dxa"/>
              <w:right w:w="115" w:type="dxa"/>
            </w:tcMar>
          </w:tcPr>
          <w:p w14:paraId="0059CB1B" w14:textId="77777777" w:rsidR="00250FDB" w:rsidRPr="00AA1573" w:rsidRDefault="00250FDB" w:rsidP="00250FDB">
            <w:pPr>
              <w:ind w:left="0"/>
              <w:rPr>
                <w:sz w:val="14"/>
                <w:szCs w:val="14"/>
              </w:rPr>
            </w:pPr>
          </w:p>
        </w:tc>
        <w:tc>
          <w:tcPr>
            <w:tcW w:w="903" w:type="dxa"/>
            <w:tcMar>
              <w:left w:w="115" w:type="dxa"/>
              <w:right w:w="115" w:type="dxa"/>
            </w:tcMar>
          </w:tcPr>
          <w:p w14:paraId="0FD18628" w14:textId="3E05600B" w:rsidR="00250FDB" w:rsidRPr="00AA1573" w:rsidRDefault="00250FDB" w:rsidP="00250FDB">
            <w:pPr>
              <w:ind w:left="0"/>
              <w:rPr>
                <w:sz w:val="14"/>
                <w:szCs w:val="14"/>
              </w:rPr>
            </w:pPr>
            <w:r w:rsidRPr="00AA1573">
              <w:rPr>
                <w:sz w:val="14"/>
                <w:szCs w:val="14"/>
              </w:rPr>
              <w:t>A4</w:t>
            </w:r>
          </w:p>
        </w:tc>
        <w:tc>
          <w:tcPr>
            <w:tcW w:w="1377" w:type="dxa"/>
            <w:shd w:val="clear" w:color="auto" w:fill="92D050"/>
            <w:tcMar>
              <w:left w:w="115" w:type="dxa"/>
              <w:right w:w="115" w:type="dxa"/>
            </w:tcMar>
          </w:tcPr>
          <w:p w14:paraId="74145A9C" w14:textId="0FAF1BD5" w:rsidR="00250FDB" w:rsidRPr="00250FDB" w:rsidRDefault="00250FDB" w:rsidP="00250FDB">
            <w:pPr>
              <w:ind w:left="0"/>
              <w:rPr>
                <w:sz w:val="14"/>
                <w:szCs w:val="14"/>
              </w:rPr>
            </w:pPr>
            <w:r w:rsidRPr="00250FDB">
              <w:rPr>
                <w:sz w:val="14"/>
                <w:szCs w:val="14"/>
              </w:rPr>
              <w:t>GND</w:t>
            </w:r>
          </w:p>
        </w:tc>
        <w:tc>
          <w:tcPr>
            <w:tcW w:w="1071" w:type="dxa"/>
            <w:shd w:val="clear" w:color="auto" w:fill="92D050"/>
            <w:tcMar>
              <w:left w:w="115" w:type="dxa"/>
              <w:right w:w="115" w:type="dxa"/>
            </w:tcMar>
          </w:tcPr>
          <w:p w14:paraId="4BE51614" w14:textId="77777777" w:rsidR="00250FDB" w:rsidRPr="00AA1573" w:rsidRDefault="00250FDB" w:rsidP="00250FDB">
            <w:pPr>
              <w:ind w:left="0"/>
              <w:rPr>
                <w:sz w:val="14"/>
                <w:szCs w:val="14"/>
              </w:rPr>
            </w:pPr>
          </w:p>
        </w:tc>
        <w:tc>
          <w:tcPr>
            <w:tcW w:w="297" w:type="dxa"/>
            <w:tcMar>
              <w:left w:w="115" w:type="dxa"/>
              <w:right w:w="115" w:type="dxa"/>
            </w:tcMar>
          </w:tcPr>
          <w:p w14:paraId="2E8CCF9D" w14:textId="77777777" w:rsidR="00250FDB" w:rsidRPr="00AA1573" w:rsidRDefault="00250FDB" w:rsidP="00250FDB">
            <w:pPr>
              <w:ind w:left="0"/>
              <w:rPr>
                <w:sz w:val="14"/>
                <w:szCs w:val="14"/>
              </w:rPr>
            </w:pPr>
          </w:p>
        </w:tc>
        <w:tc>
          <w:tcPr>
            <w:tcW w:w="1017" w:type="dxa"/>
            <w:vMerge/>
            <w:shd w:val="clear" w:color="auto" w:fill="00B0F0"/>
            <w:tcMar>
              <w:left w:w="115" w:type="dxa"/>
              <w:right w:w="115" w:type="dxa"/>
            </w:tcMar>
          </w:tcPr>
          <w:p w14:paraId="4DDC0302" w14:textId="77777777" w:rsidR="00250FDB" w:rsidRPr="009C68CB" w:rsidRDefault="00250FDB" w:rsidP="00250FDB">
            <w:pPr>
              <w:ind w:left="0"/>
              <w:rPr>
                <w:sz w:val="18"/>
                <w:szCs w:val="18"/>
              </w:rPr>
            </w:pPr>
          </w:p>
        </w:tc>
      </w:tr>
      <w:tr w:rsidR="00250FDB" w14:paraId="65BF90BA" w14:textId="77777777" w:rsidTr="00250FDB">
        <w:tc>
          <w:tcPr>
            <w:tcW w:w="810" w:type="dxa"/>
            <w:tcMar>
              <w:left w:w="115" w:type="dxa"/>
              <w:right w:w="115" w:type="dxa"/>
            </w:tcMar>
          </w:tcPr>
          <w:p w14:paraId="105F3B81" w14:textId="3105FD23" w:rsidR="00250FDB" w:rsidRPr="00AA1573" w:rsidRDefault="00250FDB" w:rsidP="00250FDB">
            <w:pPr>
              <w:ind w:left="0"/>
              <w:rPr>
                <w:sz w:val="14"/>
                <w:szCs w:val="14"/>
              </w:rPr>
            </w:pPr>
            <w:r w:rsidRPr="00AA1573">
              <w:rPr>
                <w:sz w:val="14"/>
                <w:szCs w:val="14"/>
              </w:rPr>
              <w:t>B5</w:t>
            </w:r>
          </w:p>
        </w:tc>
        <w:tc>
          <w:tcPr>
            <w:tcW w:w="1377" w:type="dxa"/>
            <w:shd w:val="clear" w:color="auto" w:fill="FFFF00"/>
            <w:tcMar>
              <w:left w:w="115" w:type="dxa"/>
              <w:right w:w="115" w:type="dxa"/>
            </w:tcMar>
          </w:tcPr>
          <w:p w14:paraId="307A8C05" w14:textId="5E3FFE3A" w:rsidR="00250FDB" w:rsidRPr="00250FDB" w:rsidRDefault="00250FDB" w:rsidP="004C7F22">
            <w:pPr>
              <w:ind w:left="0"/>
              <w:rPr>
                <w:sz w:val="14"/>
                <w:szCs w:val="14"/>
              </w:rPr>
            </w:pPr>
            <w:r w:rsidRPr="00250FDB">
              <w:rPr>
                <w:sz w:val="14"/>
                <w:szCs w:val="14"/>
              </w:rPr>
              <w:t>+12V</w:t>
            </w:r>
            <w:r w:rsidR="004C7F22">
              <w:rPr>
                <w:sz w:val="14"/>
                <w:szCs w:val="14"/>
              </w:rPr>
              <w:t>_EDGE</w:t>
            </w:r>
          </w:p>
        </w:tc>
        <w:tc>
          <w:tcPr>
            <w:tcW w:w="1008" w:type="dxa"/>
            <w:shd w:val="clear" w:color="auto" w:fill="auto"/>
            <w:tcMar>
              <w:left w:w="115" w:type="dxa"/>
              <w:right w:w="115" w:type="dxa"/>
            </w:tcMar>
          </w:tcPr>
          <w:p w14:paraId="685A7295" w14:textId="77777777" w:rsidR="00250FDB" w:rsidRPr="00AA1573" w:rsidRDefault="00250FDB" w:rsidP="00250FDB">
            <w:pPr>
              <w:ind w:left="0"/>
              <w:rPr>
                <w:sz w:val="14"/>
                <w:szCs w:val="14"/>
              </w:rPr>
            </w:pPr>
          </w:p>
        </w:tc>
        <w:tc>
          <w:tcPr>
            <w:tcW w:w="297" w:type="dxa"/>
            <w:tcMar>
              <w:left w:w="115" w:type="dxa"/>
              <w:right w:w="115" w:type="dxa"/>
            </w:tcMar>
          </w:tcPr>
          <w:p w14:paraId="70EAA501" w14:textId="77777777" w:rsidR="00250FDB" w:rsidRPr="00AA1573" w:rsidRDefault="00250FDB" w:rsidP="00250FDB">
            <w:pPr>
              <w:ind w:left="0"/>
              <w:rPr>
                <w:sz w:val="14"/>
                <w:szCs w:val="14"/>
              </w:rPr>
            </w:pPr>
          </w:p>
        </w:tc>
        <w:tc>
          <w:tcPr>
            <w:tcW w:w="1025" w:type="dxa"/>
            <w:vMerge/>
            <w:shd w:val="clear" w:color="auto" w:fill="00B0F0"/>
            <w:tcMar>
              <w:left w:w="115" w:type="dxa"/>
              <w:right w:w="115" w:type="dxa"/>
            </w:tcMar>
          </w:tcPr>
          <w:p w14:paraId="5E1BEF91" w14:textId="77777777" w:rsidR="00250FDB" w:rsidRPr="00AA1573" w:rsidRDefault="00250FDB" w:rsidP="00250FDB">
            <w:pPr>
              <w:ind w:left="0"/>
              <w:rPr>
                <w:sz w:val="14"/>
                <w:szCs w:val="14"/>
              </w:rPr>
            </w:pPr>
          </w:p>
        </w:tc>
        <w:tc>
          <w:tcPr>
            <w:tcW w:w="250" w:type="dxa"/>
            <w:tcMar>
              <w:left w:w="115" w:type="dxa"/>
              <w:right w:w="115" w:type="dxa"/>
            </w:tcMar>
          </w:tcPr>
          <w:p w14:paraId="70C276CC" w14:textId="77777777" w:rsidR="00250FDB" w:rsidRPr="00AA1573" w:rsidRDefault="00250FDB" w:rsidP="00250FDB">
            <w:pPr>
              <w:ind w:left="0"/>
              <w:rPr>
                <w:sz w:val="14"/>
                <w:szCs w:val="14"/>
              </w:rPr>
            </w:pPr>
          </w:p>
        </w:tc>
        <w:tc>
          <w:tcPr>
            <w:tcW w:w="903" w:type="dxa"/>
            <w:tcMar>
              <w:left w:w="115" w:type="dxa"/>
              <w:right w:w="115" w:type="dxa"/>
            </w:tcMar>
          </w:tcPr>
          <w:p w14:paraId="6F546A3D" w14:textId="603B2839" w:rsidR="00250FDB" w:rsidRPr="00AA1573" w:rsidRDefault="00250FDB" w:rsidP="00250FDB">
            <w:pPr>
              <w:ind w:left="0"/>
              <w:rPr>
                <w:sz w:val="14"/>
                <w:szCs w:val="14"/>
              </w:rPr>
            </w:pPr>
            <w:r w:rsidRPr="00AA1573">
              <w:rPr>
                <w:sz w:val="14"/>
                <w:szCs w:val="14"/>
              </w:rPr>
              <w:t>A5</w:t>
            </w:r>
          </w:p>
        </w:tc>
        <w:tc>
          <w:tcPr>
            <w:tcW w:w="1377" w:type="dxa"/>
            <w:shd w:val="clear" w:color="auto" w:fill="92D050"/>
            <w:tcMar>
              <w:left w:w="115" w:type="dxa"/>
              <w:right w:w="115" w:type="dxa"/>
            </w:tcMar>
          </w:tcPr>
          <w:p w14:paraId="147CA95D" w14:textId="4BCB6A7C" w:rsidR="00250FDB" w:rsidRPr="00250FDB" w:rsidRDefault="00250FDB" w:rsidP="00250FDB">
            <w:pPr>
              <w:ind w:left="0"/>
              <w:rPr>
                <w:sz w:val="14"/>
                <w:szCs w:val="14"/>
              </w:rPr>
            </w:pPr>
            <w:r w:rsidRPr="00250FDB">
              <w:rPr>
                <w:sz w:val="14"/>
                <w:szCs w:val="14"/>
              </w:rPr>
              <w:t>GND</w:t>
            </w:r>
          </w:p>
        </w:tc>
        <w:tc>
          <w:tcPr>
            <w:tcW w:w="1071" w:type="dxa"/>
            <w:shd w:val="clear" w:color="auto" w:fill="92D050"/>
            <w:tcMar>
              <w:left w:w="115" w:type="dxa"/>
              <w:right w:w="115" w:type="dxa"/>
            </w:tcMar>
          </w:tcPr>
          <w:p w14:paraId="0D7A0A5D" w14:textId="77777777" w:rsidR="00250FDB" w:rsidRPr="00AA1573" w:rsidRDefault="00250FDB" w:rsidP="00250FDB">
            <w:pPr>
              <w:ind w:left="0"/>
              <w:rPr>
                <w:sz w:val="14"/>
                <w:szCs w:val="14"/>
              </w:rPr>
            </w:pPr>
          </w:p>
        </w:tc>
        <w:tc>
          <w:tcPr>
            <w:tcW w:w="297" w:type="dxa"/>
            <w:tcMar>
              <w:left w:w="115" w:type="dxa"/>
              <w:right w:w="115" w:type="dxa"/>
            </w:tcMar>
          </w:tcPr>
          <w:p w14:paraId="1DEC4065" w14:textId="77777777" w:rsidR="00250FDB" w:rsidRPr="00AA1573" w:rsidRDefault="00250FDB" w:rsidP="00250FDB">
            <w:pPr>
              <w:ind w:left="0"/>
              <w:rPr>
                <w:sz w:val="14"/>
                <w:szCs w:val="14"/>
              </w:rPr>
            </w:pPr>
          </w:p>
        </w:tc>
        <w:tc>
          <w:tcPr>
            <w:tcW w:w="1017" w:type="dxa"/>
            <w:vMerge/>
            <w:shd w:val="clear" w:color="auto" w:fill="00B0F0"/>
            <w:tcMar>
              <w:left w:w="115" w:type="dxa"/>
              <w:right w:w="115" w:type="dxa"/>
            </w:tcMar>
          </w:tcPr>
          <w:p w14:paraId="3F958296" w14:textId="77777777" w:rsidR="00250FDB" w:rsidRPr="009C68CB" w:rsidRDefault="00250FDB" w:rsidP="00250FDB">
            <w:pPr>
              <w:ind w:left="0"/>
              <w:rPr>
                <w:sz w:val="18"/>
                <w:szCs w:val="18"/>
              </w:rPr>
            </w:pPr>
          </w:p>
        </w:tc>
      </w:tr>
      <w:tr w:rsidR="00250FDB" w14:paraId="59A1D17B" w14:textId="77777777" w:rsidTr="00250FDB">
        <w:tc>
          <w:tcPr>
            <w:tcW w:w="810" w:type="dxa"/>
            <w:tcMar>
              <w:left w:w="115" w:type="dxa"/>
              <w:right w:w="115" w:type="dxa"/>
            </w:tcMar>
          </w:tcPr>
          <w:p w14:paraId="0657D7F9" w14:textId="4AE72B99" w:rsidR="00250FDB" w:rsidRPr="00AA1573" w:rsidRDefault="00250FDB" w:rsidP="00250FDB">
            <w:pPr>
              <w:ind w:left="0"/>
              <w:rPr>
                <w:sz w:val="14"/>
                <w:szCs w:val="14"/>
              </w:rPr>
            </w:pPr>
            <w:r w:rsidRPr="00AA1573">
              <w:rPr>
                <w:sz w:val="14"/>
                <w:szCs w:val="14"/>
              </w:rPr>
              <w:t>B6</w:t>
            </w:r>
          </w:p>
        </w:tc>
        <w:tc>
          <w:tcPr>
            <w:tcW w:w="1377" w:type="dxa"/>
            <w:shd w:val="clear" w:color="auto" w:fill="FFFF00"/>
            <w:tcMar>
              <w:left w:w="115" w:type="dxa"/>
              <w:right w:w="115" w:type="dxa"/>
            </w:tcMar>
          </w:tcPr>
          <w:p w14:paraId="73050E12" w14:textId="5808E6CA" w:rsidR="00250FDB" w:rsidRPr="00250FDB" w:rsidRDefault="00250FDB" w:rsidP="004C7F22">
            <w:pPr>
              <w:ind w:left="0"/>
              <w:rPr>
                <w:sz w:val="14"/>
                <w:szCs w:val="14"/>
              </w:rPr>
            </w:pPr>
            <w:r w:rsidRPr="00250FDB">
              <w:rPr>
                <w:sz w:val="14"/>
                <w:szCs w:val="14"/>
              </w:rPr>
              <w:t>+12V</w:t>
            </w:r>
            <w:r w:rsidR="004C7F22">
              <w:rPr>
                <w:sz w:val="14"/>
                <w:szCs w:val="14"/>
              </w:rPr>
              <w:t>_EDGE</w:t>
            </w:r>
          </w:p>
        </w:tc>
        <w:tc>
          <w:tcPr>
            <w:tcW w:w="1008" w:type="dxa"/>
            <w:shd w:val="clear" w:color="auto" w:fill="auto"/>
            <w:tcMar>
              <w:left w:w="115" w:type="dxa"/>
              <w:right w:w="115" w:type="dxa"/>
            </w:tcMar>
          </w:tcPr>
          <w:p w14:paraId="23F9C599" w14:textId="77777777" w:rsidR="00250FDB" w:rsidRPr="00AA1573" w:rsidRDefault="00250FDB" w:rsidP="00250FDB">
            <w:pPr>
              <w:ind w:left="0"/>
              <w:rPr>
                <w:sz w:val="14"/>
                <w:szCs w:val="14"/>
              </w:rPr>
            </w:pPr>
          </w:p>
        </w:tc>
        <w:tc>
          <w:tcPr>
            <w:tcW w:w="297" w:type="dxa"/>
            <w:tcMar>
              <w:left w:w="115" w:type="dxa"/>
              <w:right w:w="115" w:type="dxa"/>
            </w:tcMar>
          </w:tcPr>
          <w:p w14:paraId="401E3834" w14:textId="77777777" w:rsidR="00250FDB" w:rsidRPr="00AA1573" w:rsidRDefault="00250FDB" w:rsidP="00250FDB">
            <w:pPr>
              <w:ind w:left="0"/>
              <w:rPr>
                <w:sz w:val="14"/>
                <w:szCs w:val="14"/>
              </w:rPr>
            </w:pPr>
          </w:p>
        </w:tc>
        <w:tc>
          <w:tcPr>
            <w:tcW w:w="1025" w:type="dxa"/>
            <w:vMerge/>
            <w:shd w:val="clear" w:color="auto" w:fill="00B0F0"/>
            <w:tcMar>
              <w:left w:w="115" w:type="dxa"/>
              <w:right w:w="115" w:type="dxa"/>
            </w:tcMar>
          </w:tcPr>
          <w:p w14:paraId="6F3DD8AF" w14:textId="77777777" w:rsidR="00250FDB" w:rsidRPr="00AA1573" w:rsidRDefault="00250FDB" w:rsidP="00250FDB">
            <w:pPr>
              <w:ind w:left="0"/>
              <w:rPr>
                <w:sz w:val="14"/>
                <w:szCs w:val="14"/>
              </w:rPr>
            </w:pPr>
          </w:p>
        </w:tc>
        <w:tc>
          <w:tcPr>
            <w:tcW w:w="250" w:type="dxa"/>
            <w:tcMar>
              <w:left w:w="115" w:type="dxa"/>
              <w:right w:w="115" w:type="dxa"/>
            </w:tcMar>
          </w:tcPr>
          <w:p w14:paraId="32AE9E85" w14:textId="77777777" w:rsidR="00250FDB" w:rsidRPr="00AA1573" w:rsidRDefault="00250FDB" w:rsidP="00250FDB">
            <w:pPr>
              <w:ind w:left="0"/>
              <w:rPr>
                <w:sz w:val="14"/>
                <w:szCs w:val="14"/>
              </w:rPr>
            </w:pPr>
          </w:p>
        </w:tc>
        <w:tc>
          <w:tcPr>
            <w:tcW w:w="903" w:type="dxa"/>
            <w:tcMar>
              <w:left w:w="115" w:type="dxa"/>
              <w:right w:w="115" w:type="dxa"/>
            </w:tcMar>
          </w:tcPr>
          <w:p w14:paraId="70043259" w14:textId="348DE7F1" w:rsidR="00250FDB" w:rsidRPr="00AA1573" w:rsidRDefault="00250FDB" w:rsidP="00250FDB">
            <w:pPr>
              <w:ind w:left="0"/>
              <w:rPr>
                <w:sz w:val="14"/>
                <w:szCs w:val="14"/>
              </w:rPr>
            </w:pPr>
            <w:r w:rsidRPr="00AA1573">
              <w:rPr>
                <w:sz w:val="14"/>
                <w:szCs w:val="14"/>
              </w:rPr>
              <w:t>A6</w:t>
            </w:r>
          </w:p>
        </w:tc>
        <w:tc>
          <w:tcPr>
            <w:tcW w:w="1377" w:type="dxa"/>
            <w:shd w:val="clear" w:color="auto" w:fill="92D050"/>
            <w:tcMar>
              <w:left w:w="115" w:type="dxa"/>
              <w:right w:w="115" w:type="dxa"/>
            </w:tcMar>
          </w:tcPr>
          <w:p w14:paraId="6C0C7EF5" w14:textId="55C0F90D" w:rsidR="00250FDB" w:rsidRPr="00250FDB" w:rsidRDefault="00250FDB" w:rsidP="00250FDB">
            <w:pPr>
              <w:ind w:left="0"/>
              <w:rPr>
                <w:sz w:val="14"/>
                <w:szCs w:val="14"/>
              </w:rPr>
            </w:pPr>
            <w:r w:rsidRPr="00250FDB">
              <w:rPr>
                <w:sz w:val="14"/>
                <w:szCs w:val="14"/>
              </w:rPr>
              <w:t>GND</w:t>
            </w:r>
          </w:p>
        </w:tc>
        <w:tc>
          <w:tcPr>
            <w:tcW w:w="1071" w:type="dxa"/>
            <w:shd w:val="clear" w:color="auto" w:fill="92D050"/>
            <w:tcMar>
              <w:left w:w="115" w:type="dxa"/>
              <w:right w:w="115" w:type="dxa"/>
            </w:tcMar>
          </w:tcPr>
          <w:p w14:paraId="366F7C4F" w14:textId="77777777" w:rsidR="00250FDB" w:rsidRPr="00AA1573" w:rsidRDefault="00250FDB" w:rsidP="00250FDB">
            <w:pPr>
              <w:ind w:left="0"/>
              <w:rPr>
                <w:sz w:val="14"/>
                <w:szCs w:val="14"/>
              </w:rPr>
            </w:pPr>
          </w:p>
        </w:tc>
        <w:tc>
          <w:tcPr>
            <w:tcW w:w="297" w:type="dxa"/>
            <w:tcMar>
              <w:left w:w="115" w:type="dxa"/>
              <w:right w:w="115" w:type="dxa"/>
            </w:tcMar>
          </w:tcPr>
          <w:p w14:paraId="6E00AD8D" w14:textId="77777777" w:rsidR="00250FDB" w:rsidRPr="00AA1573" w:rsidRDefault="00250FDB" w:rsidP="00250FDB">
            <w:pPr>
              <w:ind w:left="0"/>
              <w:rPr>
                <w:sz w:val="14"/>
                <w:szCs w:val="14"/>
              </w:rPr>
            </w:pPr>
          </w:p>
        </w:tc>
        <w:tc>
          <w:tcPr>
            <w:tcW w:w="1017" w:type="dxa"/>
            <w:vMerge/>
            <w:shd w:val="clear" w:color="auto" w:fill="00B0F0"/>
            <w:tcMar>
              <w:left w:w="115" w:type="dxa"/>
              <w:right w:w="115" w:type="dxa"/>
            </w:tcMar>
          </w:tcPr>
          <w:p w14:paraId="758DBD3D" w14:textId="77777777" w:rsidR="00250FDB" w:rsidRPr="009C68CB" w:rsidRDefault="00250FDB" w:rsidP="00250FDB">
            <w:pPr>
              <w:ind w:left="0"/>
              <w:rPr>
                <w:sz w:val="18"/>
                <w:szCs w:val="18"/>
              </w:rPr>
            </w:pPr>
          </w:p>
        </w:tc>
      </w:tr>
      <w:tr w:rsidR="00250FDB" w14:paraId="5C11E022" w14:textId="77777777" w:rsidTr="00250FDB">
        <w:tc>
          <w:tcPr>
            <w:tcW w:w="810" w:type="dxa"/>
            <w:tcMar>
              <w:left w:w="115" w:type="dxa"/>
              <w:right w:w="115" w:type="dxa"/>
            </w:tcMar>
          </w:tcPr>
          <w:p w14:paraId="3A65A946" w14:textId="543F81EB" w:rsidR="00250FDB" w:rsidRPr="00AA1573" w:rsidRDefault="00250FDB" w:rsidP="00250FDB">
            <w:pPr>
              <w:ind w:left="0"/>
              <w:rPr>
                <w:sz w:val="14"/>
                <w:szCs w:val="14"/>
              </w:rPr>
            </w:pPr>
            <w:r w:rsidRPr="00AA1573">
              <w:rPr>
                <w:sz w:val="14"/>
                <w:szCs w:val="14"/>
              </w:rPr>
              <w:t>B7</w:t>
            </w:r>
          </w:p>
        </w:tc>
        <w:tc>
          <w:tcPr>
            <w:tcW w:w="1377" w:type="dxa"/>
            <w:shd w:val="clear" w:color="auto" w:fill="FFFF00"/>
            <w:tcMar>
              <w:left w:w="115" w:type="dxa"/>
              <w:right w:w="115" w:type="dxa"/>
            </w:tcMar>
          </w:tcPr>
          <w:p w14:paraId="691BB6CC" w14:textId="1FD9415C" w:rsidR="00250FDB" w:rsidRPr="00250FDB" w:rsidRDefault="00250FDB" w:rsidP="00250FDB">
            <w:pPr>
              <w:ind w:left="0"/>
              <w:rPr>
                <w:sz w:val="14"/>
                <w:szCs w:val="14"/>
              </w:rPr>
            </w:pPr>
            <w:r w:rsidRPr="00250FDB">
              <w:rPr>
                <w:sz w:val="14"/>
                <w:szCs w:val="14"/>
              </w:rPr>
              <w:t>BIF0#</w:t>
            </w:r>
          </w:p>
        </w:tc>
        <w:tc>
          <w:tcPr>
            <w:tcW w:w="1008" w:type="dxa"/>
            <w:tcMar>
              <w:left w:w="115" w:type="dxa"/>
              <w:right w:w="115" w:type="dxa"/>
            </w:tcMar>
          </w:tcPr>
          <w:p w14:paraId="67409E2D" w14:textId="77777777" w:rsidR="00250FDB" w:rsidRPr="00AA1573" w:rsidRDefault="00250FDB" w:rsidP="00250FDB">
            <w:pPr>
              <w:ind w:left="0"/>
              <w:rPr>
                <w:sz w:val="14"/>
                <w:szCs w:val="14"/>
              </w:rPr>
            </w:pPr>
          </w:p>
        </w:tc>
        <w:tc>
          <w:tcPr>
            <w:tcW w:w="297" w:type="dxa"/>
            <w:tcMar>
              <w:left w:w="115" w:type="dxa"/>
              <w:right w:w="115" w:type="dxa"/>
            </w:tcMar>
          </w:tcPr>
          <w:p w14:paraId="35011E08" w14:textId="77777777" w:rsidR="00250FDB" w:rsidRPr="00AA1573" w:rsidRDefault="00250FDB" w:rsidP="00250FDB">
            <w:pPr>
              <w:ind w:left="0"/>
              <w:rPr>
                <w:sz w:val="14"/>
                <w:szCs w:val="14"/>
              </w:rPr>
            </w:pPr>
          </w:p>
        </w:tc>
        <w:tc>
          <w:tcPr>
            <w:tcW w:w="1025" w:type="dxa"/>
            <w:vMerge/>
            <w:shd w:val="clear" w:color="auto" w:fill="00B0F0"/>
            <w:tcMar>
              <w:left w:w="115" w:type="dxa"/>
              <w:right w:w="115" w:type="dxa"/>
            </w:tcMar>
          </w:tcPr>
          <w:p w14:paraId="57FB5C18" w14:textId="77777777" w:rsidR="00250FDB" w:rsidRPr="00AA1573" w:rsidRDefault="00250FDB" w:rsidP="00250FDB">
            <w:pPr>
              <w:ind w:left="0"/>
              <w:rPr>
                <w:sz w:val="14"/>
                <w:szCs w:val="14"/>
              </w:rPr>
            </w:pPr>
          </w:p>
        </w:tc>
        <w:tc>
          <w:tcPr>
            <w:tcW w:w="250" w:type="dxa"/>
            <w:tcMar>
              <w:left w:w="115" w:type="dxa"/>
              <w:right w:w="115" w:type="dxa"/>
            </w:tcMar>
          </w:tcPr>
          <w:p w14:paraId="6108D8B6" w14:textId="77777777" w:rsidR="00250FDB" w:rsidRPr="00AA1573" w:rsidRDefault="00250FDB" w:rsidP="00250FDB">
            <w:pPr>
              <w:ind w:left="0"/>
              <w:rPr>
                <w:sz w:val="14"/>
                <w:szCs w:val="14"/>
              </w:rPr>
            </w:pPr>
          </w:p>
        </w:tc>
        <w:tc>
          <w:tcPr>
            <w:tcW w:w="903" w:type="dxa"/>
            <w:tcMar>
              <w:left w:w="115" w:type="dxa"/>
              <w:right w:w="115" w:type="dxa"/>
            </w:tcMar>
          </w:tcPr>
          <w:p w14:paraId="2B6EAFB6" w14:textId="200C2D6F" w:rsidR="00250FDB" w:rsidRPr="00AA1573" w:rsidRDefault="00250FDB" w:rsidP="00250FDB">
            <w:pPr>
              <w:ind w:left="0"/>
              <w:rPr>
                <w:sz w:val="14"/>
                <w:szCs w:val="14"/>
              </w:rPr>
            </w:pPr>
            <w:r w:rsidRPr="00AA1573">
              <w:rPr>
                <w:sz w:val="14"/>
                <w:szCs w:val="14"/>
              </w:rPr>
              <w:t>A7</w:t>
            </w:r>
          </w:p>
        </w:tc>
        <w:tc>
          <w:tcPr>
            <w:tcW w:w="1377" w:type="dxa"/>
            <w:shd w:val="clear" w:color="auto" w:fill="FFFF00"/>
            <w:tcMar>
              <w:left w:w="115" w:type="dxa"/>
              <w:right w:w="115" w:type="dxa"/>
            </w:tcMar>
          </w:tcPr>
          <w:p w14:paraId="50579AAE" w14:textId="671F580A" w:rsidR="00250FDB" w:rsidRPr="00250FDB" w:rsidRDefault="00250FDB" w:rsidP="00250FDB">
            <w:pPr>
              <w:ind w:left="0"/>
              <w:rPr>
                <w:sz w:val="14"/>
                <w:szCs w:val="14"/>
              </w:rPr>
            </w:pPr>
            <w:r w:rsidRPr="00250FDB">
              <w:rPr>
                <w:sz w:val="14"/>
                <w:szCs w:val="14"/>
              </w:rPr>
              <w:t>SMCLK</w:t>
            </w:r>
          </w:p>
        </w:tc>
        <w:tc>
          <w:tcPr>
            <w:tcW w:w="1071" w:type="dxa"/>
            <w:tcMar>
              <w:left w:w="115" w:type="dxa"/>
              <w:right w:w="115" w:type="dxa"/>
            </w:tcMar>
          </w:tcPr>
          <w:p w14:paraId="4BD5DC94" w14:textId="77777777" w:rsidR="00250FDB" w:rsidRPr="00AA1573" w:rsidRDefault="00250FDB" w:rsidP="00250FDB">
            <w:pPr>
              <w:ind w:left="0"/>
              <w:rPr>
                <w:sz w:val="14"/>
                <w:szCs w:val="14"/>
              </w:rPr>
            </w:pPr>
          </w:p>
        </w:tc>
        <w:tc>
          <w:tcPr>
            <w:tcW w:w="297" w:type="dxa"/>
            <w:tcMar>
              <w:left w:w="115" w:type="dxa"/>
              <w:right w:w="115" w:type="dxa"/>
            </w:tcMar>
          </w:tcPr>
          <w:p w14:paraId="667BEBA9" w14:textId="77777777" w:rsidR="00250FDB" w:rsidRPr="00AA1573" w:rsidRDefault="00250FDB" w:rsidP="00250FDB">
            <w:pPr>
              <w:ind w:left="0"/>
              <w:rPr>
                <w:sz w:val="14"/>
                <w:szCs w:val="14"/>
              </w:rPr>
            </w:pPr>
          </w:p>
        </w:tc>
        <w:tc>
          <w:tcPr>
            <w:tcW w:w="1017" w:type="dxa"/>
            <w:vMerge/>
            <w:shd w:val="clear" w:color="auto" w:fill="00B0F0"/>
            <w:tcMar>
              <w:left w:w="115" w:type="dxa"/>
              <w:right w:w="115" w:type="dxa"/>
            </w:tcMar>
          </w:tcPr>
          <w:p w14:paraId="6E7D6829" w14:textId="77777777" w:rsidR="00250FDB" w:rsidRPr="009C68CB" w:rsidRDefault="00250FDB" w:rsidP="00250FDB">
            <w:pPr>
              <w:ind w:left="0"/>
              <w:rPr>
                <w:sz w:val="18"/>
                <w:szCs w:val="18"/>
              </w:rPr>
            </w:pPr>
          </w:p>
        </w:tc>
      </w:tr>
      <w:tr w:rsidR="00250FDB" w14:paraId="1005BE12" w14:textId="77777777" w:rsidTr="00250FDB">
        <w:tc>
          <w:tcPr>
            <w:tcW w:w="810" w:type="dxa"/>
            <w:tcMar>
              <w:left w:w="115" w:type="dxa"/>
              <w:right w:w="115" w:type="dxa"/>
            </w:tcMar>
          </w:tcPr>
          <w:p w14:paraId="326894F3" w14:textId="63E58DE7" w:rsidR="00250FDB" w:rsidRPr="00AA1573" w:rsidRDefault="00250FDB" w:rsidP="00250FDB">
            <w:pPr>
              <w:ind w:left="0"/>
              <w:rPr>
                <w:sz w:val="14"/>
                <w:szCs w:val="14"/>
              </w:rPr>
            </w:pPr>
            <w:r w:rsidRPr="00AA1573">
              <w:rPr>
                <w:sz w:val="14"/>
                <w:szCs w:val="14"/>
              </w:rPr>
              <w:t>B8</w:t>
            </w:r>
          </w:p>
        </w:tc>
        <w:tc>
          <w:tcPr>
            <w:tcW w:w="1377" w:type="dxa"/>
            <w:shd w:val="clear" w:color="auto" w:fill="FFFF00"/>
            <w:tcMar>
              <w:left w:w="115" w:type="dxa"/>
              <w:right w:w="115" w:type="dxa"/>
            </w:tcMar>
          </w:tcPr>
          <w:p w14:paraId="71270D49" w14:textId="6CAD3971" w:rsidR="00250FDB" w:rsidRPr="00250FDB" w:rsidRDefault="00250FDB" w:rsidP="00250FDB">
            <w:pPr>
              <w:ind w:left="0"/>
              <w:rPr>
                <w:sz w:val="14"/>
                <w:szCs w:val="14"/>
              </w:rPr>
            </w:pPr>
            <w:r w:rsidRPr="00250FDB">
              <w:rPr>
                <w:sz w:val="14"/>
                <w:szCs w:val="14"/>
              </w:rPr>
              <w:t>BIF1#</w:t>
            </w:r>
          </w:p>
        </w:tc>
        <w:tc>
          <w:tcPr>
            <w:tcW w:w="1008" w:type="dxa"/>
            <w:tcMar>
              <w:left w:w="115" w:type="dxa"/>
              <w:right w:w="115" w:type="dxa"/>
            </w:tcMar>
          </w:tcPr>
          <w:p w14:paraId="02358FA7" w14:textId="77777777" w:rsidR="00250FDB" w:rsidRPr="00AA1573" w:rsidRDefault="00250FDB" w:rsidP="00250FDB">
            <w:pPr>
              <w:ind w:left="0"/>
              <w:rPr>
                <w:sz w:val="14"/>
                <w:szCs w:val="14"/>
              </w:rPr>
            </w:pPr>
          </w:p>
        </w:tc>
        <w:tc>
          <w:tcPr>
            <w:tcW w:w="297" w:type="dxa"/>
            <w:tcMar>
              <w:left w:w="115" w:type="dxa"/>
              <w:right w:w="115" w:type="dxa"/>
            </w:tcMar>
          </w:tcPr>
          <w:p w14:paraId="5BD49CF5" w14:textId="77777777" w:rsidR="00250FDB" w:rsidRPr="00AA1573" w:rsidRDefault="00250FDB" w:rsidP="00250FDB">
            <w:pPr>
              <w:ind w:left="0"/>
              <w:rPr>
                <w:sz w:val="14"/>
                <w:szCs w:val="14"/>
              </w:rPr>
            </w:pPr>
          </w:p>
        </w:tc>
        <w:tc>
          <w:tcPr>
            <w:tcW w:w="1025" w:type="dxa"/>
            <w:vMerge/>
            <w:shd w:val="clear" w:color="auto" w:fill="00B0F0"/>
            <w:tcMar>
              <w:left w:w="115" w:type="dxa"/>
              <w:right w:w="115" w:type="dxa"/>
            </w:tcMar>
          </w:tcPr>
          <w:p w14:paraId="4FD68E8B" w14:textId="77777777" w:rsidR="00250FDB" w:rsidRPr="00AA1573" w:rsidRDefault="00250FDB" w:rsidP="00250FDB">
            <w:pPr>
              <w:ind w:left="0"/>
              <w:rPr>
                <w:sz w:val="14"/>
                <w:szCs w:val="14"/>
              </w:rPr>
            </w:pPr>
          </w:p>
        </w:tc>
        <w:tc>
          <w:tcPr>
            <w:tcW w:w="250" w:type="dxa"/>
            <w:tcMar>
              <w:left w:w="115" w:type="dxa"/>
              <w:right w:w="115" w:type="dxa"/>
            </w:tcMar>
          </w:tcPr>
          <w:p w14:paraId="752751D2" w14:textId="77777777" w:rsidR="00250FDB" w:rsidRPr="00AA1573" w:rsidRDefault="00250FDB" w:rsidP="00250FDB">
            <w:pPr>
              <w:ind w:left="0"/>
              <w:rPr>
                <w:sz w:val="14"/>
                <w:szCs w:val="14"/>
              </w:rPr>
            </w:pPr>
          </w:p>
        </w:tc>
        <w:tc>
          <w:tcPr>
            <w:tcW w:w="903" w:type="dxa"/>
            <w:tcMar>
              <w:left w:w="115" w:type="dxa"/>
              <w:right w:w="115" w:type="dxa"/>
            </w:tcMar>
          </w:tcPr>
          <w:p w14:paraId="007AD1A4" w14:textId="0C199F0A" w:rsidR="00250FDB" w:rsidRPr="00AA1573" w:rsidRDefault="00250FDB" w:rsidP="00250FDB">
            <w:pPr>
              <w:ind w:left="0"/>
              <w:rPr>
                <w:sz w:val="14"/>
                <w:szCs w:val="14"/>
              </w:rPr>
            </w:pPr>
            <w:r w:rsidRPr="00AA1573">
              <w:rPr>
                <w:sz w:val="14"/>
                <w:szCs w:val="14"/>
              </w:rPr>
              <w:t>A8</w:t>
            </w:r>
          </w:p>
        </w:tc>
        <w:tc>
          <w:tcPr>
            <w:tcW w:w="1377" w:type="dxa"/>
            <w:shd w:val="clear" w:color="auto" w:fill="FFFF00"/>
            <w:tcMar>
              <w:left w:w="115" w:type="dxa"/>
              <w:right w:w="115" w:type="dxa"/>
            </w:tcMar>
          </w:tcPr>
          <w:p w14:paraId="02C926DF" w14:textId="38815C30" w:rsidR="00250FDB" w:rsidRPr="00250FDB" w:rsidRDefault="00250FDB" w:rsidP="00250FDB">
            <w:pPr>
              <w:ind w:left="0"/>
              <w:rPr>
                <w:sz w:val="14"/>
                <w:szCs w:val="14"/>
              </w:rPr>
            </w:pPr>
            <w:r w:rsidRPr="00250FDB">
              <w:rPr>
                <w:sz w:val="14"/>
                <w:szCs w:val="14"/>
              </w:rPr>
              <w:t>SMDAT</w:t>
            </w:r>
          </w:p>
        </w:tc>
        <w:tc>
          <w:tcPr>
            <w:tcW w:w="1071" w:type="dxa"/>
            <w:tcMar>
              <w:left w:w="115" w:type="dxa"/>
              <w:right w:w="115" w:type="dxa"/>
            </w:tcMar>
          </w:tcPr>
          <w:p w14:paraId="79E4E584" w14:textId="77777777" w:rsidR="00250FDB" w:rsidRPr="00AA1573" w:rsidRDefault="00250FDB" w:rsidP="00250FDB">
            <w:pPr>
              <w:ind w:left="0"/>
              <w:rPr>
                <w:sz w:val="14"/>
                <w:szCs w:val="14"/>
              </w:rPr>
            </w:pPr>
          </w:p>
        </w:tc>
        <w:tc>
          <w:tcPr>
            <w:tcW w:w="297" w:type="dxa"/>
            <w:tcMar>
              <w:left w:w="115" w:type="dxa"/>
              <w:right w:w="115" w:type="dxa"/>
            </w:tcMar>
          </w:tcPr>
          <w:p w14:paraId="5D46009B" w14:textId="77777777" w:rsidR="00250FDB" w:rsidRPr="00AA1573" w:rsidRDefault="00250FDB" w:rsidP="00250FDB">
            <w:pPr>
              <w:ind w:left="0"/>
              <w:rPr>
                <w:sz w:val="14"/>
                <w:szCs w:val="14"/>
              </w:rPr>
            </w:pPr>
          </w:p>
        </w:tc>
        <w:tc>
          <w:tcPr>
            <w:tcW w:w="1017" w:type="dxa"/>
            <w:vMerge/>
            <w:shd w:val="clear" w:color="auto" w:fill="00B0F0"/>
            <w:tcMar>
              <w:left w:w="115" w:type="dxa"/>
              <w:right w:w="115" w:type="dxa"/>
            </w:tcMar>
          </w:tcPr>
          <w:p w14:paraId="407CD50A" w14:textId="77777777" w:rsidR="00250FDB" w:rsidRPr="009C68CB" w:rsidRDefault="00250FDB" w:rsidP="00250FDB">
            <w:pPr>
              <w:ind w:left="0"/>
              <w:rPr>
                <w:sz w:val="18"/>
                <w:szCs w:val="18"/>
              </w:rPr>
            </w:pPr>
          </w:p>
        </w:tc>
      </w:tr>
      <w:tr w:rsidR="00250FDB" w14:paraId="7F851BAF" w14:textId="77777777" w:rsidTr="00250FDB">
        <w:tc>
          <w:tcPr>
            <w:tcW w:w="810" w:type="dxa"/>
            <w:tcMar>
              <w:left w:w="115" w:type="dxa"/>
              <w:right w:w="115" w:type="dxa"/>
            </w:tcMar>
          </w:tcPr>
          <w:p w14:paraId="168F16B9" w14:textId="2321ABBF" w:rsidR="00250FDB" w:rsidRPr="00AA1573" w:rsidRDefault="00250FDB" w:rsidP="00250FDB">
            <w:pPr>
              <w:ind w:left="0"/>
              <w:rPr>
                <w:sz w:val="14"/>
                <w:szCs w:val="14"/>
              </w:rPr>
            </w:pPr>
            <w:r w:rsidRPr="00AA1573">
              <w:rPr>
                <w:sz w:val="14"/>
                <w:szCs w:val="14"/>
              </w:rPr>
              <w:t>B9</w:t>
            </w:r>
          </w:p>
        </w:tc>
        <w:tc>
          <w:tcPr>
            <w:tcW w:w="1377" w:type="dxa"/>
            <w:shd w:val="clear" w:color="auto" w:fill="FFFF00"/>
            <w:tcMar>
              <w:left w:w="115" w:type="dxa"/>
              <w:right w:w="115" w:type="dxa"/>
            </w:tcMar>
          </w:tcPr>
          <w:p w14:paraId="0A6773FA" w14:textId="4C8187C8" w:rsidR="00250FDB" w:rsidRPr="00250FDB" w:rsidRDefault="00250FDB" w:rsidP="00250FDB">
            <w:pPr>
              <w:ind w:left="0"/>
              <w:rPr>
                <w:sz w:val="14"/>
                <w:szCs w:val="14"/>
              </w:rPr>
            </w:pPr>
            <w:r w:rsidRPr="00250FDB">
              <w:rPr>
                <w:sz w:val="14"/>
                <w:szCs w:val="14"/>
              </w:rPr>
              <w:t>BIF2#</w:t>
            </w:r>
          </w:p>
        </w:tc>
        <w:tc>
          <w:tcPr>
            <w:tcW w:w="1008" w:type="dxa"/>
            <w:tcMar>
              <w:left w:w="115" w:type="dxa"/>
              <w:right w:w="115" w:type="dxa"/>
            </w:tcMar>
          </w:tcPr>
          <w:p w14:paraId="3DD8FD36" w14:textId="77777777" w:rsidR="00250FDB" w:rsidRPr="00AA1573" w:rsidRDefault="00250FDB" w:rsidP="00250FDB">
            <w:pPr>
              <w:ind w:left="0"/>
              <w:rPr>
                <w:sz w:val="14"/>
                <w:szCs w:val="14"/>
              </w:rPr>
            </w:pPr>
          </w:p>
        </w:tc>
        <w:tc>
          <w:tcPr>
            <w:tcW w:w="297" w:type="dxa"/>
            <w:tcMar>
              <w:left w:w="115" w:type="dxa"/>
              <w:right w:w="115" w:type="dxa"/>
            </w:tcMar>
          </w:tcPr>
          <w:p w14:paraId="4876CDB8" w14:textId="77777777" w:rsidR="00250FDB" w:rsidRPr="00AA1573" w:rsidRDefault="00250FDB" w:rsidP="00250FDB">
            <w:pPr>
              <w:ind w:left="0"/>
              <w:rPr>
                <w:sz w:val="14"/>
                <w:szCs w:val="14"/>
              </w:rPr>
            </w:pPr>
          </w:p>
        </w:tc>
        <w:tc>
          <w:tcPr>
            <w:tcW w:w="1025" w:type="dxa"/>
            <w:vMerge/>
            <w:shd w:val="clear" w:color="auto" w:fill="00B0F0"/>
            <w:tcMar>
              <w:left w:w="115" w:type="dxa"/>
              <w:right w:w="115" w:type="dxa"/>
            </w:tcMar>
          </w:tcPr>
          <w:p w14:paraId="05F72254" w14:textId="77777777" w:rsidR="00250FDB" w:rsidRPr="00AA1573" w:rsidRDefault="00250FDB" w:rsidP="00250FDB">
            <w:pPr>
              <w:ind w:left="0"/>
              <w:rPr>
                <w:sz w:val="14"/>
                <w:szCs w:val="14"/>
              </w:rPr>
            </w:pPr>
          </w:p>
        </w:tc>
        <w:tc>
          <w:tcPr>
            <w:tcW w:w="250" w:type="dxa"/>
            <w:tcMar>
              <w:left w:w="115" w:type="dxa"/>
              <w:right w:w="115" w:type="dxa"/>
            </w:tcMar>
          </w:tcPr>
          <w:p w14:paraId="74ECA569" w14:textId="77777777" w:rsidR="00250FDB" w:rsidRPr="00AA1573" w:rsidRDefault="00250FDB" w:rsidP="00250FDB">
            <w:pPr>
              <w:ind w:left="0"/>
              <w:rPr>
                <w:sz w:val="14"/>
                <w:szCs w:val="14"/>
              </w:rPr>
            </w:pPr>
          </w:p>
        </w:tc>
        <w:tc>
          <w:tcPr>
            <w:tcW w:w="903" w:type="dxa"/>
            <w:tcMar>
              <w:left w:w="115" w:type="dxa"/>
              <w:right w:w="115" w:type="dxa"/>
            </w:tcMar>
          </w:tcPr>
          <w:p w14:paraId="3592B67D" w14:textId="191B0184" w:rsidR="00250FDB" w:rsidRPr="00AA1573" w:rsidRDefault="00250FDB" w:rsidP="00250FDB">
            <w:pPr>
              <w:ind w:left="0"/>
              <w:rPr>
                <w:sz w:val="14"/>
                <w:szCs w:val="14"/>
              </w:rPr>
            </w:pPr>
            <w:r w:rsidRPr="00AA1573">
              <w:rPr>
                <w:sz w:val="14"/>
                <w:szCs w:val="14"/>
              </w:rPr>
              <w:t>A9</w:t>
            </w:r>
          </w:p>
        </w:tc>
        <w:tc>
          <w:tcPr>
            <w:tcW w:w="1377" w:type="dxa"/>
            <w:shd w:val="clear" w:color="auto" w:fill="FFFF00"/>
            <w:tcMar>
              <w:left w:w="115" w:type="dxa"/>
              <w:right w:w="115" w:type="dxa"/>
            </w:tcMar>
          </w:tcPr>
          <w:p w14:paraId="586FB14D" w14:textId="55BA6E22" w:rsidR="00250FDB" w:rsidRPr="00250FDB" w:rsidRDefault="00250FDB" w:rsidP="00250FDB">
            <w:pPr>
              <w:ind w:left="0"/>
              <w:rPr>
                <w:sz w:val="14"/>
                <w:szCs w:val="14"/>
              </w:rPr>
            </w:pPr>
            <w:r w:rsidRPr="00250FDB">
              <w:rPr>
                <w:sz w:val="14"/>
                <w:szCs w:val="14"/>
              </w:rPr>
              <w:t>SMRST#</w:t>
            </w:r>
          </w:p>
        </w:tc>
        <w:tc>
          <w:tcPr>
            <w:tcW w:w="1071" w:type="dxa"/>
            <w:tcMar>
              <w:left w:w="115" w:type="dxa"/>
              <w:right w:w="115" w:type="dxa"/>
            </w:tcMar>
          </w:tcPr>
          <w:p w14:paraId="4FF1B349" w14:textId="77777777" w:rsidR="00250FDB" w:rsidRPr="00AA1573" w:rsidRDefault="00250FDB" w:rsidP="00250FDB">
            <w:pPr>
              <w:ind w:left="0"/>
              <w:rPr>
                <w:sz w:val="14"/>
                <w:szCs w:val="14"/>
              </w:rPr>
            </w:pPr>
          </w:p>
        </w:tc>
        <w:tc>
          <w:tcPr>
            <w:tcW w:w="297" w:type="dxa"/>
            <w:tcMar>
              <w:left w:w="115" w:type="dxa"/>
              <w:right w:w="115" w:type="dxa"/>
            </w:tcMar>
          </w:tcPr>
          <w:p w14:paraId="0677C8F8" w14:textId="77777777" w:rsidR="00250FDB" w:rsidRPr="00AA1573" w:rsidRDefault="00250FDB" w:rsidP="00250FDB">
            <w:pPr>
              <w:ind w:left="0"/>
              <w:rPr>
                <w:sz w:val="14"/>
                <w:szCs w:val="14"/>
              </w:rPr>
            </w:pPr>
          </w:p>
        </w:tc>
        <w:tc>
          <w:tcPr>
            <w:tcW w:w="1017" w:type="dxa"/>
            <w:vMerge/>
            <w:shd w:val="clear" w:color="auto" w:fill="00B0F0"/>
            <w:tcMar>
              <w:left w:w="115" w:type="dxa"/>
              <w:right w:w="115" w:type="dxa"/>
            </w:tcMar>
          </w:tcPr>
          <w:p w14:paraId="204E865B" w14:textId="77777777" w:rsidR="00250FDB" w:rsidRPr="009C68CB" w:rsidRDefault="00250FDB" w:rsidP="00250FDB">
            <w:pPr>
              <w:ind w:left="0"/>
              <w:rPr>
                <w:sz w:val="18"/>
                <w:szCs w:val="18"/>
              </w:rPr>
            </w:pPr>
          </w:p>
        </w:tc>
      </w:tr>
      <w:tr w:rsidR="00250FDB" w14:paraId="472D8F37" w14:textId="77777777" w:rsidTr="00250FDB">
        <w:tc>
          <w:tcPr>
            <w:tcW w:w="810" w:type="dxa"/>
            <w:tcMar>
              <w:left w:w="115" w:type="dxa"/>
              <w:right w:w="115" w:type="dxa"/>
            </w:tcMar>
          </w:tcPr>
          <w:p w14:paraId="5789DB48" w14:textId="21167C71" w:rsidR="00250FDB" w:rsidRPr="00AA1573" w:rsidRDefault="00250FDB" w:rsidP="00250FDB">
            <w:pPr>
              <w:ind w:left="0"/>
              <w:rPr>
                <w:sz w:val="14"/>
                <w:szCs w:val="14"/>
              </w:rPr>
            </w:pPr>
            <w:r w:rsidRPr="00AA1573">
              <w:rPr>
                <w:sz w:val="14"/>
                <w:szCs w:val="14"/>
              </w:rPr>
              <w:t>B10</w:t>
            </w:r>
          </w:p>
        </w:tc>
        <w:tc>
          <w:tcPr>
            <w:tcW w:w="1377" w:type="dxa"/>
            <w:shd w:val="clear" w:color="auto" w:fill="FFFF00"/>
            <w:tcMar>
              <w:left w:w="115" w:type="dxa"/>
              <w:right w:w="115" w:type="dxa"/>
            </w:tcMar>
          </w:tcPr>
          <w:p w14:paraId="5EAE4547" w14:textId="2042D482" w:rsidR="00250FDB" w:rsidRPr="00250FDB" w:rsidRDefault="00250FDB" w:rsidP="00250FDB">
            <w:pPr>
              <w:ind w:left="0"/>
              <w:rPr>
                <w:sz w:val="14"/>
                <w:szCs w:val="14"/>
              </w:rPr>
            </w:pPr>
            <w:r w:rsidRPr="00250FDB">
              <w:rPr>
                <w:sz w:val="14"/>
                <w:szCs w:val="14"/>
              </w:rPr>
              <w:t>PERST0#</w:t>
            </w:r>
          </w:p>
        </w:tc>
        <w:tc>
          <w:tcPr>
            <w:tcW w:w="1008" w:type="dxa"/>
            <w:tcMar>
              <w:left w:w="115" w:type="dxa"/>
              <w:right w:w="115" w:type="dxa"/>
            </w:tcMar>
          </w:tcPr>
          <w:p w14:paraId="5EA492C0" w14:textId="77777777" w:rsidR="00250FDB" w:rsidRPr="00AA1573" w:rsidRDefault="00250FDB" w:rsidP="00250FDB">
            <w:pPr>
              <w:ind w:left="0"/>
              <w:rPr>
                <w:sz w:val="14"/>
                <w:szCs w:val="14"/>
              </w:rPr>
            </w:pPr>
          </w:p>
        </w:tc>
        <w:tc>
          <w:tcPr>
            <w:tcW w:w="297" w:type="dxa"/>
            <w:tcMar>
              <w:left w:w="115" w:type="dxa"/>
              <w:right w:w="115" w:type="dxa"/>
            </w:tcMar>
          </w:tcPr>
          <w:p w14:paraId="6A9EC769" w14:textId="77777777" w:rsidR="00250FDB" w:rsidRPr="00AA1573" w:rsidRDefault="00250FDB" w:rsidP="00250FDB">
            <w:pPr>
              <w:ind w:left="0"/>
              <w:rPr>
                <w:sz w:val="14"/>
                <w:szCs w:val="14"/>
              </w:rPr>
            </w:pPr>
          </w:p>
        </w:tc>
        <w:tc>
          <w:tcPr>
            <w:tcW w:w="1025" w:type="dxa"/>
            <w:vMerge/>
            <w:shd w:val="clear" w:color="auto" w:fill="00B0F0"/>
            <w:tcMar>
              <w:left w:w="115" w:type="dxa"/>
              <w:right w:w="115" w:type="dxa"/>
            </w:tcMar>
          </w:tcPr>
          <w:p w14:paraId="1BBDCFEB" w14:textId="77777777" w:rsidR="00250FDB" w:rsidRPr="00AA1573" w:rsidRDefault="00250FDB" w:rsidP="00250FDB">
            <w:pPr>
              <w:ind w:left="0"/>
              <w:rPr>
                <w:sz w:val="14"/>
                <w:szCs w:val="14"/>
              </w:rPr>
            </w:pPr>
          </w:p>
        </w:tc>
        <w:tc>
          <w:tcPr>
            <w:tcW w:w="250" w:type="dxa"/>
            <w:tcMar>
              <w:left w:w="115" w:type="dxa"/>
              <w:right w:w="115" w:type="dxa"/>
            </w:tcMar>
          </w:tcPr>
          <w:p w14:paraId="5BDE3440" w14:textId="77777777" w:rsidR="00250FDB" w:rsidRPr="00AA1573" w:rsidRDefault="00250FDB" w:rsidP="00250FDB">
            <w:pPr>
              <w:ind w:left="0"/>
              <w:rPr>
                <w:sz w:val="14"/>
                <w:szCs w:val="14"/>
              </w:rPr>
            </w:pPr>
          </w:p>
        </w:tc>
        <w:tc>
          <w:tcPr>
            <w:tcW w:w="903" w:type="dxa"/>
            <w:tcMar>
              <w:left w:w="115" w:type="dxa"/>
              <w:right w:w="115" w:type="dxa"/>
            </w:tcMar>
          </w:tcPr>
          <w:p w14:paraId="768758D5" w14:textId="2DE03CD7" w:rsidR="00250FDB" w:rsidRPr="00AA1573" w:rsidRDefault="00250FDB" w:rsidP="00250FDB">
            <w:pPr>
              <w:ind w:left="0"/>
              <w:rPr>
                <w:sz w:val="14"/>
                <w:szCs w:val="14"/>
              </w:rPr>
            </w:pPr>
            <w:r w:rsidRPr="00AA1573">
              <w:rPr>
                <w:sz w:val="14"/>
                <w:szCs w:val="14"/>
              </w:rPr>
              <w:t>A10</w:t>
            </w:r>
          </w:p>
        </w:tc>
        <w:tc>
          <w:tcPr>
            <w:tcW w:w="1377" w:type="dxa"/>
            <w:shd w:val="clear" w:color="auto" w:fill="FFFF00"/>
            <w:tcMar>
              <w:left w:w="115" w:type="dxa"/>
              <w:right w:w="115" w:type="dxa"/>
            </w:tcMar>
          </w:tcPr>
          <w:p w14:paraId="4167DE90" w14:textId="6C20003D" w:rsidR="00250FDB" w:rsidRPr="00250FDB" w:rsidRDefault="00250FDB" w:rsidP="00250FDB">
            <w:pPr>
              <w:ind w:left="0"/>
              <w:rPr>
                <w:sz w:val="14"/>
                <w:szCs w:val="14"/>
              </w:rPr>
            </w:pPr>
            <w:r w:rsidRPr="00250FDB">
              <w:rPr>
                <w:sz w:val="14"/>
                <w:szCs w:val="14"/>
              </w:rPr>
              <w:t>PRSNTA#</w:t>
            </w:r>
          </w:p>
        </w:tc>
        <w:tc>
          <w:tcPr>
            <w:tcW w:w="1071" w:type="dxa"/>
            <w:tcMar>
              <w:left w:w="115" w:type="dxa"/>
              <w:right w:w="115" w:type="dxa"/>
            </w:tcMar>
          </w:tcPr>
          <w:p w14:paraId="48D20577" w14:textId="77777777" w:rsidR="00250FDB" w:rsidRPr="00AA1573" w:rsidRDefault="00250FDB" w:rsidP="00250FDB">
            <w:pPr>
              <w:ind w:left="0"/>
              <w:rPr>
                <w:sz w:val="14"/>
                <w:szCs w:val="14"/>
              </w:rPr>
            </w:pPr>
          </w:p>
        </w:tc>
        <w:tc>
          <w:tcPr>
            <w:tcW w:w="297" w:type="dxa"/>
            <w:tcMar>
              <w:left w:w="115" w:type="dxa"/>
              <w:right w:w="115" w:type="dxa"/>
            </w:tcMar>
          </w:tcPr>
          <w:p w14:paraId="3C288730" w14:textId="77777777" w:rsidR="00250FDB" w:rsidRPr="00AA1573" w:rsidRDefault="00250FDB" w:rsidP="00250FDB">
            <w:pPr>
              <w:ind w:left="0"/>
              <w:rPr>
                <w:sz w:val="14"/>
                <w:szCs w:val="14"/>
              </w:rPr>
            </w:pPr>
          </w:p>
        </w:tc>
        <w:tc>
          <w:tcPr>
            <w:tcW w:w="1017" w:type="dxa"/>
            <w:vMerge/>
            <w:shd w:val="clear" w:color="auto" w:fill="00B0F0"/>
            <w:tcMar>
              <w:left w:w="115" w:type="dxa"/>
              <w:right w:w="115" w:type="dxa"/>
            </w:tcMar>
          </w:tcPr>
          <w:p w14:paraId="4BBDB09F" w14:textId="77777777" w:rsidR="00250FDB" w:rsidRPr="009C68CB" w:rsidRDefault="00250FDB" w:rsidP="00250FDB">
            <w:pPr>
              <w:ind w:left="0"/>
              <w:rPr>
                <w:sz w:val="18"/>
                <w:szCs w:val="18"/>
              </w:rPr>
            </w:pPr>
          </w:p>
        </w:tc>
      </w:tr>
      <w:tr w:rsidR="00250FDB" w14:paraId="69BB5261" w14:textId="77777777" w:rsidTr="00250FDB">
        <w:tc>
          <w:tcPr>
            <w:tcW w:w="810" w:type="dxa"/>
            <w:tcMar>
              <w:left w:w="115" w:type="dxa"/>
              <w:right w:w="115" w:type="dxa"/>
            </w:tcMar>
          </w:tcPr>
          <w:p w14:paraId="6E35A4A0" w14:textId="765A5DBA" w:rsidR="00250FDB" w:rsidRPr="00AA1573" w:rsidRDefault="00250FDB" w:rsidP="00250FDB">
            <w:pPr>
              <w:ind w:left="0"/>
              <w:rPr>
                <w:sz w:val="14"/>
                <w:szCs w:val="14"/>
              </w:rPr>
            </w:pPr>
            <w:r w:rsidRPr="00AA1573">
              <w:rPr>
                <w:sz w:val="14"/>
                <w:szCs w:val="14"/>
              </w:rPr>
              <w:t>B11</w:t>
            </w:r>
          </w:p>
        </w:tc>
        <w:tc>
          <w:tcPr>
            <w:tcW w:w="1377" w:type="dxa"/>
            <w:shd w:val="clear" w:color="auto" w:fill="FFFF00"/>
            <w:tcMar>
              <w:left w:w="115" w:type="dxa"/>
              <w:right w:w="115" w:type="dxa"/>
            </w:tcMar>
          </w:tcPr>
          <w:p w14:paraId="1AF97D52" w14:textId="688AA68D" w:rsidR="00250FDB" w:rsidRPr="00250FDB" w:rsidRDefault="00250FDB" w:rsidP="004C7F22">
            <w:pPr>
              <w:ind w:left="0"/>
              <w:rPr>
                <w:sz w:val="14"/>
                <w:szCs w:val="14"/>
              </w:rPr>
            </w:pPr>
            <w:r w:rsidRPr="00250FDB">
              <w:rPr>
                <w:sz w:val="14"/>
                <w:szCs w:val="14"/>
              </w:rPr>
              <w:t>+3.3V</w:t>
            </w:r>
            <w:r w:rsidR="004C7F22">
              <w:rPr>
                <w:sz w:val="14"/>
                <w:szCs w:val="14"/>
              </w:rPr>
              <w:t>_EDGE</w:t>
            </w:r>
          </w:p>
        </w:tc>
        <w:tc>
          <w:tcPr>
            <w:tcW w:w="1008" w:type="dxa"/>
            <w:tcMar>
              <w:left w:w="115" w:type="dxa"/>
              <w:right w:w="115" w:type="dxa"/>
            </w:tcMar>
          </w:tcPr>
          <w:p w14:paraId="70497B8B" w14:textId="77777777" w:rsidR="00250FDB" w:rsidRPr="00AA1573" w:rsidRDefault="00250FDB" w:rsidP="00250FDB">
            <w:pPr>
              <w:ind w:left="0"/>
              <w:rPr>
                <w:sz w:val="14"/>
                <w:szCs w:val="14"/>
              </w:rPr>
            </w:pPr>
          </w:p>
        </w:tc>
        <w:tc>
          <w:tcPr>
            <w:tcW w:w="297" w:type="dxa"/>
            <w:tcMar>
              <w:left w:w="115" w:type="dxa"/>
              <w:right w:w="115" w:type="dxa"/>
            </w:tcMar>
          </w:tcPr>
          <w:p w14:paraId="4E156BA5" w14:textId="77777777" w:rsidR="00250FDB" w:rsidRPr="00AA1573" w:rsidRDefault="00250FDB" w:rsidP="00250FDB">
            <w:pPr>
              <w:ind w:left="0"/>
              <w:rPr>
                <w:sz w:val="14"/>
                <w:szCs w:val="14"/>
              </w:rPr>
            </w:pPr>
          </w:p>
        </w:tc>
        <w:tc>
          <w:tcPr>
            <w:tcW w:w="1025" w:type="dxa"/>
            <w:vMerge/>
            <w:shd w:val="clear" w:color="auto" w:fill="00B0F0"/>
            <w:tcMar>
              <w:left w:w="115" w:type="dxa"/>
              <w:right w:w="115" w:type="dxa"/>
            </w:tcMar>
          </w:tcPr>
          <w:p w14:paraId="023C1442" w14:textId="77777777" w:rsidR="00250FDB" w:rsidRPr="00AA1573" w:rsidRDefault="00250FDB" w:rsidP="00250FDB">
            <w:pPr>
              <w:ind w:left="0"/>
              <w:rPr>
                <w:sz w:val="14"/>
                <w:szCs w:val="14"/>
              </w:rPr>
            </w:pPr>
          </w:p>
        </w:tc>
        <w:tc>
          <w:tcPr>
            <w:tcW w:w="250" w:type="dxa"/>
            <w:tcMar>
              <w:left w:w="115" w:type="dxa"/>
              <w:right w:w="115" w:type="dxa"/>
            </w:tcMar>
          </w:tcPr>
          <w:p w14:paraId="55E1E8CA" w14:textId="77777777" w:rsidR="00250FDB" w:rsidRPr="00AA1573" w:rsidRDefault="00250FDB" w:rsidP="00250FDB">
            <w:pPr>
              <w:ind w:left="0"/>
              <w:rPr>
                <w:sz w:val="14"/>
                <w:szCs w:val="14"/>
              </w:rPr>
            </w:pPr>
          </w:p>
        </w:tc>
        <w:tc>
          <w:tcPr>
            <w:tcW w:w="903" w:type="dxa"/>
            <w:tcMar>
              <w:left w:w="115" w:type="dxa"/>
              <w:right w:w="115" w:type="dxa"/>
            </w:tcMar>
          </w:tcPr>
          <w:p w14:paraId="56AC6BCB" w14:textId="7E9FB388" w:rsidR="00250FDB" w:rsidRPr="00AA1573" w:rsidRDefault="00250FDB" w:rsidP="00250FDB">
            <w:pPr>
              <w:ind w:left="0"/>
              <w:rPr>
                <w:sz w:val="14"/>
                <w:szCs w:val="14"/>
              </w:rPr>
            </w:pPr>
            <w:r w:rsidRPr="00AA1573">
              <w:rPr>
                <w:sz w:val="14"/>
                <w:szCs w:val="14"/>
              </w:rPr>
              <w:t>A11</w:t>
            </w:r>
          </w:p>
        </w:tc>
        <w:tc>
          <w:tcPr>
            <w:tcW w:w="1377" w:type="dxa"/>
            <w:shd w:val="clear" w:color="auto" w:fill="FFFF00"/>
            <w:tcMar>
              <w:left w:w="115" w:type="dxa"/>
              <w:right w:w="115" w:type="dxa"/>
            </w:tcMar>
          </w:tcPr>
          <w:p w14:paraId="2FB0367F" w14:textId="22B627F6" w:rsidR="00250FDB" w:rsidRPr="00250FDB" w:rsidRDefault="00250FDB" w:rsidP="00250FDB">
            <w:pPr>
              <w:ind w:left="0"/>
              <w:rPr>
                <w:sz w:val="14"/>
                <w:szCs w:val="14"/>
              </w:rPr>
            </w:pPr>
            <w:r w:rsidRPr="00250FDB">
              <w:rPr>
                <w:sz w:val="14"/>
                <w:szCs w:val="14"/>
              </w:rPr>
              <w:t>PERST1#</w:t>
            </w:r>
          </w:p>
        </w:tc>
        <w:tc>
          <w:tcPr>
            <w:tcW w:w="1071" w:type="dxa"/>
            <w:tcMar>
              <w:left w:w="115" w:type="dxa"/>
              <w:right w:w="115" w:type="dxa"/>
            </w:tcMar>
          </w:tcPr>
          <w:p w14:paraId="16276142" w14:textId="77777777" w:rsidR="00250FDB" w:rsidRPr="00AA1573" w:rsidRDefault="00250FDB" w:rsidP="00250FDB">
            <w:pPr>
              <w:ind w:left="0"/>
              <w:rPr>
                <w:sz w:val="14"/>
                <w:szCs w:val="14"/>
              </w:rPr>
            </w:pPr>
          </w:p>
        </w:tc>
        <w:tc>
          <w:tcPr>
            <w:tcW w:w="297" w:type="dxa"/>
            <w:tcMar>
              <w:left w:w="115" w:type="dxa"/>
              <w:right w:w="115" w:type="dxa"/>
            </w:tcMar>
          </w:tcPr>
          <w:p w14:paraId="7FCAE083" w14:textId="77777777" w:rsidR="00250FDB" w:rsidRPr="00AA1573" w:rsidRDefault="00250FDB" w:rsidP="00250FDB">
            <w:pPr>
              <w:ind w:left="0"/>
              <w:rPr>
                <w:sz w:val="14"/>
                <w:szCs w:val="14"/>
              </w:rPr>
            </w:pPr>
          </w:p>
        </w:tc>
        <w:tc>
          <w:tcPr>
            <w:tcW w:w="1017" w:type="dxa"/>
            <w:vMerge/>
            <w:shd w:val="clear" w:color="auto" w:fill="00B0F0"/>
            <w:tcMar>
              <w:left w:w="115" w:type="dxa"/>
              <w:right w:w="115" w:type="dxa"/>
            </w:tcMar>
          </w:tcPr>
          <w:p w14:paraId="0BC3986D" w14:textId="77777777" w:rsidR="00250FDB" w:rsidRPr="009C68CB" w:rsidRDefault="00250FDB" w:rsidP="00250FDB">
            <w:pPr>
              <w:ind w:left="0"/>
              <w:rPr>
                <w:sz w:val="18"/>
                <w:szCs w:val="18"/>
              </w:rPr>
            </w:pPr>
          </w:p>
        </w:tc>
      </w:tr>
      <w:tr w:rsidR="00250FDB" w14:paraId="20C50402" w14:textId="77777777" w:rsidTr="00250FDB">
        <w:tc>
          <w:tcPr>
            <w:tcW w:w="810" w:type="dxa"/>
            <w:tcMar>
              <w:left w:w="115" w:type="dxa"/>
              <w:right w:w="115" w:type="dxa"/>
            </w:tcMar>
          </w:tcPr>
          <w:p w14:paraId="3A18D11B" w14:textId="0C80B64E" w:rsidR="00250FDB" w:rsidRPr="00AA1573" w:rsidRDefault="00250FDB" w:rsidP="00250FDB">
            <w:pPr>
              <w:ind w:left="0"/>
              <w:rPr>
                <w:sz w:val="14"/>
                <w:szCs w:val="14"/>
              </w:rPr>
            </w:pPr>
            <w:r w:rsidRPr="00AA1573">
              <w:rPr>
                <w:sz w:val="14"/>
                <w:szCs w:val="14"/>
              </w:rPr>
              <w:t>B12</w:t>
            </w:r>
          </w:p>
        </w:tc>
        <w:tc>
          <w:tcPr>
            <w:tcW w:w="1377" w:type="dxa"/>
            <w:shd w:val="clear" w:color="auto" w:fill="FFFF00"/>
            <w:tcMar>
              <w:left w:w="115" w:type="dxa"/>
              <w:right w:w="115" w:type="dxa"/>
            </w:tcMar>
          </w:tcPr>
          <w:p w14:paraId="651ABC64" w14:textId="1E047565" w:rsidR="00250FDB" w:rsidRPr="00250FDB" w:rsidRDefault="00694F1C" w:rsidP="00694F1C">
            <w:pPr>
              <w:ind w:left="0"/>
              <w:rPr>
                <w:sz w:val="14"/>
                <w:szCs w:val="14"/>
              </w:rPr>
            </w:pPr>
            <w:r w:rsidRPr="00250FDB">
              <w:rPr>
                <w:sz w:val="14"/>
                <w:szCs w:val="14"/>
              </w:rPr>
              <w:t>PWR</w:t>
            </w:r>
            <w:r>
              <w:rPr>
                <w:sz w:val="14"/>
                <w:szCs w:val="14"/>
              </w:rPr>
              <w:t>_EN</w:t>
            </w:r>
          </w:p>
        </w:tc>
        <w:tc>
          <w:tcPr>
            <w:tcW w:w="1008" w:type="dxa"/>
            <w:tcMar>
              <w:left w:w="115" w:type="dxa"/>
              <w:right w:w="115" w:type="dxa"/>
            </w:tcMar>
          </w:tcPr>
          <w:p w14:paraId="4DBA4263" w14:textId="77777777" w:rsidR="00250FDB" w:rsidRPr="00AA1573" w:rsidRDefault="00250FDB" w:rsidP="00250FDB">
            <w:pPr>
              <w:ind w:left="0"/>
              <w:rPr>
                <w:sz w:val="14"/>
                <w:szCs w:val="14"/>
              </w:rPr>
            </w:pPr>
          </w:p>
        </w:tc>
        <w:tc>
          <w:tcPr>
            <w:tcW w:w="297" w:type="dxa"/>
            <w:tcMar>
              <w:left w:w="115" w:type="dxa"/>
              <w:right w:w="115" w:type="dxa"/>
            </w:tcMar>
          </w:tcPr>
          <w:p w14:paraId="7D91A5AE" w14:textId="77777777" w:rsidR="00250FDB" w:rsidRPr="00AA1573" w:rsidRDefault="00250FDB" w:rsidP="00250FDB">
            <w:pPr>
              <w:ind w:left="0"/>
              <w:rPr>
                <w:sz w:val="14"/>
                <w:szCs w:val="14"/>
              </w:rPr>
            </w:pPr>
          </w:p>
        </w:tc>
        <w:tc>
          <w:tcPr>
            <w:tcW w:w="1025" w:type="dxa"/>
            <w:vMerge/>
            <w:shd w:val="clear" w:color="auto" w:fill="00B0F0"/>
            <w:tcMar>
              <w:left w:w="115" w:type="dxa"/>
              <w:right w:w="115" w:type="dxa"/>
            </w:tcMar>
          </w:tcPr>
          <w:p w14:paraId="7D2135B3" w14:textId="77777777" w:rsidR="00250FDB" w:rsidRPr="00AA1573" w:rsidRDefault="00250FDB" w:rsidP="00250FDB">
            <w:pPr>
              <w:ind w:left="0"/>
              <w:rPr>
                <w:sz w:val="14"/>
                <w:szCs w:val="14"/>
              </w:rPr>
            </w:pPr>
          </w:p>
        </w:tc>
        <w:tc>
          <w:tcPr>
            <w:tcW w:w="250" w:type="dxa"/>
            <w:tcMar>
              <w:left w:w="115" w:type="dxa"/>
              <w:right w:w="115" w:type="dxa"/>
            </w:tcMar>
          </w:tcPr>
          <w:p w14:paraId="7E162157" w14:textId="77777777" w:rsidR="00250FDB" w:rsidRPr="00AA1573" w:rsidRDefault="00250FDB" w:rsidP="00250FDB">
            <w:pPr>
              <w:ind w:left="0"/>
              <w:rPr>
                <w:sz w:val="14"/>
                <w:szCs w:val="14"/>
              </w:rPr>
            </w:pPr>
          </w:p>
        </w:tc>
        <w:tc>
          <w:tcPr>
            <w:tcW w:w="903" w:type="dxa"/>
            <w:tcMar>
              <w:left w:w="115" w:type="dxa"/>
              <w:right w:w="115" w:type="dxa"/>
            </w:tcMar>
          </w:tcPr>
          <w:p w14:paraId="3209F6A0" w14:textId="4C73E08E" w:rsidR="00250FDB" w:rsidRPr="00AA1573" w:rsidRDefault="00250FDB" w:rsidP="00250FDB">
            <w:pPr>
              <w:ind w:left="0"/>
              <w:rPr>
                <w:sz w:val="14"/>
                <w:szCs w:val="14"/>
              </w:rPr>
            </w:pPr>
            <w:r w:rsidRPr="00AA1573">
              <w:rPr>
                <w:sz w:val="14"/>
                <w:szCs w:val="14"/>
              </w:rPr>
              <w:t>A12</w:t>
            </w:r>
          </w:p>
        </w:tc>
        <w:tc>
          <w:tcPr>
            <w:tcW w:w="1377" w:type="dxa"/>
            <w:shd w:val="clear" w:color="auto" w:fill="FFFF00"/>
            <w:tcMar>
              <w:left w:w="115" w:type="dxa"/>
              <w:right w:w="115" w:type="dxa"/>
            </w:tcMar>
          </w:tcPr>
          <w:p w14:paraId="434720E1" w14:textId="4127CF53" w:rsidR="00250FDB" w:rsidRPr="00250FDB" w:rsidRDefault="00250FDB" w:rsidP="00250FDB">
            <w:pPr>
              <w:ind w:left="0"/>
              <w:rPr>
                <w:sz w:val="14"/>
                <w:szCs w:val="14"/>
              </w:rPr>
            </w:pPr>
            <w:r w:rsidRPr="00250FDB">
              <w:rPr>
                <w:sz w:val="14"/>
                <w:szCs w:val="14"/>
              </w:rPr>
              <w:t>PRSNTB2#</w:t>
            </w:r>
          </w:p>
        </w:tc>
        <w:tc>
          <w:tcPr>
            <w:tcW w:w="1071" w:type="dxa"/>
            <w:tcMar>
              <w:left w:w="115" w:type="dxa"/>
              <w:right w:w="115" w:type="dxa"/>
            </w:tcMar>
          </w:tcPr>
          <w:p w14:paraId="1AC53FE4" w14:textId="77777777" w:rsidR="00250FDB" w:rsidRPr="00AA1573" w:rsidRDefault="00250FDB" w:rsidP="00250FDB">
            <w:pPr>
              <w:ind w:left="0"/>
              <w:rPr>
                <w:sz w:val="14"/>
                <w:szCs w:val="14"/>
              </w:rPr>
            </w:pPr>
          </w:p>
        </w:tc>
        <w:tc>
          <w:tcPr>
            <w:tcW w:w="297" w:type="dxa"/>
            <w:tcMar>
              <w:left w:w="115" w:type="dxa"/>
              <w:right w:w="115" w:type="dxa"/>
            </w:tcMar>
          </w:tcPr>
          <w:p w14:paraId="1C30D3BD" w14:textId="77777777" w:rsidR="00250FDB" w:rsidRPr="00AA1573" w:rsidRDefault="00250FDB" w:rsidP="00250FDB">
            <w:pPr>
              <w:ind w:left="0"/>
              <w:rPr>
                <w:sz w:val="14"/>
                <w:szCs w:val="14"/>
              </w:rPr>
            </w:pPr>
          </w:p>
        </w:tc>
        <w:tc>
          <w:tcPr>
            <w:tcW w:w="1017" w:type="dxa"/>
            <w:vMerge/>
            <w:shd w:val="clear" w:color="auto" w:fill="00B0F0"/>
            <w:tcMar>
              <w:left w:w="115" w:type="dxa"/>
              <w:right w:w="115" w:type="dxa"/>
            </w:tcMar>
          </w:tcPr>
          <w:p w14:paraId="2DAEAA38" w14:textId="77777777" w:rsidR="00250FDB" w:rsidRPr="009C68CB" w:rsidRDefault="00250FDB" w:rsidP="00250FDB">
            <w:pPr>
              <w:ind w:left="0"/>
              <w:rPr>
                <w:sz w:val="18"/>
                <w:szCs w:val="18"/>
              </w:rPr>
            </w:pPr>
          </w:p>
        </w:tc>
      </w:tr>
      <w:tr w:rsidR="00250FDB" w14:paraId="3C901B1B" w14:textId="77777777" w:rsidTr="00250FDB">
        <w:tc>
          <w:tcPr>
            <w:tcW w:w="810" w:type="dxa"/>
            <w:tcMar>
              <w:left w:w="115" w:type="dxa"/>
              <w:right w:w="115" w:type="dxa"/>
            </w:tcMar>
          </w:tcPr>
          <w:p w14:paraId="67F62FCE" w14:textId="365FD51E" w:rsidR="00250FDB" w:rsidRPr="00AA1573" w:rsidRDefault="00250FDB" w:rsidP="00250FDB">
            <w:pPr>
              <w:ind w:left="0"/>
              <w:rPr>
                <w:sz w:val="14"/>
                <w:szCs w:val="14"/>
              </w:rPr>
            </w:pPr>
            <w:r w:rsidRPr="00AA1573">
              <w:rPr>
                <w:sz w:val="14"/>
                <w:szCs w:val="14"/>
              </w:rPr>
              <w:t>B13</w:t>
            </w:r>
          </w:p>
        </w:tc>
        <w:tc>
          <w:tcPr>
            <w:tcW w:w="1377" w:type="dxa"/>
            <w:shd w:val="clear" w:color="auto" w:fill="92D050"/>
            <w:tcMar>
              <w:left w:w="115" w:type="dxa"/>
              <w:right w:w="115" w:type="dxa"/>
            </w:tcMar>
          </w:tcPr>
          <w:p w14:paraId="6A94E646" w14:textId="2C6E2EC0" w:rsidR="00250FDB" w:rsidRPr="00250FDB" w:rsidRDefault="00250FDB" w:rsidP="00250FDB">
            <w:pPr>
              <w:ind w:left="0"/>
              <w:rPr>
                <w:sz w:val="14"/>
                <w:szCs w:val="14"/>
              </w:rPr>
            </w:pPr>
            <w:r w:rsidRPr="00250FDB">
              <w:rPr>
                <w:sz w:val="14"/>
                <w:szCs w:val="14"/>
              </w:rPr>
              <w:t>GND</w:t>
            </w:r>
          </w:p>
        </w:tc>
        <w:tc>
          <w:tcPr>
            <w:tcW w:w="1008" w:type="dxa"/>
            <w:shd w:val="clear" w:color="auto" w:fill="92D050"/>
            <w:tcMar>
              <w:left w:w="115" w:type="dxa"/>
              <w:right w:w="115" w:type="dxa"/>
            </w:tcMar>
          </w:tcPr>
          <w:p w14:paraId="6D52EF9B" w14:textId="77777777" w:rsidR="00250FDB" w:rsidRPr="00AA1573" w:rsidRDefault="00250FDB" w:rsidP="00250FDB">
            <w:pPr>
              <w:ind w:left="0"/>
              <w:rPr>
                <w:sz w:val="14"/>
                <w:szCs w:val="14"/>
              </w:rPr>
            </w:pPr>
          </w:p>
        </w:tc>
        <w:tc>
          <w:tcPr>
            <w:tcW w:w="297" w:type="dxa"/>
            <w:tcMar>
              <w:left w:w="115" w:type="dxa"/>
              <w:right w:w="115" w:type="dxa"/>
            </w:tcMar>
          </w:tcPr>
          <w:p w14:paraId="21BF07E5" w14:textId="77777777" w:rsidR="00250FDB" w:rsidRPr="00AA1573" w:rsidRDefault="00250FDB" w:rsidP="00250FDB">
            <w:pPr>
              <w:ind w:left="0"/>
              <w:rPr>
                <w:sz w:val="14"/>
                <w:szCs w:val="14"/>
              </w:rPr>
            </w:pPr>
          </w:p>
        </w:tc>
        <w:tc>
          <w:tcPr>
            <w:tcW w:w="1025" w:type="dxa"/>
            <w:vMerge/>
            <w:shd w:val="clear" w:color="auto" w:fill="00B0F0"/>
            <w:tcMar>
              <w:left w:w="115" w:type="dxa"/>
              <w:right w:w="115" w:type="dxa"/>
            </w:tcMar>
          </w:tcPr>
          <w:p w14:paraId="36EBD9EE" w14:textId="77777777" w:rsidR="00250FDB" w:rsidRPr="00AA1573" w:rsidRDefault="00250FDB" w:rsidP="00250FDB">
            <w:pPr>
              <w:ind w:left="0"/>
              <w:rPr>
                <w:sz w:val="14"/>
                <w:szCs w:val="14"/>
              </w:rPr>
            </w:pPr>
          </w:p>
        </w:tc>
        <w:tc>
          <w:tcPr>
            <w:tcW w:w="250" w:type="dxa"/>
            <w:tcMar>
              <w:left w:w="115" w:type="dxa"/>
              <w:right w:w="115" w:type="dxa"/>
            </w:tcMar>
          </w:tcPr>
          <w:p w14:paraId="111457F4" w14:textId="77777777" w:rsidR="00250FDB" w:rsidRPr="00AA1573" w:rsidRDefault="00250FDB" w:rsidP="00250FDB">
            <w:pPr>
              <w:ind w:left="0"/>
              <w:rPr>
                <w:sz w:val="14"/>
                <w:szCs w:val="14"/>
              </w:rPr>
            </w:pPr>
          </w:p>
        </w:tc>
        <w:tc>
          <w:tcPr>
            <w:tcW w:w="903" w:type="dxa"/>
            <w:tcMar>
              <w:left w:w="115" w:type="dxa"/>
              <w:right w:w="115" w:type="dxa"/>
            </w:tcMar>
          </w:tcPr>
          <w:p w14:paraId="547EF2F9" w14:textId="38F53917" w:rsidR="00250FDB" w:rsidRPr="00AA1573" w:rsidRDefault="00250FDB" w:rsidP="00250FDB">
            <w:pPr>
              <w:ind w:left="0"/>
              <w:rPr>
                <w:sz w:val="14"/>
                <w:szCs w:val="14"/>
              </w:rPr>
            </w:pPr>
            <w:r w:rsidRPr="00AA1573">
              <w:rPr>
                <w:sz w:val="14"/>
                <w:szCs w:val="14"/>
              </w:rPr>
              <w:t>A13</w:t>
            </w:r>
          </w:p>
        </w:tc>
        <w:tc>
          <w:tcPr>
            <w:tcW w:w="1377" w:type="dxa"/>
            <w:shd w:val="clear" w:color="auto" w:fill="92D050"/>
            <w:tcMar>
              <w:left w:w="115" w:type="dxa"/>
              <w:right w:w="115" w:type="dxa"/>
            </w:tcMar>
          </w:tcPr>
          <w:p w14:paraId="253C114D" w14:textId="2F497D84" w:rsidR="00250FDB" w:rsidRPr="00250FDB" w:rsidRDefault="00250FDB" w:rsidP="00250FDB">
            <w:pPr>
              <w:ind w:left="0"/>
              <w:rPr>
                <w:sz w:val="14"/>
                <w:szCs w:val="14"/>
              </w:rPr>
            </w:pPr>
            <w:r w:rsidRPr="00250FDB">
              <w:rPr>
                <w:sz w:val="14"/>
                <w:szCs w:val="14"/>
              </w:rPr>
              <w:t>GND</w:t>
            </w:r>
          </w:p>
        </w:tc>
        <w:tc>
          <w:tcPr>
            <w:tcW w:w="1071" w:type="dxa"/>
            <w:shd w:val="clear" w:color="auto" w:fill="92D050"/>
            <w:tcMar>
              <w:left w:w="115" w:type="dxa"/>
              <w:right w:w="115" w:type="dxa"/>
            </w:tcMar>
          </w:tcPr>
          <w:p w14:paraId="0C707E75" w14:textId="77777777" w:rsidR="00250FDB" w:rsidRPr="00AA1573" w:rsidRDefault="00250FDB" w:rsidP="00250FDB">
            <w:pPr>
              <w:ind w:left="0"/>
              <w:rPr>
                <w:sz w:val="14"/>
                <w:szCs w:val="14"/>
              </w:rPr>
            </w:pPr>
          </w:p>
        </w:tc>
        <w:tc>
          <w:tcPr>
            <w:tcW w:w="297" w:type="dxa"/>
            <w:tcMar>
              <w:left w:w="115" w:type="dxa"/>
              <w:right w:w="115" w:type="dxa"/>
            </w:tcMar>
          </w:tcPr>
          <w:p w14:paraId="52B00CEB" w14:textId="77777777" w:rsidR="00250FDB" w:rsidRPr="00AA1573" w:rsidRDefault="00250FDB" w:rsidP="00250FDB">
            <w:pPr>
              <w:ind w:left="0"/>
              <w:rPr>
                <w:sz w:val="14"/>
                <w:szCs w:val="14"/>
              </w:rPr>
            </w:pPr>
          </w:p>
        </w:tc>
        <w:tc>
          <w:tcPr>
            <w:tcW w:w="1017" w:type="dxa"/>
            <w:vMerge/>
            <w:shd w:val="clear" w:color="auto" w:fill="00B0F0"/>
            <w:tcMar>
              <w:left w:w="115" w:type="dxa"/>
              <w:right w:w="115" w:type="dxa"/>
            </w:tcMar>
          </w:tcPr>
          <w:p w14:paraId="78E9CDFB" w14:textId="77777777" w:rsidR="00250FDB" w:rsidRPr="009C68CB" w:rsidRDefault="00250FDB" w:rsidP="00250FDB">
            <w:pPr>
              <w:ind w:left="0"/>
              <w:rPr>
                <w:sz w:val="18"/>
                <w:szCs w:val="18"/>
              </w:rPr>
            </w:pPr>
          </w:p>
        </w:tc>
      </w:tr>
      <w:tr w:rsidR="00250FDB" w14:paraId="57A70355" w14:textId="77777777" w:rsidTr="00250FDB">
        <w:tc>
          <w:tcPr>
            <w:tcW w:w="810" w:type="dxa"/>
            <w:tcMar>
              <w:left w:w="115" w:type="dxa"/>
              <w:right w:w="115" w:type="dxa"/>
            </w:tcMar>
          </w:tcPr>
          <w:p w14:paraId="159C4B42" w14:textId="60EE2EDB" w:rsidR="00250FDB" w:rsidRPr="00AA1573" w:rsidRDefault="00250FDB" w:rsidP="00250FDB">
            <w:pPr>
              <w:ind w:left="0"/>
              <w:rPr>
                <w:sz w:val="14"/>
                <w:szCs w:val="14"/>
              </w:rPr>
            </w:pPr>
            <w:r w:rsidRPr="00AA1573">
              <w:rPr>
                <w:sz w:val="14"/>
                <w:szCs w:val="14"/>
              </w:rPr>
              <w:t>B14</w:t>
            </w:r>
          </w:p>
        </w:tc>
        <w:tc>
          <w:tcPr>
            <w:tcW w:w="1377" w:type="dxa"/>
            <w:shd w:val="clear" w:color="auto" w:fill="FFFF00"/>
            <w:tcMar>
              <w:left w:w="115" w:type="dxa"/>
              <w:right w:w="115" w:type="dxa"/>
            </w:tcMar>
          </w:tcPr>
          <w:p w14:paraId="27FFE5AA" w14:textId="1A04481B" w:rsidR="00250FDB" w:rsidRPr="00250FDB" w:rsidRDefault="00250FDB" w:rsidP="00250FDB">
            <w:pPr>
              <w:ind w:left="0"/>
              <w:rPr>
                <w:sz w:val="14"/>
                <w:szCs w:val="14"/>
              </w:rPr>
            </w:pPr>
            <w:r w:rsidRPr="00250FDB">
              <w:rPr>
                <w:sz w:val="14"/>
                <w:szCs w:val="14"/>
              </w:rPr>
              <w:t>REFCLKn0</w:t>
            </w:r>
          </w:p>
        </w:tc>
        <w:tc>
          <w:tcPr>
            <w:tcW w:w="1008" w:type="dxa"/>
            <w:tcMar>
              <w:left w:w="115" w:type="dxa"/>
              <w:right w:w="115" w:type="dxa"/>
            </w:tcMar>
          </w:tcPr>
          <w:p w14:paraId="1F1A7790" w14:textId="77777777" w:rsidR="00250FDB" w:rsidRPr="00AA1573" w:rsidRDefault="00250FDB" w:rsidP="00250FDB">
            <w:pPr>
              <w:ind w:left="0"/>
              <w:rPr>
                <w:sz w:val="14"/>
                <w:szCs w:val="14"/>
              </w:rPr>
            </w:pPr>
          </w:p>
        </w:tc>
        <w:tc>
          <w:tcPr>
            <w:tcW w:w="297" w:type="dxa"/>
            <w:tcMar>
              <w:left w:w="115" w:type="dxa"/>
              <w:right w:w="115" w:type="dxa"/>
            </w:tcMar>
          </w:tcPr>
          <w:p w14:paraId="556989C1" w14:textId="77777777" w:rsidR="00250FDB" w:rsidRPr="00AA1573" w:rsidRDefault="00250FDB" w:rsidP="00250FDB">
            <w:pPr>
              <w:ind w:left="0"/>
              <w:rPr>
                <w:sz w:val="14"/>
                <w:szCs w:val="14"/>
              </w:rPr>
            </w:pPr>
          </w:p>
        </w:tc>
        <w:tc>
          <w:tcPr>
            <w:tcW w:w="1025" w:type="dxa"/>
            <w:vMerge/>
            <w:shd w:val="clear" w:color="auto" w:fill="00B0F0"/>
            <w:tcMar>
              <w:left w:w="115" w:type="dxa"/>
              <w:right w:w="115" w:type="dxa"/>
            </w:tcMar>
          </w:tcPr>
          <w:p w14:paraId="6185D74E" w14:textId="77777777" w:rsidR="00250FDB" w:rsidRPr="00AA1573" w:rsidRDefault="00250FDB" w:rsidP="00250FDB">
            <w:pPr>
              <w:ind w:left="0"/>
              <w:rPr>
                <w:sz w:val="14"/>
                <w:szCs w:val="14"/>
              </w:rPr>
            </w:pPr>
          </w:p>
        </w:tc>
        <w:tc>
          <w:tcPr>
            <w:tcW w:w="250" w:type="dxa"/>
            <w:tcMar>
              <w:left w:w="115" w:type="dxa"/>
              <w:right w:w="115" w:type="dxa"/>
            </w:tcMar>
          </w:tcPr>
          <w:p w14:paraId="66A1BC67" w14:textId="77777777" w:rsidR="00250FDB" w:rsidRPr="00AA1573" w:rsidRDefault="00250FDB" w:rsidP="00250FDB">
            <w:pPr>
              <w:ind w:left="0"/>
              <w:rPr>
                <w:sz w:val="14"/>
                <w:szCs w:val="14"/>
              </w:rPr>
            </w:pPr>
          </w:p>
        </w:tc>
        <w:tc>
          <w:tcPr>
            <w:tcW w:w="903" w:type="dxa"/>
            <w:tcMar>
              <w:left w:w="115" w:type="dxa"/>
              <w:right w:w="115" w:type="dxa"/>
            </w:tcMar>
          </w:tcPr>
          <w:p w14:paraId="65C598ED" w14:textId="27877A16" w:rsidR="00250FDB" w:rsidRPr="00AA1573" w:rsidRDefault="00250FDB" w:rsidP="00250FDB">
            <w:pPr>
              <w:ind w:left="0"/>
              <w:rPr>
                <w:sz w:val="14"/>
                <w:szCs w:val="14"/>
              </w:rPr>
            </w:pPr>
            <w:r w:rsidRPr="00AA1573">
              <w:rPr>
                <w:sz w:val="14"/>
                <w:szCs w:val="14"/>
              </w:rPr>
              <w:t>A14</w:t>
            </w:r>
          </w:p>
        </w:tc>
        <w:tc>
          <w:tcPr>
            <w:tcW w:w="1377" w:type="dxa"/>
            <w:shd w:val="clear" w:color="auto" w:fill="FFFF00"/>
            <w:tcMar>
              <w:left w:w="115" w:type="dxa"/>
              <w:right w:w="115" w:type="dxa"/>
            </w:tcMar>
          </w:tcPr>
          <w:p w14:paraId="6888B04F" w14:textId="31610D0B" w:rsidR="00250FDB" w:rsidRPr="00250FDB" w:rsidRDefault="00250FDB" w:rsidP="00250FDB">
            <w:pPr>
              <w:ind w:left="0"/>
              <w:rPr>
                <w:sz w:val="14"/>
                <w:szCs w:val="14"/>
              </w:rPr>
            </w:pPr>
            <w:r w:rsidRPr="00250FDB">
              <w:rPr>
                <w:sz w:val="14"/>
                <w:szCs w:val="14"/>
              </w:rPr>
              <w:t>REFCLKn1</w:t>
            </w:r>
          </w:p>
        </w:tc>
        <w:tc>
          <w:tcPr>
            <w:tcW w:w="1071" w:type="dxa"/>
            <w:tcMar>
              <w:left w:w="115" w:type="dxa"/>
              <w:right w:w="115" w:type="dxa"/>
            </w:tcMar>
          </w:tcPr>
          <w:p w14:paraId="5EE0BC56" w14:textId="77777777" w:rsidR="00250FDB" w:rsidRPr="00AA1573" w:rsidRDefault="00250FDB" w:rsidP="00250FDB">
            <w:pPr>
              <w:ind w:left="0"/>
              <w:rPr>
                <w:sz w:val="14"/>
                <w:szCs w:val="14"/>
              </w:rPr>
            </w:pPr>
          </w:p>
        </w:tc>
        <w:tc>
          <w:tcPr>
            <w:tcW w:w="297" w:type="dxa"/>
            <w:tcMar>
              <w:left w:w="115" w:type="dxa"/>
              <w:right w:w="115" w:type="dxa"/>
            </w:tcMar>
          </w:tcPr>
          <w:p w14:paraId="6EA60FD2" w14:textId="77777777" w:rsidR="00250FDB" w:rsidRPr="00AA1573" w:rsidRDefault="00250FDB" w:rsidP="00250FDB">
            <w:pPr>
              <w:ind w:left="0"/>
              <w:rPr>
                <w:sz w:val="14"/>
                <w:szCs w:val="14"/>
              </w:rPr>
            </w:pPr>
          </w:p>
        </w:tc>
        <w:tc>
          <w:tcPr>
            <w:tcW w:w="1017" w:type="dxa"/>
            <w:vMerge/>
            <w:shd w:val="clear" w:color="auto" w:fill="00B0F0"/>
            <w:tcMar>
              <w:left w:w="115" w:type="dxa"/>
              <w:right w:w="115" w:type="dxa"/>
            </w:tcMar>
          </w:tcPr>
          <w:p w14:paraId="3F526986" w14:textId="77777777" w:rsidR="00250FDB" w:rsidRPr="009C68CB" w:rsidRDefault="00250FDB" w:rsidP="00250FDB">
            <w:pPr>
              <w:ind w:left="0"/>
              <w:rPr>
                <w:sz w:val="18"/>
                <w:szCs w:val="18"/>
              </w:rPr>
            </w:pPr>
          </w:p>
        </w:tc>
      </w:tr>
      <w:tr w:rsidR="00250FDB" w14:paraId="30C8BEF5" w14:textId="77777777" w:rsidTr="00250FDB">
        <w:tc>
          <w:tcPr>
            <w:tcW w:w="810" w:type="dxa"/>
            <w:tcMar>
              <w:left w:w="115" w:type="dxa"/>
              <w:right w:w="115" w:type="dxa"/>
            </w:tcMar>
          </w:tcPr>
          <w:p w14:paraId="38AD12AD" w14:textId="08B3E4B8" w:rsidR="00250FDB" w:rsidRPr="00AA1573" w:rsidRDefault="00250FDB" w:rsidP="00250FDB">
            <w:pPr>
              <w:ind w:left="0"/>
              <w:rPr>
                <w:sz w:val="14"/>
                <w:szCs w:val="14"/>
              </w:rPr>
            </w:pPr>
            <w:r w:rsidRPr="00AA1573">
              <w:rPr>
                <w:sz w:val="14"/>
                <w:szCs w:val="14"/>
              </w:rPr>
              <w:t>B15</w:t>
            </w:r>
          </w:p>
        </w:tc>
        <w:tc>
          <w:tcPr>
            <w:tcW w:w="1377" w:type="dxa"/>
            <w:shd w:val="clear" w:color="auto" w:fill="FFFF00"/>
            <w:tcMar>
              <w:left w:w="115" w:type="dxa"/>
              <w:right w:w="115" w:type="dxa"/>
            </w:tcMar>
          </w:tcPr>
          <w:p w14:paraId="62B24CA4" w14:textId="314EEACF" w:rsidR="00250FDB" w:rsidRPr="00250FDB" w:rsidRDefault="00250FDB" w:rsidP="00250FDB">
            <w:pPr>
              <w:ind w:left="0"/>
              <w:rPr>
                <w:sz w:val="14"/>
                <w:szCs w:val="14"/>
              </w:rPr>
            </w:pPr>
            <w:r w:rsidRPr="00250FDB">
              <w:rPr>
                <w:sz w:val="14"/>
                <w:szCs w:val="14"/>
              </w:rPr>
              <w:t>REFCLKp0</w:t>
            </w:r>
          </w:p>
        </w:tc>
        <w:tc>
          <w:tcPr>
            <w:tcW w:w="1008" w:type="dxa"/>
            <w:tcMar>
              <w:left w:w="115" w:type="dxa"/>
              <w:right w:w="115" w:type="dxa"/>
            </w:tcMar>
          </w:tcPr>
          <w:p w14:paraId="6D330897" w14:textId="77777777" w:rsidR="00250FDB" w:rsidRPr="00AA1573" w:rsidRDefault="00250FDB" w:rsidP="00250FDB">
            <w:pPr>
              <w:ind w:left="0"/>
              <w:rPr>
                <w:sz w:val="14"/>
                <w:szCs w:val="14"/>
              </w:rPr>
            </w:pPr>
          </w:p>
        </w:tc>
        <w:tc>
          <w:tcPr>
            <w:tcW w:w="297" w:type="dxa"/>
            <w:tcMar>
              <w:left w:w="115" w:type="dxa"/>
              <w:right w:w="115" w:type="dxa"/>
            </w:tcMar>
          </w:tcPr>
          <w:p w14:paraId="59DD80F7" w14:textId="77777777" w:rsidR="00250FDB" w:rsidRPr="00AA1573" w:rsidRDefault="00250FDB" w:rsidP="00250FDB">
            <w:pPr>
              <w:ind w:left="0"/>
              <w:rPr>
                <w:sz w:val="14"/>
                <w:szCs w:val="14"/>
              </w:rPr>
            </w:pPr>
          </w:p>
        </w:tc>
        <w:tc>
          <w:tcPr>
            <w:tcW w:w="1025" w:type="dxa"/>
            <w:vMerge/>
            <w:shd w:val="clear" w:color="auto" w:fill="00B0F0"/>
            <w:tcMar>
              <w:left w:w="115" w:type="dxa"/>
              <w:right w:w="115" w:type="dxa"/>
            </w:tcMar>
          </w:tcPr>
          <w:p w14:paraId="7A747054" w14:textId="77777777" w:rsidR="00250FDB" w:rsidRPr="00AA1573" w:rsidRDefault="00250FDB" w:rsidP="00250FDB">
            <w:pPr>
              <w:ind w:left="0"/>
              <w:rPr>
                <w:sz w:val="14"/>
                <w:szCs w:val="14"/>
              </w:rPr>
            </w:pPr>
          </w:p>
        </w:tc>
        <w:tc>
          <w:tcPr>
            <w:tcW w:w="250" w:type="dxa"/>
            <w:tcMar>
              <w:left w:w="115" w:type="dxa"/>
              <w:right w:w="115" w:type="dxa"/>
            </w:tcMar>
          </w:tcPr>
          <w:p w14:paraId="600634E2" w14:textId="77777777" w:rsidR="00250FDB" w:rsidRPr="00AA1573" w:rsidRDefault="00250FDB" w:rsidP="00250FDB">
            <w:pPr>
              <w:ind w:left="0"/>
              <w:rPr>
                <w:sz w:val="14"/>
                <w:szCs w:val="14"/>
              </w:rPr>
            </w:pPr>
          </w:p>
        </w:tc>
        <w:tc>
          <w:tcPr>
            <w:tcW w:w="903" w:type="dxa"/>
            <w:tcMar>
              <w:left w:w="115" w:type="dxa"/>
              <w:right w:w="115" w:type="dxa"/>
            </w:tcMar>
          </w:tcPr>
          <w:p w14:paraId="6927B15E" w14:textId="6697BEFA" w:rsidR="00250FDB" w:rsidRPr="00AA1573" w:rsidRDefault="00250FDB" w:rsidP="00250FDB">
            <w:pPr>
              <w:ind w:left="0"/>
              <w:rPr>
                <w:sz w:val="14"/>
                <w:szCs w:val="14"/>
              </w:rPr>
            </w:pPr>
            <w:r w:rsidRPr="00AA1573">
              <w:rPr>
                <w:sz w:val="14"/>
                <w:szCs w:val="14"/>
              </w:rPr>
              <w:t>A15</w:t>
            </w:r>
          </w:p>
        </w:tc>
        <w:tc>
          <w:tcPr>
            <w:tcW w:w="1377" w:type="dxa"/>
            <w:shd w:val="clear" w:color="auto" w:fill="FFFF00"/>
            <w:tcMar>
              <w:left w:w="115" w:type="dxa"/>
              <w:right w:w="115" w:type="dxa"/>
            </w:tcMar>
          </w:tcPr>
          <w:p w14:paraId="32CC593D" w14:textId="733E1B89" w:rsidR="00250FDB" w:rsidRPr="00250FDB" w:rsidRDefault="00250FDB" w:rsidP="00250FDB">
            <w:pPr>
              <w:ind w:left="0"/>
              <w:rPr>
                <w:sz w:val="14"/>
                <w:szCs w:val="14"/>
              </w:rPr>
            </w:pPr>
            <w:r w:rsidRPr="00250FDB">
              <w:rPr>
                <w:sz w:val="14"/>
                <w:szCs w:val="14"/>
              </w:rPr>
              <w:t>REFCLKp1</w:t>
            </w:r>
          </w:p>
        </w:tc>
        <w:tc>
          <w:tcPr>
            <w:tcW w:w="1071" w:type="dxa"/>
            <w:tcMar>
              <w:left w:w="115" w:type="dxa"/>
              <w:right w:w="115" w:type="dxa"/>
            </w:tcMar>
          </w:tcPr>
          <w:p w14:paraId="648836D3" w14:textId="77777777" w:rsidR="00250FDB" w:rsidRPr="00AA1573" w:rsidRDefault="00250FDB" w:rsidP="00250FDB">
            <w:pPr>
              <w:ind w:left="0"/>
              <w:rPr>
                <w:sz w:val="14"/>
                <w:szCs w:val="14"/>
              </w:rPr>
            </w:pPr>
          </w:p>
        </w:tc>
        <w:tc>
          <w:tcPr>
            <w:tcW w:w="297" w:type="dxa"/>
            <w:tcMar>
              <w:left w:w="115" w:type="dxa"/>
              <w:right w:w="115" w:type="dxa"/>
            </w:tcMar>
          </w:tcPr>
          <w:p w14:paraId="58AC294C" w14:textId="77777777" w:rsidR="00250FDB" w:rsidRPr="00AA1573" w:rsidRDefault="00250FDB" w:rsidP="00250FDB">
            <w:pPr>
              <w:ind w:left="0"/>
              <w:rPr>
                <w:sz w:val="14"/>
                <w:szCs w:val="14"/>
              </w:rPr>
            </w:pPr>
          </w:p>
        </w:tc>
        <w:tc>
          <w:tcPr>
            <w:tcW w:w="1017" w:type="dxa"/>
            <w:vMerge/>
            <w:shd w:val="clear" w:color="auto" w:fill="00B0F0"/>
            <w:tcMar>
              <w:left w:w="115" w:type="dxa"/>
              <w:right w:w="115" w:type="dxa"/>
            </w:tcMar>
          </w:tcPr>
          <w:p w14:paraId="5E990E5C" w14:textId="77777777" w:rsidR="00250FDB" w:rsidRPr="009C68CB" w:rsidRDefault="00250FDB" w:rsidP="00250FDB">
            <w:pPr>
              <w:ind w:left="0"/>
              <w:rPr>
                <w:sz w:val="18"/>
                <w:szCs w:val="18"/>
              </w:rPr>
            </w:pPr>
          </w:p>
        </w:tc>
      </w:tr>
      <w:tr w:rsidR="00250FDB" w14:paraId="07456C37" w14:textId="77777777" w:rsidTr="00250FDB">
        <w:tc>
          <w:tcPr>
            <w:tcW w:w="810" w:type="dxa"/>
            <w:tcMar>
              <w:left w:w="115" w:type="dxa"/>
              <w:right w:w="115" w:type="dxa"/>
            </w:tcMar>
          </w:tcPr>
          <w:p w14:paraId="6D845585" w14:textId="34D2E066" w:rsidR="00250FDB" w:rsidRPr="00AA1573" w:rsidRDefault="00250FDB" w:rsidP="00250FDB">
            <w:pPr>
              <w:ind w:left="0"/>
              <w:rPr>
                <w:sz w:val="14"/>
                <w:szCs w:val="14"/>
              </w:rPr>
            </w:pPr>
            <w:r w:rsidRPr="00AA1573">
              <w:rPr>
                <w:sz w:val="14"/>
                <w:szCs w:val="14"/>
              </w:rPr>
              <w:t>B16</w:t>
            </w:r>
          </w:p>
        </w:tc>
        <w:tc>
          <w:tcPr>
            <w:tcW w:w="1377" w:type="dxa"/>
            <w:shd w:val="clear" w:color="auto" w:fill="92D050"/>
            <w:tcMar>
              <w:left w:w="115" w:type="dxa"/>
              <w:right w:w="115" w:type="dxa"/>
            </w:tcMar>
          </w:tcPr>
          <w:p w14:paraId="08D1C628" w14:textId="3B92C71D" w:rsidR="00250FDB" w:rsidRPr="00250FDB" w:rsidRDefault="00250FDB" w:rsidP="00250FDB">
            <w:pPr>
              <w:ind w:left="0"/>
              <w:rPr>
                <w:sz w:val="14"/>
                <w:szCs w:val="14"/>
              </w:rPr>
            </w:pPr>
            <w:r w:rsidRPr="00250FDB">
              <w:rPr>
                <w:sz w:val="14"/>
                <w:szCs w:val="14"/>
              </w:rPr>
              <w:t>GND</w:t>
            </w:r>
          </w:p>
        </w:tc>
        <w:tc>
          <w:tcPr>
            <w:tcW w:w="1008" w:type="dxa"/>
            <w:shd w:val="clear" w:color="auto" w:fill="92D050"/>
            <w:tcMar>
              <w:left w:w="115" w:type="dxa"/>
              <w:right w:w="115" w:type="dxa"/>
            </w:tcMar>
          </w:tcPr>
          <w:p w14:paraId="72ABA34D" w14:textId="77777777" w:rsidR="00250FDB" w:rsidRPr="00AA1573" w:rsidRDefault="00250FDB" w:rsidP="00250FDB">
            <w:pPr>
              <w:ind w:left="0"/>
              <w:rPr>
                <w:sz w:val="14"/>
                <w:szCs w:val="14"/>
              </w:rPr>
            </w:pPr>
          </w:p>
        </w:tc>
        <w:tc>
          <w:tcPr>
            <w:tcW w:w="297" w:type="dxa"/>
            <w:tcMar>
              <w:left w:w="115" w:type="dxa"/>
              <w:right w:w="115" w:type="dxa"/>
            </w:tcMar>
          </w:tcPr>
          <w:p w14:paraId="3DA4B8B5" w14:textId="77777777" w:rsidR="00250FDB" w:rsidRPr="00AA1573" w:rsidRDefault="00250FDB" w:rsidP="00250FDB">
            <w:pPr>
              <w:ind w:left="0"/>
              <w:rPr>
                <w:sz w:val="14"/>
                <w:szCs w:val="14"/>
              </w:rPr>
            </w:pPr>
          </w:p>
        </w:tc>
        <w:tc>
          <w:tcPr>
            <w:tcW w:w="1025" w:type="dxa"/>
            <w:vMerge/>
            <w:shd w:val="clear" w:color="auto" w:fill="00B0F0"/>
            <w:tcMar>
              <w:left w:w="115" w:type="dxa"/>
              <w:right w:w="115" w:type="dxa"/>
            </w:tcMar>
          </w:tcPr>
          <w:p w14:paraId="3352744E" w14:textId="77777777" w:rsidR="00250FDB" w:rsidRPr="00AA1573" w:rsidRDefault="00250FDB" w:rsidP="00250FDB">
            <w:pPr>
              <w:ind w:left="0"/>
              <w:rPr>
                <w:sz w:val="14"/>
                <w:szCs w:val="14"/>
              </w:rPr>
            </w:pPr>
          </w:p>
        </w:tc>
        <w:tc>
          <w:tcPr>
            <w:tcW w:w="250" w:type="dxa"/>
            <w:tcMar>
              <w:left w:w="115" w:type="dxa"/>
              <w:right w:w="115" w:type="dxa"/>
            </w:tcMar>
          </w:tcPr>
          <w:p w14:paraId="7D44967F" w14:textId="77777777" w:rsidR="00250FDB" w:rsidRPr="00AA1573" w:rsidRDefault="00250FDB" w:rsidP="00250FDB">
            <w:pPr>
              <w:ind w:left="0"/>
              <w:rPr>
                <w:sz w:val="14"/>
                <w:szCs w:val="14"/>
              </w:rPr>
            </w:pPr>
          </w:p>
        </w:tc>
        <w:tc>
          <w:tcPr>
            <w:tcW w:w="903" w:type="dxa"/>
            <w:tcMar>
              <w:left w:w="115" w:type="dxa"/>
              <w:right w:w="115" w:type="dxa"/>
            </w:tcMar>
          </w:tcPr>
          <w:p w14:paraId="4B4E6EE3" w14:textId="4C91ADBA" w:rsidR="00250FDB" w:rsidRPr="00AA1573" w:rsidRDefault="00250FDB" w:rsidP="00250FDB">
            <w:pPr>
              <w:ind w:left="0"/>
              <w:rPr>
                <w:sz w:val="14"/>
                <w:szCs w:val="14"/>
              </w:rPr>
            </w:pPr>
            <w:r w:rsidRPr="00AA1573">
              <w:rPr>
                <w:sz w:val="14"/>
                <w:szCs w:val="14"/>
              </w:rPr>
              <w:t>A16</w:t>
            </w:r>
          </w:p>
        </w:tc>
        <w:tc>
          <w:tcPr>
            <w:tcW w:w="1377" w:type="dxa"/>
            <w:shd w:val="clear" w:color="auto" w:fill="92D050"/>
            <w:tcMar>
              <w:left w:w="115" w:type="dxa"/>
              <w:right w:w="115" w:type="dxa"/>
            </w:tcMar>
          </w:tcPr>
          <w:p w14:paraId="1B00D1E9" w14:textId="30B34DFB" w:rsidR="00250FDB" w:rsidRPr="00250FDB" w:rsidRDefault="00250FDB" w:rsidP="00250FDB">
            <w:pPr>
              <w:ind w:left="0"/>
              <w:rPr>
                <w:sz w:val="14"/>
                <w:szCs w:val="14"/>
              </w:rPr>
            </w:pPr>
            <w:r w:rsidRPr="00250FDB">
              <w:rPr>
                <w:sz w:val="14"/>
                <w:szCs w:val="14"/>
              </w:rPr>
              <w:t>GND</w:t>
            </w:r>
          </w:p>
        </w:tc>
        <w:tc>
          <w:tcPr>
            <w:tcW w:w="1071" w:type="dxa"/>
            <w:shd w:val="clear" w:color="auto" w:fill="92D050"/>
            <w:tcMar>
              <w:left w:w="115" w:type="dxa"/>
              <w:right w:w="115" w:type="dxa"/>
            </w:tcMar>
          </w:tcPr>
          <w:p w14:paraId="09818A26" w14:textId="77777777" w:rsidR="00250FDB" w:rsidRPr="00AA1573" w:rsidRDefault="00250FDB" w:rsidP="00250FDB">
            <w:pPr>
              <w:ind w:left="0"/>
              <w:rPr>
                <w:sz w:val="14"/>
                <w:szCs w:val="14"/>
              </w:rPr>
            </w:pPr>
          </w:p>
        </w:tc>
        <w:tc>
          <w:tcPr>
            <w:tcW w:w="297" w:type="dxa"/>
            <w:tcMar>
              <w:left w:w="115" w:type="dxa"/>
              <w:right w:w="115" w:type="dxa"/>
            </w:tcMar>
          </w:tcPr>
          <w:p w14:paraId="499D979D" w14:textId="77777777" w:rsidR="00250FDB" w:rsidRPr="00AA1573" w:rsidRDefault="00250FDB" w:rsidP="00250FDB">
            <w:pPr>
              <w:ind w:left="0"/>
              <w:rPr>
                <w:sz w:val="14"/>
                <w:szCs w:val="14"/>
              </w:rPr>
            </w:pPr>
          </w:p>
        </w:tc>
        <w:tc>
          <w:tcPr>
            <w:tcW w:w="1017" w:type="dxa"/>
            <w:vMerge/>
            <w:shd w:val="clear" w:color="auto" w:fill="00B0F0"/>
            <w:tcMar>
              <w:left w:w="115" w:type="dxa"/>
              <w:right w:w="115" w:type="dxa"/>
            </w:tcMar>
          </w:tcPr>
          <w:p w14:paraId="2E121892" w14:textId="77777777" w:rsidR="00250FDB" w:rsidRPr="009C68CB" w:rsidRDefault="00250FDB" w:rsidP="00250FDB">
            <w:pPr>
              <w:ind w:left="0"/>
              <w:rPr>
                <w:sz w:val="18"/>
                <w:szCs w:val="18"/>
              </w:rPr>
            </w:pPr>
          </w:p>
        </w:tc>
      </w:tr>
      <w:tr w:rsidR="00250FDB" w14:paraId="249C4A8E" w14:textId="77777777" w:rsidTr="00250FDB">
        <w:tc>
          <w:tcPr>
            <w:tcW w:w="810" w:type="dxa"/>
            <w:tcMar>
              <w:left w:w="115" w:type="dxa"/>
              <w:right w:w="115" w:type="dxa"/>
            </w:tcMar>
          </w:tcPr>
          <w:p w14:paraId="27B65F4E" w14:textId="6B34538D" w:rsidR="00250FDB" w:rsidRPr="00AA1573" w:rsidRDefault="00250FDB" w:rsidP="00250FDB">
            <w:pPr>
              <w:ind w:left="0"/>
              <w:rPr>
                <w:sz w:val="14"/>
                <w:szCs w:val="14"/>
              </w:rPr>
            </w:pPr>
            <w:r w:rsidRPr="00AA1573">
              <w:rPr>
                <w:sz w:val="14"/>
                <w:szCs w:val="14"/>
              </w:rPr>
              <w:t>B17</w:t>
            </w:r>
          </w:p>
        </w:tc>
        <w:tc>
          <w:tcPr>
            <w:tcW w:w="1377" w:type="dxa"/>
            <w:shd w:val="clear" w:color="auto" w:fill="FFFF00"/>
            <w:tcMar>
              <w:left w:w="115" w:type="dxa"/>
              <w:right w:w="115" w:type="dxa"/>
            </w:tcMar>
          </w:tcPr>
          <w:p w14:paraId="1A72FE57" w14:textId="08ED7B0E" w:rsidR="00250FDB" w:rsidRPr="00250FDB" w:rsidRDefault="00250FDB" w:rsidP="00250FDB">
            <w:pPr>
              <w:ind w:left="0"/>
              <w:rPr>
                <w:sz w:val="14"/>
                <w:szCs w:val="14"/>
              </w:rPr>
            </w:pPr>
            <w:r w:rsidRPr="00250FDB">
              <w:rPr>
                <w:sz w:val="14"/>
                <w:szCs w:val="14"/>
              </w:rPr>
              <w:t>PETn0</w:t>
            </w:r>
          </w:p>
        </w:tc>
        <w:tc>
          <w:tcPr>
            <w:tcW w:w="1008" w:type="dxa"/>
            <w:tcMar>
              <w:left w:w="115" w:type="dxa"/>
              <w:right w:w="115" w:type="dxa"/>
            </w:tcMar>
          </w:tcPr>
          <w:p w14:paraId="489422A0" w14:textId="77777777" w:rsidR="00250FDB" w:rsidRPr="00AA1573" w:rsidRDefault="00250FDB" w:rsidP="00250FDB">
            <w:pPr>
              <w:ind w:left="0"/>
              <w:rPr>
                <w:sz w:val="14"/>
                <w:szCs w:val="14"/>
              </w:rPr>
            </w:pPr>
          </w:p>
        </w:tc>
        <w:tc>
          <w:tcPr>
            <w:tcW w:w="297" w:type="dxa"/>
            <w:tcMar>
              <w:left w:w="115" w:type="dxa"/>
              <w:right w:w="115" w:type="dxa"/>
            </w:tcMar>
          </w:tcPr>
          <w:p w14:paraId="760137DA" w14:textId="77777777" w:rsidR="00250FDB" w:rsidRPr="00AA1573" w:rsidRDefault="00250FDB" w:rsidP="00250FDB">
            <w:pPr>
              <w:ind w:left="0"/>
              <w:rPr>
                <w:sz w:val="14"/>
                <w:szCs w:val="14"/>
              </w:rPr>
            </w:pPr>
          </w:p>
        </w:tc>
        <w:tc>
          <w:tcPr>
            <w:tcW w:w="1025" w:type="dxa"/>
            <w:vMerge/>
            <w:shd w:val="clear" w:color="auto" w:fill="00B0F0"/>
            <w:tcMar>
              <w:left w:w="115" w:type="dxa"/>
              <w:right w:w="115" w:type="dxa"/>
            </w:tcMar>
          </w:tcPr>
          <w:p w14:paraId="56489886" w14:textId="77777777" w:rsidR="00250FDB" w:rsidRPr="00AA1573" w:rsidRDefault="00250FDB" w:rsidP="00250FDB">
            <w:pPr>
              <w:ind w:left="0"/>
              <w:rPr>
                <w:sz w:val="14"/>
                <w:szCs w:val="14"/>
              </w:rPr>
            </w:pPr>
          </w:p>
        </w:tc>
        <w:tc>
          <w:tcPr>
            <w:tcW w:w="250" w:type="dxa"/>
            <w:tcMar>
              <w:left w:w="115" w:type="dxa"/>
              <w:right w:w="115" w:type="dxa"/>
            </w:tcMar>
          </w:tcPr>
          <w:p w14:paraId="3A1033EE" w14:textId="77777777" w:rsidR="00250FDB" w:rsidRPr="00AA1573" w:rsidRDefault="00250FDB" w:rsidP="00250FDB">
            <w:pPr>
              <w:ind w:left="0"/>
              <w:rPr>
                <w:sz w:val="14"/>
                <w:szCs w:val="14"/>
              </w:rPr>
            </w:pPr>
          </w:p>
        </w:tc>
        <w:tc>
          <w:tcPr>
            <w:tcW w:w="903" w:type="dxa"/>
            <w:tcMar>
              <w:left w:w="115" w:type="dxa"/>
              <w:right w:w="115" w:type="dxa"/>
            </w:tcMar>
          </w:tcPr>
          <w:p w14:paraId="1AA516D7" w14:textId="43FBA65C" w:rsidR="00250FDB" w:rsidRPr="00AA1573" w:rsidRDefault="00250FDB" w:rsidP="00250FDB">
            <w:pPr>
              <w:ind w:left="0"/>
              <w:rPr>
                <w:sz w:val="14"/>
                <w:szCs w:val="14"/>
              </w:rPr>
            </w:pPr>
            <w:r w:rsidRPr="00AA1573">
              <w:rPr>
                <w:sz w:val="14"/>
                <w:szCs w:val="14"/>
              </w:rPr>
              <w:t>A17</w:t>
            </w:r>
          </w:p>
        </w:tc>
        <w:tc>
          <w:tcPr>
            <w:tcW w:w="1377" w:type="dxa"/>
            <w:shd w:val="clear" w:color="auto" w:fill="FFFF00"/>
            <w:tcMar>
              <w:left w:w="115" w:type="dxa"/>
              <w:right w:w="115" w:type="dxa"/>
            </w:tcMar>
          </w:tcPr>
          <w:p w14:paraId="4A6A06BA" w14:textId="69C36FB8" w:rsidR="00250FDB" w:rsidRPr="00250FDB" w:rsidRDefault="00250FDB" w:rsidP="00250FDB">
            <w:pPr>
              <w:ind w:left="0"/>
              <w:rPr>
                <w:sz w:val="14"/>
                <w:szCs w:val="14"/>
              </w:rPr>
            </w:pPr>
            <w:r w:rsidRPr="00250FDB">
              <w:rPr>
                <w:sz w:val="14"/>
                <w:szCs w:val="14"/>
              </w:rPr>
              <w:t>PERn0</w:t>
            </w:r>
          </w:p>
        </w:tc>
        <w:tc>
          <w:tcPr>
            <w:tcW w:w="1071" w:type="dxa"/>
            <w:tcMar>
              <w:left w:w="115" w:type="dxa"/>
              <w:right w:w="115" w:type="dxa"/>
            </w:tcMar>
          </w:tcPr>
          <w:p w14:paraId="6090F87E" w14:textId="77777777" w:rsidR="00250FDB" w:rsidRPr="00AA1573" w:rsidRDefault="00250FDB" w:rsidP="00250FDB">
            <w:pPr>
              <w:ind w:left="0"/>
              <w:rPr>
                <w:sz w:val="14"/>
                <w:szCs w:val="14"/>
              </w:rPr>
            </w:pPr>
          </w:p>
        </w:tc>
        <w:tc>
          <w:tcPr>
            <w:tcW w:w="297" w:type="dxa"/>
            <w:tcMar>
              <w:left w:w="115" w:type="dxa"/>
              <w:right w:w="115" w:type="dxa"/>
            </w:tcMar>
          </w:tcPr>
          <w:p w14:paraId="3499DB55" w14:textId="77777777" w:rsidR="00250FDB" w:rsidRPr="00AA1573" w:rsidRDefault="00250FDB" w:rsidP="00250FDB">
            <w:pPr>
              <w:ind w:left="0"/>
              <w:rPr>
                <w:sz w:val="14"/>
                <w:szCs w:val="14"/>
              </w:rPr>
            </w:pPr>
          </w:p>
        </w:tc>
        <w:tc>
          <w:tcPr>
            <w:tcW w:w="1017" w:type="dxa"/>
            <w:vMerge/>
            <w:shd w:val="clear" w:color="auto" w:fill="00B0F0"/>
            <w:tcMar>
              <w:left w:w="115" w:type="dxa"/>
              <w:right w:w="115" w:type="dxa"/>
            </w:tcMar>
          </w:tcPr>
          <w:p w14:paraId="054E36E3" w14:textId="77777777" w:rsidR="00250FDB" w:rsidRPr="009C68CB" w:rsidRDefault="00250FDB" w:rsidP="00250FDB">
            <w:pPr>
              <w:ind w:left="0"/>
              <w:rPr>
                <w:sz w:val="18"/>
                <w:szCs w:val="18"/>
              </w:rPr>
            </w:pPr>
          </w:p>
        </w:tc>
      </w:tr>
      <w:tr w:rsidR="00250FDB" w14:paraId="25078B67" w14:textId="77777777" w:rsidTr="00250FDB">
        <w:tc>
          <w:tcPr>
            <w:tcW w:w="810" w:type="dxa"/>
            <w:tcMar>
              <w:left w:w="115" w:type="dxa"/>
              <w:right w:w="115" w:type="dxa"/>
            </w:tcMar>
          </w:tcPr>
          <w:p w14:paraId="3A8DC205" w14:textId="3D7B40BF" w:rsidR="00250FDB" w:rsidRPr="00AA1573" w:rsidRDefault="00250FDB" w:rsidP="00250FDB">
            <w:pPr>
              <w:ind w:left="0"/>
              <w:rPr>
                <w:sz w:val="14"/>
                <w:szCs w:val="14"/>
              </w:rPr>
            </w:pPr>
            <w:r w:rsidRPr="00AA1573">
              <w:rPr>
                <w:sz w:val="14"/>
                <w:szCs w:val="14"/>
              </w:rPr>
              <w:t>B18</w:t>
            </w:r>
          </w:p>
        </w:tc>
        <w:tc>
          <w:tcPr>
            <w:tcW w:w="1377" w:type="dxa"/>
            <w:shd w:val="clear" w:color="auto" w:fill="FFFF00"/>
            <w:tcMar>
              <w:left w:w="115" w:type="dxa"/>
              <w:right w:w="115" w:type="dxa"/>
            </w:tcMar>
          </w:tcPr>
          <w:p w14:paraId="6B590B69" w14:textId="1996818F" w:rsidR="00250FDB" w:rsidRPr="00250FDB" w:rsidRDefault="00250FDB" w:rsidP="00250FDB">
            <w:pPr>
              <w:ind w:left="0"/>
              <w:rPr>
                <w:sz w:val="14"/>
                <w:szCs w:val="14"/>
              </w:rPr>
            </w:pPr>
            <w:r w:rsidRPr="00250FDB">
              <w:rPr>
                <w:sz w:val="14"/>
                <w:szCs w:val="14"/>
              </w:rPr>
              <w:t>PETp0</w:t>
            </w:r>
          </w:p>
        </w:tc>
        <w:tc>
          <w:tcPr>
            <w:tcW w:w="1008" w:type="dxa"/>
            <w:tcMar>
              <w:left w:w="115" w:type="dxa"/>
              <w:right w:w="115" w:type="dxa"/>
            </w:tcMar>
          </w:tcPr>
          <w:p w14:paraId="5217B3EE" w14:textId="77777777" w:rsidR="00250FDB" w:rsidRPr="00AA1573" w:rsidRDefault="00250FDB" w:rsidP="00250FDB">
            <w:pPr>
              <w:ind w:left="0"/>
              <w:rPr>
                <w:sz w:val="14"/>
                <w:szCs w:val="14"/>
              </w:rPr>
            </w:pPr>
          </w:p>
        </w:tc>
        <w:tc>
          <w:tcPr>
            <w:tcW w:w="297" w:type="dxa"/>
            <w:tcMar>
              <w:left w:w="115" w:type="dxa"/>
              <w:right w:w="115" w:type="dxa"/>
            </w:tcMar>
          </w:tcPr>
          <w:p w14:paraId="725E83CE" w14:textId="77777777" w:rsidR="00250FDB" w:rsidRPr="00AA1573" w:rsidRDefault="00250FDB" w:rsidP="00250FDB">
            <w:pPr>
              <w:ind w:left="0"/>
              <w:rPr>
                <w:sz w:val="14"/>
                <w:szCs w:val="14"/>
              </w:rPr>
            </w:pPr>
          </w:p>
        </w:tc>
        <w:tc>
          <w:tcPr>
            <w:tcW w:w="1025" w:type="dxa"/>
            <w:vMerge/>
            <w:shd w:val="clear" w:color="auto" w:fill="00B0F0"/>
            <w:tcMar>
              <w:left w:w="115" w:type="dxa"/>
              <w:right w:w="115" w:type="dxa"/>
            </w:tcMar>
          </w:tcPr>
          <w:p w14:paraId="4AD9686A" w14:textId="77777777" w:rsidR="00250FDB" w:rsidRPr="00AA1573" w:rsidRDefault="00250FDB" w:rsidP="00250FDB">
            <w:pPr>
              <w:ind w:left="0"/>
              <w:rPr>
                <w:sz w:val="14"/>
                <w:szCs w:val="14"/>
              </w:rPr>
            </w:pPr>
          </w:p>
        </w:tc>
        <w:tc>
          <w:tcPr>
            <w:tcW w:w="250" w:type="dxa"/>
            <w:tcMar>
              <w:left w:w="115" w:type="dxa"/>
              <w:right w:w="115" w:type="dxa"/>
            </w:tcMar>
          </w:tcPr>
          <w:p w14:paraId="11878792" w14:textId="77777777" w:rsidR="00250FDB" w:rsidRPr="00AA1573" w:rsidRDefault="00250FDB" w:rsidP="00250FDB">
            <w:pPr>
              <w:ind w:left="0"/>
              <w:rPr>
                <w:sz w:val="14"/>
                <w:szCs w:val="14"/>
              </w:rPr>
            </w:pPr>
          </w:p>
        </w:tc>
        <w:tc>
          <w:tcPr>
            <w:tcW w:w="903" w:type="dxa"/>
            <w:tcMar>
              <w:left w:w="115" w:type="dxa"/>
              <w:right w:w="115" w:type="dxa"/>
            </w:tcMar>
          </w:tcPr>
          <w:p w14:paraId="1768B672" w14:textId="69256B06" w:rsidR="00250FDB" w:rsidRPr="00AA1573" w:rsidRDefault="00250FDB" w:rsidP="00250FDB">
            <w:pPr>
              <w:ind w:left="0"/>
              <w:rPr>
                <w:sz w:val="14"/>
                <w:szCs w:val="14"/>
              </w:rPr>
            </w:pPr>
            <w:r w:rsidRPr="00AA1573">
              <w:rPr>
                <w:sz w:val="14"/>
                <w:szCs w:val="14"/>
              </w:rPr>
              <w:t>A18</w:t>
            </w:r>
          </w:p>
        </w:tc>
        <w:tc>
          <w:tcPr>
            <w:tcW w:w="1377" w:type="dxa"/>
            <w:shd w:val="clear" w:color="auto" w:fill="FFFF00"/>
            <w:tcMar>
              <w:left w:w="115" w:type="dxa"/>
              <w:right w:w="115" w:type="dxa"/>
            </w:tcMar>
          </w:tcPr>
          <w:p w14:paraId="272BF50E" w14:textId="09A1E85F" w:rsidR="00250FDB" w:rsidRPr="00250FDB" w:rsidRDefault="00250FDB" w:rsidP="00250FDB">
            <w:pPr>
              <w:ind w:left="0"/>
              <w:rPr>
                <w:sz w:val="14"/>
                <w:szCs w:val="14"/>
              </w:rPr>
            </w:pPr>
            <w:r w:rsidRPr="00250FDB">
              <w:rPr>
                <w:sz w:val="14"/>
                <w:szCs w:val="14"/>
              </w:rPr>
              <w:t>PERp0</w:t>
            </w:r>
          </w:p>
        </w:tc>
        <w:tc>
          <w:tcPr>
            <w:tcW w:w="1071" w:type="dxa"/>
            <w:tcMar>
              <w:left w:w="115" w:type="dxa"/>
              <w:right w:w="115" w:type="dxa"/>
            </w:tcMar>
          </w:tcPr>
          <w:p w14:paraId="5C64D20E" w14:textId="77777777" w:rsidR="00250FDB" w:rsidRPr="00AA1573" w:rsidRDefault="00250FDB" w:rsidP="00250FDB">
            <w:pPr>
              <w:ind w:left="0"/>
              <w:rPr>
                <w:sz w:val="14"/>
                <w:szCs w:val="14"/>
              </w:rPr>
            </w:pPr>
          </w:p>
        </w:tc>
        <w:tc>
          <w:tcPr>
            <w:tcW w:w="297" w:type="dxa"/>
            <w:tcMar>
              <w:left w:w="115" w:type="dxa"/>
              <w:right w:w="115" w:type="dxa"/>
            </w:tcMar>
          </w:tcPr>
          <w:p w14:paraId="22DB573A" w14:textId="77777777" w:rsidR="00250FDB" w:rsidRPr="00AA1573" w:rsidRDefault="00250FDB" w:rsidP="00250FDB">
            <w:pPr>
              <w:ind w:left="0"/>
              <w:rPr>
                <w:sz w:val="14"/>
                <w:szCs w:val="14"/>
              </w:rPr>
            </w:pPr>
          </w:p>
        </w:tc>
        <w:tc>
          <w:tcPr>
            <w:tcW w:w="1017" w:type="dxa"/>
            <w:vMerge/>
            <w:shd w:val="clear" w:color="auto" w:fill="00B0F0"/>
            <w:tcMar>
              <w:left w:w="115" w:type="dxa"/>
              <w:right w:w="115" w:type="dxa"/>
            </w:tcMar>
          </w:tcPr>
          <w:p w14:paraId="58508B94" w14:textId="77777777" w:rsidR="00250FDB" w:rsidRPr="009C68CB" w:rsidRDefault="00250FDB" w:rsidP="00250FDB">
            <w:pPr>
              <w:ind w:left="0"/>
              <w:rPr>
                <w:sz w:val="18"/>
                <w:szCs w:val="18"/>
              </w:rPr>
            </w:pPr>
          </w:p>
        </w:tc>
      </w:tr>
      <w:tr w:rsidR="00250FDB" w14:paraId="62E15F5D" w14:textId="77777777" w:rsidTr="00250FDB">
        <w:tc>
          <w:tcPr>
            <w:tcW w:w="810" w:type="dxa"/>
            <w:tcMar>
              <w:left w:w="115" w:type="dxa"/>
              <w:right w:w="115" w:type="dxa"/>
            </w:tcMar>
          </w:tcPr>
          <w:p w14:paraId="1F922FF8" w14:textId="264F8A2A" w:rsidR="00250FDB" w:rsidRPr="00AA1573" w:rsidRDefault="00250FDB" w:rsidP="00250FDB">
            <w:pPr>
              <w:ind w:left="0"/>
              <w:rPr>
                <w:sz w:val="14"/>
                <w:szCs w:val="14"/>
              </w:rPr>
            </w:pPr>
            <w:r w:rsidRPr="00AA1573">
              <w:rPr>
                <w:sz w:val="14"/>
                <w:szCs w:val="14"/>
              </w:rPr>
              <w:t>B19</w:t>
            </w:r>
          </w:p>
        </w:tc>
        <w:tc>
          <w:tcPr>
            <w:tcW w:w="1377" w:type="dxa"/>
            <w:shd w:val="clear" w:color="auto" w:fill="92D050"/>
            <w:tcMar>
              <w:left w:w="115" w:type="dxa"/>
              <w:right w:w="115" w:type="dxa"/>
            </w:tcMar>
          </w:tcPr>
          <w:p w14:paraId="46470B52" w14:textId="3DF50AA4" w:rsidR="00250FDB" w:rsidRPr="00250FDB" w:rsidRDefault="00250FDB" w:rsidP="00250FDB">
            <w:pPr>
              <w:ind w:left="0"/>
              <w:rPr>
                <w:sz w:val="14"/>
                <w:szCs w:val="14"/>
              </w:rPr>
            </w:pPr>
            <w:r w:rsidRPr="00250FDB">
              <w:rPr>
                <w:sz w:val="14"/>
                <w:szCs w:val="14"/>
              </w:rPr>
              <w:t>GND</w:t>
            </w:r>
          </w:p>
        </w:tc>
        <w:tc>
          <w:tcPr>
            <w:tcW w:w="1008" w:type="dxa"/>
            <w:shd w:val="clear" w:color="auto" w:fill="92D050"/>
            <w:tcMar>
              <w:left w:w="115" w:type="dxa"/>
              <w:right w:w="115" w:type="dxa"/>
            </w:tcMar>
          </w:tcPr>
          <w:p w14:paraId="2E8A148B" w14:textId="77777777" w:rsidR="00250FDB" w:rsidRPr="00AA1573" w:rsidRDefault="00250FDB" w:rsidP="00250FDB">
            <w:pPr>
              <w:ind w:left="0"/>
              <w:rPr>
                <w:sz w:val="14"/>
                <w:szCs w:val="14"/>
              </w:rPr>
            </w:pPr>
          </w:p>
        </w:tc>
        <w:tc>
          <w:tcPr>
            <w:tcW w:w="297" w:type="dxa"/>
            <w:tcMar>
              <w:left w:w="115" w:type="dxa"/>
              <w:right w:w="115" w:type="dxa"/>
            </w:tcMar>
          </w:tcPr>
          <w:p w14:paraId="0242E47A" w14:textId="77777777" w:rsidR="00250FDB" w:rsidRPr="00AA1573" w:rsidRDefault="00250FDB" w:rsidP="00250FDB">
            <w:pPr>
              <w:ind w:left="0"/>
              <w:rPr>
                <w:sz w:val="14"/>
                <w:szCs w:val="14"/>
              </w:rPr>
            </w:pPr>
          </w:p>
        </w:tc>
        <w:tc>
          <w:tcPr>
            <w:tcW w:w="1025" w:type="dxa"/>
            <w:vMerge/>
            <w:shd w:val="clear" w:color="auto" w:fill="00B0F0"/>
            <w:tcMar>
              <w:left w:w="115" w:type="dxa"/>
              <w:right w:w="115" w:type="dxa"/>
            </w:tcMar>
          </w:tcPr>
          <w:p w14:paraId="5495CAA0" w14:textId="77777777" w:rsidR="00250FDB" w:rsidRPr="00AA1573" w:rsidRDefault="00250FDB" w:rsidP="00250FDB">
            <w:pPr>
              <w:ind w:left="0"/>
              <w:rPr>
                <w:sz w:val="14"/>
                <w:szCs w:val="14"/>
              </w:rPr>
            </w:pPr>
          </w:p>
        </w:tc>
        <w:tc>
          <w:tcPr>
            <w:tcW w:w="250" w:type="dxa"/>
            <w:tcMar>
              <w:left w:w="115" w:type="dxa"/>
              <w:right w:w="115" w:type="dxa"/>
            </w:tcMar>
          </w:tcPr>
          <w:p w14:paraId="118B48C6" w14:textId="77777777" w:rsidR="00250FDB" w:rsidRPr="00AA1573" w:rsidRDefault="00250FDB" w:rsidP="00250FDB">
            <w:pPr>
              <w:ind w:left="0"/>
              <w:rPr>
                <w:sz w:val="14"/>
                <w:szCs w:val="14"/>
              </w:rPr>
            </w:pPr>
          </w:p>
        </w:tc>
        <w:tc>
          <w:tcPr>
            <w:tcW w:w="903" w:type="dxa"/>
            <w:tcMar>
              <w:left w:w="115" w:type="dxa"/>
              <w:right w:w="115" w:type="dxa"/>
            </w:tcMar>
          </w:tcPr>
          <w:p w14:paraId="277395F1" w14:textId="7E4DE494" w:rsidR="00250FDB" w:rsidRPr="00AA1573" w:rsidRDefault="00250FDB" w:rsidP="00250FDB">
            <w:pPr>
              <w:ind w:left="0"/>
              <w:rPr>
                <w:sz w:val="14"/>
                <w:szCs w:val="14"/>
              </w:rPr>
            </w:pPr>
            <w:r w:rsidRPr="00AA1573">
              <w:rPr>
                <w:sz w:val="14"/>
                <w:szCs w:val="14"/>
              </w:rPr>
              <w:t>A19</w:t>
            </w:r>
          </w:p>
        </w:tc>
        <w:tc>
          <w:tcPr>
            <w:tcW w:w="1377" w:type="dxa"/>
            <w:shd w:val="clear" w:color="auto" w:fill="92D050"/>
            <w:tcMar>
              <w:left w:w="115" w:type="dxa"/>
              <w:right w:w="115" w:type="dxa"/>
            </w:tcMar>
          </w:tcPr>
          <w:p w14:paraId="184C195E" w14:textId="235C4806" w:rsidR="00250FDB" w:rsidRPr="00250FDB" w:rsidRDefault="00250FDB" w:rsidP="00250FDB">
            <w:pPr>
              <w:ind w:left="0"/>
              <w:rPr>
                <w:sz w:val="14"/>
                <w:szCs w:val="14"/>
              </w:rPr>
            </w:pPr>
            <w:r w:rsidRPr="00250FDB">
              <w:rPr>
                <w:sz w:val="14"/>
                <w:szCs w:val="14"/>
              </w:rPr>
              <w:t>GND</w:t>
            </w:r>
          </w:p>
        </w:tc>
        <w:tc>
          <w:tcPr>
            <w:tcW w:w="1071" w:type="dxa"/>
            <w:shd w:val="clear" w:color="auto" w:fill="92D050"/>
            <w:tcMar>
              <w:left w:w="115" w:type="dxa"/>
              <w:right w:w="115" w:type="dxa"/>
            </w:tcMar>
          </w:tcPr>
          <w:p w14:paraId="3A75E452" w14:textId="77777777" w:rsidR="00250FDB" w:rsidRPr="00AA1573" w:rsidRDefault="00250FDB" w:rsidP="00250FDB">
            <w:pPr>
              <w:ind w:left="0"/>
              <w:rPr>
                <w:sz w:val="14"/>
                <w:szCs w:val="14"/>
              </w:rPr>
            </w:pPr>
          </w:p>
        </w:tc>
        <w:tc>
          <w:tcPr>
            <w:tcW w:w="297" w:type="dxa"/>
            <w:tcMar>
              <w:left w:w="115" w:type="dxa"/>
              <w:right w:w="115" w:type="dxa"/>
            </w:tcMar>
          </w:tcPr>
          <w:p w14:paraId="57C4E7F8" w14:textId="77777777" w:rsidR="00250FDB" w:rsidRPr="00AA1573" w:rsidRDefault="00250FDB" w:rsidP="00250FDB">
            <w:pPr>
              <w:ind w:left="0"/>
              <w:rPr>
                <w:sz w:val="14"/>
                <w:szCs w:val="14"/>
              </w:rPr>
            </w:pPr>
          </w:p>
        </w:tc>
        <w:tc>
          <w:tcPr>
            <w:tcW w:w="1017" w:type="dxa"/>
            <w:vMerge/>
            <w:shd w:val="clear" w:color="auto" w:fill="00B0F0"/>
            <w:tcMar>
              <w:left w:w="115" w:type="dxa"/>
              <w:right w:w="115" w:type="dxa"/>
            </w:tcMar>
          </w:tcPr>
          <w:p w14:paraId="08EF6424" w14:textId="77777777" w:rsidR="00250FDB" w:rsidRPr="009C68CB" w:rsidRDefault="00250FDB" w:rsidP="00250FDB">
            <w:pPr>
              <w:ind w:left="0"/>
              <w:rPr>
                <w:sz w:val="18"/>
                <w:szCs w:val="18"/>
              </w:rPr>
            </w:pPr>
          </w:p>
        </w:tc>
      </w:tr>
      <w:tr w:rsidR="00250FDB" w14:paraId="447AC6A6" w14:textId="77777777" w:rsidTr="00250FDB">
        <w:tc>
          <w:tcPr>
            <w:tcW w:w="810" w:type="dxa"/>
            <w:tcMar>
              <w:left w:w="115" w:type="dxa"/>
              <w:right w:w="115" w:type="dxa"/>
            </w:tcMar>
          </w:tcPr>
          <w:p w14:paraId="76C249DC" w14:textId="0A2C0F07" w:rsidR="00250FDB" w:rsidRPr="00AA1573" w:rsidRDefault="00250FDB" w:rsidP="00250FDB">
            <w:pPr>
              <w:ind w:left="0"/>
              <w:rPr>
                <w:sz w:val="14"/>
                <w:szCs w:val="14"/>
              </w:rPr>
            </w:pPr>
            <w:r w:rsidRPr="00AA1573">
              <w:rPr>
                <w:sz w:val="14"/>
                <w:szCs w:val="14"/>
              </w:rPr>
              <w:t>B20</w:t>
            </w:r>
          </w:p>
        </w:tc>
        <w:tc>
          <w:tcPr>
            <w:tcW w:w="1377" w:type="dxa"/>
            <w:shd w:val="clear" w:color="auto" w:fill="FFFF00"/>
            <w:tcMar>
              <w:left w:w="115" w:type="dxa"/>
              <w:right w:w="115" w:type="dxa"/>
            </w:tcMar>
          </w:tcPr>
          <w:p w14:paraId="16986899" w14:textId="7CA5F830" w:rsidR="00250FDB" w:rsidRPr="00250FDB" w:rsidRDefault="00250FDB" w:rsidP="00250FDB">
            <w:pPr>
              <w:ind w:left="0"/>
              <w:rPr>
                <w:sz w:val="14"/>
                <w:szCs w:val="14"/>
              </w:rPr>
            </w:pPr>
            <w:r w:rsidRPr="00250FDB">
              <w:rPr>
                <w:sz w:val="14"/>
                <w:szCs w:val="14"/>
              </w:rPr>
              <w:t>PETn1</w:t>
            </w:r>
          </w:p>
        </w:tc>
        <w:tc>
          <w:tcPr>
            <w:tcW w:w="1008" w:type="dxa"/>
            <w:tcMar>
              <w:left w:w="115" w:type="dxa"/>
              <w:right w:w="115" w:type="dxa"/>
            </w:tcMar>
          </w:tcPr>
          <w:p w14:paraId="6FF169CE" w14:textId="77777777" w:rsidR="00250FDB" w:rsidRPr="00AA1573" w:rsidRDefault="00250FDB" w:rsidP="00250FDB">
            <w:pPr>
              <w:ind w:left="0"/>
              <w:rPr>
                <w:sz w:val="14"/>
                <w:szCs w:val="14"/>
              </w:rPr>
            </w:pPr>
          </w:p>
        </w:tc>
        <w:tc>
          <w:tcPr>
            <w:tcW w:w="297" w:type="dxa"/>
            <w:tcMar>
              <w:left w:w="115" w:type="dxa"/>
              <w:right w:w="115" w:type="dxa"/>
            </w:tcMar>
          </w:tcPr>
          <w:p w14:paraId="1B74F4D5" w14:textId="77777777" w:rsidR="00250FDB" w:rsidRPr="00AA1573" w:rsidRDefault="00250FDB" w:rsidP="00250FDB">
            <w:pPr>
              <w:ind w:left="0"/>
              <w:rPr>
                <w:sz w:val="14"/>
                <w:szCs w:val="14"/>
              </w:rPr>
            </w:pPr>
          </w:p>
        </w:tc>
        <w:tc>
          <w:tcPr>
            <w:tcW w:w="1025" w:type="dxa"/>
            <w:vMerge/>
            <w:shd w:val="clear" w:color="auto" w:fill="00B0F0"/>
            <w:tcMar>
              <w:left w:w="115" w:type="dxa"/>
              <w:right w:w="115" w:type="dxa"/>
            </w:tcMar>
          </w:tcPr>
          <w:p w14:paraId="0C5022ED" w14:textId="77777777" w:rsidR="00250FDB" w:rsidRPr="00AA1573" w:rsidRDefault="00250FDB" w:rsidP="00250FDB">
            <w:pPr>
              <w:ind w:left="0"/>
              <w:rPr>
                <w:sz w:val="14"/>
                <w:szCs w:val="14"/>
              </w:rPr>
            </w:pPr>
          </w:p>
        </w:tc>
        <w:tc>
          <w:tcPr>
            <w:tcW w:w="250" w:type="dxa"/>
            <w:tcMar>
              <w:left w:w="115" w:type="dxa"/>
              <w:right w:w="115" w:type="dxa"/>
            </w:tcMar>
          </w:tcPr>
          <w:p w14:paraId="795886C8" w14:textId="77777777" w:rsidR="00250FDB" w:rsidRPr="00AA1573" w:rsidRDefault="00250FDB" w:rsidP="00250FDB">
            <w:pPr>
              <w:ind w:left="0"/>
              <w:rPr>
                <w:sz w:val="14"/>
                <w:szCs w:val="14"/>
              </w:rPr>
            </w:pPr>
          </w:p>
        </w:tc>
        <w:tc>
          <w:tcPr>
            <w:tcW w:w="903" w:type="dxa"/>
            <w:tcMar>
              <w:left w:w="115" w:type="dxa"/>
              <w:right w:w="115" w:type="dxa"/>
            </w:tcMar>
          </w:tcPr>
          <w:p w14:paraId="543798B2" w14:textId="76D8C7A3" w:rsidR="00250FDB" w:rsidRPr="00AA1573" w:rsidRDefault="00250FDB" w:rsidP="00250FDB">
            <w:pPr>
              <w:ind w:left="0"/>
              <w:rPr>
                <w:sz w:val="14"/>
                <w:szCs w:val="14"/>
              </w:rPr>
            </w:pPr>
            <w:r w:rsidRPr="00AA1573">
              <w:rPr>
                <w:sz w:val="14"/>
                <w:szCs w:val="14"/>
              </w:rPr>
              <w:t>A20</w:t>
            </w:r>
          </w:p>
        </w:tc>
        <w:tc>
          <w:tcPr>
            <w:tcW w:w="1377" w:type="dxa"/>
            <w:shd w:val="clear" w:color="auto" w:fill="FFFF00"/>
            <w:tcMar>
              <w:left w:w="115" w:type="dxa"/>
              <w:right w:w="115" w:type="dxa"/>
            </w:tcMar>
          </w:tcPr>
          <w:p w14:paraId="73E9D02F" w14:textId="2643DAE8" w:rsidR="00250FDB" w:rsidRPr="00250FDB" w:rsidRDefault="00250FDB" w:rsidP="00250FDB">
            <w:pPr>
              <w:ind w:left="0"/>
              <w:rPr>
                <w:sz w:val="14"/>
                <w:szCs w:val="14"/>
              </w:rPr>
            </w:pPr>
            <w:r w:rsidRPr="00250FDB">
              <w:rPr>
                <w:sz w:val="14"/>
                <w:szCs w:val="14"/>
              </w:rPr>
              <w:t>PERn1</w:t>
            </w:r>
          </w:p>
        </w:tc>
        <w:tc>
          <w:tcPr>
            <w:tcW w:w="1071" w:type="dxa"/>
            <w:tcMar>
              <w:left w:w="115" w:type="dxa"/>
              <w:right w:w="115" w:type="dxa"/>
            </w:tcMar>
          </w:tcPr>
          <w:p w14:paraId="6BE48E03" w14:textId="77777777" w:rsidR="00250FDB" w:rsidRPr="00AA1573" w:rsidRDefault="00250FDB" w:rsidP="00250FDB">
            <w:pPr>
              <w:ind w:left="0"/>
              <w:rPr>
                <w:sz w:val="14"/>
                <w:szCs w:val="14"/>
              </w:rPr>
            </w:pPr>
          </w:p>
        </w:tc>
        <w:tc>
          <w:tcPr>
            <w:tcW w:w="297" w:type="dxa"/>
            <w:tcMar>
              <w:left w:w="115" w:type="dxa"/>
              <w:right w:w="115" w:type="dxa"/>
            </w:tcMar>
          </w:tcPr>
          <w:p w14:paraId="3A28FB82" w14:textId="77777777" w:rsidR="00250FDB" w:rsidRPr="00AA1573" w:rsidRDefault="00250FDB" w:rsidP="00250FDB">
            <w:pPr>
              <w:ind w:left="0"/>
              <w:rPr>
                <w:sz w:val="14"/>
                <w:szCs w:val="14"/>
              </w:rPr>
            </w:pPr>
          </w:p>
        </w:tc>
        <w:tc>
          <w:tcPr>
            <w:tcW w:w="1017" w:type="dxa"/>
            <w:vMerge/>
            <w:shd w:val="clear" w:color="auto" w:fill="00B0F0"/>
            <w:tcMar>
              <w:left w:w="115" w:type="dxa"/>
              <w:right w:w="115" w:type="dxa"/>
            </w:tcMar>
          </w:tcPr>
          <w:p w14:paraId="6F44FBBF" w14:textId="77777777" w:rsidR="00250FDB" w:rsidRPr="009C68CB" w:rsidRDefault="00250FDB" w:rsidP="00250FDB">
            <w:pPr>
              <w:ind w:left="0"/>
              <w:rPr>
                <w:sz w:val="18"/>
                <w:szCs w:val="18"/>
              </w:rPr>
            </w:pPr>
          </w:p>
        </w:tc>
      </w:tr>
      <w:tr w:rsidR="00250FDB" w14:paraId="4720F8FA" w14:textId="77777777" w:rsidTr="00250FDB">
        <w:tc>
          <w:tcPr>
            <w:tcW w:w="810" w:type="dxa"/>
            <w:tcMar>
              <w:left w:w="115" w:type="dxa"/>
              <w:right w:w="115" w:type="dxa"/>
            </w:tcMar>
          </w:tcPr>
          <w:p w14:paraId="69BB1CD7" w14:textId="2E2E78E1" w:rsidR="00250FDB" w:rsidRPr="00AA1573" w:rsidRDefault="00250FDB" w:rsidP="00250FDB">
            <w:pPr>
              <w:ind w:left="0"/>
              <w:rPr>
                <w:sz w:val="14"/>
                <w:szCs w:val="14"/>
              </w:rPr>
            </w:pPr>
            <w:r w:rsidRPr="00AA1573">
              <w:rPr>
                <w:sz w:val="14"/>
                <w:szCs w:val="14"/>
              </w:rPr>
              <w:t>B21</w:t>
            </w:r>
          </w:p>
        </w:tc>
        <w:tc>
          <w:tcPr>
            <w:tcW w:w="1377" w:type="dxa"/>
            <w:shd w:val="clear" w:color="auto" w:fill="FFFF00"/>
            <w:tcMar>
              <w:left w:w="115" w:type="dxa"/>
              <w:right w:w="115" w:type="dxa"/>
            </w:tcMar>
          </w:tcPr>
          <w:p w14:paraId="4A4E52C6" w14:textId="062F35A3" w:rsidR="00250FDB" w:rsidRPr="00250FDB" w:rsidRDefault="00250FDB" w:rsidP="00250FDB">
            <w:pPr>
              <w:ind w:left="0"/>
              <w:rPr>
                <w:sz w:val="14"/>
                <w:szCs w:val="14"/>
              </w:rPr>
            </w:pPr>
            <w:r w:rsidRPr="00250FDB">
              <w:rPr>
                <w:sz w:val="14"/>
                <w:szCs w:val="14"/>
              </w:rPr>
              <w:t>PETp1</w:t>
            </w:r>
          </w:p>
        </w:tc>
        <w:tc>
          <w:tcPr>
            <w:tcW w:w="1008" w:type="dxa"/>
            <w:tcMar>
              <w:left w:w="115" w:type="dxa"/>
              <w:right w:w="115" w:type="dxa"/>
            </w:tcMar>
          </w:tcPr>
          <w:p w14:paraId="39CA5AA2" w14:textId="77777777" w:rsidR="00250FDB" w:rsidRPr="00AA1573" w:rsidRDefault="00250FDB" w:rsidP="00250FDB">
            <w:pPr>
              <w:ind w:left="0"/>
              <w:rPr>
                <w:sz w:val="14"/>
                <w:szCs w:val="14"/>
              </w:rPr>
            </w:pPr>
          </w:p>
        </w:tc>
        <w:tc>
          <w:tcPr>
            <w:tcW w:w="297" w:type="dxa"/>
            <w:tcMar>
              <w:left w:w="115" w:type="dxa"/>
              <w:right w:w="115" w:type="dxa"/>
            </w:tcMar>
          </w:tcPr>
          <w:p w14:paraId="2303D77D" w14:textId="77777777" w:rsidR="00250FDB" w:rsidRPr="00AA1573" w:rsidRDefault="00250FDB" w:rsidP="00250FDB">
            <w:pPr>
              <w:ind w:left="0"/>
              <w:rPr>
                <w:sz w:val="14"/>
                <w:szCs w:val="14"/>
              </w:rPr>
            </w:pPr>
          </w:p>
        </w:tc>
        <w:tc>
          <w:tcPr>
            <w:tcW w:w="1025" w:type="dxa"/>
            <w:vMerge/>
            <w:shd w:val="clear" w:color="auto" w:fill="00B0F0"/>
            <w:tcMar>
              <w:left w:w="115" w:type="dxa"/>
              <w:right w:w="115" w:type="dxa"/>
            </w:tcMar>
          </w:tcPr>
          <w:p w14:paraId="5F0B1FD9" w14:textId="77777777" w:rsidR="00250FDB" w:rsidRPr="00AA1573" w:rsidRDefault="00250FDB" w:rsidP="00250FDB">
            <w:pPr>
              <w:ind w:left="0"/>
              <w:rPr>
                <w:sz w:val="14"/>
                <w:szCs w:val="14"/>
              </w:rPr>
            </w:pPr>
          </w:p>
        </w:tc>
        <w:tc>
          <w:tcPr>
            <w:tcW w:w="250" w:type="dxa"/>
            <w:tcMar>
              <w:left w:w="115" w:type="dxa"/>
              <w:right w:w="115" w:type="dxa"/>
            </w:tcMar>
          </w:tcPr>
          <w:p w14:paraId="48D1AE09" w14:textId="77777777" w:rsidR="00250FDB" w:rsidRPr="00AA1573" w:rsidRDefault="00250FDB" w:rsidP="00250FDB">
            <w:pPr>
              <w:ind w:left="0"/>
              <w:rPr>
                <w:sz w:val="14"/>
                <w:szCs w:val="14"/>
              </w:rPr>
            </w:pPr>
          </w:p>
        </w:tc>
        <w:tc>
          <w:tcPr>
            <w:tcW w:w="903" w:type="dxa"/>
            <w:tcMar>
              <w:left w:w="115" w:type="dxa"/>
              <w:right w:w="115" w:type="dxa"/>
            </w:tcMar>
          </w:tcPr>
          <w:p w14:paraId="2F0E5FD2" w14:textId="5639FE46" w:rsidR="00250FDB" w:rsidRPr="00AA1573" w:rsidRDefault="00250FDB" w:rsidP="00250FDB">
            <w:pPr>
              <w:ind w:left="0"/>
              <w:rPr>
                <w:sz w:val="14"/>
                <w:szCs w:val="14"/>
              </w:rPr>
            </w:pPr>
            <w:r w:rsidRPr="00AA1573">
              <w:rPr>
                <w:sz w:val="14"/>
                <w:szCs w:val="14"/>
              </w:rPr>
              <w:t>A21</w:t>
            </w:r>
          </w:p>
        </w:tc>
        <w:tc>
          <w:tcPr>
            <w:tcW w:w="1377" w:type="dxa"/>
            <w:shd w:val="clear" w:color="auto" w:fill="FFFF00"/>
            <w:tcMar>
              <w:left w:w="115" w:type="dxa"/>
              <w:right w:w="115" w:type="dxa"/>
            </w:tcMar>
          </w:tcPr>
          <w:p w14:paraId="557EB8E1" w14:textId="1431D020" w:rsidR="00250FDB" w:rsidRPr="00250FDB" w:rsidRDefault="00250FDB" w:rsidP="00250FDB">
            <w:pPr>
              <w:ind w:left="0"/>
              <w:rPr>
                <w:sz w:val="14"/>
                <w:szCs w:val="14"/>
              </w:rPr>
            </w:pPr>
            <w:r w:rsidRPr="00250FDB">
              <w:rPr>
                <w:sz w:val="14"/>
                <w:szCs w:val="14"/>
              </w:rPr>
              <w:t>PERp1</w:t>
            </w:r>
          </w:p>
        </w:tc>
        <w:tc>
          <w:tcPr>
            <w:tcW w:w="1071" w:type="dxa"/>
            <w:tcMar>
              <w:left w:w="115" w:type="dxa"/>
              <w:right w:w="115" w:type="dxa"/>
            </w:tcMar>
          </w:tcPr>
          <w:p w14:paraId="7987756A" w14:textId="77777777" w:rsidR="00250FDB" w:rsidRPr="00AA1573" w:rsidRDefault="00250FDB" w:rsidP="00250FDB">
            <w:pPr>
              <w:ind w:left="0"/>
              <w:rPr>
                <w:sz w:val="14"/>
                <w:szCs w:val="14"/>
              </w:rPr>
            </w:pPr>
          </w:p>
        </w:tc>
        <w:tc>
          <w:tcPr>
            <w:tcW w:w="297" w:type="dxa"/>
            <w:tcMar>
              <w:left w:w="115" w:type="dxa"/>
              <w:right w:w="115" w:type="dxa"/>
            </w:tcMar>
          </w:tcPr>
          <w:p w14:paraId="5CB05001" w14:textId="77777777" w:rsidR="00250FDB" w:rsidRPr="00AA1573" w:rsidRDefault="00250FDB" w:rsidP="00250FDB">
            <w:pPr>
              <w:ind w:left="0"/>
              <w:rPr>
                <w:sz w:val="14"/>
                <w:szCs w:val="14"/>
              </w:rPr>
            </w:pPr>
          </w:p>
        </w:tc>
        <w:tc>
          <w:tcPr>
            <w:tcW w:w="1017" w:type="dxa"/>
            <w:vMerge/>
            <w:shd w:val="clear" w:color="auto" w:fill="00B0F0"/>
            <w:tcMar>
              <w:left w:w="115" w:type="dxa"/>
              <w:right w:w="115" w:type="dxa"/>
            </w:tcMar>
          </w:tcPr>
          <w:p w14:paraId="7E636B86" w14:textId="77777777" w:rsidR="00250FDB" w:rsidRPr="009C68CB" w:rsidRDefault="00250FDB" w:rsidP="00250FDB">
            <w:pPr>
              <w:ind w:left="0"/>
              <w:rPr>
                <w:sz w:val="18"/>
                <w:szCs w:val="18"/>
              </w:rPr>
            </w:pPr>
          </w:p>
        </w:tc>
      </w:tr>
      <w:tr w:rsidR="00250FDB" w14:paraId="45B9087C" w14:textId="77777777" w:rsidTr="00250FDB">
        <w:tc>
          <w:tcPr>
            <w:tcW w:w="810" w:type="dxa"/>
            <w:tcMar>
              <w:left w:w="115" w:type="dxa"/>
              <w:right w:w="115" w:type="dxa"/>
            </w:tcMar>
          </w:tcPr>
          <w:p w14:paraId="46CD19DD" w14:textId="79B13216" w:rsidR="00250FDB" w:rsidRPr="00AA1573" w:rsidRDefault="00250FDB" w:rsidP="00250FDB">
            <w:pPr>
              <w:ind w:left="0"/>
              <w:rPr>
                <w:sz w:val="14"/>
                <w:szCs w:val="14"/>
              </w:rPr>
            </w:pPr>
            <w:r w:rsidRPr="00AA1573">
              <w:rPr>
                <w:sz w:val="14"/>
                <w:szCs w:val="14"/>
              </w:rPr>
              <w:t>B22</w:t>
            </w:r>
          </w:p>
        </w:tc>
        <w:tc>
          <w:tcPr>
            <w:tcW w:w="1377" w:type="dxa"/>
            <w:shd w:val="clear" w:color="auto" w:fill="92D050"/>
            <w:tcMar>
              <w:left w:w="115" w:type="dxa"/>
              <w:right w:w="115" w:type="dxa"/>
            </w:tcMar>
          </w:tcPr>
          <w:p w14:paraId="45661F1B" w14:textId="5C296CC7" w:rsidR="00250FDB" w:rsidRPr="00250FDB" w:rsidRDefault="00250FDB" w:rsidP="00250FDB">
            <w:pPr>
              <w:ind w:left="0"/>
              <w:rPr>
                <w:sz w:val="14"/>
                <w:szCs w:val="14"/>
              </w:rPr>
            </w:pPr>
            <w:r w:rsidRPr="00250FDB">
              <w:rPr>
                <w:sz w:val="14"/>
                <w:szCs w:val="14"/>
              </w:rPr>
              <w:t>GND</w:t>
            </w:r>
          </w:p>
        </w:tc>
        <w:tc>
          <w:tcPr>
            <w:tcW w:w="1008" w:type="dxa"/>
            <w:shd w:val="clear" w:color="auto" w:fill="92D050"/>
            <w:tcMar>
              <w:left w:w="115" w:type="dxa"/>
              <w:right w:w="115" w:type="dxa"/>
            </w:tcMar>
          </w:tcPr>
          <w:p w14:paraId="79C43741" w14:textId="77777777" w:rsidR="00250FDB" w:rsidRPr="00AA1573" w:rsidRDefault="00250FDB" w:rsidP="00250FDB">
            <w:pPr>
              <w:ind w:left="0"/>
              <w:rPr>
                <w:sz w:val="14"/>
                <w:szCs w:val="14"/>
              </w:rPr>
            </w:pPr>
          </w:p>
        </w:tc>
        <w:tc>
          <w:tcPr>
            <w:tcW w:w="297" w:type="dxa"/>
            <w:tcMar>
              <w:left w:w="115" w:type="dxa"/>
              <w:right w:w="115" w:type="dxa"/>
            </w:tcMar>
          </w:tcPr>
          <w:p w14:paraId="7788C0C1" w14:textId="77777777" w:rsidR="00250FDB" w:rsidRPr="00AA1573" w:rsidRDefault="00250FDB" w:rsidP="00250FDB">
            <w:pPr>
              <w:ind w:left="0"/>
              <w:rPr>
                <w:sz w:val="14"/>
                <w:szCs w:val="14"/>
              </w:rPr>
            </w:pPr>
          </w:p>
        </w:tc>
        <w:tc>
          <w:tcPr>
            <w:tcW w:w="1025" w:type="dxa"/>
            <w:vMerge/>
            <w:shd w:val="clear" w:color="auto" w:fill="00B0F0"/>
            <w:tcMar>
              <w:left w:w="115" w:type="dxa"/>
              <w:right w:w="115" w:type="dxa"/>
            </w:tcMar>
          </w:tcPr>
          <w:p w14:paraId="42B9AE54" w14:textId="77777777" w:rsidR="00250FDB" w:rsidRPr="00AA1573" w:rsidRDefault="00250FDB" w:rsidP="00250FDB">
            <w:pPr>
              <w:ind w:left="0"/>
              <w:rPr>
                <w:sz w:val="14"/>
                <w:szCs w:val="14"/>
              </w:rPr>
            </w:pPr>
          </w:p>
        </w:tc>
        <w:tc>
          <w:tcPr>
            <w:tcW w:w="250" w:type="dxa"/>
            <w:tcMar>
              <w:left w:w="115" w:type="dxa"/>
              <w:right w:w="115" w:type="dxa"/>
            </w:tcMar>
          </w:tcPr>
          <w:p w14:paraId="68619EEF" w14:textId="77777777" w:rsidR="00250FDB" w:rsidRPr="00AA1573" w:rsidRDefault="00250FDB" w:rsidP="00250FDB">
            <w:pPr>
              <w:ind w:left="0"/>
              <w:rPr>
                <w:sz w:val="14"/>
                <w:szCs w:val="14"/>
              </w:rPr>
            </w:pPr>
          </w:p>
        </w:tc>
        <w:tc>
          <w:tcPr>
            <w:tcW w:w="903" w:type="dxa"/>
            <w:tcMar>
              <w:left w:w="115" w:type="dxa"/>
              <w:right w:w="115" w:type="dxa"/>
            </w:tcMar>
          </w:tcPr>
          <w:p w14:paraId="041B2F8A" w14:textId="72BA8D02" w:rsidR="00250FDB" w:rsidRPr="00AA1573" w:rsidRDefault="00250FDB" w:rsidP="00250FDB">
            <w:pPr>
              <w:ind w:left="0"/>
              <w:rPr>
                <w:sz w:val="14"/>
                <w:szCs w:val="14"/>
              </w:rPr>
            </w:pPr>
            <w:r w:rsidRPr="00AA1573">
              <w:rPr>
                <w:sz w:val="14"/>
                <w:szCs w:val="14"/>
              </w:rPr>
              <w:t>A22</w:t>
            </w:r>
          </w:p>
        </w:tc>
        <w:tc>
          <w:tcPr>
            <w:tcW w:w="1377" w:type="dxa"/>
            <w:shd w:val="clear" w:color="auto" w:fill="92D050"/>
            <w:tcMar>
              <w:left w:w="115" w:type="dxa"/>
              <w:right w:w="115" w:type="dxa"/>
            </w:tcMar>
          </w:tcPr>
          <w:p w14:paraId="21FB6626" w14:textId="560A06EF" w:rsidR="00250FDB" w:rsidRPr="00250FDB" w:rsidRDefault="00250FDB" w:rsidP="00250FDB">
            <w:pPr>
              <w:ind w:left="0"/>
              <w:rPr>
                <w:sz w:val="14"/>
                <w:szCs w:val="14"/>
              </w:rPr>
            </w:pPr>
            <w:r w:rsidRPr="00250FDB">
              <w:rPr>
                <w:sz w:val="14"/>
                <w:szCs w:val="14"/>
              </w:rPr>
              <w:t>GND</w:t>
            </w:r>
          </w:p>
        </w:tc>
        <w:tc>
          <w:tcPr>
            <w:tcW w:w="1071" w:type="dxa"/>
            <w:shd w:val="clear" w:color="auto" w:fill="92D050"/>
            <w:tcMar>
              <w:left w:w="115" w:type="dxa"/>
              <w:right w:w="115" w:type="dxa"/>
            </w:tcMar>
          </w:tcPr>
          <w:p w14:paraId="448A8F4E" w14:textId="77777777" w:rsidR="00250FDB" w:rsidRPr="00AA1573" w:rsidRDefault="00250FDB" w:rsidP="00250FDB">
            <w:pPr>
              <w:ind w:left="0"/>
              <w:rPr>
                <w:sz w:val="14"/>
                <w:szCs w:val="14"/>
              </w:rPr>
            </w:pPr>
          </w:p>
        </w:tc>
        <w:tc>
          <w:tcPr>
            <w:tcW w:w="297" w:type="dxa"/>
            <w:tcMar>
              <w:left w:w="115" w:type="dxa"/>
              <w:right w:w="115" w:type="dxa"/>
            </w:tcMar>
          </w:tcPr>
          <w:p w14:paraId="12A87277" w14:textId="77777777" w:rsidR="00250FDB" w:rsidRPr="00AA1573" w:rsidRDefault="00250FDB" w:rsidP="00250FDB">
            <w:pPr>
              <w:ind w:left="0"/>
              <w:rPr>
                <w:sz w:val="14"/>
                <w:szCs w:val="14"/>
              </w:rPr>
            </w:pPr>
          </w:p>
        </w:tc>
        <w:tc>
          <w:tcPr>
            <w:tcW w:w="1017" w:type="dxa"/>
            <w:vMerge/>
            <w:shd w:val="clear" w:color="auto" w:fill="00B0F0"/>
            <w:tcMar>
              <w:left w:w="115" w:type="dxa"/>
              <w:right w:w="115" w:type="dxa"/>
            </w:tcMar>
          </w:tcPr>
          <w:p w14:paraId="0CC6E7D8" w14:textId="77777777" w:rsidR="00250FDB" w:rsidRPr="009C68CB" w:rsidRDefault="00250FDB" w:rsidP="00250FDB">
            <w:pPr>
              <w:ind w:left="0"/>
              <w:rPr>
                <w:sz w:val="18"/>
                <w:szCs w:val="18"/>
              </w:rPr>
            </w:pPr>
          </w:p>
        </w:tc>
      </w:tr>
      <w:tr w:rsidR="00250FDB" w14:paraId="282A58F8" w14:textId="77777777" w:rsidTr="00250FDB">
        <w:tc>
          <w:tcPr>
            <w:tcW w:w="810" w:type="dxa"/>
            <w:tcMar>
              <w:left w:w="115" w:type="dxa"/>
              <w:right w:w="115" w:type="dxa"/>
            </w:tcMar>
          </w:tcPr>
          <w:p w14:paraId="2817D194" w14:textId="06CB13EB" w:rsidR="00250FDB" w:rsidRPr="00AA1573" w:rsidRDefault="00250FDB" w:rsidP="00250FDB">
            <w:pPr>
              <w:ind w:left="0"/>
              <w:rPr>
                <w:sz w:val="14"/>
                <w:szCs w:val="14"/>
              </w:rPr>
            </w:pPr>
            <w:r w:rsidRPr="00AA1573">
              <w:rPr>
                <w:sz w:val="14"/>
                <w:szCs w:val="14"/>
              </w:rPr>
              <w:t>B23</w:t>
            </w:r>
          </w:p>
        </w:tc>
        <w:tc>
          <w:tcPr>
            <w:tcW w:w="1377" w:type="dxa"/>
            <w:shd w:val="clear" w:color="auto" w:fill="FFFF00"/>
            <w:tcMar>
              <w:left w:w="115" w:type="dxa"/>
              <w:right w:w="115" w:type="dxa"/>
            </w:tcMar>
          </w:tcPr>
          <w:p w14:paraId="34CFE41F" w14:textId="3C3F01D5" w:rsidR="00250FDB" w:rsidRPr="00250FDB" w:rsidRDefault="00250FDB" w:rsidP="00250FDB">
            <w:pPr>
              <w:ind w:left="0"/>
              <w:rPr>
                <w:sz w:val="14"/>
                <w:szCs w:val="14"/>
              </w:rPr>
            </w:pPr>
            <w:r w:rsidRPr="00250FDB">
              <w:rPr>
                <w:sz w:val="14"/>
                <w:szCs w:val="14"/>
              </w:rPr>
              <w:t>PETn2</w:t>
            </w:r>
          </w:p>
        </w:tc>
        <w:tc>
          <w:tcPr>
            <w:tcW w:w="1008" w:type="dxa"/>
            <w:tcMar>
              <w:left w:w="115" w:type="dxa"/>
              <w:right w:w="115" w:type="dxa"/>
            </w:tcMar>
          </w:tcPr>
          <w:p w14:paraId="266F4C6F" w14:textId="77777777" w:rsidR="00250FDB" w:rsidRPr="00AA1573" w:rsidRDefault="00250FDB" w:rsidP="00250FDB">
            <w:pPr>
              <w:ind w:left="0"/>
              <w:rPr>
                <w:sz w:val="14"/>
                <w:szCs w:val="14"/>
              </w:rPr>
            </w:pPr>
          </w:p>
        </w:tc>
        <w:tc>
          <w:tcPr>
            <w:tcW w:w="297" w:type="dxa"/>
            <w:tcMar>
              <w:left w:w="115" w:type="dxa"/>
              <w:right w:w="115" w:type="dxa"/>
            </w:tcMar>
          </w:tcPr>
          <w:p w14:paraId="16D409A1" w14:textId="77777777" w:rsidR="00250FDB" w:rsidRPr="00AA1573" w:rsidRDefault="00250FDB" w:rsidP="00250FDB">
            <w:pPr>
              <w:ind w:left="0"/>
              <w:rPr>
                <w:sz w:val="14"/>
                <w:szCs w:val="14"/>
              </w:rPr>
            </w:pPr>
          </w:p>
        </w:tc>
        <w:tc>
          <w:tcPr>
            <w:tcW w:w="1025" w:type="dxa"/>
            <w:vMerge/>
            <w:shd w:val="clear" w:color="auto" w:fill="00B0F0"/>
            <w:tcMar>
              <w:left w:w="115" w:type="dxa"/>
              <w:right w:w="115" w:type="dxa"/>
            </w:tcMar>
          </w:tcPr>
          <w:p w14:paraId="202C4910" w14:textId="77777777" w:rsidR="00250FDB" w:rsidRPr="00AA1573" w:rsidRDefault="00250FDB" w:rsidP="00250FDB">
            <w:pPr>
              <w:ind w:left="0"/>
              <w:rPr>
                <w:sz w:val="14"/>
                <w:szCs w:val="14"/>
              </w:rPr>
            </w:pPr>
          </w:p>
        </w:tc>
        <w:tc>
          <w:tcPr>
            <w:tcW w:w="250" w:type="dxa"/>
            <w:tcMar>
              <w:left w:w="115" w:type="dxa"/>
              <w:right w:w="115" w:type="dxa"/>
            </w:tcMar>
          </w:tcPr>
          <w:p w14:paraId="5DFBBD15" w14:textId="77777777" w:rsidR="00250FDB" w:rsidRPr="00AA1573" w:rsidRDefault="00250FDB" w:rsidP="00250FDB">
            <w:pPr>
              <w:ind w:left="0"/>
              <w:rPr>
                <w:sz w:val="14"/>
                <w:szCs w:val="14"/>
              </w:rPr>
            </w:pPr>
          </w:p>
        </w:tc>
        <w:tc>
          <w:tcPr>
            <w:tcW w:w="903" w:type="dxa"/>
            <w:tcMar>
              <w:left w:w="115" w:type="dxa"/>
              <w:right w:w="115" w:type="dxa"/>
            </w:tcMar>
          </w:tcPr>
          <w:p w14:paraId="1D91B967" w14:textId="66E22F9B" w:rsidR="00250FDB" w:rsidRPr="00AA1573" w:rsidRDefault="00250FDB" w:rsidP="00250FDB">
            <w:pPr>
              <w:ind w:left="0"/>
              <w:rPr>
                <w:sz w:val="14"/>
                <w:szCs w:val="14"/>
              </w:rPr>
            </w:pPr>
            <w:r w:rsidRPr="00AA1573">
              <w:rPr>
                <w:sz w:val="14"/>
                <w:szCs w:val="14"/>
              </w:rPr>
              <w:t>A23</w:t>
            </w:r>
          </w:p>
        </w:tc>
        <w:tc>
          <w:tcPr>
            <w:tcW w:w="1377" w:type="dxa"/>
            <w:shd w:val="clear" w:color="auto" w:fill="FFFF00"/>
            <w:tcMar>
              <w:left w:w="115" w:type="dxa"/>
              <w:right w:w="115" w:type="dxa"/>
            </w:tcMar>
          </w:tcPr>
          <w:p w14:paraId="7A827809" w14:textId="59B8D836" w:rsidR="00250FDB" w:rsidRPr="00250FDB" w:rsidRDefault="00250FDB" w:rsidP="00250FDB">
            <w:pPr>
              <w:ind w:left="0"/>
              <w:rPr>
                <w:sz w:val="14"/>
                <w:szCs w:val="14"/>
              </w:rPr>
            </w:pPr>
            <w:r w:rsidRPr="00250FDB">
              <w:rPr>
                <w:sz w:val="14"/>
                <w:szCs w:val="14"/>
              </w:rPr>
              <w:t>PERn2</w:t>
            </w:r>
          </w:p>
        </w:tc>
        <w:tc>
          <w:tcPr>
            <w:tcW w:w="1071" w:type="dxa"/>
            <w:tcMar>
              <w:left w:w="115" w:type="dxa"/>
              <w:right w:w="115" w:type="dxa"/>
            </w:tcMar>
          </w:tcPr>
          <w:p w14:paraId="7A43E661" w14:textId="77777777" w:rsidR="00250FDB" w:rsidRPr="00AA1573" w:rsidRDefault="00250FDB" w:rsidP="00250FDB">
            <w:pPr>
              <w:ind w:left="0"/>
              <w:rPr>
                <w:sz w:val="14"/>
                <w:szCs w:val="14"/>
              </w:rPr>
            </w:pPr>
          </w:p>
        </w:tc>
        <w:tc>
          <w:tcPr>
            <w:tcW w:w="297" w:type="dxa"/>
            <w:tcMar>
              <w:left w:w="115" w:type="dxa"/>
              <w:right w:w="115" w:type="dxa"/>
            </w:tcMar>
          </w:tcPr>
          <w:p w14:paraId="19EA13D9" w14:textId="77777777" w:rsidR="00250FDB" w:rsidRPr="00AA1573" w:rsidRDefault="00250FDB" w:rsidP="00250FDB">
            <w:pPr>
              <w:ind w:left="0"/>
              <w:rPr>
                <w:sz w:val="14"/>
                <w:szCs w:val="14"/>
              </w:rPr>
            </w:pPr>
          </w:p>
        </w:tc>
        <w:tc>
          <w:tcPr>
            <w:tcW w:w="1017" w:type="dxa"/>
            <w:vMerge/>
            <w:shd w:val="clear" w:color="auto" w:fill="00B0F0"/>
            <w:tcMar>
              <w:left w:w="115" w:type="dxa"/>
              <w:right w:w="115" w:type="dxa"/>
            </w:tcMar>
          </w:tcPr>
          <w:p w14:paraId="070D66B8" w14:textId="77777777" w:rsidR="00250FDB" w:rsidRPr="009C68CB" w:rsidRDefault="00250FDB" w:rsidP="00250FDB">
            <w:pPr>
              <w:ind w:left="0"/>
              <w:rPr>
                <w:sz w:val="18"/>
                <w:szCs w:val="18"/>
              </w:rPr>
            </w:pPr>
          </w:p>
        </w:tc>
      </w:tr>
      <w:tr w:rsidR="00250FDB" w14:paraId="057A430D" w14:textId="77777777" w:rsidTr="00250FDB">
        <w:tc>
          <w:tcPr>
            <w:tcW w:w="810" w:type="dxa"/>
            <w:tcMar>
              <w:left w:w="115" w:type="dxa"/>
              <w:right w:w="115" w:type="dxa"/>
            </w:tcMar>
          </w:tcPr>
          <w:p w14:paraId="430F914C" w14:textId="0800E10D" w:rsidR="00250FDB" w:rsidRPr="00AA1573" w:rsidRDefault="00250FDB" w:rsidP="00250FDB">
            <w:pPr>
              <w:ind w:left="0"/>
              <w:rPr>
                <w:sz w:val="14"/>
                <w:szCs w:val="14"/>
              </w:rPr>
            </w:pPr>
            <w:r w:rsidRPr="00AA1573">
              <w:rPr>
                <w:sz w:val="14"/>
                <w:szCs w:val="14"/>
              </w:rPr>
              <w:t>B24</w:t>
            </w:r>
          </w:p>
        </w:tc>
        <w:tc>
          <w:tcPr>
            <w:tcW w:w="1377" w:type="dxa"/>
            <w:shd w:val="clear" w:color="auto" w:fill="FFFF00"/>
            <w:tcMar>
              <w:left w:w="115" w:type="dxa"/>
              <w:right w:w="115" w:type="dxa"/>
            </w:tcMar>
          </w:tcPr>
          <w:p w14:paraId="4745E1E8" w14:textId="583625AA" w:rsidR="00250FDB" w:rsidRPr="00250FDB" w:rsidRDefault="00250FDB" w:rsidP="00250FDB">
            <w:pPr>
              <w:ind w:left="0"/>
              <w:rPr>
                <w:sz w:val="14"/>
                <w:szCs w:val="14"/>
              </w:rPr>
            </w:pPr>
            <w:r w:rsidRPr="00250FDB">
              <w:rPr>
                <w:sz w:val="14"/>
                <w:szCs w:val="14"/>
              </w:rPr>
              <w:t>PETp2</w:t>
            </w:r>
          </w:p>
        </w:tc>
        <w:tc>
          <w:tcPr>
            <w:tcW w:w="1008" w:type="dxa"/>
            <w:tcMar>
              <w:left w:w="115" w:type="dxa"/>
              <w:right w:w="115" w:type="dxa"/>
            </w:tcMar>
          </w:tcPr>
          <w:p w14:paraId="5EF85E31" w14:textId="77777777" w:rsidR="00250FDB" w:rsidRPr="00AA1573" w:rsidRDefault="00250FDB" w:rsidP="00250FDB">
            <w:pPr>
              <w:ind w:left="0"/>
              <w:rPr>
                <w:sz w:val="14"/>
                <w:szCs w:val="14"/>
              </w:rPr>
            </w:pPr>
          </w:p>
        </w:tc>
        <w:tc>
          <w:tcPr>
            <w:tcW w:w="297" w:type="dxa"/>
            <w:tcMar>
              <w:left w:w="115" w:type="dxa"/>
              <w:right w:w="115" w:type="dxa"/>
            </w:tcMar>
          </w:tcPr>
          <w:p w14:paraId="794260A1" w14:textId="77777777" w:rsidR="00250FDB" w:rsidRPr="00AA1573" w:rsidRDefault="00250FDB" w:rsidP="00250FDB">
            <w:pPr>
              <w:ind w:left="0"/>
              <w:rPr>
                <w:sz w:val="14"/>
                <w:szCs w:val="14"/>
              </w:rPr>
            </w:pPr>
          </w:p>
        </w:tc>
        <w:tc>
          <w:tcPr>
            <w:tcW w:w="1025" w:type="dxa"/>
            <w:vMerge/>
            <w:shd w:val="clear" w:color="auto" w:fill="00B0F0"/>
            <w:tcMar>
              <w:left w:w="115" w:type="dxa"/>
              <w:right w:w="115" w:type="dxa"/>
            </w:tcMar>
          </w:tcPr>
          <w:p w14:paraId="4DFD13AB" w14:textId="77777777" w:rsidR="00250FDB" w:rsidRPr="00AA1573" w:rsidRDefault="00250FDB" w:rsidP="00250FDB">
            <w:pPr>
              <w:ind w:left="0"/>
              <w:rPr>
                <w:sz w:val="14"/>
                <w:szCs w:val="14"/>
              </w:rPr>
            </w:pPr>
          </w:p>
        </w:tc>
        <w:tc>
          <w:tcPr>
            <w:tcW w:w="250" w:type="dxa"/>
            <w:tcMar>
              <w:left w:w="115" w:type="dxa"/>
              <w:right w:w="115" w:type="dxa"/>
            </w:tcMar>
          </w:tcPr>
          <w:p w14:paraId="00E869E2" w14:textId="77777777" w:rsidR="00250FDB" w:rsidRPr="00AA1573" w:rsidRDefault="00250FDB" w:rsidP="00250FDB">
            <w:pPr>
              <w:ind w:left="0"/>
              <w:rPr>
                <w:sz w:val="14"/>
                <w:szCs w:val="14"/>
              </w:rPr>
            </w:pPr>
          </w:p>
        </w:tc>
        <w:tc>
          <w:tcPr>
            <w:tcW w:w="903" w:type="dxa"/>
            <w:tcMar>
              <w:left w:w="115" w:type="dxa"/>
              <w:right w:w="115" w:type="dxa"/>
            </w:tcMar>
          </w:tcPr>
          <w:p w14:paraId="6F32B6A6" w14:textId="2BB9BD13" w:rsidR="00250FDB" w:rsidRPr="00AA1573" w:rsidRDefault="00250FDB" w:rsidP="00250FDB">
            <w:pPr>
              <w:ind w:left="0"/>
              <w:rPr>
                <w:sz w:val="14"/>
                <w:szCs w:val="14"/>
              </w:rPr>
            </w:pPr>
            <w:r w:rsidRPr="00AA1573">
              <w:rPr>
                <w:sz w:val="14"/>
                <w:szCs w:val="14"/>
              </w:rPr>
              <w:t>A24</w:t>
            </w:r>
          </w:p>
        </w:tc>
        <w:tc>
          <w:tcPr>
            <w:tcW w:w="1377" w:type="dxa"/>
            <w:shd w:val="clear" w:color="auto" w:fill="FFFF00"/>
            <w:tcMar>
              <w:left w:w="115" w:type="dxa"/>
              <w:right w:w="115" w:type="dxa"/>
            </w:tcMar>
          </w:tcPr>
          <w:p w14:paraId="0795FD50" w14:textId="234B8435" w:rsidR="00250FDB" w:rsidRPr="00250FDB" w:rsidRDefault="00250FDB" w:rsidP="00250FDB">
            <w:pPr>
              <w:ind w:left="0"/>
              <w:rPr>
                <w:sz w:val="14"/>
                <w:szCs w:val="14"/>
              </w:rPr>
            </w:pPr>
            <w:r w:rsidRPr="00250FDB">
              <w:rPr>
                <w:sz w:val="14"/>
                <w:szCs w:val="14"/>
              </w:rPr>
              <w:t>PERp2</w:t>
            </w:r>
          </w:p>
        </w:tc>
        <w:tc>
          <w:tcPr>
            <w:tcW w:w="1071" w:type="dxa"/>
            <w:tcMar>
              <w:left w:w="115" w:type="dxa"/>
              <w:right w:w="115" w:type="dxa"/>
            </w:tcMar>
          </w:tcPr>
          <w:p w14:paraId="2023A095" w14:textId="77777777" w:rsidR="00250FDB" w:rsidRPr="00AA1573" w:rsidRDefault="00250FDB" w:rsidP="00250FDB">
            <w:pPr>
              <w:ind w:left="0"/>
              <w:rPr>
                <w:sz w:val="14"/>
                <w:szCs w:val="14"/>
              </w:rPr>
            </w:pPr>
          </w:p>
        </w:tc>
        <w:tc>
          <w:tcPr>
            <w:tcW w:w="297" w:type="dxa"/>
            <w:tcMar>
              <w:left w:w="115" w:type="dxa"/>
              <w:right w:w="115" w:type="dxa"/>
            </w:tcMar>
          </w:tcPr>
          <w:p w14:paraId="11D448A7" w14:textId="77777777" w:rsidR="00250FDB" w:rsidRPr="00AA1573" w:rsidRDefault="00250FDB" w:rsidP="00250FDB">
            <w:pPr>
              <w:ind w:left="0"/>
              <w:rPr>
                <w:sz w:val="14"/>
                <w:szCs w:val="14"/>
              </w:rPr>
            </w:pPr>
          </w:p>
        </w:tc>
        <w:tc>
          <w:tcPr>
            <w:tcW w:w="1017" w:type="dxa"/>
            <w:vMerge/>
            <w:shd w:val="clear" w:color="auto" w:fill="00B0F0"/>
            <w:tcMar>
              <w:left w:w="115" w:type="dxa"/>
              <w:right w:w="115" w:type="dxa"/>
            </w:tcMar>
          </w:tcPr>
          <w:p w14:paraId="01967E5C" w14:textId="77777777" w:rsidR="00250FDB" w:rsidRPr="009C68CB" w:rsidRDefault="00250FDB" w:rsidP="00250FDB">
            <w:pPr>
              <w:ind w:left="0"/>
              <w:rPr>
                <w:sz w:val="18"/>
                <w:szCs w:val="18"/>
              </w:rPr>
            </w:pPr>
          </w:p>
        </w:tc>
      </w:tr>
      <w:tr w:rsidR="00250FDB" w14:paraId="1016FAED" w14:textId="77777777" w:rsidTr="00250FDB">
        <w:tc>
          <w:tcPr>
            <w:tcW w:w="810" w:type="dxa"/>
            <w:tcMar>
              <w:left w:w="115" w:type="dxa"/>
              <w:right w:w="115" w:type="dxa"/>
            </w:tcMar>
          </w:tcPr>
          <w:p w14:paraId="1967F77C" w14:textId="698AD0B0" w:rsidR="00250FDB" w:rsidRPr="00AA1573" w:rsidRDefault="00250FDB" w:rsidP="00250FDB">
            <w:pPr>
              <w:ind w:left="0"/>
              <w:rPr>
                <w:sz w:val="14"/>
                <w:szCs w:val="14"/>
              </w:rPr>
            </w:pPr>
            <w:r w:rsidRPr="00AA1573">
              <w:rPr>
                <w:sz w:val="14"/>
                <w:szCs w:val="14"/>
              </w:rPr>
              <w:t>B25</w:t>
            </w:r>
          </w:p>
        </w:tc>
        <w:tc>
          <w:tcPr>
            <w:tcW w:w="1377" w:type="dxa"/>
            <w:shd w:val="clear" w:color="auto" w:fill="92D050"/>
            <w:tcMar>
              <w:left w:w="115" w:type="dxa"/>
              <w:right w:w="115" w:type="dxa"/>
            </w:tcMar>
          </w:tcPr>
          <w:p w14:paraId="448E1C06" w14:textId="304FCA11" w:rsidR="00250FDB" w:rsidRPr="00250FDB" w:rsidRDefault="00250FDB" w:rsidP="00250FDB">
            <w:pPr>
              <w:ind w:left="0"/>
              <w:rPr>
                <w:sz w:val="14"/>
                <w:szCs w:val="14"/>
              </w:rPr>
            </w:pPr>
            <w:r w:rsidRPr="00250FDB">
              <w:rPr>
                <w:sz w:val="14"/>
                <w:szCs w:val="14"/>
              </w:rPr>
              <w:t>GND</w:t>
            </w:r>
          </w:p>
        </w:tc>
        <w:tc>
          <w:tcPr>
            <w:tcW w:w="1008" w:type="dxa"/>
            <w:shd w:val="clear" w:color="auto" w:fill="92D050"/>
            <w:tcMar>
              <w:left w:w="115" w:type="dxa"/>
              <w:right w:w="115" w:type="dxa"/>
            </w:tcMar>
          </w:tcPr>
          <w:p w14:paraId="1AD5F311" w14:textId="77777777" w:rsidR="00250FDB" w:rsidRPr="00AA1573" w:rsidRDefault="00250FDB" w:rsidP="00250FDB">
            <w:pPr>
              <w:ind w:left="0"/>
              <w:rPr>
                <w:sz w:val="14"/>
                <w:szCs w:val="14"/>
              </w:rPr>
            </w:pPr>
          </w:p>
        </w:tc>
        <w:tc>
          <w:tcPr>
            <w:tcW w:w="297" w:type="dxa"/>
            <w:tcMar>
              <w:left w:w="115" w:type="dxa"/>
              <w:right w:w="115" w:type="dxa"/>
            </w:tcMar>
          </w:tcPr>
          <w:p w14:paraId="1CDA8156" w14:textId="77777777" w:rsidR="00250FDB" w:rsidRPr="00AA1573" w:rsidRDefault="00250FDB" w:rsidP="00250FDB">
            <w:pPr>
              <w:ind w:left="0"/>
              <w:rPr>
                <w:sz w:val="14"/>
                <w:szCs w:val="14"/>
              </w:rPr>
            </w:pPr>
          </w:p>
        </w:tc>
        <w:tc>
          <w:tcPr>
            <w:tcW w:w="1025" w:type="dxa"/>
            <w:vMerge/>
            <w:shd w:val="clear" w:color="auto" w:fill="00B0F0"/>
            <w:tcMar>
              <w:left w:w="115" w:type="dxa"/>
              <w:right w:w="115" w:type="dxa"/>
            </w:tcMar>
          </w:tcPr>
          <w:p w14:paraId="76E332C1" w14:textId="77777777" w:rsidR="00250FDB" w:rsidRPr="00AA1573" w:rsidRDefault="00250FDB" w:rsidP="00250FDB">
            <w:pPr>
              <w:ind w:left="0"/>
              <w:rPr>
                <w:sz w:val="14"/>
                <w:szCs w:val="14"/>
              </w:rPr>
            </w:pPr>
          </w:p>
        </w:tc>
        <w:tc>
          <w:tcPr>
            <w:tcW w:w="250" w:type="dxa"/>
            <w:tcMar>
              <w:left w:w="115" w:type="dxa"/>
              <w:right w:w="115" w:type="dxa"/>
            </w:tcMar>
          </w:tcPr>
          <w:p w14:paraId="051F1678" w14:textId="77777777" w:rsidR="00250FDB" w:rsidRPr="00AA1573" w:rsidRDefault="00250FDB" w:rsidP="00250FDB">
            <w:pPr>
              <w:ind w:left="0"/>
              <w:rPr>
                <w:sz w:val="14"/>
                <w:szCs w:val="14"/>
              </w:rPr>
            </w:pPr>
          </w:p>
        </w:tc>
        <w:tc>
          <w:tcPr>
            <w:tcW w:w="903" w:type="dxa"/>
            <w:tcMar>
              <w:left w:w="115" w:type="dxa"/>
              <w:right w:w="115" w:type="dxa"/>
            </w:tcMar>
          </w:tcPr>
          <w:p w14:paraId="14ADB2EB" w14:textId="3C625CCD" w:rsidR="00250FDB" w:rsidRPr="00AA1573" w:rsidRDefault="00250FDB" w:rsidP="00250FDB">
            <w:pPr>
              <w:ind w:left="0"/>
              <w:rPr>
                <w:sz w:val="14"/>
                <w:szCs w:val="14"/>
              </w:rPr>
            </w:pPr>
            <w:r w:rsidRPr="00AA1573">
              <w:rPr>
                <w:sz w:val="14"/>
                <w:szCs w:val="14"/>
              </w:rPr>
              <w:t>A25</w:t>
            </w:r>
          </w:p>
        </w:tc>
        <w:tc>
          <w:tcPr>
            <w:tcW w:w="1377" w:type="dxa"/>
            <w:shd w:val="clear" w:color="auto" w:fill="92D050"/>
            <w:tcMar>
              <w:left w:w="115" w:type="dxa"/>
              <w:right w:w="115" w:type="dxa"/>
            </w:tcMar>
          </w:tcPr>
          <w:p w14:paraId="66B5931F" w14:textId="231BB102" w:rsidR="00250FDB" w:rsidRPr="00250FDB" w:rsidRDefault="00250FDB" w:rsidP="00250FDB">
            <w:pPr>
              <w:ind w:left="0"/>
              <w:rPr>
                <w:sz w:val="14"/>
                <w:szCs w:val="14"/>
              </w:rPr>
            </w:pPr>
            <w:r w:rsidRPr="00250FDB">
              <w:rPr>
                <w:sz w:val="14"/>
                <w:szCs w:val="14"/>
              </w:rPr>
              <w:t>GND</w:t>
            </w:r>
          </w:p>
        </w:tc>
        <w:tc>
          <w:tcPr>
            <w:tcW w:w="1071" w:type="dxa"/>
            <w:shd w:val="clear" w:color="auto" w:fill="92D050"/>
            <w:tcMar>
              <w:left w:w="115" w:type="dxa"/>
              <w:right w:w="115" w:type="dxa"/>
            </w:tcMar>
          </w:tcPr>
          <w:p w14:paraId="5ED9FD7A" w14:textId="77777777" w:rsidR="00250FDB" w:rsidRPr="00AA1573" w:rsidRDefault="00250FDB" w:rsidP="00250FDB">
            <w:pPr>
              <w:ind w:left="0"/>
              <w:rPr>
                <w:sz w:val="14"/>
                <w:szCs w:val="14"/>
              </w:rPr>
            </w:pPr>
          </w:p>
        </w:tc>
        <w:tc>
          <w:tcPr>
            <w:tcW w:w="297" w:type="dxa"/>
            <w:tcMar>
              <w:left w:w="115" w:type="dxa"/>
              <w:right w:w="115" w:type="dxa"/>
            </w:tcMar>
          </w:tcPr>
          <w:p w14:paraId="6BDE1CC4" w14:textId="77777777" w:rsidR="00250FDB" w:rsidRPr="00AA1573" w:rsidRDefault="00250FDB" w:rsidP="00250FDB">
            <w:pPr>
              <w:ind w:left="0"/>
              <w:rPr>
                <w:sz w:val="14"/>
                <w:szCs w:val="14"/>
              </w:rPr>
            </w:pPr>
          </w:p>
        </w:tc>
        <w:tc>
          <w:tcPr>
            <w:tcW w:w="1017" w:type="dxa"/>
            <w:vMerge/>
            <w:shd w:val="clear" w:color="auto" w:fill="00B0F0"/>
            <w:tcMar>
              <w:left w:w="115" w:type="dxa"/>
              <w:right w:w="115" w:type="dxa"/>
            </w:tcMar>
          </w:tcPr>
          <w:p w14:paraId="50A2C972" w14:textId="77777777" w:rsidR="00250FDB" w:rsidRPr="009C68CB" w:rsidRDefault="00250FDB" w:rsidP="00250FDB">
            <w:pPr>
              <w:ind w:left="0"/>
              <w:rPr>
                <w:sz w:val="18"/>
                <w:szCs w:val="18"/>
              </w:rPr>
            </w:pPr>
          </w:p>
        </w:tc>
      </w:tr>
      <w:tr w:rsidR="00250FDB" w14:paraId="3237FB44" w14:textId="77777777" w:rsidTr="00250FDB">
        <w:tc>
          <w:tcPr>
            <w:tcW w:w="810" w:type="dxa"/>
            <w:tcMar>
              <w:left w:w="115" w:type="dxa"/>
              <w:right w:w="115" w:type="dxa"/>
            </w:tcMar>
          </w:tcPr>
          <w:p w14:paraId="04F76DE4" w14:textId="59898E1F" w:rsidR="00250FDB" w:rsidRPr="00374FCE" w:rsidRDefault="00250FDB" w:rsidP="00250FDB">
            <w:pPr>
              <w:ind w:left="0"/>
              <w:rPr>
                <w:sz w:val="14"/>
                <w:szCs w:val="14"/>
              </w:rPr>
            </w:pPr>
            <w:r w:rsidRPr="00374FCE">
              <w:rPr>
                <w:sz w:val="14"/>
                <w:szCs w:val="14"/>
              </w:rPr>
              <w:t>B26</w:t>
            </w:r>
          </w:p>
        </w:tc>
        <w:tc>
          <w:tcPr>
            <w:tcW w:w="1377" w:type="dxa"/>
            <w:shd w:val="clear" w:color="auto" w:fill="FFFF00"/>
            <w:tcMar>
              <w:left w:w="115" w:type="dxa"/>
              <w:right w:w="115" w:type="dxa"/>
            </w:tcMar>
          </w:tcPr>
          <w:p w14:paraId="233F84CB" w14:textId="0007C9D1" w:rsidR="00250FDB" w:rsidRPr="00250FDB" w:rsidRDefault="00250FDB" w:rsidP="00250FDB">
            <w:pPr>
              <w:ind w:left="0"/>
              <w:rPr>
                <w:sz w:val="14"/>
                <w:szCs w:val="14"/>
              </w:rPr>
            </w:pPr>
            <w:r w:rsidRPr="00250FDB">
              <w:rPr>
                <w:sz w:val="14"/>
                <w:szCs w:val="14"/>
              </w:rPr>
              <w:t>PETn3</w:t>
            </w:r>
          </w:p>
        </w:tc>
        <w:tc>
          <w:tcPr>
            <w:tcW w:w="1008" w:type="dxa"/>
            <w:tcMar>
              <w:left w:w="115" w:type="dxa"/>
              <w:right w:w="115" w:type="dxa"/>
            </w:tcMar>
          </w:tcPr>
          <w:p w14:paraId="56D625BA" w14:textId="77777777" w:rsidR="00250FDB" w:rsidRPr="00374FCE" w:rsidRDefault="00250FDB" w:rsidP="00250FDB">
            <w:pPr>
              <w:ind w:left="0"/>
              <w:rPr>
                <w:sz w:val="14"/>
                <w:szCs w:val="14"/>
              </w:rPr>
            </w:pPr>
          </w:p>
        </w:tc>
        <w:tc>
          <w:tcPr>
            <w:tcW w:w="297" w:type="dxa"/>
            <w:tcMar>
              <w:left w:w="115" w:type="dxa"/>
              <w:right w:w="115" w:type="dxa"/>
            </w:tcMar>
          </w:tcPr>
          <w:p w14:paraId="7072436F" w14:textId="77777777" w:rsidR="00250FDB" w:rsidRPr="00374FCE" w:rsidRDefault="00250FDB" w:rsidP="00250FDB">
            <w:pPr>
              <w:ind w:left="0"/>
              <w:rPr>
                <w:sz w:val="14"/>
                <w:szCs w:val="14"/>
              </w:rPr>
            </w:pPr>
          </w:p>
        </w:tc>
        <w:tc>
          <w:tcPr>
            <w:tcW w:w="1025" w:type="dxa"/>
            <w:vMerge/>
            <w:shd w:val="clear" w:color="auto" w:fill="00B0F0"/>
            <w:tcMar>
              <w:left w:w="115" w:type="dxa"/>
              <w:right w:w="115" w:type="dxa"/>
            </w:tcMar>
          </w:tcPr>
          <w:p w14:paraId="79FC85CB" w14:textId="77777777" w:rsidR="00250FDB" w:rsidRPr="00374FCE" w:rsidRDefault="00250FDB" w:rsidP="00250FDB">
            <w:pPr>
              <w:ind w:left="0"/>
              <w:rPr>
                <w:sz w:val="14"/>
                <w:szCs w:val="14"/>
              </w:rPr>
            </w:pPr>
          </w:p>
        </w:tc>
        <w:tc>
          <w:tcPr>
            <w:tcW w:w="250" w:type="dxa"/>
            <w:tcMar>
              <w:left w:w="115" w:type="dxa"/>
              <w:right w:w="115" w:type="dxa"/>
            </w:tcMar>
          </w:tcPr>
          <w:p w14:paraId="67A5BB5F" w14:textId="77777777" w:rsidR="00250FDB" w:rsidRPr="00374FCE" w:rsidRDefault="00250FDB" w:rsidP="00250FDB">
            <w:pPr>
              <w:ind w:left="0"/>
              <w:rPr>
                <w:sz w:val="14"/>
                <w:szCs w:val="14"/>
              </w:rPr>
            </w:pPr>
          </w:p>
        </w:tc>
        <w:tc>
          <w:tcPr>
            <w:tcW w:w="903" w:type="dxa"/>
            <w:tcMar>
              <w:left w:w="115" w:type="dxa"/>
              <w:right w:w="115" w:type="dxa"/>
            </w:tcMar>
          </w:tcPr>
          <w:p w14:paraId="5C122AD0" w14:textId="1A40F173" w:rsidR="00250FDB" w:rsidRPr="00374FCE" w:rsidRDefault="00250FDB" w:rsidP="00250FDB">
            <w:pPr>
              <w:ind w:left="0"/>
              <w:rPr>
                <w:sz w:val="14"/>
                <w:szCs w:val="14"/>
              </w:rPr>
            </w:pPr>
            <w:r w:rsidRPr="00374FCE">
              <w:rPr>
                <w:sz w:val="14"/>
                <w:szCs w:val="14"/>
              </w:rPr>
              <w:t>A26</w:t>
            </w:r>
          </w:p>
        </w:tc>
        <w:tc>
          <w:tcPr>
            <w:tcW w:w="1377" w:type="dxa"/>
            <w:shd w:val="clear" w:color="auto" w:fill="FFFF00"/>
            <w:tcMar>
              <w:left w:w="115" w:type="dxa"/>
              <w:right w:w="115" w:type="dxa"/>
            </w:tcMar>
          </w:tcPr>
          <w:p w14:paraId="40015EB4" w14:textId="786265B3" w:rsidR="00250FDB" w:rsidRPr="00250FDB" w:rsidRDefault="00250FDB" w:rsidP="00250FDB">
            <w:pPr>
              <w:ind w:left="0"/>
              <w:rPr>
                <w:sz w:val="14"/>
                <w:szCs w:val="14"/>
              </w:rPr>
            </w:pPr>
            <w:r w:rsidRPr="00250FDB">
              <w:rPr>
                <w:sz w:val="14"/>
                <w:szCs w:val="14"/>
              </w:rPr>
              <w:t>PERn3</w:t>
            </w:r>
          </w:p>
        </w:tc>
        <w:tc>
          <w:tcPr>
            <w:tcW w:w="1071" w:type="dxa"/>
            <w:tcMar>
              <w:left w:w="115" w:type="dxa"/>
              <w:right w:w="115" w:type="dxa"/>
            </w:tcMar>
          </w:tcPr>
          <w:p w14:paraId="0F9B03DF" w14:textId="77777777" w:rsidR="00250FDB" w:rsidRPr="00374FCE" w:rsidRDefault="00250FDB" w:rsidP="00250FDB">
            <w:pPr>
              <w:ind w:left="0"/>
              <w:rPr>
                <w:sz w:val="14"/>
                <w:szCs w:val="14"/>
              </w:rPr>
            </w:pPr>
          </w:p>
        </w:tc>
        <w:tc>
          <w:tcPr>
            <w:tcW w:w="297" w:type="dxa"/>
            <w:tcMar>
              <w:left w:w="115" w:type="dxa"/>
              <w:right w:w="115" w:type="dxa"/>
            </w:tcMar>
          </w:tcPr>
          <w:p w14:paraId="48F04BBE" w14:textId="77777777" w:rsidR="00250FDB" w:rsidRPr="00374FCE" w:rsidRDefault="00250FDB" w:rsidP="00250FDB">
            <w:pPr>
              <w:ind w:left="0"/>
              <w:rPr>
                <w:sz w:val="14"/>
                <w:szCs w:val="14"/>
              </w:rPr>
            </w:pPr>
          </w:p>
        </w:tc>
        <w:tc>
          <w:tcPr>
            <w:tcW w:w="1017" w:type="dxa"/>
            <w:vMerge/>
            <w:shd w:val="clear" w:color="auto" w:fill="00B0F0"/>
            <w:tcMar>
              <w:left w:w="115" w:type="dxa"/>
              <w:right w:w="115" w:type="dxa"/>
            </w:tcMar>
          </w:tcPr>
          <w:p w14:paraId="3ADFAE8C" w14:textId="77777777" w:rsidR="00250FDB" w:rsidRPr="00374FCE" w:rsidRDefault="00250FDB" w:rsidP="00250FDB">
            <w:pPr>
              <w:ind w:left="0"/>
              <w:rPr>
                <w:sz w:val="14"/>
                <w:szCs w:val="14"/>
              </w:rPr>
            </w:pPr>
          </w:p>
        </w:tc>
      </w:tr>
      <w:tr w:rsidR="00250FDB" w14:paraId="1BB39B15" w14:textId="77777777" w:rsidTr="00250FDB">
        <w:tc>
          <w:tcPr>
            <w:tcW w:w="810" w:type="dxa"/>
            <w:tcMar>
              <w:left w:w="115" w:type="dxa"/>
              <w:right w:w="115" w:type="dxa"/>
            </w:tcMar>
          </w:tcPr>
          <w:p w14:paraId="740E0269" w14:textId="56C030BF" w:rsidR="00250FDB" w:rsidRPr="00374FCE" w:rsidRDefault="00250FDB" w:rsidP="00250FDB">
            <w:pPr>
              <w:ind w:left="0"/>
              <w:rPr>
                <w:sz w:val="14"/>
                <w:szCs w:val="14"/>
              </w:rPr>
            </w:pPr>
            <w:r w:rsidRPr="00374FCE">
              <w:rPr>
                <w:sz w:val="14"/>
                <w:szCs w:val="14"/>
              </w:rPr>
              <w:t>B27</w:t>
            </w:r>
          </w:p>
        </w:tc>
        <w:tc>
          <w:tcPr>
            <w:tcW w:w="1377" w:type="dxa"/>
            <w:shd w:val="clear" w:color="auto" w:fill="FFFF00"/>
            <w:tcMar>
              <w:left w:w="115" w:type="dxa"/>
              <w:right w:w="115" w:type="dxa"/>
            </w:tcMar>
          </w:tcPr>
          <w:p w14:paraId="587F5F31" w14:textId="45D61005" w:rsidR="00250FDB" w:rsidRPr="00250FDB" w:rsidRDefault="00250FDB" w:rsidP="00250FDB">
            <w:pPr>
              <w:ind w:left="0"/>
              <w:rPr>
                <w:sz w:val="14"/>
                <w:szCs w:val="14"/>
              </w:rPr>
            </w:pPr>
            <w:r w:rsidRPr="00250FDB">
              <w:rPr>
                <w:sz w:val="14"/>
                <w:szCs w:val="14"/>
              </w:rPr>
              <w:t>PETp3</w:t>
            </w:r>
          </w:p>
        </w:tc>
        <w:tc>
          <w:tcPr>
            <w:tcW w:w="1008" w:type="dxa"/>
            <w:tcMar>
              <w:left w:w="115" w:type="dxa"/>
              <w:right w:w="115" w:type="dxa"/>
            </w:tcMar>
          </w:tcPr>
          <w:p w14:paraId="2973CE1E" w14:textId="77777777" w:rsidR="00250FDB" w:rsidRPr="00374FCE" w:rsidRDefault="00250FDB" w:rsidP="00250FDB">
            <w:pPr>
              <w:ind w:left="0"/>
              <w:rPr>
                <w:sz w:val="14"/>
                <w:szCs w:val="14"/>
              </w:rPr>
            </w:pPr>
          </w:p>
        </w:tc>
        <w:tc>
          <w:tcPr>
            <w:tcW w:w="297" w:type="dxa"/>
            <w:tcMar>
              <w:left w:w="115" w:type="dxa"/>
              <w:right w:w="115" w:type="dxa"/>
            </w:tcMar>
          </w:tcPr>
          <w:p w14:paraId="5AB71D47" w14:textId="77777777" w:rsidR="00250FDB" w:rsidRPr="00374FCE" w:rsidRDefault="00250FDB" w:rsidP="00250FDB">
            <w:pPr>
              <w:ind w:left="0"/>
              <w:rPr>
                <w:sz w:val="14"/>
                <w:szCs w:val="14"/>
              </w:rPr>
            </w:pPr>
          </w:p>
        </w:tc>
        <w:tc>
          <w:tcPr>
            <w:tcW w:w="1025" w:type="dxa"/>
            <w:vMerge/>
            <w:shd w:val="clear" w:color="auto" w:fill="00B0F0"/>
            <w:tcMar>
              <w:left w:w="115" w:type="dxa"/>
              <w:right w:w="115" w:type="dxa"/>
            </w:tcMar>
          </w:tcPr>
          <w:p w14:paraId="7F1667BE" w14:textId="77777777" w:rsidR="00250FDB" w:rsidRPr="00374FCE" w:rsidRDefault="00250FDB" w:rsidP="00250FDB">
            <w:pPr>
              <w:ind w:left="0"/>
              <w:rPr>
                <w:sz w:val="14"/>
                <w:szCs w:val="14"/>
              </w:rPr>
            </w:pPr>
          </w:p>
        </w:tc>
        <w:tc>
          <w:tcPr>
            <w:tcW w:w="250" w:type="dxa"/>
            <w:tcMar>
              <w:left w:w="115" w:type="dxa"/>
              <w:right w:w="115" w:type="dxa"/>
            </w:tcMar>
          </w:tcPr>
          <w:p w14:paraId="1996CE0D" w14:textId="77777777" w:rsidR="00250FDB" w:rsidRPr="00374FCE" w:rsidRDefault="00250FDB" w:rsidP="00250FDB">
            <w:pPr>
              <w:ind w:left="0"/>
              <w:rPr>
                <w:sz w:val="14"/>
                <w:szCs w:val="14"/>
              </w:rPr>
            </w:pPr>
          </w:p>
        </w:tc>
        <w:tc>
          <w:tcPr>
            <w:tcW w:w="903" w:type="dxa"/>
            <w:tcMar>
              <w:left w:w="115" w:type="dxa"/>
              <w:right w:w="115" w:type="dxa"/>
            </w:tcMar>
          </w:tcPr>
          <w:p w14:paraId="496B7D19" w14:textId="43692626" w:rsidR="00250FDB" w:rsidRPr="00374FCE" w:rsidRDefault="00250FDB" w:rsidP="00250FDB">
            <w:pPr>
              <w:ind w:left="0"/>
              <w:rPr>
                <w:sz w:val="14"/>
                <w:szCs w:val="14"/>
              </w:rPr>
            </w:pPr>
            <w:r w:rsidRPr="00374FCE">
              <w:rPr>
                <w:sz w:val="14"/>
                <w:szCs w:val="14"/>
              </w:rPr>
              <w:t>A27</w:t>
            </w:r>
          </w:p>
        </w:tc>
        <w:tc>
          <w:tcPr>
            <w:tcW w:w="1377" w:type="dxa"/>
            <w:shd w:val="clear" w:color="auto" w:fill="FFFF00"/>
            <w:tcMar>
              <w:left w:w="115" w:type="dxa"/>
              <w:right w:w="115" w:type="dxa"/>
            </w:tcMar>
          </w:tcPr>
          <w:p w14:paraId="3BAB00A6" w14:textId="71E48B45" w:rsidR="00250FDB" w:rsidRPr="00250FDB" w:rsidRDefault="00250FDB" w:rsidP="00250FDB">
            <w:pPr>
              <w:ind w:left="0"/>
              <w:rPr>
                <w:sz w:val="14"/>
                <w:szCs w:val="14"/>
              </w:rPr>
            </w:pPr>
            <w:r w:rsidRPr="00250FDB">
              <w:rPr>
                <w:sz w:val="14"/>
                <w:szCs w:val="14"/>
              </w:rPr>
              <w:t>PERp3</w:t>
            </w:r>
          </w:p>
        </w:tc>
        <w:tc>
          <w:tcPr>
            <w:tcW w:w="1071" w:type="dxa"/>
            <w:tcMar>
              <w:left w:w="115" w:type="dxa"/>
              <w:right w:w="115" w:type="dxa"/>
            </w:tcMar>
          </w:tcPr>
          <w:p w14:paraId="2A44AE9B" w14:textId="77777777" w:rsidR="00250FDB" w:rsidRPr="00374FCE" w:rsidRDefault="00250FDB" w:rsidP="00250FDB">
            <w:pPr>
              <w:ind w:left="0"/>
              <w:rPr>
                <w:sz w:val="14"/>
                <w:szCs w:val="14"/>
              </w:rPr>
            </w:pPr>
          </w:p>
        </w:tc>
        <w:tc>
          <w:tcPr>
            <w:tcW w:w="297" w:type="dxa"/>
            <w:tcMar>
              <w:left w:w="115" w:type="dxa"/>
              <w:right w:w="115" w:type="dxa"/>
            </w:tcMar>
          </w:tcPr>
          <w:p w14:paraId="27EB4308" w14:textId="77777777" w:rsidR="00250FDB" w:rsidRPr="00374FCE" w:rsidRDefault="00250FDB" w:rsidP="00250FDB">
            <w:pPr>
              <w:ind w:left="0"/>
              <w:rPr>
                <w:sz w:val="14"/>
                <w:szCs w:val="14"/>
              </w:rPr>
            </w:pPr>
          </w:p>
        </w:tc>
        <w:tc>
          <w:tcPr>
            <w:tcW w:w="1017" w:type="dxa"/>
            <w:vMerge/>
            <w:shd w:val="clear" w:color="auto" w:fill="00B0F0"/>
            <w:tcMar>
              <w:left w:w="115" w:type="dxa"/>
              <w:right w:w="115" w:type="dxa"/>
            </w:tcMar>
          </w:tcPr>
          <w:p w14:paraId="0788871A" w14:textId="77777777" w:rsidR="00250FDB" w:rsidRPr="00374FCE" w:rsidRDefault="00250FDB" w:rsidP="00250FDB">
            <w:pPr>
              <w:ind w:left="0"/>
              <w:rPr>
                <w:sz w:val="14"/>
                <w:szCs w:val="14"/>
              </w:rPr>
            </w:pPr>
          </w:p>
        </w:tc>
      </w:tr>
      <w:tr w:rsidR="00250FDB" w14:paraId="43407038" w14:textId="77777777" w:rsidTr="00250FDB">
        <w:tc>
          <w:tcPr>
            <w:tcW w:w="810" w:type="dxa"/>
            <w:tcMar>
              <w:left w:w="115" w:type="dxa"/>
              <w:right w:w="115" w:type="dxa"/>
            </w:tcMar>
          </w:tcPr>
          <w:p w14:paraId="2E8CC237" w14:textId="70ABD0AA" w:rsidR="00250FDB" w:rsidRPr="00374FCE" w:rsidRDefault="00250FDB" w:rsidP="00250FDB">
            <w:pPr>
              <w:ind w:left="0"/>
              <w:rPr>
                <w:sz w:val="14"/>
                <w:szCs w:val="14"/>
              </w:rPr>
            </w:pPr>
            <w:r w:rsidRPr="00374FCE">
              <w:rPr>
                <w:sz w:val="14"/>
                <w:szCs w:val="14"/>
              </w:rPr>
              <w:t>B28</w:t>
            </w:r>
          </w:p>
        </w:tc>
        <w:tc>
          <w:tcPr>
            <w:tcW w:w="1377" w:type="dxa"/>
            <w:shd w:val="clear" w:color="auto" w:fill="92D050"/>
            <w:tcMar>
              <w:left w:w="115" w:type="dxa"/>
              <w:right w:w="115" w:type="dxa"/>
            </w:tcMar>
          </w:tcPr>
          <w:p w14:paraId="690392CB" w14:textId="40317964" w:rsidR="00250FDB" w:rsidRPr="00250FDB" w:rsidRDefault="00250FDB" w:rsidP="00250FDB">
            <w:pPr>
              <w:ind w:left="0"/>
              <w:rPr>
                <w:sz w:val="14"/>
                <w:szCs w:val="14"/>
              </w:rPr>
            </w:pPr>
            <w:r w:rsidRPr="00250FDB">
              <w:rPr>
                <w:sz w:val="14"/>
                <w:szCs w:val="14"/>
              </w:rPr>
              <w:t>GND</w:t>
            </w:r>
          </w:p>
        </w:tc>
        <w:tc>
          <w:tcPr>
            <w:tcW w:w="1008" w:type="dxa"/>
            <w:shd w:val="clear" w:color="auto" w:fill="92D050"/>
            <w:tcMar>
              <w:left w:w="115" w:type="dxa"/>
              <w:right w:w="115" w:type="dxa"/>
            </w:tcMar>
          </w:tcPr>
          <w:p w14:paraId="49235548" w14:textId="77777777" w:rsidR="00250FDB" w:rsidRPr="00374FCE" w:rsidRDefault="00250FDB" w:rsidP="00250FDB">
            <w:pPr>
              <w:ind w:left="0"/>
              <w:rPr>
                <w:sz w:val="14"/>
                <w:szCs w:val="14"/>
              </w:rPr>
            </w:pPr>
          </w:p>
        </w:tc>
        <w:tc>
          <w:tcPr>
            <w:tcW w:w="297" w:type="dxa"/>
            <w:tcMar>
              <w:left w:w="115" w:type="dxa"/>
              <w:right w:w="115" w:type="dxa"/>
            </w:tcMar>
          </w:tcPr>
          <w:p w14:paraId="6B8B7555" w14:textId="77777777" w:rsidR="00250FDB" w:rsidRPr="00374FCE" w:rsidRDefault="00250FDB" w:rsidP="00250FDB">
            <w:pPr>
              <w:ind w:left="0"/>
              <w:rPr>
                <w:sz w:val="14"/>
                <w:szCs w:val="14"/>
              </w:rPr>
            </w:pPr>
          </w:p>
        </w:tc>
        <w:tc>
          <w:tcPr>
            <w:tcW w:w="1025" w:type="dxa"/>
            <w:vMerge/>
            <w:shd w:val="clear" w:color="auto" w:fill="00B0F0"/>
            <w:tcMar>
              <w:left w:w="115" w:type="dxa"/>
              <w:right w:w="115" w:type="dxa"/>
            </w:tcMar>
          </w:tcPr>
          <w:p w14:paraId="7554C903" w14:textId="77777777" w:rsidR="00250FDB" w:rsidRPr="00374FCE" w:rsidRDefault="00250FDB" w:rsidP="00250FDB">
            <w:pPr>
              <w:ind w:left="0"/>
              <w:rPr>
                <w:sz w:val="14"/>
                <w:szCs w:val="14"/>
              </w:rPr>
            </w:pPr>
          </w:p>
        </w:tc>
        <w:tc>
          <w:tcPr>
            <w:tcW w:w="250" w:type="dxa"/>
            <w:tcMar>
              <w:left w:w="115" w:type="dxa"/>
              <w:right w:w="115" w:type="dxa"/>
            </w:tcMar>
          </w:tcPr>
          <w:p w14:paraId="50B07213" w14:textId="77777777" w:rsidR="00250FDB" w:rsidRPr="00374FCE" w:rsidRDefault="00250FDB" w:rsidP="00250FDB">
            <w:pPr>
              <w:ind w:left="0"/>
              <w:rPr>
                <w:sz w:val="14"/>
                <w:szCs w:val="14"/>
              </w:rPr>
            </w:pPr>
          </w:p>
        </w:tc>
        <w:tc>
          <w:tcPr>
            <w:tcW w:w="903" w:type="dxa"/>
            <w:tcMar>
              <w:left w:w="115" w:type="dxa"/>
              <w:right w:w="115" w:type="dxa"/>
            </w:tcMar>
          </w:tcPr>
          <w:p w14:paraId="1C1511A8" w14:textId="1A321FD7" w:rsidR="00250FDB" w:rsidRPr="00374FCE" w:rsidRDefault="00250FDB" w:rsidP="00250FDB">
            <w:pPr>
              <w:ind w:left="0"/>
              <w:rPr>
                <w:sz w:val="14"/>
                <w:szCs w:val="14"/>
              </w:rPr>
            </w:pPr>
            <w:r w:rsidRPr="00374FCE">
              <w:rPr>
                <w:sz w:val="14"/>
                <w:szCs w:val="14"/>
              </w:rPr>
              <w:t>A28</w:t>
            </w:r>
          </w:p>
        </w:tc>
        <w:tc>
          <w:tcPr>
            <w:tcW w:w="1377" w:type="dxa"/>
            <w:shd w:val="clear" w:color="auto" w:fill="92D050"/>
            <w:tcMar>
              <w:left w:w="115" w:type="dxa"/>
              <w:right w:w="115" w:type="dxa"/>
            </w:tcMar>
          </w:tcPr>
          <w:p w14:paraId="6F5309D5" w14:textId="67BFD106" w:rsidR="00250FDB" w:rsidRPr="00250FDB" w:rsidRDefault="00250FDB" w:rsidP="00250FDB">
            <w:pPr>
              <w:ind w:left="0"/>
              <w:rPr>
                <w:sz w:val="14"/>
                <w:szCs w:val="14"/>
              </w:rPr>
            </w:pPr>
            <w:r w:rsidRPr="00250FDB">
              <w:rPr>
                <w:sz w:val="14"/>
                <w:szCs w:val="14"/>
              </w:rPr>
              <w:t>GND</w:t>
            </w:r>
          </w:p>
        </w:tc>
        <w:tc>
          <w:tcPr>
            <w:tcW w:w="1071" w:type="dxa"/>
            <w:shd w:val="clear" w:color="auto" w:fill="92D050"/>
            <w:tcMar>
              <w:left w:w="115" w:type="dxa"/>
              <w:right w:w="115" w:type="dxa"/>
            </w:tcMar>
          </w:tcPr>
          <w:p w14:paraId="5FAD2C3C" w14:textId="77777777" w:rsidR="00250FDB" w:rsidRPr="00374FCE" w:rsidRDefault="00250FDB" w:rsidP="00250FDB">
            <w:pPr>
              <w:ind w:left="0"/>
              <w:rPr>
                <w:sz w:val="14"/>
                <w:szCs w:val="14"/>
              </w:rPr>
            </w:pPr>
          </w:p>
        </w:tc>
        <w:tc>
          <w:tcPr>
            <w:tcW w:w="297" w:type="dxa"/>
            <w:tcMar>
              <w:left w:w="115" w:type="dxa"/>
              <w:right w:w="115" w:type="dxa"/>
            </w:tcMar>
          </w:tcPr>
          <w:p w14:paraId="1186DD61" w14:textId="77777777" w:rsidR="00250FDB" w:rsidRPr="00374FCE" w:rsidRDefault="00250FDB" w:rsidP="00250FDB">
            <w:pPr>
              <w:ind w:left="0"/>
              <w:rPr>
                <w:sz w:val="14"/>
                <w:szCs w:val="14"/>
              </w:rPr>
            </w:pPr>
          </w:p>
        </w:tc>
        <w:tc>
          <w:tcPr>
            <w:tcW w:w="1017" w:type="dxa"/>
            <w:vMerge/>
            <w:shd w:val="clear" w:color="auto" w:fill="00B0F0"/>
            <w:tcMar>
              <w:left w:w="115" w:type="dxa"/>
              <w:right w:w="115" w:type="dxa"/>
            </w:tcMar>
          </w:tcPr>
          <w:p w14:paraId="384ED4A4" w14:textId="77777777" w:rsidR="00250FDB" w:rsidRPr="00374FCE" w:rsidRDefault="00250FDB" w:rsidP="00250FDB">
            <w:pPr>
              <w:ind w:left="0"/>
              <w:rPr>
                <w:sz w:val="14"/>
                <w:szCs w:val="14"/>
              </w:rPr>
            </w:pPr>
          </w:p>
        </w:tc>
      </w:tr>
      <w:tr w:rsidR="007D3303" w14:paraId="3F8EB063" w14:textId="77777777" w:rsidTr="00250FDB">
        <w:tc>
          <w:tcPr>
            <w:tcW w:w="9432" w:type="dxa"/>
            <w:gridSpan w:val="11"/>
            <w:shd w:val="clear" w:color="auto" w:fill="000000" w:themeFill="text1"/>
            <w:tcMar>
              <w:left w:w="115" w:type="dxa"/>
              <w:right w:w="115" w:type="dxa"/>
            </w:tcMar>
          </w:tcPr>
          <w:p w14:paraId="160100F7" w14:textId="31021B60" w:rsidR="007D3303" w:rsidRPr="00374FCE" w:rsidRDefault="007D3303" w:rsidP="007D3303">
            <w:pPr>
              <w:ind w:left="0"/>
              <w:jc w:val="center"/>
              <w:rPr>
                <w:sz w:val="14"/>
                <w:szCs w:val="14"/>
              </w:rPr>
            </w:pPr>
            <w:r w:rsidRPr="00374FCE">
              <w:rPr>
                <w:b/>
                <w:sz w:val="14"/>
                <w:szCs w:val="14"/>
              </w:rPr>
              <w:t>Mechanical Key</w:t>
            </w:r>
          </w:p>
        </w:tc>
      </w:tr>
      <w:tr w:rsidR="00250FDB" w14:paraId="6D063EF2" w14:textId="77777777" w:rsidTr="00250FDB">
        <w:tc>
          <w:tcPr>
            <w:tcW w:w="810" w:type="dxa"/>
            <w:tcMar>
              <w:left w:w="115" w:type="dxa"/>
              <w:right w:w="115" w:type="dxa"/>
            </w:tcMar>
          </w:tcPr>
          <w:p w14:paraId="0665D9F9" w14:textId="2A257BBE" w:rsidR="00250FDB" w:rsidRPr="00374FCE" w:rsidRDefault="00250FDB" w:rsidP="00250FDB">
            <w:pPr>
              <w:ind w:left="0"/>
              <w:rPr>
                <w:sz w:val="14"/>
                <w:szCs w:val="14"/>
              </w:rPr>
            </w:pPr>
            <w:r w:rsidRPr="00374FCE">
              <w:rPr>
                <w:sz w:val="14"/>
                <w:szCs w:val="14"/>
              </w:rPr>
              <w:t>B29</w:t>
            </w:r>
          </w:p>
        </w:tc>
        <w:tc>
          <w:tcPr>
            <w:tcW w:w="1377" w:type="dxa"/>
            <w:shd w:val="clear" w:color="auto" w:fill="92D050"/>
            <w:tcMar>
              <w:left w:w="115" w:type="dxa"/>
              <w:right w:w="115" w:type="dxa"/>
            </w:tcMar>
          </w:tcPr>
          <w:p w14:paraId="0C67CEAC" w14:textId="16C190DA" w:rsidR="00250FDB" w:rsidRPr="00250FDB" w:rsidRDefault="00250FDB" w:rsidP="00250FDB">
            <w:pPr>
              <w:ind w:left="0"/>
              <w:rPr>
                <w:sz w:val="14"/>
                <w:szCs w:val="14"/>
              </w:rPr>
            </w:pPr>
            <w:r w:rsidRPr="00250FDB">
              <w:rPr>
                <w:sz w:val="14"/>
                <w:szCs w:val="14"/>
              </w:rPr>
              <w:t>GND</w:t>
            </w:r>
          </w:p>
        </w:tc>
        <w:tc>
          <w:tcPr>
            <w:tcW w:w="1008" w:type="dxa"/>
            <w:shd w:val="clear" w:color="auto" w:fill="92D050"/>
            <w:tcMar>
              <w:left w:w="115" w:type="dxa"/>
              <w:right w:w="115" w:type="dxa"/>
            </w:tcMar>
          </w:tcPr>
          <w:p w14:paraId="05704C38" w14:textId="77777777" w:rsidR="00250FDB" w:rsidRPr="00374FCE" w:rsidRDefault="00250FDB" w:rsidP="00250FDB">
            <w:pPr>
              <w:ind w:left="0"/>
              <w:rPr>
                <w:sz w:val="14"/>
                <w:szCs w:val="14"/>
              </w:rPr>
            </w:pPr>
          </w:p>
        </w:tc>
        <w:tc>
          <w:tcPr>
            <w:tcW w:w="297" w:type="dxa"/>
            <w:tcMar>
              <w:left w:w="115" w:type="dxa"/>
              <w:right w:w="115" w:type="dxa"/>
            </w:tcMar>
          </w:tcPr>
          <w:p w14:paraId="4028A881" w14:textId="77777777" w:rsidR="00250FDB" w:rsidRPr="00374FCE" w:rsidRDefault="00250FDB" w:rsidP="00250FDB">
            <w:pPr>
              <w:ind w:left="0"/>
              <w:rPr>
                <w:sz w:val="14"/>
                <w:szCs w:val="14"/>
              </w:rPr>
            </w:pPr>
          </w:p>
        </w:tc>
        <w:tc>
          <w:tcPr>
            <w:tcW w:w="1025" w:type="dxa"/>
            <w:vMerge w:val="restart"/>
            <w:shd w:val="clear" w:color="auto" w:fill="00B0F0"/>
            <w:tcMar>
              <w:left w:w="115" w:type="dxa"/>
              <w:right w:w="115" w:type="dxa"/>
            </w:tcMar>
          </w:tcPr>
          <w:p w14:paraId="7AB15143" w14:textId="77777777" w:rsidR="00250FDB" w:rsidRPr="00374FCE" w:rsidRDefault="00250FDB" w:rsidP="00250FDB">
            <w:pPr>
              <w:ind w:left="0"/>
              <w:rPr>
                <w:sz w:val="14"/>
                <w:szCs w:val="14"/>
              </w:rPr>
            </w:pPr>
          </w:p>
        </w:tc>
        <w:tc>
          <w:tcPr>
            <w:tcW w:w="250" w:type="dxa"/>
            <w:tcMar>
              <w:left w:w="115" w:type="dxa"/>
              <w:right w:w="115" w:type="dxa"/>
            </w:tcMar>
          </w:tcPr>
          <w:p w14:paraId="7F87803B" w14:textId="77777777" w:rsidR="00250FDB" w:rsidRPr="00374FCE" w:rsidRDefault="00250FDB" w:rsidP="00250FDB">
            <w:pPr>
              <w:ind w:left="0"/>
              <w:rPr>
                <w:sz w:val="14"/>
                <w:szCs w:val="14"/>
              </w:rPr>
            </w:pPr>
          </w:p>
        </w:tc>
        <w:tc>
          <w:tcPr>
            <w:tcW w:w="903" w:type="dxa"/>
            <w:tcMar>
              <w:left w:w="115" w:type="dxa"/>
              <w:right w:w="115" w:type="dxa"/>
            </w:tcMar>
          </w:tcPr>
          <w:p w14:paraId="0C4F523F" w14:textId="5A8DC50A" w:rsidR="00250FDB" w:rsidRPr="00374FCE" w:rsidRDefault="00250FDB" w:rsidP="00250FDB">
            <w:pPr>
              <w:ind w:left="0"/>
              <w:rPr>
                <w:sz w:val="14"/>
                <w:szCs w:val="14"/>
              </w:rPr>
            </w:pPr>
            <w:r w:rsidRPr="00374FCE">
              <w:rPr>
                <w:sz w:val="14"/>
                <w:szCs w:val="14"/>
              </w:rPr>
              <w:t>A29</w:t>
            </w:r>
          </w:p>
        </w:tc>
        <w:tc>
          <w:tcPr>
            <w:tcW w:w="1377" w:type="dxa"/>
            <w:shd w:val="clear" w:color="auto" w:fill="92D050"/>
            <w:tcMar>
              <w:left w:w="115" w:type="dxa"/>
              <w:right w:w="115" w:type="dxa"/>
            </w:tcMar>
          </w:tcPr>
          <w:p w14:paraId="5A12E346" w14:textId="63FC4515" w:rsidR="00250FDB" w:rsidRPr="00250FDB" w:rsidRDefault="00250FDB" w:rsidP="00250FDB">
            <w:pPr>
              <w:ind w:left="0"/>
              <w:rPr>
                <w:sz w:val="14"/>
                <w:szCs w:val="14"/>
              </w:rPr>
            </w:pPr>
            <w:r w:rsidRPr="00250FDB">
              <w:rPr>
                <w:sz w:val="14"/>
                <w:szCs w:val="14"/>
              </w:rPr>
              <w:t>GND</w:t>
            </w:r>
          </w:p>
        </w:tc>
        <w:tc>
          <w:tcPr>
            <w:tcW w:w="1071" w:type="dxa"/>
            <w:shd w:val="clear" w:color="auto" w:fill="92D050"/>
            <w:tcMar>
              <w:left w:w="115" w:type="dxa"/>
              <w:right w:w="115" w:type="dxa"/>
            </w:tcMar>
          </w:tcPr>
          <w:p w14:paraId="21A5CA99" w14:textId="77777777" w:rsidR="00250FDB" w:rsidRPr="00374FCE" w:rsidRDefault="00250FDB" w:rsidP="00250FDB">
            <w:pPr>
              <w:ind w:left="0"/>
              <w:rPr>
                <w:sz w:val="14"/>
                <w:szCs w:val="14"/>
              </w:rPr>
            </w:pPr>
          </w:p>
        </w:tc>
        <w:tc>
          <w:tcPr>
            <w:tcW w:w="297" w:type="dxa"/>
            <w:tcMar>
              <w:left w:w="115" w:type="dxa"/>
              <w:right w:w="115" w:type="dxa"/>
            </w:tcMar>
          </w:tcPr>
          <w:p w14:paraId="705A2513" w14:textId="77777777" w:rsidR="00250FDB" w:rsidRPr="00374FCE" w:rsidRDefault="00250FDB" w:rsidP="00250FDB">
            <w:pPr>
              <w:ind w:left="0"/>
              <w:rPr>
                <w:sz w:val="14"/>
                <w:szCs w:val="14"/>
              </w:rPr>
            </w:pPr>
          </w:p>
        </w:tc>
        <w:tc>
          <w:tcPr>
            <w:tcW w:w="1017" w:type="dxa"/>
            <w:vMerge w:val="restart"/>
            <w:shd w:val="clear" w:color="auto" w:fill="00B0F0"/>
            <w:tcMar>
              <w:left w:w="115" w:type="dxa"/>
              <w:right w:w="115" w:type="dxa"/>
            </w:tcMar>
          </w:tcPr>
          <w:p w14:paraId="24D3D104" w14:textId="77777777" w:rsidR="00250FDB" w:rsidRPr="00374FCE" w:rsidRDefault="00250FDB" w:rsidP="00250FDB">
            <w:pPr>
              <w:ind w:left="0"/>
              <w:rPr>
                <w:sz w:val="14"/>
                <w:szCs w:val="14"/>
              </w:rPr>
            </w:pPr>
          </w:p>
        </w:tc>
      </w:tr>
      <w:tr w:rsidR="00250FDB" w14:paraId="6BFC86F8" w14:textId="77777777" w:rsidTr="00250FDB">
        <w:tc>
          <w:tcPr>
            <w:tcW w:w="810" w:type="dxa"/>
            <w:tcMar>
              <w:left w:w="115" w:type="dxa"/>
              <w:right w:w="115" w:type="dxa"/>
            </w:tcMar>
          </w:tcPr>
          <w:p w14:paraId="14D939C4" w14:textId="23686F28" w:rsidR="00250FDB" w:rsidRPr="00AA1573" w:rsidRDefault="00250FDB" w:rsidP="00250FDB">
            <w:pPr>
              <w:ind w:left="0"/>
              <w:rPr>
                <w:sz w:val="14"/>
                <w:szCs w:val="14"/>
              </w:rPr>
            </w:pPr>
            <w:r w:rsidRPr="00AA1573">
              <w:rPr>
                <w:sz w:val="14"/>
                <w:szCs w:val="14"/>
              </w:rPr>
              <w:t>B30</w:t>
            </w:r>
          </w:p>
        </w:tc>
        <w:tc>
          <w:tcPr>
            <w:tcW w:w="1377" w:type="dxa"/>
            <w:shd w:val="clear" w:color="auto" w:fill="FFFF00"/>
            <w:tcMar>
              <w:left w:w="115" w:type="dxa"/>
              <w:right w:w="115" w:type="dxa"/>
            </w:tcMar>
          </w:tcPr>
          <w:p w14:paraId="6C89DCBB" w14:textId="1ADEC1C8" w:rsidR="00250FDB" w:rsidRPr="00250FDB" w:rsidRDefault="00250FDB" w:rsidP="00250FDB">
            <w:pPr>
              <w:ind w:left="0"/>
              <w:rPr>
                <w:sz w:val="14"/>
                <w:szCs w:val="14"/>
              </w:rPr>
            </w:pPr>
            <w:r w:rsidRPr="00250FDB">
              <w:rPr>
                <w:sz w:val="14"/>
                <w:szCs w:val="14"/>
              </w:rPr>
              <w:t>PETn4</w:t>
            </w:r>
          </w:p>
        </w:tc>
        <w:tc>
          <w:tcPr>
            <w:tcW w:w="1008" w:type="dxa"/>
            <w:tcMar>
              <w:left w:w="115" w:type="dxa"/>
              <w:right w:w="115" w:type="dxa"/>
            </w:tcMar>
          </w:tcPr>
          <w:p w14:paraId="7FE5EB8A" w14:textId="77777777" w:rsidR="00250FDB" w:rsidRPr="00AA1573" w:rsidRDefault="00250FDB" w:rsidP="00250FDB">
            <w:pPr>
              <w:ind w:left="0"/>
              <w:rPr>
                <w:sz w:val="14"/>
                <w:szCs w:val="14"/>
              </w:rPr>
            </w:pPr>
          </w:p>
        </w:tc>
        <w:tc>
          <w:tcPr>
            <w:tcW w:w="297" w:type="dxa"/>
            <w:tcMar>
              <w:left w:w="115" w:type="dxa"/>
              <w:right w:w="115" w:type="dxa"/>
            </w:tcMar>
          </w:tcPr>
          <w:p w14:paraId="328A05D8" w14:textId="77777777" w:rsidR="00250FDB" w:rsidRPr="00AA1573" w:rsidRDefault="00250FDB" w:rsidP="00250FDB">
            <w:pPr>
              <w:ind w:left="0"/>
              <w:rPr>
                <w:sz w:val="14"/>
                <w:szCs w:val="14"/>
              </w:rPr>
            </w:pPr>
          </w:p>
        </w:tc>
        <w:tc>
          <w:tcPr>
            <w:tcW w:w="1025" w:type="dxa"/>
            <w:vMerge/>
            <w:shd w:val="clear" w:color="auto" w:fill="00B0F0"/>
            <w:tcMar>
              <w:left w:w="115" w:type="dxa"/>
              <w:right w:w="115" w:type="dxa"/>
            </w:tcMar>
          </w:tcPr>
          <w:p w14:paraId="7DBD0633" w14:textId="77777777" w:rsidR="00250FDB" w:rsidRPr="00AA1573" w:rsidRDefault="00250FDB" w:rsidP="00250FDB">
            <w:pPr>
              <w:ind w:left="0"/>
              <w:rPr>
                <w:sz w:val="14"/>
                <w:szCs w:val="14"/>
              </w:rPr>
            </w:pPr>
          </w:p>
        </w:tc>
        <w:tc>
          <w:tcPr>
            <w:tcW w:w="250" w:type="dxa"/>
            <w:tcMar>
              <w:left w:w="115" w:type="dxa"/>
              <w:right w:w="115" w:type="dxa"/>
            </w:tcMar>
          </w:tcPr>
          <w:p w14:paraId="57A3C40B" w14:textId="77777777" w:rsidR="00250FDB" w:rsidRPr="00AA1573" w:rsidRDefault="00250FDB" w:rsidP="00250FDB">
            <w:pPr>
              <w:ind w:left="0"/>
              <w:rPr>
                <w:sz w:val="14"/>
                <w:szCs w:val="14"/>
              </w:rPr>
            </w:pPr>
          </w:p>
        </w:tc>
        <w:tc>
          <w:tcPr>
            <w:tcW w:w="903" w:type="dxa"/>
            <w:tcMar>
              <w:left w:w="115" w:type="dxa"/>
              <w:right w:w="115" w:type="dxa"/>
            </w:tcMar>
          </w:tcPr>
          <w:p w14:paraId="40A4BB07" w14:textId="4FC4B032" w:rsidR="00250FDB" w:rsidRPr="00AA1573" w:rsidRDefault="00250FDB" w:rsidP="00250FDB">
            <w:pPr>
              <w:ind w:left="0"/>
              <w:rPr>
                <w:sz w:val="14"/>
                <w:szCs w:val="14"/>
              </w:rPr>
            </w:pPr>
            <w:r w:rsidRPr="00AA1573">
              <w:rPr>
                <w:sz w:val="14"/>
                <w:szCs w:val="14"/>
              </w:rPr>
              <w:t>A30</w:t>
            </w:r>
          </w:p>
        </w:tc>
        <w:tc>
          <w:tcPr>
            <w:tcW w:w="1377" w:type="dxa"/>
            <w:shd w:val="clear" w:color="auto" w:fill="FFFF00"/>
            <w:tcMar>
              <w:left w:w="115" w:type="dxa"/>
              <w:right w:w="115" w:type="dxa"/>
            </w:tcMar>
          </w:tcPr>
          <w:p w14:paraId="0AA7DE01" w14:textId="5FF33555" w:rsidR="00250FDB" w:rsidRPr="00250FDB" w:rsidRDefault="00250FDB" w:rsidP="00250FDB">
            <w:pPr>
              <w:ind w:left="0"/>
              <w:rPr>
                <w:sz w:val="14"/>
                <w:szCs w:val="14"/>
              </w:rPr>
            </w:pPr>
            <w:r w:rsidRPr="00250FDB">
              <w:rPr>
                <w:sz w:val="14"/>
                <w:szCs w:val="14"/>
              </w:rPr>
              <w:t>PERn4</w:t>
            </w:r>
          </w:p>
        </w:tc>
        <w:tc>
          <w:tcPr>
            <w:tcW w:w="1071" w:type="dxa"/>
            <w:tcMar>
              <w:left w:w="115" w:type="dxa"/>
              <w:right w:w="115" w:type="dxa"/>
            </w:tcMar>
          </w:tcPr>
          <w:p w14:paraId="64FC7366" w14:textId="77777777" w:rsidR="00250FDB" w:rsidRPr="00AA1573" w:rsidRDefault="00250FDB" w:rsidP="00250FDB">
            <w:pPr>
              <w:ind w:left="0"/>
              <w:rPr>
                <w:sz w:val="14"/>
                <w:szCs w:val="14"/>
              </w:rPr>
            </w:pPr>
          </w:p>
        </w:tc>
        <w:tc>
          <w:tcPr>
            <w:tcW w:w="297" w:type="dxa"/>
            <w:tcMar>
              <w:left w:w="115" w:type="dxa"/>
              <w:right w:w="115" w:type="dxa"/>
            </w:tcMar>
          </w:tcPr>
          <w:p w14:paraId="43E4023F" w14:textId="77777777" w:rsidR="00250FDB" w:rsidRPr="00AA1573" w:rsidRDefault="00250FDB" w:rsidP="00250FDB">
            <w:pPr>
              <w:ind w:left="0"/>
              <w:rPr>
                <w:sz w:val="14"/>
                <w:szCs w:val="14"/>
              </w:rPr>
            </w:pPr>
          </w:p>
        </w:tc>
        <w:tc>
          <w:tcPr>
            <w:tcW w:w="1017" w:type="dxa"/>
            <w:vMerge/>
            <w:shd w:val="clear" w:color="auto" w:fill="00B0F0"/>
            <w:tcMar>
              <w:left w:w="115" w:type="dxa"/>
              <w:right w:w="115" w:type="dxa"/>
            </w:tcMar>
          </w:tcPr>
          <w:p w14:paraId="61B4B123" w14:textId="77777777" w:rsidR="00250FDB" w:rsidRPr="00AA1573" w:rsidRDefault="00250FDB" w:rsidP="00250FDB">
            <w:pPr>
              <w:ind w:left="0"/>
              <w:rPr>
                <w:sz w:val="14"/>
                <w:szCs w:val="14"/>
              </w:rPr>
            </w:pPr>
          </w:p>
        </w:tc>
      </w:tr>
      <w:tr w:rsidR="00250FDB" w14:paraId="3A4CB87A" w14:textId="77777777" w:rsidTr="00250FDB">
        <w:tc>
          <w:tcPr>
            <w:tcW w:w="810" w:type="dxa"/>
            <w:tcMar>
              <w:left w:w="115" w:type="dxa"/>
              <w:right w:w="115" w:type="dxa"/>
            </w:tcMar>
          </w:tcPr>
          <w:p w14:paraId="5E6E9952" w14:textId="73E77956" w:rsidR="00250FDB" w:rsidRPr="00AA1573" w:rsidRDefault="00250FDB" w:rsidP="00250FDB">
            <w:pPr>
              <w:ind w:left="0"/>
              <w:rPr>
                <w:sz w:val="14"/>
                <w:szCs w:val="14"/>
              </w:rPr>
            </w:pPr>
            <w:r w:rsidRPr="00AA1573">
              <w:rPr>
                <w:sz w:val="14"/>
                <w:szCs w:val="14"/>
              </w:rPr>
              <w:t>B31</w:t>
            </w:r>
          </w:p>
        </w:tc>
        <w:tc>
          <w:tcPr>
            <w:tcW w:w="1377" w:type="dxa"/>
            <w:shd w:val="clear" w:color="auto" w:fill="FFFF00"/>
            <w:tcMar>
              <w:left w:w="115" w:type="dxa"/>
              <w:right w:w="115" w:type="dxa"/>
            </w:tcMar>
          </w:tcPr>
          <w:p w14:paraId="53FCCF55" w14:textId="6EBCCD2D" w:rsidR="00250FDB" w:rsidRPr="00250FDB" w:rsidRDefault="00250FDB" w:rsidP="00250FDB">
            <w:pPr>
              <w:ind w:left="0"/>
              <w:rPr>
                <w:sz w:val="14"/>
                <w:szCs w:val="14"/>
              </w:rPr>
            </w:pPr>
            <w:r w:rsidRPr="00250FDB">
              <w:rPr>
                <w:sz w:val="14"/>
                <w:szCs w:val="14"/>
              </w:rPr>
              <w:t>PETp4</w:t>
            </w:r>
          </w:p>
        </w:tc>
        <w:tc>
          <w:tcPr>
            <w:tcW w:w="1008" w:type="dxa"/>
            <w:tcMar>
              <w:left w:w="115" w:type="dxa"/>
              <w:right w:w="115" w:type="dxa"/>
            </w:tcMar>
          </w:tcPr>
          <w:p w14:paraId="24AAC2FA" w14:textId="77777777" w:rsidR="00250FDB" w:rsidRPr="00AA1573" w:rsidRDefault="00250FDB" w:rsidP="00250FDB">
            <w:pPr>
              <w:ind w:left="0"/>
              <w:rPr>
                <w:sz w:val="14"/>
                <w:szCs w:val="14"/>
              </w:rPr>
            </w:pPr>
          </w:p>
        </w:tc>
        <w:tc>
          <w:tcPr>
            <w:tcW w:w="297" w:type="dxa"/>
            <w:tcMar>
              <w:left w:w="115" w:type="dxa"/>
              <w:right w:w="115" w:type="dxa"/>
            </w:tcMar>
          </w:tcPr>
          <w:p w14:paraId="4606B528" w14:textId="77777777" w:rsidR="00250FDB" w:rsidRPr="00AA1573" w:rsidRDefault="00250FDB" w:rsidP="00250FDB">
            <w:pPr>
              <w:ind w:left="0"/>
              <w:rPr>
                <w:sz w:val="14"/>
                <w:szCs w:val="14"/>
              </w:rPr>
            </w:pPr>
          </w:p>
        </w:tc>
        <w:tc>
          <w:tcPr>
            <w:tcW w:w="1025" w:type="dxa"/>
            <w:vMerge/>
            <w:shd w:val="clear" w:color="auto" w:fill="00B0F0"/>
            <w:tcMar>
              <w:left w:w="115" w:type="dxa"/>
              <w:right w:w="115" w:type="dxa"/>
            </w:tcMar>
          </w:tcPr>
          <w:p w14:paraId="34EEB9F2" w14:textId="77777777" w:rsidR="00250FDB" w:rsidRPr="00AA1573" w:rsidRDefault="00250FDB" w:rsidP="00250FDB">
            <w:pPr>
              <w:ind w:left="0"/>
              <w:rPr>
                <w:sz w:val="14"/>
                <w:szCs w:val="14"/>
              </w:rPr>
            </w:pPr>
          </w:p>
        </w:tc>
        <w:tc>
          <w:tcPr>
            <w:tcW w:w="250" w:type="dxa"/>
            <w:tcMar>
              <w:left w:w="115" w:type="dxa"/>
              <w:right w:w="115" w:type="dxa"/>
            </w:tcMar>
          </w:tcPr>
          <w:p w14:paraId="45604EB5" w14:textId="77777777" w:rsidR="00250FDB" w:rsidRPr="00AA1573" w:rsidRDefault="00250FDB" w:rsidP="00250FDB">
            <w:pPr>
              <w:ind w:left="0"/>
              <w:rPr>
                <w:sz w:val="14"/>
                <w:szCs w:val="14"/>
              </w:rPr>
            </w:pPr>
          </w:p>
        </w:tc>
        <w:tc>
          <w:tcPr>
            <w:tcW w:w="903" w:type="dxa"/>
            <w:tcMar>
              <w:left w:w="115" w:type="dxa"/>
              <w:right w:w="115" w:type="dxa"/>
            </w:tcMar>
          </w:tcPr>
          <w:p w14:paraId="1AB84EC5" w14:textId="209C807B" w:rsidR="00250FDB" w:rsidRPr="00AA1573" w:rsidRDefault="00250FDB" w:rsidP="00250FDB">
            <w:pPr>
              <w:ind w:left="0"/>
              <w:rPr>
                <w:sz w:val="14"/>
                <w:szCs w:val="14"/>
              </w:rPr>
            </w:pPr>
            <w:r w:rsidRPr="00AA1573">
              <w:rPr>
                <w:sz w:val="14"/>
                <w:szCs w:val="14"/>
              </w:rPr>
              <w:t>A31</w:t>
            </w:r>
          </w:p>
        </w:tc>
        <w:tc>
          <w:tcPr>
            <w:tcW w:w="1377" w:type="dxa"/>
            <w:shd w:val="clear" w:color="auto" w:fill="FFFF00"/>
            <w:tcMar>
              <w:left w:w="115" w:type="dxa"/>
              <w:right w:w="115" w:type="dxa"/>
            </w:tcMar>
          </w:tcPr>
          <w:p w14:paraId="2BB2AD51" w14:textId="1051DDA4" w:rsidR="00250FDB" w:rsidRPr="00250FDB" w:rsidRDefault="00250FDB" w:rsidP="00250FDB">
            <w:pPr>
              <w:ind w:left="0"/>
              <w:rPr>
                <w:sz w:val="14"/>
                <w:szCs w:val="14"/>
              </w:rPr>
            </w:pPr>
            <w:r w:rsidRPr="00250FDB">
              <w:rPr>
                <w:sz w:val="14"/>
                <w:szCs w:val="14"/>
              </w:rPr>
              <w:t>PERp4</w:t>
            </w:r>
          </w:p>
        </w:tc>
        <w:tc>
          <w:tcPr>
            <w:tcW w:w="1071" w:type="dxa"/>
            <w:tcMar>
              <w:left w:w="115" w:type="dxa"/>
              <w:right w:w="115" w:type="dxa"/>
            </w:tcMar>
          </w:tcPr>
          <w:p w14:paraId="00AFB66D" w14:textId="77777777" w:rsidR="00250FDB" w:rsidRPr="00AA1573" w:rsidRDefault="00250FDB" w:rsidP="00250FDB">
            <w:pPr>
              <w:ind w:left="0"/>
              <w:rPr>
                <w:sz w:val="14"/>
                <w:szCs w:val="14"/>
              </w:rPr>
            </w:pPr>
          </w:p>
        </w:tc>
        <w:tc>
          <w:tcPr>
            <w:tcW w:w="297" w:type="dxa"/>
            <w:tcMar>
              <w:left w:w="115" w:type="dxa"/>
              <w:right w:w="115" w:type="dxa"/>
            </w:tcMar>
          </w:tcPr>
          <w:p w14:paraId="6FF61756" w14:textId="77777777" w:rsidR="00250FDB" w:rsidRPr="00AA1573" w:rsidRDefault="00250FDB" w:rsidP="00250FDB">
            <w:pPr>
              <w:ind w:left="0"/>
              <w:rPr>
                <w:sz w:val="14"/>
                <w:szCs w:val="14"/>
              </w:rPr>
            </w:pPr>
          </w:p>
        </w:tc>
        <w:tc>
          <w:tcPr>
            <w:tcW w:w="1017" w:type="dxa"/>
            <w:vMerge/>
            <w:shd w:val="clear" w:color="auto" w:fill="00B0F0"/>
            <w:tcMar>
              <w:left w:w="115" w:type="dxa"/>
              <w:right w:w="115" w:type="dxa"/>
            </w:tcMar>
          </w:tcPr>
          <w:p w14:paraId="095C704C" w14:textId="77777777" w:rsidR="00250FDB" w:rsidRPr="00AA1573" w:rsidRDefault="00250FDB" w:rsidP="00250FDB">
            <w:pPr>
              <w:ind w:left="0"/>
              <w:rPr>
                <w:sz w:val="14"/>
                <w:szCs w:val="14"/>
              </w:rPr>
            </w:pPr>
          </w:p>
        </w:tc>
      </w:tr>
      <w:tr w:rsidR="00250FDB" w14:paraId="0C6EEE4A" w14:textId="77777777" w:rsidTr="00250FDB">
        <w:tc>
          <w:tcPr>
            <w:tcW w:w="810" w:type="dxa"/>
            <w:tcMar>
              <w:left w:w="115" w:type="dxa"/>
              <w:right w:w="115" w:type="dxa"/>
            </w:tcMar>
          </w:tcPr>
          <w:p w14:paraId="6D42D378" w14:textId="77C8D978" w:rsidR="00250FDB" w:rsidRPr="00AA1573" w:rsidRDefault="00250FDB" w:rsidP="00250FDB">
            <w:pPr>
              <w:ind w:left="0"/>
              <w:rPr>
                <w:sz w:val="14"/>
                <w:szCs w:val="14"/>
              </w:rPr>
            </w:pPr>
            <w:r w:rsidRPr="00AA1573">
              <w:rPr>
                <w:sz w:val="14"/>
                <w:szCs w:val="14"/>
              </w:rPr>
              <w:t>B32</w:t>
            </w:r>
          </w:p>
        </w:tc>
        <w:tc>
          <w:tcPr>
            <w:tcW w:w="1377" w:type="dxa"/>
            <w:shd w:val="clear" w:color="auto" w:fill="92D050"/>
            <w:tcMar>
              <w:left w:w="115" w:type="dxa"/>
              <w:right w:w="115" w:type="dxa"/>
            </w:tcMar>
          </w:tcPr>
          <w:p w14:paraId="37B7A3FF" w14:textId="5C18280A" w:rsidR="00250FDB" w:rsidRPr="00250FDB" w:rsidRDefault="00250FDB" w:rsidP="00250FDB">
            <w:pPr>
              <w:ind w:left="0"/>
              <w:rPr>
                <w:sz w:val="14"/>
                <w:szCs w:val="14"/>
              </w:rPr>
            </w:pPr>
            <w:r w:rsidRPr="00250FDB">
              <w:rPr>
                <w:sz w:val="14"/>
                <w:szCs w:val="14"/>
              </w:rPr>
              <w:t>GND</w:t>
            </w:r>
          </w:p>
        </w:tc>
        <w:tc>
          <w:tcPr>
            <w:tcW w:w="1008" w:type="dxa"/>
            <w:shd w:val="clear" w:color="auto" w:fill="92D050"/>
            <w:tcMar>
              <w:left w:w="115" w:type="dxa"/>
              <w:right w:w="115" w:type="dxa"/>
            </w:tcMar>
          </w:tcPr>
          <w:p w14:paraId="1B1B3BCA" w14:textId="77777777" w:rsidR="00250FDB" w:rsidRPr="00AA1573" w:rsidRDefault="00250FDB" w:rsidP="00250FDB">
            <w:pPr>
              <w:ind w:left="0"/>
              <w:rPr>
                <w:sz w:val="14"/>
                <w:szCs w:val="14"/>
              </w:rPr>
            </w:pPr>
          </w:p>
        </w:tc>
        <w:tc>
          <w:tcPr>
            <w:tcW w:w="297" w:type="dxa"/>
            <w:tcMar>
              <w:left w:w="115" w:type="dxa"/>
              <w:right w:w="115" w:type="dxa"/>
            </w:tcMar>
          </w:tcPr>
          <w:p w14:paraId="7ED1792A" w14:textId="77777777" w:rsidR="00250FDB" w:rsidRPr="00AA1573" w:rsidRDefault="00250FDB" w:rsidP="00250FDB">
            <w:pPr>
              <w:ind w:left="0"/>
              <w:rPr>
                <w:sz w:val="14"/>
                <w:szCs w:val="14"/>
              </w:rPr>
            </w:pPr>
          </w:p>
        </w:tc>
        <w:tc>
          <w:tcPr>
            <w:tcW w:w="1025" w:type="dxa"/>
            <w:vMerge/>
            <w:shd w:val="clear" w:color="auto" w:fill="00B0F0"/>
            <w:tcMar>
              <w:left w:w="115" w:type="dxa"/>
              <w:right w:w="115" w:type="dxa"/>
            </w:tcMar>
          </w:tcPr>
          <w:p w14:paraId="4C9A116D" w14:textId="77777777" w:rsidR="00250FDB" w:rsidRPr="00AA1573" w:rsidRDefault="00250FDB" w:rsidP="00250FDB">
            <w:pPr>
              <w:ind w:left="0"/>
              <w:rPr>
                <w:sz w:val="14"/>
                <w:szCs w:val="14"/>
              </w:rPr>
            </w:pPr>
          </w:p>
        </w:tc>
        <w:tc>
          <w:tcPr>
            <w:tcW w:w="250" w:type="dxa"/>
            <w:tcMar>
              <w:left w:w="115" w:type="dxa"/>
              <w:right w:w="115" w:type="dxa"/>
            </w:tcMar>
          </w:tcPr>
          <w:p w14:paraId="4D9B619B" w14:textId="77777777" w:rsidR="00250FDB" w:rsidRPr="00AA1573" w:rsidRDefault="00250FDB" w:rsidP="00250FDB">
            <w:pPr>
              <w:ind w:left="0"/>
              <w:rPr>
                <w:sz w:val="14"/>
                <w:szCs w:val="14"/>
              </w:rPr>
            </w:pPr>
          </w:p>
        </w:tc>
        <w:tc>
          <w:tcPr>
            <w:tcW w:w="903" w:type="dxa"/>
            <w:tcMar>
              <w:left w:w="115" w:type="dxa"/>
              <w:right w:w="115" w:type="dxa"/>
            </w:tcMar>
          </w:tcPr>
          <w:p w14:paraId="5CFC5D6F" w14:textId="3E46DD18" w:rsidR="00250FDB" w:rsidRPr="00AA1573" w:rsidRDefault="00250FDB" w:rsidP="00250FDB">
            <w:pPr>
              <w:ind w:left="0"/>
              <w:rPr>
                <w:sz w:val="14"/>
                <w:szCs w:val="14"/>
              </w:rPr>
            </w:pPr>
            <w:r w:rsidRPr="00AA1573">
              <w:rPr>
                <w:sz w:val="14"/>
                <w:szCs w:val="14"/>
              </w:rPr>
              <w:t>A32</w:t>
            </w:r>
          </w:p>
        </w:tc>
        <w:tc>
          <w:tcPr>
            <w:tcW w:w="1377" w:type="dxa"/>
            <w:shd w:val="clear" w:color="auto" w:fill="92D050"/>
            <w:tcMar>
              <w:left w:w="115" w:type="dxa"/>
              <w:right w:w="115" w:type="dxa"/>
            </w:tcMar>
          </w:tcPr>
          <w:p w14:paraId="58995B44" w14:textId="2FB0954D" w:rsidR="00250FDB" w:rsidRPr="00250FDB" w:rsidRDefault="00250FDB" w:rsidP="00250FDB">
            <w:pPr>
              <w:ind w:left="0"/>
              <w:rPr>
                <w:sz w:val="14"/>
                <w:szCs w:val="14"/>
              </w:rPr>
            </w:pPr>
            <w:r w:rsidRPr="00250FDB">
              <w:rPr>
                <w:sz w:val="14"/>
                <w:szCs w:val="14"/>
              </w:rPr>
              <w:t>GND</w:t>
            </w:r>
          </w:p>
        </w:tc>
        <w:tc>
          <w:tcPr>
            <w:tcW w:w="1071" w:type="dxa"/>
            <w:shd w:val="clear" w:color="auto" w:fill="92D050"/>
            <w:tcMar>
              <w:left w:w="115" w:type="dxa"/>
              <w:right w:w="115" w:type="dxa"/>
            </w:tcMar>
          </w:tcPr>
          <w:p w14:paraId="0E4F27C8" w14:textId="77777777" w:rsidR="00250FDB" w:rsidRPr="00AA1573" w:rsidRDefault="00250FDB" w:rsidP="00250FDB">
            <w:pPr>
              <w:ind w:left="0"/>
              <w:rPr>
                <w:sz w:val="14"/>
                <w:szCs w:val="14"/>
              </w:rPr>
            </w:pPr>
          </w:p>
        </w:tc>
        <w:tc>
          <w:tcPr>
            <w:tcW w:w="297" w:type="dxa"/>
            <w:tcMar>
              <w:left w:w="115" w:type="dxa"/>
              <w:right w:w="115" w:type="dxa"/>
            </w:tcMar>
          </w:tcPr>
          <w:p w14:paraId="0DB5E299" w14:textId="77777777" w:rsidR="00250FDB" w:rsidRPr="00AA1573" w:rsidRDefault="00250FDB" w:rsidP="00250FDB">
            <w:pPr>
              <w:ind w:left="0"/>
              <w:rPr>
                <w:sz w:val="14"/>
                <w:szCs w:val="14"/>
              </w:rPr>
            </w:pPr>
          </w:p>
        </w:tc>
        <w:tc>
          <w:tcPr>
            <w:tcW w:w="1017" w:type="dxa"/>
            <w:vMerge/>
            <w:shd w:val="clear" w:color="auto" w:fill="00B0F0"/>
            <w:tcMar>
              <w:left w:w="115" w:type="dxa"/>
              <w:right w:w="115" w:type="dxa"/>
            </w:tcMar>
          </w:tcPr>
          <w:p w14:paraId="6DE1D9D7" w14:textId="77777777" w:rsidR="00250FDB" w:rsidRPr="00AA1573" w:rsidRDefault="00250FDB" w:rsidP="00250FDB">
            <w:pPr>
              <w:ind w:left="0"/>
              <w:rPr>
                <w:sz w:val="14"/>
                <w:szCs w:val="14"/>
              </w:rPr>
            </w:pPr>
          </w:p>
        </w:tc>
      </w:tr>
      <w:tr w:rsidR="00250FDB" w14:paraId="07DF9783" w14:textId="77777777" w:rsidTr="00250FDB">
        <w:tc>
          <w:tcPr>
            <w:tcW w:w="810" w:type="dxa"/>
            <w:tcMar>
              <w:left w:w="115" w:type="dxa"/>
              <w:right w:w="115" w:type="dxa"/>
            </w:tcMar>
          </w:tcPr>
          <w:p w14:paraId="3A387014" w14:textId="4762B8CA" w:rsidR="00250FDB" w:rsidRPr="00AA1573" w:rsidRDefault="00250FDB" w:rsidP="00250FDB">
            <w:pPr>
              <w:ind w:left="0"/>
              <w:rPr>
                <w:sz w:val="14"/>
                <w:szCs w:val="14"/>
              </w:rPr>
            </w:pPr>
            <w:r w:rsidRPr="00AA1573">
              <w:rPr>
                <w:sz w:val="14"/>
                <w:szCs w:val="14"/>
              </w:rPr>
              <w:t>B33</w:t>
            </w:r>
          </w:p>
        </w:tc>
        <w:tc>
          <w:tcPr>
            <w:tcW w:w="1377" w:type="dxa"/>
            <w:shd w:val="clear" w:color="auto" w:fill="FFFF00"/>
            <w:tcMar>
              <w:left w:w="115" w:type="dxa"/>
              <w:right w:w="115" w:type="dxa"/>
            </w:tcMar>
          </w:tcPr>
          <w:p w14:paraId="2230952C" w14:textId="25C4E8AB" w:rsidR="00250FDB" w:rsidRPr="00250FDB" w:rsidRDefault="00250FDB" w:rsidP="00250FDB">
            <w:pPr>
              <w:ind w:left="0"/>
              <w:rPr>
                <w:sz w:val="14"/>
                <w:szCs w:val="14"/>
              </w:rPr>
            </w:pPr>
            <w:r w:rsidRPr="00250FDB">
              <w:rPr>
                <w:sz w:val="14"/>
                <w:szCs w:val="14"/>
              </w:rPr>
              <w:t>PETn5</w:t>
            </w:r>
          </w:p>
        </w:tc>
        <w:tc>
          <w:tcPr>
            <w:tcW w:w="1008" w:type="dxa"/>
            <w:tcMar>
              <w:left w:w="115" w:type="dxa"/>
              <w:right w:w="115" w:type="dxa"/>
            </w:tcMar>
          </w:tcPr>
          <w:p w14:paraId="3CD76DA9" w14:textId="77777777" w:rsidR="00250FDB" w:rsidRPr="00AA1573" w:rsidRDefault="00250FDB" w:rsidP="00250FDB">
            <w:pPr>
              <w:ind w:left="0"/>
              <w:rPr>
                <w:sz w:val="14"/>
                <w:szCs w:val="14"/>
              </w:rPr>
            </w:pPr>
          </w:p>
        </w:tc>
        <w:tc>
          <w:tcPr>
            <w:tcW w:w="297" w:type="dxa"/>
            <w:tcMar>
              <w:left w:w="115" w:type="dxa"/>
              <w:right w:w="115" w:type="dxa"/>
            </w:tcMar>
          </w:tcPr>
          <w:p w14:paraId="2F96BA79" w14:textId="77777777" w:rsidR="00250FDB" w:rsidRPr="00AA1573" w:rsidRDefault="00250FDB" w:rsidP="00250FDB">
            <w:pPr>
              <w:ind w:left="0"/>
              <w:rPr>
                <w:sz w:val="14"/>
                <w:szCs w:val="14"/>
              </w:rPr>
            </w:pPr>
          </w:p>
        </w:tc>
        <w:tc>
          <w:tcPr>
            <w:tcW w:w="1025" w:type="dxa"/>
            <w:vMerge/>
            <w:shd w:val="clear" w:color="auto" w:fill="00B0F0"/>
            <w:tcMar>
              <w:left w:w="115" w:type="dxa"/>
              <w:right w:w="115" w:type="dxa"/>
            </w:tcMar>
          </w:tcPr>
          <w:p w14:paraId="75258D25" w14:textId="77777777" w:rsidR="00250FDB" w:rsidRPr="00AA1573" w:rsidRDefault="00250FDB" w:rsidP="00250FDB">
            <w:pPr>
              <w:ind w:left="0"/>
              <w:rPr>
                <w:sz w:val="14"/>
                <w:szCs w:val="14"/>
              </w:rPr>
            </w:pPr>
          </w:p>
        </w:tc>
        <w:tc>
          <w:tcPr>
            <w:tcW w:w="250" w:type="dxa"/>
            <w:tcMar>
              <w:left w:w="115" w:type="dxa"/>
              <w:right w:w="115" w:type="dxa"/>
            </w:tcMar>
          </w:tcPr>
          <w:p w14:paraId="3CA4CAF0" w14:textId="77777777" w:rsidR="00250FDB" w:rsidRPr="00AA1573" w:rsidRDefault="00250FDB" w:rsidP="00250FDB">
            <w:pPr>
              <w:ind w:left="0"/>
              <w:rPr>
                <w:sz w:val="14"/>
                <w:szCs w:val="14"/>
              </w:rPr>
            </w:pPr>
          </w:p>
        </w:tc>
        <w:tc>
          <w:tcPr>
            <w:tcW w:w="903" w:type="dxa"/>
            <w:tcMar>
              <w:left w:w="115" w:type="dxa"/>
              <w:right w:w="115" w:type="dxa"/>
            </w:tcMar>
          </w:tcPr>
          <w:p w14:paraId="190A34D4" w14:textId="7C2D1F19" w:rsidR="00250FDB" w:rsidRPr="00AA1573" w:rsidRDefault="00250FDB" w:rsidP="00250FDB">
            <w:pPr>
              <w:ind w:left="0"/>
              <w:rPr>
                <w:sz w:val="14"/>
                <w:szCs w:val="14"/>
              </w:rPr>
            </w:pPr>
            <w:r w:rsidRPr="00AA1573">
              <w:rPr>
                <w:sz w:val="14"/>
                <w:szCs w:val="14"/>
              </w:rPr>
              <w:t>A33</w:t>
            </w:r>
          </w:p>
        </w:tc>
        <w:tc>
          <w:tcPr>
            <w:tcW w:w="1377" w:type="dxa"/>
            <w:shd w:val="clear" w:color="auto" w:fill="FFFF00"/>
            <w:tcMar>
              <w:left w:w="115" w:type="dxa"/>
              <w:right w:w="115" w:type="dxa"/>
            </w:tcMar>
          </w:tcPr>
          <w:p w14:paraId="3799621D" w14:textId="245C71B5" w:rsidR="00250FDB" w:rsidRPr="00250FDB" w:rsidRDefault="00250FDB" w:rsidP="00250FDB">
            <w:pPr>
              <w:ind w:left="0"/>
              <w:rPr>
                <w:sz w:val="14"/>
                <w:szCs w:val="14"/>
              </w:rPr>
            </w:pPr>
            <w:r w:rsidRPr="00250FDB">
              <w:rPr>
                <w:sz w:val="14"/>
                <w:szCs w:val="14"/>
              </w:rPr>
              <w:t>PERn5</w:t>
            </w:r>
          </w:p>
        </w:tc>
        <w:tc>
          <w:tcPr>
            <w:tcW w:w="1071" w:type="dxa"/>
            <w:tcMar>
              <w:left w:w="115" w:type="dxa"/>
              <w:right w:w="115" w:type="dxa"/>
            </w:tcMar>
          </w:tcPr>
          <w:p w14:paraId="1255B5C0" w14:textId="77777777" w:rsidR="00250FDB" w:rsidRPr="00AA1573" w:rsidRDefault="00250FDB" w:rsidP="00250FDB">
            <w:pPr>
              <w:ind w:left="0"/>
              <w:rPr>
                <w:sz w:val="14"/>
                <w:szCs w:val="14"/>
              </w:rPr>
            </w:pPr>
          </w:p>
        </w:tc>
        <w:tc>
          <w:tcPr>
            <w:tcW w:w="297" w:type="dxa"/>
            <w:tcMar>
              <w:left w:w="115" w:type="dxa"/>
              <w:right w:w="115" w:type="dxa"/>
            </w:tcMar>
          </w:tcPr>
          <w:p w14:paraId="7D2A379A" w14:textId="77777777" w:rsidR="00250FDB" w:rsidRPr="00AA1573" w:rsidRDefault="00250FDB" w:rsidP="00250FDB">
            <w:pPr>
              <w:ind w:left="0"/>
              <w:rPr>
                <w:sz w:val="14"/>
                <w:szCs w:val="14"/>
              </w:rPr>
            </w:pPr>
          </w:p>
        </w:tc>
        <w:tc>
          <w:tcPr>
            <w:tcW w:w="1017" w:type="dxa"/>
            <w:vMerge/>
            <w:shd w:val="clear" w:color="auto" w:fill="00B0F0"/>
            <w:tcMar>
              <w:left w:w="115" w:type="dxa"/>
              <w:right w:w="115" w:type="dxa"/>
            </w:tcMar>
          </w:tcPr>
          <w:p w14:paraId="489E9C50" w14:textId="77777777" w:rsidR="00250FDB" w:rsidRPr="00AA1573" w:rsidRDefault="00250FDB" w:rsidP="00250FDB">
            <w:pPr>
              <w:ind w:left="0"/>
              <w:rPr>
                <w:sz w:val="14"/>
                <w:szCs w:val="14"/>
              </w:rPr>
            </w:pPr>
          </w:p>
        </w:tc>
      </w:tr>
      <w:tr w:rsidR="00250FDB" w14:paraId="1588E0A2" w14:textId="77777777" w:rsidTr="00250FDB">
        <w:tc>
          <w:tcPr>
            <w:tcW w:w="810" w:type="dxa"/>
            <w:tcMar>
              <w:left w:w="115" w:type="dxa"/>
              <w:right w:w="115" w:type="dxa"/>
            </w:tcMar>
          </w:tcPr>
          <w:p w14:paraId="381AADB6" w14:textId="16861973" w:rsidR="00250FDB" w:rsidRPr="00AA1573" w:rsidRDefault="00250FDB" w:rsidP="00250FDB">
            <w:pPr>
              <w:ind w:left="0"/>
              <w:rPr>
                <w:sz w:val="14"/>
                <w:szCs w:val="14"/>
              </w:rPr>
            </w:pPr>
            <w:r w:rsidRPr="00AA1573">
              <w:rPr>
                <w:sz w:val="14"/>
                <w:szCs w:val="14"/>
              </w:rPr>
              <w:t>B34</w:t>
            </w:r>
          </w:p>
        </w:tc>
        <w:tc>
          <w:tcPr>
            <w:tcW w:w="1377" w:type="dxa"/>
            <w:shd w:val="clear" w:color="auto" w:fill="FFFF00"/>
            <w:tcMar>
              <w:left w:w="115" w:type="dxa"/>
              <w:right w:w="115" w:type="dxa"/>
            </w:tcMar>
          </w:tcPr>
          <w:p w14:paraId="7286F38F" w14:textId="0E1EA438" w:rsidR="00250FDB" w:rsidRPr="00250FDB" w:rsidRDefault="00250FDB" w:rsidP="00250FDB">
            <w:pPr>
              <w:ind w:left="0"/>
              <w:rPr>
                <w:sz w:val="14"/>
                <w:szCs w:val="14"/>
              </w:rPr>
            </w:pPr>
            <w:r w:rsidRPr="00250FDB">
              <w:rPr>
                <w:sz w:val="14"/>
                <w:szCs w:val="14"/>
              </w:rPr>
              <w:t>PETp5</w:t>
            </w:r>
          </w:p>
        </w:tc>
        <w:tc>
          <w:tcPr>
            <w:tcW w:w="1008" w:type="dxa"/>
            <w:tcMar>
              <w:left w:w="115" w:type="dxa"/>
              <w:right w:w="115" w:type="dxa"/>
            </w:tcMar>
          </w:tcPr>
          <w:p w14:paraId="3E3AA9FD" w14:textId="77777777" w:rsidR="00250FDB" w:rsidRPr="00AA1573" w:rsidRDefault="00250FDB" w:rsidP="00250FDB">
            <w:pPr>
              <w:ind w:left="0"/>
              <w:rPr>
                <w:sz w:val="14"/>
                <w:szCs w:val="14"/>
              </w:rPr>
            </w:pPr>
          </w:p>
        </w:tc>
        <w:tc>
          <w:tcPr>
            <w:tcW w:w="297" w:type="dxa"/>
            <w:tcMar>
              <w:left w:w="115" w:type="dxa"/>
              <w:right w:w="115" w:type="dxa"/>
            </w:tcMar>
          </w:tcPr>
          <w:p w14:paraId="6B981E42" w14:textId="77777777" w:rsidR="00250FDB" w:rsidRPr="00AA1573" w:rsidRDefault="00250FDB" w:rsidP="00250FDB">
            <w:pPr>
              <w:ind w:left="0"/>
              <w:rPr>
                <w:sz w:val="14"/>
                <w:szCs w:val="14"/>
              </w:rPr>
            </w:pPr>
          </w:p>
        </w:tc>
        <w:tc>
          <w:tcPr>
            <w:tcW w:w="1025" w:type="dxa"/>
            <w:vMerge/>
            <w:shd w:val="clear" w:color="auto" w:fill="00B0F0"/>
            <w:tcMar>
              <w:left w:w="115" w:type="dxa"/>
              <w:right w:w="115" w:type="dxa"/>
            </w:tcMar>
          </w:tcPr>
          <w:p w14:paraId="7F206314" w14:textId="77777777" w:rsidR="00250FDB" w:rsidRPr="00AA1573" w:rsidRDefault="00250FDB" w:rsidP="00250FDB">
            <w:pPr>
              <w:ind w:left="0"/>
              <w:rPr>
                <w:sz w:val="14"/>
                <w:szCs w:val="14"/>
              </w:rPr>
            </w:pPr>
          </w:p>
        </w:tc>
        <w:tc>
          <w:tcPr>
            <w:tcW w:w="250" w:type="dxa"/>
            <w:tcMar>
              <w:left w:w="115" w:type="dxa"/>
              <w:right w:w="115" w:type="dxa"/>
            </w:tcMar>
          </w:tcPr>
          <w:p w14:paraId="1885EAB5" w14:textId="77777777" w:rsidR="00250FDB" w:rsidRPr="00AA1573" w:rsidRDefault="00250FDB" w:rsidP="00250FDB">
            <w:pPr>
              <w:ind w:left="0"/>
              <w:rPr>
                <w:sz w:val="14"/>
                <w:szCs w:val="14"/>
              </w:rPr>
            </w:pPr>
          </w:p>
        </w:tc>
        <w:tc>
          <w:tcPr>
            <w:tcW w:w="903" w:type="dxa"/>
            <w:tcMar>
              <w:left w:w="115" w:type="dxa"/>
              <w:right w:w="115" w:type="dxa"/>
            </w:tcMar>
          </w:tcPr>
          <w:p w14:paraId="6489DFB8" w14:textId="5D6735CC" w:rsidR="00250FDB" w:rsidRPr="00AA1573" w:rsidRDefault="00250FDB" w:rsidP="00250FDB">
            <w:pPr>
              <w:ind w:left="0"/>
              <w:rPr>
                <w:sz w:val="14"/>
                <w:szCs w:val="14"/>
              </w:rPr>
            </w:pPr>
            <w:r w:rsidRPr="00AA1573">
              <w:rPr>
                <w:sz w:val="14"/>
                <w:szCs w:val="14"/>
              </w:rPr>
              <w:t>A34</w:t>
            </w:r>
          </w:p>
        </w:tc>
        <w:tc>
          <w:tcPr>
            <w:tcW w:w="1377" w:type="dxa"/>
            <w:shd w:val="clear" w:color="auto" w:fill="FFFF00"/>
            <w:tcMar>
              <w:left w:w="115" w:type="dxa"/>
              <w:right w:w="115" w:type="dxa"/>
            </w:tcMar>
          </w:tcPr>
          <w:p w14:paraId="18587801" w14:textId="0982F237" w:rsidR="00250FDB" w:rsidRPr="00250FDB" w:rsidRDefault="00250FDB" w:rsidP="00250FDB">
            <w:pPr>
              <w:ind w:left="0"/>
              <w:rPr>
                <w:sz w:val="14"/>
                <w:szCs w:val="14"/>
              </w:rPr>
            </w:pPr>
            <w:r w:rsidRPr="00250FDB">
              <w:rPr>
                <w:sz w:val="14"/>
                <w:szCs w:val="14"/>
              </w:rPr>
              <w:t>PERp5</w:t>
            </w:r>
          </w:p>
        </w:tc>
        <w:tc>
          <w:tcPr>
            <w:tcW w:w="1071" w:type="dxa"/>
            <w:tcMar>
              <w:left w:w="115" w:type="dxa"/>
              <w:right w:w="115" w:type="dxa"/>
            </w:tcMar>
          </w:tcPr>
          <w:p w14:paraId="15006FE5" w14:textId="77777777" w:rsidR="00250FDB" w:rsidRPr="00AA1573" w:rsidRDefault="00250FDB" w:rsidP="00250FDB">
            <w:pPr>
              <w:ind w:left="0"/>
              <w:rPr>
                <w:sz w:val="14"/>
                <w:szCs w:val="14"/>
              </w:rPr>
            </w:pPr>
          </w:p>
        </w:tc>
        <w:tc>
          <w:tcPr>
            <w:tcW w:w="297" w:type="dxa"/>
            <w:tcMar>
              <w:left w:w="115" w:type="dxa"/>
              <w:right w:w="115" w:type="dxa"/>
            </w:tcMar>
          </w:tcPr>
          <w:p w14:paraId="4CD15A24" w14:textId="77777777" w:rsidR="00250FDB" w:rsidRPr="00AA1573" w:rsidRDefault="00250FDB" w:rsidP="00250FDB">
            <w:pPr>
              <w:ind w:left="0"/>
              <w:rPr>
                <w:sz w:val="14"/>
                <w:szCs w:val="14"/>
              </w:rPr>
            </w:pPr>
          </w:p>
        </w:tc>
        <w:tc>
          <w:tcPr>
            <w:tcW w:w="1017" w:type="dxa"/>
            <w:vMerge/>
            <w:shd w:val="clear" w:color="auto" w:fill="00B0F0"/>
            <w:tcMar>
              <w:left w:w="115" w:type="dxa"/>
              <w:right w:w="115" w:type="dxa"/>
            </w:tcMar>
          </w:tcPr>
          <w:p w14:paraId="2A944787" w14:textId="77777777" w:rsidR="00250FDB" w:rsidRPr="00AA1573" w:rsidRDefault="00250FDB" w:rsidP="00250FDB">
            <w:pPr>
              <w:ind w:left="0"/>
              <w:rPr>
                <w:sz w:val="14"/>
                <w:szCs w:val="14"/>
              </w:rPr>
            </w:pPr>
          </w:p>
        </w:tc>
      </w:tr>
      <w:tr w:rsidR="00250FDB" w14:paraId="5E219D71" w14:textId="77777777" w:rsidTr="00250FDB">
        <w:tc>
          <w:tcPr>
            <w:tcW w:w="810" w:type="dxa"/>
            <w:tcMar>
              <w:left w:w="115" w:type="dxa"/>
              <w:right w:w="115" w:type="dxa"/>
            </w:tcMar>
          </w:tcPr>
          <w:p w14:paraId="4FED41BE" w14:textId="413F9478" w:rsidR="00250FDB" w:rsidRPr="00AA1573" w:rsidRDefault="00250FDB" w:rsidP="00250FDB">
            <w:pPr>
              <w:ind w:left="0"/>
              <w:rPr>
                <w:sz w:val="14"/>
                <w:szCs w:val="14"/>
              </w:rPr>
            </w:pPr>
            <w:r w:rsidRPr="00AA1573">
              <w:rPr>
                <w:sz w:val="14"/>
                <w:szCs w:val="14"/>
              </w:rPr>
              <w:t>B35</w:t>
            </w:r>
          </w:p>
        </w:tc>
        <w:tc>
          <w:tcPr>
            <w:tcW w:w="1377" w:type="dxa"/>
            <w:shd w:val="clear" w:color="auto" w:fill="92D050"/>
            <w:tcMar>
              <w:left w:w="115" w:type="dxa"/>
              <w:right w:w="115" w:type="dxa"/>
            </w:tcMar>
          </w:tcPr>
          <w:p w14:paraId="5BFFEAFE" w14:textId="488E9F62" w:rsidR="00250FDB" w:rsidRPr="00250FDB" w:rsidRDefault="00250FDB" w:rsidP="00250FDB">
            <w:pPr>
              <w:ind w:left="0"/>
              <w:rPr>
                <w:sz w:val="14"/>
                <w:szCs w:val="14"/>
              </w:rPr>
            </w:pPr>
            <w:r w:rsidRPr="00250FDB">
              <w:rPr>
                <w:sz w:val="14"/>
                <w:szCs w:val="14"/>
              </w:rPr>
              <w:t>GND</w:t>
            </w:r>
          </w:p>
        </w:tc>
        <w:tc>
          <w:tcPr>
            <w:tcW w:w="1008" w:type="dxa"/>
            <w:shd w:val="clear" w:color="auto" w:fill="92D050"/>
            <w:tcMar>
              <w:left w:w="115" w:type="dxa"/>
              <w:right w:w="115" w:type="dxa"/>
            </w:tcMar>
          </w:tcPr>
          <w:p w14:paraId="03E6EB5E" w14:textId="77777777" w:rsidR="00250FDB" w:rsidRPr="00AA1573" w:rsidRDefault="00250FDB" w:rsidP="00250FDB">
            <w:pPr>
              <w:ind w:left="0"/>
              <w:rPr>
                <w:sz w:val="14"/>
                <w:szCs w:val="14"/>
              </w:rPr>
            </w:pPr>
          </w:p>
        </w:tc>
        <w:tc>
          <w:tcPr>
            <w:tcW w:w="297" w:type="dxa"/>
            <w:tcMar>
              <w:left w:w="115" w:type="dxa"/>
              <w:right w:w="115" w:type="dxa"/>
            </w:tcMar>
          </w:tcPr>
          <w:p w14:paraId="4CE02780" w14:textId="77777777" w:rsidR="00250FDB" w:rsidRPr="00AA1573" w:rsidRDefault="00250FDB" w:rsidP="00250FDB">
            <w:pPr>
              <w:ind w:left="0"/>
              <w:rPr>
                <w:sz w:val="14"/>
                <w:szCs w:val="14"/>
              </w:rPr>
            </w:pPr>
          </w:p>
        </w:tc>
        <w:tc>
          <w:tcPr>
            <w:tcW w:w="1025" w:type="dxa"/>
            <w:vMerge/>
            <w:shd w:val="clear" w:color="auto" w:fill="00B0F0"/>
            <w:tcMar>
              <w:left w:w="115" w:type="dxa"/>
              <w:right w:w="115" w:type="dxa"/>
            </w:tcMar>
          </w:tcPr>
          <w:p w14:paraId="29125E24" w14:textId="77777777" w:rsidR="00250FDB" w:rsidRPr="00AA1573" w:rsidRDefault="00250FDB" w:rsidP="00250FDB">
            <w:pPr>
              <w:ind w:left="0"/>
              <w:rPr>
                <w:sz w:val="14"/>
                <w:szCs w:val="14"/>
              </w:rPr>
            </w:pPr>
          </w:p>
        </w:tc>
        <w:tc>
          <w:tcPr>
            <w:tcW w:w="250" w:type="dxa"/>
            <w:tcMar>
              <w:left w:w="115" w:type="dxa"/>
              <w:right w:w="115" w:type="dxa"/>
            </w:tcMar>
          </w:tcPr>
          <w:p w14:paraId="40B253AF" w14:textId="77777777" w:rsidR="00250FDB" w:rsidRPr="00AA1573" w:rsidRDefault="00250FDB" w:rsidP="00250FDB">
            <w:pPr>
              <w:ind w:left="0"/>
              <w:rPr>
                <w:sz w:val="14"/>
                <w:szCs w:val="14"/>
              </w:rPr>
            </w:pPr>
          </w:p>
        </w:tc>
        <w:tc>
          <w:tcPr>
            <w:tcW w:w="903" w:type="dxa"/>
            <w:tcMar>
              <w:left w:w="115" w:type="dxa"/>
              <w:right w:w="115" w:type="dxa"/>
            </w:tcMar>
          </w:tcPr>
          <w:p w14:paraId="14413ACA" w14:textId="039A630F" w:rsidR="00250FDB" w:rsidRPr="00AA1573" w:rsidRDefault="00250FDB" w:rsidP="00250FDB">
            <w:pPr>
              <w:ind w:left="0"/>
              <w:rPr>
                <w:sz w:val="14"/>
                <w:szCs w:val="14"/>
              </w:rPr>
            </w:pPr>
            <w:r w:rsidRPr="00AA1573">
              <w:rPr>
                <w:sz w:val="14"/>
                <w:szCs w:val="14"/>
              </w:rPr>
              <w:t>A35</w:t>
            </w:r>
          </w:p>
        </w:tc>
        <w:tc>
          <w:tcPr>
            <w:tcW w:w="1377" w:type="dxa"/>
            <w:shd w:val="clear" w:color="auto" w:fill="92D050"/>
            <w:tcMar>
              <w:left w:w="115" w:type="dxa"/>
              <w:right w:w="115" w:type="dxa"/>
            </w:tcMar>
          </w:tcPr>
          <w:p w14:paraId="25792589" w14:textId="7F92EA10" w:rsidR="00250FDB" w:rsidRPr="00250FDB" w:rsidRDefault="00250FDB" w:rsidP="00250FDB">
            <w:pPr>
              <w:ind w:left="0"/>
              <w:rPr>
                <w:sz w:val="14"/>
                <w:szCs w:val="14"/>
              </w:rPr>
            </w:pPr>
            <w:r w:rsidRPr="00250FDB">
              <w:rPr>
                <w:sz w:val="14"/>
                <w:szCs w:val="14"/>
              </w:rPr>
              <w:t>GND</w:t>
            </w:r>
          </w:p>
        </w:tc>
        <w:tc>
          <w:tcPr>
            <w:tcW w:w="1071" w:type="dxa"/>
            <w:shd w:val="clear" w:color="auto" w:fill="92D050"/>
            <w:tcMar>
              <w:left w:w="115" w:type="dxa"/>
              <w:right w:w="115" w:type="dxa"/>
            </w:tcMar>
          </w:tcPr>
          <w:p w14:paraId="33A1BD8E" w14:textId="77777777" w:rsidR="00250FDB" w:rsidRPr="00AA1573" w:rsidRDefault="00250FDB" w:rsidP="00250FDB">
            <w:pPr>
              <w:ind w:left="0"/>
              <w:rPr>
                <w:sz w:val="14"/>
                <w:szCs w:val="14"/>
              </w:rPr>
            </w:pPr>
          </w:p>
        </w:tc>
        <w:tc>
          <w:tcPr>
            <w:tcW w:w="297" w:type="dxa"/>
            <w:tcMar>
              <w:left w:w="115" w:type="dxa"/>
              <w:right w:w="115" w:type="dxa"/>
            </w:tcMar>
          </w:tcPr>
          <w:p w14:paraId="5EF1C0AF" w14:textId="77777777" w:rsidR="00250FDB" w:rsidRPr="00AA1573" w:rsidRDefault="00250FDB" w:rsidP="00250FDB">
            <w:pPr>
              <w:ind w:left="0"/>
              <w:rPr>
                <w:sz w:val="14"/>
                <w:szCs w:val="14"/>
              </w:rPr>
            </w:pPr>
          </w:p>
        </w:tc>
        <w:tc>
          <w:tcPr>
            <w:tcW w:w="1017" w:type="dxa"/>
            <w:vMerge/>
            <w:shd w:val="clear" w:color="auto" w:fill="00B0F0"/>
            <w:tcMar>
              <w:left w:w="115" w:type="dxa"/>
              <w:right w:w="115" w:type="dxa"/>
            </w:tcMar>
          </w:tcPr>
          <w:p w14:paraId="0CB02FAC" w14:textId="77777777" w:rsidR="00250FDB" w:rsidRPr="00AA1573" w:rsidRDefault="00250FDB" w:rsidP="00250FDB">
            <w:pPr>
              <w:ind w:left="0"/>
              <w:rPr>
                <w:sz w:val="14"/>
                <w:szCs w:val="14"/>
              </w:rPr>
            </w:pPr>
          </w:p>
        </w:tc>
      </w:tr>
      <w:tr w:rsidR="00250FDB" w14:paraId="618227C6" w14:textId="77777777" w:rsidTr="00250FDB">
        <w:tc>
          <w:tcPr>
            <w:tcW w:w="810" w:type="dxa"/>
            <w:tcMar>
              <w:left w:w="115" w:type="dxa"/>
              <w:right w:w="115" w:type="dxa"/>
            </w:tcMar>
          </w:tcPr>
          <w:p w14:paraId="13552A78" w14:textId="20B38246" w:rsidR="00250FDB" w:rsidRPr="00AA1573" w:rsidRDefault="00250FDB" w:rsidP="00250FDB">
            <w:pPr>
              <w:ind w:left="0"/>
              <w:rPr>
                <w:sz w:val="14"/>
                <w:szCs w:val="14"/>
              </w:rPr>
            </w:pPr>
            <w:r w:rsidRPr="00AA1573">
              <w:rPr>
                <w:sz w:val="14"/>
                <w:szCs w:val="14"/>
              </w:rPr>
              <w:t>B36</w:t>
            </w:r>
          </w:p>
        </w:tc>
        <w:tc>
          <w:tcPr>
            <w:tcW w:w="1377" w:type="dxa"/>
            <w:shd w:val="clear" w:color="auto" w:fill="FFFF00"/>
            <w:tcMar>
              <w:left w:w="115" w:type="dxa"/>
              <w:right w:w="115" w:type="dxa"/>
            </w:tcMar>
          </w:tcPr>
          <w:p w14:paraId="454B01A1" w14:textId="22853E6E" w:rsidR="00250FDB" w:rsidRPr="00250FDB" w:rsidRDefault="00250FDB" w:rsidP="00250FDB">
            <w:pPr>
              <w:ind w:left="0"/>
              <w:rPr>
                <w:sz w:val="14"/>
                <w:szCs w:val="14"/>
              </w:rPr>
            </w:pPr>
            <w:r w:rsidRPr="00250FDB">
              <w:rPr>
                <w:sz w:val="14"/>
                <w:szCs w:val="14"/>
              </w:rPr>
              <w:t>PETn6</w:t>
            </w:r>
          </w:p>
        </w:tc>
        <w:tc>
          <w:tcPr>
            <w:tcW w:w="1008" w:type="dxa"/>
            <w:tcMar>
              <w:left w:w="115" w:type="dxa"/>
              <w:right w:w="115" w:type="dxa"/>
            </w:tcMar>
          </w:tcPr>
          <w:p w14:paraId="698A54A1" w14:textId="77777777" w:rsidR="00250FDB" w:rsidRPr="00AA1573" w:rsidRDefault="00250FDB" w:rsidP="00250FDB">
            <w:pPr>
              <w:ind w:left="0"/>
              <w:rPr>
                <w:sz w:val="14"/>
                <w:szCs w:val="14"/>
              </w:rPr>
            </w:pPr>
          </w:p>
        </w:tc>
        <w:tc>
          <w:tcPr>
            <w:tcW w:w="297" w:type="dxa"/>
            <w:tcMar>
              <w:left w:w="115" w:type="dxa"/>
              <w:right w:w="115" w:type="dxa"/>
            </w:tcMar>
          </w:tcPr>
          <w:p w14:paraId="7ADD87D7" w14:textId="77777777" w:rsidR="00250FDB" w:rsidRPr="00AA1573" w:rsidRDefault="00250FDB" w:rsidP="00250FDB">
            <w:pPr>
              <w:ind w:left="0"/>
              <w:rPr>
                <w:sz w:val="14"/>
                <w:szCs w:val="14"/>
              </w:rPr>
            </w:pPr>
          </w:p>
        </w:tc>
        <w:tc>
          <w:tcPr>
            <w:tcW w:w="1025" w:type="dxa"/>
            <w:vMerge/>
            <w:shd w:val="clear" w:color="auto" w:fill="00B0F0"/>
            <w:tcMar>
              <w:left w:w="115" w:type="dxa"/>
              <w:right w:w="115" w:type="dxa"/>
            </w:tcMar>
          </w:tcPr>
          <w:p w14:paraId="6D9B4903" w14:textId="77777777" w:rsidR="00250FDB" w:rsidRPr="00AA1573" w:rsidRDefault="00250FDB" w:rsidP="00250FDB">
            <w:pPr>
              <w:ind w:left="0"/>
              <w:rPr>
                <w:sz w:val="14"/>
                <w:szCs w:val="14"/>
              </w:rPr>
            </w:pPr>
          </w:p>
        </w:tc>
        <w:tc>
          <w:tcPr>
            <w:tcW w:w="250" w:type="dxa"/>
            <w:tcMar>
              <w:left w:w="115" w:type="dxa"/>
              <w:right w:w="115" w:type="dxa"/>
            </w:tcMar>
          </w:tcPr>
          <w:p w14:paraId="794CFCDC" w14:textId="77777777" w:rsidR="00250FDB" w:rsidRPr="00AA1573" w:rsidRDefault="00250FDB" w:rsidP="00250FDB">
            <w:pPr>
              <w:ind w:left="0"/>
              <w:rPr>
                <w:sz w:val="14"/>
                <w:szCs w:val="14"/>
              </w:rPr>
            </w:pPr>
          </w:p>
        </w:tc>
        <w:tc>
          <w:tcPr>
            <w:tcW w:w="903" w:type="dxa"/>
            <w:tcMar>
              <w:left w:w="115" w:type="dxa"/>
              <w:right w:w="115" w:type="dxa"/>
            </w:tcMar>
          </w:tcPr>
          <w:p w14:paraId="198D7F08" w14:textId="54269747" w:rsidR="00250FDB" w:rsidRPr="00AA1573" w:rsidRDefault="00250FDB" w:rsidP="00250FDB">
            <w:pPr>
              <w:ind w:left="0"/>
              <w:rPr>
                <w:sz w:val="14"/>
                <w:szCs w:val="14"/>
              </w:rPr>
            </w:pPr>
            <w:r w:rsidRPr="00AA1573">
              <w:rPr>
                <w:sz w:val="14"/>
                <w:szCs w:val="14"/>
              </w:rPr>
              <w:t>A36</w:t>
            </w:r>
          </w:p>
        </w:tc>
        <w:tc>
          <w:tcPr>
            <w:tcW w:w="1377" w:type="dxa"/>
            <w:shd w:val="clear" w:color="auto" w:fill="FFFF00"/>
            <w:tcMar>
              <w:left w:w="115" w:type="dxa"/>
              <w:right w:w="115" w:type="dxa"/>
            </w:tcMar>
          </w:tcPr>
          <w:p w14:paraId="644F1A2A" w14:textId="422A6FF5" w:rsidR="00250FDB" w:rsidRPr="00250FDB" w:rsidRDefault="00250FDB" w:rsidP="00250FDB">
            <w:pPr>
              <w:ind w:left="0"/>
              <w:rPr>
                <w:sz w:val="14"/>
                <w:szCs w:val="14"/>
              </w:rPr>
            </w:pPr>
            <w:r w:rsidRPr="00250FDB">
              <w:rPr>
                <w:sz w:val="14"/>
                <w:szCs w:val="14"/>
              </w:rPr>
              <w:t>PERn6</w:t>
            </w:r>
          </w:p>
        </w:tc>
        <w:tc>
          <w:tcPr>
            <w:tcW w:w="1071" w:type="dxa"/>
            <w:tcMar>
              <w:left w:w="115" w:type="dxa"/>
              <w:right w:w="115" w:type="dxa"/>
            </w:tcMar>
          </w:tcPr>
          <w:p w14:paraId="49ABA94E" w14:textId="77777777" w:rsidR="00250FDB" w:rsidRPr="00AA1573" w:rsidRDefault="00250FDB" w:rsidP="00250FDB">
            <w:pPr>
              <w:ind w:left="0"/>
              <w:rPr>
                <w:sz w:val="14"/>
                <w:szCs w:val="14"/>
              </w:rPr>
            </w:pPr>
          </w:p>
        </w:tc>
        <w:tc>
          <w:tcPr>
            <w:tcW w:w="297" w:type="dxa"/>
            <w:tcMar>
              <w:left w:w="115" w:type="dxa"/>
              <w:right w:w="115" w:type="dxa"/>
            </w:tcMar>
          </w:tcPr>
          <w:p w14:paraId="598AEC54" w14:textId="77777777" w:rsidR="00250FDB" w:rsidRPr="00AA1573" w:rsidRDefault="00250FDB" w:rsidP="00250FDB">
            <w:pPr>
              <w:ind w:left="0"/>
              <w:rPr>
                <w:sz w:val="14"/>
                <w:szCs w:val="14"/>
              </w:rPr>
            </w:pPr>
          </w:p>
        </w:tc>
        <w:tc>
          <w:tcPr>
            <w:tcW w:w="1017" w:type="dxa"/>
            <w:vMerge/>
            <w:shd w:val="clear" w:color="auto" w:fill="00B0F0"/>
            <w:tcMar>
              <w:left w:w="115" w:type="dxa"/>
              <w:right w:w="115" w:type="dxa"/>
            </w:tcMar>
          </w:tcPr>
          <w:p w14:paraId="2B9DD85D" w14:textId="77777777" w:rsidR="00250FDB" w:rsidRPr="00AA1573" w:rsidRDefault="00250FDB" w:rsidP="00250FDB">
            <w:pPr>
              <w:ind w:left="0"/>
              <w:rPr>
                <w:sz w:val="14"/>
                <w:szCs w:val="14"/>
              </w:rPr>
            </w:pPr>
          </w:p>
        </w:tc>
      </w:tr>
      <w:tr w:rsidR="00250FDB" w14:paraId="6549783B" w14:textId="77777777" w:rsidTr="00250FDB">
        <w:tc>
          <w:tcPr>
            <w:tcW w:w="810" w:type="dxa"/>
            <w:tcMar>
              <w:left w:w="115" w:type="dxa"/>
              <w:right w:w="115" w:type="dxa"/>
            </w:tcMar>
          </w:tcPr>
          <w:p w14:paraId="0EB86BB2" w14:textId="17F73D51" w:rsidR="00250FDB" w:rsidRPr="00AA1573" w:rsidRDefault="00250FDB" w:rsidP="00250FDB">
            <w:pPr>
              <w:ind w:left="0"/>
              <w:rPr>
                <w:sz w:val="14"/>
                <w:szCs w:val="14"/>
              </w:rPr>
            </w:pPr>
            <w:r w:rsidRPr="00AA1573">
              <w:rPr>
                <w:sz w:val="14"/>
                <w:szCs w:val="14"/>
              </w:rPr>
              <w:t>B37</w:t>
            </w:r>
          </w:p>
        </w:tc>
        <w:tc>
          <w:tcPr>
            <w:tcW w:w="1377" w:type="dxa"/>
            <w:shd w:val="clear" w:color="auto" w:fill="FFFF00"/>
            <w:tcMar>
              <w:left w:w="115" w:type="dxa"/>
              <w:right w:w="115" w:type="dxa"/>
            </w:tcMar>
          </w:tcPr>
          <w:p w14:paraId="54084030" w14:textId="6CB8D4E7" w:rsidR="00250FDB" w:rsidRPr="00250FDB" w:rsidRDefault="00250FDB" w:rsidP="00250FDB">
            <w:pPr>
              <w:ind w:left="0"/>
              <w:rPr>
                <w:sz w:val="14"/>
                <w:szCs w:val="14"/>
              </w:rPr>
            </w:pPr>
            <w:r w:rsidRPr="00250FDB">
              <w:rPr>
                <w:sz w:val="14"/>
                <w:szCs w:val="14"/>
              </w:rPr>
              <w:t>PETp6</w:t>
            </w:r>
          </w:p>
        </w:tc>
        <w:tc>
          <w:tcPr>
            <w:tcW w:w="1008" w:type="dxa"/>
            <w:tcMar>
              <w:left w:w="115" w:type="dxa"/>
              <w:right w:w="115" w:type="dxa"/>
            </w:tcMar>
          </w:tcPr>
          <w:p w14:paraId="5B9357F0" w14:textId="77777777" w:rsidR="00250FDB" w:rsidRPr="00AA1573" w:rsidRDefault="00250FDB" w:rsidP="00250FDB">
            <w:pPr>
              <w:ind w:left="0"/>
              <w:rPr>
                <w:sz w:val="14"/>
                <w:szCs w:val="14"/>
              </w:rPr>
            </w:pPr>
          </w:p>
        </w:tc>
        <w:tc>
          <w:tcPr>
            <w:tcW w:w="297" w:type="dxa"/>
            <w:tcMar>
              <w:left w:w="115" w:type="dxa"/>
              <w:right w:w="115" w:type="dxa"/>
            </w:tcMar>
          </w:tcPr>
          <w:p w14:paraId="3EA17E9C" w14:textId="77777777" w:rsidR="00250FDB" w:rsidRPr="00AA1573" w:rsidRDefault="00250FDB" w:rsidP="00250FDB">
            <w:pPr>
              <w:ind w:left="0"/>
              <w:rPr>
                <w:sz w:val="14"/>
                <w:szCs w:val="14"/>
              </w:rPr>
            </w:pPr>
          </w:p>
        </w:tc>
        <w:tc>
          <w:tcPr>
            <w:tcW w:w="1025" w:type="dxa"/>
            <w:vMerge/>
            <w:shd w:val="clear" w:color="auto" w:fill="00B0F0"/>
            <w:tcMar>
              <w:left w:w="115" w:type="dxa"/>
              <w:right w:w="115" w:type="dxa"/>
            </w:tcMar>
          </w:tcPr>
          <w:p w14:paraId="3FC31E41" w14:textId="77777777" w:rsidR="00250FDB" w:rsidRPr="00AA1573" w:rsidRDefault="00250FDB" w:rsidP="00250FDB">
            <w:pPr>
              <w:ind w:left="0"/>
              <w:rPr>
                <w:sz w:val="14"/>
                <w:szCs w:val="14"/>
              </w:rPr>
            </w:pPr>
          </w:p>
        </w:tc>
        <w:tc>
          <w:tcPr>
            <w:tcW w:w="250" w:type="dxa"/>
            <w:tcMar>
              <w:left w:w="115" w:type="dxa"/>
              <w:right w:w="115" w:type="dxa"/>
            </w:tcMar>
          </w:tcPr>
          <w:p w14:paraId="3B6C8206" w14:textId="77777777" w:rsidR="00250FDB" w:rsidRPr="00AA1573" w:rsidRDefault="00250FDB" w:rsidP="00250FDB">
            <w:pPr>
              <w:ind w:left="0"/>
              <w:rPr>
                <w:sz w:val="14"/>
                <w:szCs w:val="14"/>
              </w:rPr>
            </w:pPr>
          </w:p>
        </w:tc>
        <w:tc>
          <w:tcPr>
            <w:tcW w:w="903" w:type="dxa"/>
            <w:tcMar>
              <w:left w:w="115" w:type="dxa"/>
              <w:right w:w="115" w:type="dxa"/>
            </w:tcMar>
          </w:tcPr>
          <w:p w14:paraId="4CC4F4EC" w14:textId="28846AB5" w:rsidR="00250FDB" w:rsidRPr="00AA1573" w:rsidRDefault="00250FDB" w:rsidP="00250FDB">
            <w:pPr>
              <w:ind w:left="0"/>
              <w:rPr>
                <w:sz w:val="14"/>
                <w:szCs w:val="14"/>
              </w:rPr>
            </w:pPr>
            <w:r w:rsidRPr="00AA1573">
              <w:rPr>
                <w:sz w:val="14"/>
                <w:szCs w:val="14"/>
              </w:rPr>
              <w:t>A37</w:t>
            </w:r>
          </w:p>
        </w:tc>
        <w:tc>
          <w:tcPr>
            <w:tcW w:w="1377" w:type="dxa"/>
            <w:shd w:val="clear" w:color="auto" w:fill="FFFF00"/>
            <w:tcMar>
              <w:left w:w="115" w:type="dxa"/>
              <w:right w:w="115" w:type="dxa"/>
            </w:tcMar>
          </w:tcPr>
          <w:p w14:paraId="3AF4EC48" w14:textId="7115E57D" w:rsidR="00250FDB" w:rsidRPr="00250FDB" w:rsidRDefault="00250FDB" w:rsidP="00250FDB">
            <w:pPr>
              <w:ind w:left="0"/>
              <w:rPr>
                <w:sz w:val="14"/>
                <w:szCs w:val="14"/>
              </w:rPr>
            </w:pPr>
            <w:r w:rsidRPr="00250FDB">
              <w:rPr>
                <w:sz w:val="14"/>
                <w:szCs w:val="14"/>
              </w:rPr>
              <w:t>PERp6</w:t>
            </w:r>
          </w:p>
        </w:tc>
        <w:tc>
          <w:tcPr>
            <w:tcW w:w="1071" w:type="dxa"/>
            <w:tcMar>
              <w:left w:w="115" w:type="dxa"/>
              <w:right w:w="115" w:type="dxa"/>
            </w:tcMar>
          </w:tcPr>
          <w:p w14:paraId="61196B3C" w14:textId="77777777" w:rsidR="00250FDB" w:rsidRPr="00AA1573" w:rsidRDefault="00250FDB" w:rsidP="00250FDB">
            <w:pPr>
              <w:ind w:left="0"/>
              <w:rPr>
                <w:sz w:val="14"/>
                <w:szCs w:val="14"/>
              </w:rPr>
            </w:pPr>
          </w:p>
        </w:tc>
        <w:tc>
          <w:tcPr>
            <w:tcW w:w="297" w:type="dxa"/>
            <w:tcMar>
              <w:left w:w="115" w:type="dxa"/>
              <w:right w:w="115" w:type="dxa"/>
            </w:tcMar>
          </w:tcPr>
          <w:p w14:paraId="2733B7E9" w14:textId="77777777" w:rsidR="00250FDB" w:rsidRPr="00AA1573" w:rsidRDefault="00250FDB" w:rsidP="00250FDB">
            <w:pPr>
              <w:ind w:left="0"/>
              <w:rPr>
                <w:sz w:val="14"/>
                <w:szCs w:val="14"/>
              </w:rPr>
            </w:pPr>
          </w:p>
        </w:tc>
        <w:tc>
          <w:tcPr>
            <w:tcW w:w="1017" w:type="dxa"/>
            <w:vMerge/>
            <w:shd w:val="clear" w:color="auto" w:fill="00B0F0"/>
            <w:tcMar>
              <w:left w:w="115" w:type="dxa"/>
              <w:right w:w="115" w:type="dxa"/>
            </w:tcMar>
          </w:tcPr>
          <w:p w14:paraId="108F5200" w14:textId="77777777" w:rsidR="00250FDB" w:rsidRPr="00AA1573" w:rsidRDefault="00250FDB" w:rsidP="00250FDB">
            <w:pPr>
              <w:ind w:left="0"/>
              <w:rPr>
                <w:sz w:val="14"/>
                <w:szCs w:val="14"/>
              </w:rPr>
            </w:pPr>
          </w:p>
        </w:tc>
      </w:tr>
      <w:tr w:rsidR="00250FDB" w14:paraId="5577FA68" w14:textId="77777777" w:rsidTr="00250FDB">
        <w:tc>
          <w:tcPr>
            <w:tcW w:w="810" w:type="dxa"/>
            <w:tcMar>
              <w:left w:w="115" w:type="dxa"/>
              <w:right w:w="115" w:type="dxa"/>
            </w:tcMar>
          </w:tcPr>
          <w:p w14:paraId="2A42C7DA" w14:textId="7E521BE6" w:rsidR="00250FDB" w:rsidRPr="00AA1573" w:rsidRDefault="00250FDB" w:rsidP="00250FDB">
            <w:pPr>
              <w:ind w:left="0"/>
              <w:rPr>
                <w:sz w:val="14"/>
                <w:szCs w:val="14"/>
              </w:rPr>
            </w:pPr>
            <w:r w:rsidRPr="00AA1573">
              <w:rPr>
                <w:sz w:val="14"/>
                <w:szCs w:val="14"/>
              </w:rPr>
              <w:t>B38</w:t>
            </w:r>
          </w:p>
        </w:tc>
        <w:tc>
          <w:tcPr>
            <w:tcW w:w="1377" w:type="dxa"/>
            <w:shd w:val="clear" w:color="auto" w:fill="92D050"/>
            <w:tcMar>
              <w:left w:w="115" w:type="dxa"/>
              <w:right w:w="115" w:type="dxa"/>
            </w:tcMar>
          </w:tcPr>
          <w:p w14:paraId="5EF9C7F1" w14:textId="09CCA50C" w:rsidR="00250FDB" w:rsidRPr="00250FDB" w:rsidRDefault="00250FDB" w:rsidP="00250FDB">
            <w:pPr>
              <w:ind w:left="0"/>
              <w:rPr>
                <w:sz w:val="14"/>
                <w:szCs w:val="14"/>
              </w:rPr>
            </w:pPr>
            <w:r w:rsidRPr="00250FDB">
              <w:rPr>
                <w:sz w:val="14"/>
                <w:szCs w:val="14"/>
              </w:rPr>
              <w:t>GND</w:t>
            </w:r>
          </w:p>
        </w:tc>
        <w:tc>
          <w:tcPr>
            <w:tcW w:w="1008" w:type="dxa"/>
            <w:shd w:val="clear" w:color="auto" w:fill="92D050"/>
            <w:tcMar>
              <w:left w:w="115" w:type="dxa"/>
              <w:right w:w="115" w:type="dxa"/>
            </w:tcMar>
          </w:tcPr>
          <w:p w14:paraId="2F7848E9" w14:textId="77777777" w:rsidR="00250FDB" w:rsidRPr="00AA1573" w:rsidRDefault="00250FDB" w:rsidP="00250FDB">
            <w:pPr>
              <w:ind w:left="0"/>
              <w:rPr>
                <w:sz w:val="14"/>
                <w:szCs w:val="14"/>
              </w:rPr>
            </w:pPr>
          </w:p>
        </w:tc>
        <w:tc>
          <w:tcPr>
            <w:tcW w:w="297" w:type="dxa"/>
            <w:tcMar>
              <w:left w:w="115" w:type="dxa"/>
              <w:right w:w="115" w:type="dxa"/>
            </w:tcMar>
          </w:tcPr>
          <w:p w14:paraId="3491DCC0" w14:textId="77777777" w:rsidR="00250FDB" w:rsidRPr="00AA1573" w:rsidRDefault="00250FDB" w:rsidP="00250FDB">
            <w:pPr>
              <w:ind w:left="0"/>
              <w:rPr>
                <w:sz w:val="14"/>
                <w:szCs w:val="14"/>
              </w:rPr>
            </w:pPr>
          </w:p>
        </w:tc>
        <w:tc>
          <w:tcPr>
            <w:tcW w:w="1025" w:type="dxa"/>
            <w:vMerge/>
            <w:shd w:val="clear" w:color="auto" w:fill="00B0F0"/>
            <w:tcMar>
              <w:left w:w="115" w:type="dxa"/>
              <w:right w:w="115" w:type="dxa"/>
            </w:tcMar>
          </w:tcPr>
          <w:p w14:paraId="3EBFE932" w14:textId="77777777" w:rsidR="00250FDB" w:rsidRPr="00AA1573" w:rsidRDefault="00250FDB" w:rsidP="00250FDB">
            <w:pPr>
              <w:ind w:left="0"/>
              <w:rPr>
                <w:sz w:val="14"/>
                <w:szCs w:val="14"/>
              </w:rPr>
            </w:pPr>
          </w:p>
        </w:tc>
        <w:tc>
          <w:tcPr>
            <w:tcW w:w="250" w:type="dxa"/>
            <w:tcMar>
              <w:left w:w="115" w:type="dxa"/>
              <w:right w:w="115" w:type="dxa"/>
            </w:tcMar>
          </w:tcPr>
          <w:p w14:paraId="6361EF70" w14:textId="77777777" w:rsidR="00250FDB" w:rsidRPr="00AA1573" w:rsidRDefault="00250FDB" w:rsidP="00250FDB">
            <w:pPr>
              <w:ind w:left="0"/>
              <w:rPr>
                <w:sz w:val="14"/>
                <w:szCs w:val="14"/>
              </w:rPr>
            </w:pPr>
          </w:p>
        </w:tc>
        <w:tc>
          <w:tcPr>
            <w:tcW w:w="903" w:type="dxa"/>
            <w:tcMar>
              <w:left w:w="115" w:type="dxa"/>
              <w:right w:w="115" w:type="dxa"/>
            </w:tcMar>
          </w:tcPr>
          <w:p w14:paraId="3F2B9872" w14:textId="0AFB9FE4" w:rsidR="00250FDB" w:rsidRPr="00AA1573" w:rsidRDefault="00250FDB" w:rsidP="00250FDB">
            <w:pPr>
              <w:ind w:left="0"/>
              <w:rPr>
                <w:sz w:val="14"/>
                <w:szCs w:val="14"/>
              </w:rPr>
            </w:pPr>
            <w:r w:rsidRPr="00AA1573">
              <w:rPr>
                <w:sz w:val="14"/>
                <w:szCs w:val="14"/>
              </w:rPr>
              <w:t>A38</w:t>
            </w:r>
          </w:p>
        </w:tc>
        <w:tc>
          <w:tcPr>
            <w:tcW w:w="1377" w:type="dxa"/>
            <w:shd w:val="clear" w:color="auto" w:fill="92D050"/>
            <w:tcMar>
              <w:left w:w="115" w:type="dxa"/>
              <w:right w:w="115" w:type="dxa"/>
            </w:tcMar>
          </w:tcPr>
          <w:p w14:paraId="06841174" w14:textId="7011E44B" w:rsidR="00250FDB" w:rsidRPr="00250FDB" w:rsidRDefault="00250FDB" w:rsidP="00250FDB">
            <w:pPr>
              <w:ind w:left="0"/>
              <w:rPr>
                <w:sz w:val="14"/>
                <w:szCs w:val="14"/>
              </w:rPr>
            </w:pPr>
            <w:r w:rsidRPr="00250FDB">
              <w:rPr>
                <w:sz w:val="14"/>
                <w:szCs w:val="14"/>
              </w:rPr>
              <w:t>GND</w:t>
            </w:r>
          </w:p>
        </w:tc>
        <w:tc>
          <w:tcPr>
            <w:tcW w:w="1071" w:type="dxa"/>
            <w:shd w:val="clear" w:color="auto" w:fill="92D050"/>
            <w:tcMar>
              <w:left w:w="115" w:type="dxa"/>
              <w:right w:w="115" w:type="dxa"/>
            </w:tcMar>
          </w:tcPr>
          <w:p w14:paraId="139E3FEC" w14:textId="77777777" w:rsidR="00250FDB" w:rsidRPr="00AA1573" w:rsidRDefault="00250FDB" w:rsidP="00250FDB">
            <w:pPr>
              <w:ind w:left="0"/>
              <w:rPr>
                <w:sz w:val="14"/>
                <w:szCs w:val="14"/>
              </w:rPr>
            </w:pPr>
          </w:p>
        </w:tc>
        <w:tc>
          <w:tcPr>
            <w:tcW w:w="297" w:type="dxa"/>
            <w:tcMar>
              <w:left w:w="115" w:type="dxa"/>
              <w:right w:w="115" w:type="dxa"/>
            </w:tcMar>
          </w:tcPr>
          <w:p w14:paraId="3906FDBA" w14:textId="77777777" w:rsidR="00250FDB" w:rsidRPr="00AA1573" w:rsidRDefault="00250FDB" w:rsidP="00250FDB">
            <w:pPr>
              <w:ind w:left="0"/>
              <w:rPr>
                <w:sz w:val="14"/>
                <w:szCs w:val="14"/>
              </w:rPr>
            </w:pPr>
          </w:p>
        </w:tc>
        <w:tc>
          <w:tcPr>
            <w:tcW w:w="1017" w:type="dxa"/>
            <w:vMerge/>
            <w:shd w:val="clear" w:color="auto" w:fill="00B0F0"/>
            <w:tcMar>
              <w:left w:w="115" w:type="dxa"/>
              <w:right w:w="115" w:type="dxa"/>
            </w:tcMar>
          </w:tcPr>
          <w:p w14:paraId="35CEB163" w14:textId="77777777" w:rsidR="00250FDB" w:rsidRPr="00AA1573" w:rsidRDefault="00250FDB" w:rsidP="00250FDB">
            <w:pPr>
              <w:ind w:left="0"/>
              <w:rPr>
                <w:sz w:val="14"/>
                <w:szCs w:val="14"/>
              </w:rPr>
            </w:pPr>
          </w:p>
        </w:tc>
      </w:tr>
      <w:tr w:rsidR="00250FDB" w14:paraId="7713CBFE" w14:textId="77777777" w:rsidTr="00250FDB">
        <w:tc>
          <w:tcPr>
            <w:tcW w:w="810" w:type="dxa"/>
            <w:tcMar>
              <w:left w:w="115" w:type="dxa"/>
              <w:right w:w="115" w:type="dxa"/>
            </w:tcMar>
          </w:tcPr>
          <w:p w14:paraId="720BA9D6" w14:textId="76E03B83" w:rsidR="00250FDB" w:rsidRPr="00AA1573" w:rsidRDefault="00250FDB" w:rsidP="00250FDB">
            <w:pPr>
              <w:ind w:left="0"/>
              <w:rPr>
                <w:sz w:val="14"/>
                <w:szCs w:val="14"/>
              </w:rPr>
            </w:pPr>
            <w:r w:rsidRPr="00AA1573">
              <w:rPr>
                <w:sz w:val="14"/>
                <w:szCs w:val="14"/>
              </w:rPr>
              <w:t>B39</w:t>
            </w:r>
          </w:p>
        </w:tc>
        <w:tc>
          <w:tcPr>
            <w:tcW w:w="1377" w:type="dxa"/>
            <w:shd w:val="clear" w:color="auto" w:fill="FFFF00"/>
            <w:tcMar>
              <w:left w:w="115" w:type="dxa"/>
              <w:right w:w="115" w:type="dxa"/>
            </w:tcMar>
          </w:tcPr>
          <w:p w14:paraId="447F5E5E" w14:textId="0AE46C0B" w:rsidR="00250FDB" w:rsidRPr="00250FDB" w:rsidRDefault="00250FDB" w:rsidP="00250FDB">
            <w:pPr>
              <w:ind w:left="0"/>
              <w:rPr>
                <w:sz w:val="14"/>
                <w:szCs w:val="14"/>
              </w:rPr>
            </w:pPr>
            <w:r w:rsidRPr="00250FDB">
              <w:rPr>
                <w:sz w:val="14"/>
                <w:szCs w:val="14"/>
              </w:rPr>
              <w:t>PETn7</w:t>
            </w:r>
          </w:p>
        </w:tc>
        <w:tc>
          <w:tcPr>
            <w:tcW w:w="1008" w:type="dxa"/>
            <w:tcMar>
              <w:left w:w="115" w:type="dxa"/>
              <w:right w:w="115" w:type="dxa"/>
            </w:tcMar>
          </w:tcPr>
          <w:p w14:paraId="65541E14" w14:textId="77777777" w:rsidR="00250FDB" w:rsidRPr="00AA1573" w:rsidRDefault="00250FDB" w:rsidP="00250FDB">
            <w:pPr>
              <w:ind w:left="0"/>
              <w:rPr>
                <w:sz w:val="14"/>
                <w:szCs w:val="14"/>
              </w:rPr>
            </w:pPr>
          </w:p>
        </w:tc>
        <w:tc>
          <w:tcPr>
            <w:tcW w:w="297" w:type="dxa"/>
            <w:tcMar>
              <w:left w:w="115" w:type="dxa"/>
              <w:right w:w="115" w:type="dxa"/>
            </w:tcMar>
          </w:tcPr>
          <w:p w14:paraId="6712CE9D" w14:textId="77777777" w:rsidR="00250FDB" w:rsidRPr="00AA1573" w:rsidRDefault="00250FDB" w:rsidP="00250FDB">
            <w:pPr>
              <w:ind w:left="0"/>
              <w:rPr>
                <w:sz w:val="14"/>
                <w:szCs w:val="14"/>
              </w:rPr>
            </w:pPr>
          </w:p>
        </w:tc>
        <w:tc>
          <w:tcPr>
            <w:tcW w:w="1025" w:type="dxa"/>
            <w:vMerge/>
            <w:shd w:val="clear" w:color="auto" w:fill="00B0F0"/>
            <w:tcMar>
              <w:left w:w="115" w:type="dxa"/>
              <w:right w:w="115" w:type="dxa"/>
            </w:tcMar>
          </w:tcPr>
          <w:p w14:paraId="61B82770" w14:textId="77777777" w:rsidR="00250FDB" w:rsidRPr="00AA1573" w:rsidRDefault="00250FDB" w:rsidP="00250FDB">
            <w:pPr>
              <w:ind w:left="0"/>
              <w:rPr>
                <w:sz w:val="14"/>
                <w:szCs w:val="14"/>
              </w:rPr>
            </w:pPr>
          </w:p>
        </w:tc>
        <w:tc>
          <w:tcPr>
            <w:tcW w:w="250" w:type="dxa"/>
            <w:tcMar>
              <w:left w:w="115" w:type="dxa"/>
              <w:right w:w="115" w:type="dxa"/>
            </w:tcMar>
          </w:tcPr>
          <w:p w14:paraId="70CDE919" w14:textId="77777777" w:rsidR="00250FDB" w:rsidRPr="00AA1573" w:rsidRDefault="00250FDB" w:rsidP="00250FDB">
            <w:pPr>
              <w:ind w:left="0"/>
              <w:rPr>
                <w:sz w:val="14"/>
                <w:szCs w:val="14"/>
              </w:rPr>
            </w:pPr>
          </w:p>
        </w:tc>
        <w:tc>
          <w:tcPr>
            <w:tcW w:w="903" w:type="dxa"/>
            <w:tcMar>
              <w:left w:w="115" w:type="dxa"/>
              <w:right w:w="115" w:type="dxa"/>
            </w:tcMar>
          </w:tcPr>
          <w:p w14:paraId="26745620" w14:textId="77EB9DA3" w:rsidR="00250FDB" w:rsidRPr="00AA1573" w:rsidRDefault="00250FDB" w:rsidP="00250FDB">
            <w:pPr>
              <w:ind w:left="0"/>
              <w:rPr>
                <w:sz w:val="14"/>
                <w:szCs w:val="14"/>
              </w:rPr>
            </w:pPr>
            <w:r w:rsidRPr="00AA1573">
              <w:rPr>
                <w:sz w:val="14"/>
                <w:szCs w:val="14"/>
              </w:rPr>
              <w:t>A39</w:t>
            </w:r>
          </w:p>
        </w:tc>
        <w:tc>
          <w:tcPr>
            <w:tcW w:w="1377" w:type="dxa"/>
            <w:shd w:val="clear" w:color="auto" w:fill="FFFF00"/>
            <w:tcMar>
              <w:left w:w="115" w:type="dxa"/>
              <w:right w:w="115" w:type="dxa"/>
            </w:tcMar>
          </w:tcPr>
          <w:p w14:paraId="5818CEC8" w14:textId="7970030F" w:rsidR="00250FDB" w:rsidRPr="00250FDB" w:rsidRDefault="00250FDB" w:rsidP="00250FDB">
            <w:pPr>
              <w:ind w:left="0"/>
              <w:rPr>
                <w:sz w:val="14"/>
                <w:szCs w:val="14"/>
              </w:rPr>
            </w:pPr>
            <w:r w:rsidRPr="00250FDB">
              <w:rPr>
                <w:sz w:val="14"/>
                <w:szCs w:val="14"/>
              </w:rPr>
              <w:t>PERn7</w:t>
            </w:r>
          </w:p>
        </w:tc>
        <w:tc>
          <w:tcPr>
            <w:tcW w:w="1071" w:type="dxa"/>
            <w:tcMar>
              <w:left w:w="115" w:type="dxa"/>
              <w:right w:w="115" w:type="dxa"/>
            </w:tcMar>
          </w:tcPr>
          <w:p w14:paraId="4AC1C199" w14:textId="77777777" w:rsidR="00250FDB" w:rsidRPr="00AA1573" w:rsidRDefault="00250FDB" w:rsidP="00250FDB">
            <w:pPr>
              <w:ind w:left="0"/>
              <w:rPr>
                <w:sz w:val="14"/>
                <w:szCs w:val="14"/>
              </w:rPr>
            </w:pPr>
          </w:p>
        </w:tc>
        <w:tc>
          <w:tcPr>
            <w:tcW w:w="297" w:type="dxa"/>
            <w:tcMar>
              <w:left w:w="115" w:type="dxa"/>
              <w:right w:w="115" w:type="dxa"/>
            </w:tcMar>
          </w:tcPr>
          <w:p w14:paraId="062CD67D" w14:textId="77777777" w:rsidR="00250FDB" w:rsidRPr="00AA1573" w:rsidRDefault="00250FDB" w:rsidP="00250FDB">
            <w:pPr>
              <w:ind w:left="0"/>
              <w:rPr>
                <w:sz w:val="14"/>
                <w:szCs w:val="14"/>
              </w:rPr>
            </w:pPr>
          </w:p>
        </w:tc>
        <w:tc>
          <w:tcPr>
            <w:tcW w:w="1017" w:type="dxa"/>
            <w:vMerge/>
            <w:shd w:val="clear" w:color="auto" w:fill="00B0F0"/>
            <w:tcMar>
              <w:left w:w="115" w:type="dxa"/>
              <w:right w:w="115" w:type="dxa"/>
            </w:tcMar>
          </w:tcPr>
          <w:p w14:paraId="3D22B202" w14:textId="77777777" w:rsidR="00250FDB" w:rsidRPr="00AA1573" w:rsidRDefault="00250FDB" w:rsidP="00250FDB">
            <w:pPr>
              <w:ind w:left="0"/>
              <w:rPr>
                <w:sz w:val="14"/>
                <w:szCs w:val="14"/>
              </w:rPr>
            </w:pPr>
          </w:p>
        </w:tc>
      </w:tr>
      <w:tr w:rsidR="00250FDB" w14:paraId="634A59E4" w14:textId="77777777" w:rsidTr="00250FDB">
        <w:tc>
          <w:tcPr>
            <w:tcW w:w="810" w:type="dxa"/>
            <w:tcMar>
              <w:left w:w="115" w:type="dxa"/>
              <w:right w:w="115" w:type="dxa"/>
            </w:tcMar>
          </w:tcPr>
          <w:p w14:paraId="276A8346" w14:textId="3491AD2E" w:rsidR="00250FDB" w:rsidRPr="00AA1573" w:rsidRDefault="00250FDB" w:rsidP="00250FDB">
            <w:pPr>
              <w:ind w:left="0"/>
              <w:rPr>
                <w:sz w:val="14"/>
                <w:szCs w:val="14"/>
              </w:rPr>
            </w:pPr>
            <w:r w:rsidRPr="00AA1573">
              <w:rPr>
                <w:sz w:val="14"/>
                <w:szCs w:val="14"/>
              </w:rPr>
              <w:t>B40</w:t>
            </w:r>
          </w:p>
        </w:tc>
        <w:tc>
          <w:tcPr>
            <w:tcW w:w="1377" w:type="dxa"/>
            <w:shd w:val="clear" w:color="auto" w:fill="FFFF00"/>
            <w:tcMar>
              <w:left w:w="115" w:type="dxa"/>
              <w:right w:w="115" w:type="dxa"/>
            </w:tcMar>
          </w:tcPr>
          <w:p w14:paraId="3C3AE727" w14:textId="78119BB0" w:rsidR="00250FDB" w:rsidRPr="00250FDB" w:rsidRDefault="00250FDB" w:rsidP="00250FDB">
            <w:pPr>
              <w:ind w:left="0"/>
              <w:rPr>
                <w:sz w:val="14"/>
                <w:szCs w:val="14"/>
              </w:rPr>
            </w:pPr>
            <w:r w:rsidRPr="00250FDB">
              <w:rPr>
                <w:sz w:val="14"/>
                <w:szCs w:val="14"/>
              </w:rPr>
              <w:t>PETp7</w:t>
            </w:r>
          </w:p>
        </w:tc>
        <w:tc>
          <w:tcPr>
            <w:tcW w:w="1008" w:type="dxa"/>
            <w:tcMar>
              <w:left w:w="115" w:type="dxa"/>
              <w:right w:w="115" w:type="dxa"/>
            </w:tcMar>
          </w:tcPr>
          <w:p w14:paraId="3AC28B06" w14:textId="77777777" w:rsidR="00250FDB" w:rsidRPr="00AA1573" w:rsidRDefault="00250FDB" w:rsidP="00250FDB">
            <w:pPr>
              <w:ind w:left="0"/>
              <w:rPr>
                <w:sz w:val="14"/>
                <w:szCs w:val="14"/>
              </w:rPr>
            </w:pPr>
          </w:p>
        </w:tc>
        <w:tc>
          <w:tcPr>
            <w:tcW w:w="297" w:type="dxa"/>
            <w:tcMar>
              <w:left w:w="115" w:type="dxa"/>
              <w:right w:w="115" w:type="dxa"/>
            </w:tcMar>
          </w:tcPr>
          <w:p w14:paraId="545C4670" w14:textId="77777777" w:rsidR="00250FDB" w:rsidRPr="00AA1573" w:rsidRDefault="00250FDB" w:rsidP="00250FDB">
            <w:pPr>
              <w:ind w:left="0"/>
              <w:rPr>
                <w:sz w:val="14"/>
                <w:szCs w:val="14"/>
              </w:rPr>
            </w:pPr>
          </w:p>
        </w:tc>
        <w:tc>
          <w:tcPr>
            <w:tcW w:w="1025" w:type="dxa"/>
            <w:vMerge/>
            <w:shd w:val="clear" w:color="auto" w:fill="00B0F0"/>
            <w:tcMar>
              <w:left w:w="115" w:type="dxa"/>
              <w:right w:w="115" w:type="dxa"/>
            </w:tcMar>
          </w:tcPr>
          <w:p w14:paraId="6FBEABF9" w14:textId="77777777" w:rsidR="00250FDB" w:rsidRPr="00AA1573" w:rsidRDefault="00250FDB" w:rsidP="00250FDB">
            <w:pPr>
              <w:ind w:left="0"/>
              <w:rPr>
                <w:sz w:val="14"/>
                <w:szCs w:val="14"/>
              </w:rPr>
            </w:pPr>
          </w:p>
        </w:tc>
        <w:tc>
          <w:tcPr>
            <w:tcW w:w="250" w:type="dxa"/>
            <w:tcMar>
              <w:left w:w="115" w:type="dxa"/>
              <w:right w:w="115" w:type="dxa"/>
            </w:tcMar>
          </w:tcPr>
          <w:p w14:paraId="00D862C7" w14:textId="77777777" w:rsidR="00250FDB" w:rsidRPr="00AA1573" w:rsidRDefault="00250FDB" w:rsidP="00250FDB">
            <w:pPr>
              <w:ind w:left="0"/>
              <w:rPr>
                <w:sz w:val="14"/>
                <w:szCs w:val="14"/>
              </w:rPr>
            </w:pPr>
          </w:p>
        </w:tc>
        <w:tc>
          <w:tcPr>
            <w:tcW w:w="903" w:type="dxa"/>
            <w:tcMar>
              <w:left w:w="115" w:type="dxa"/>
              <w:right w:w="115" w:type="dxa"/>
            </w:tcMar>
          </w:tcPr>
          <w:p w14:paraId="08520E64" w14:textId="455D2683" w:rsidR="00250FDB" w:rsidRPr="00AA1573" w:rsidRDefault="00250FDB" w:rsidP="00250FDB">
            <w:pPr>
              <w:ind w:left="0"/>
              <w:rPr>
                <w:sz w:val="14"/>
                <w:szCs w:val="14"/>
              </w:rPr>
            </w:pPr>
            <w:r w:rsidRPr="00AA1573">
              <w:rPr>
                <w:sz w:val="14"/>
                <w:szCs w:val="14"/>
              </w:rPr>
              <w:t>A40</w:t>
            </w:r>
          </w:p>
        </w:tc>
        <w:tc>
          <w:tcPr>
            <w:tcW w:w="1377" w:type="dxa"/>
            <w:shd w:val="clear" w:color="auto" w:fill="FFFF00"/>
            <w:tcMar>
              <w:left w:w="115" w:type="dxa"/>
              <w:right w:w="115" w:type="dxa"/>
            </w:tcMar>
          </w:tcPr>
          <w:p w14:paraId="4EFEB83E" w14:textId="5932535A" w:rsidR="00250FDB" w:rsidRPr="00250FDB" w:rsidRDefault="00250FDB" w:rsidP="00250FDB">
            <w:pPr>
              <w:ind w:left="0"/>
              <w:rPr>
                <w:sz w:val="14"/>
                <w:szCs w:val="14"/>
              </w:rPr>
            </w:pPr>
            <w:r w:rsidRPr="00250FDB">
              <w:rPr>
                <w:sz w:val="14"/>
                <w:szCs w:val="14"/>
              </w:rPr>
              <w:t>PERp7</w:t>
            </w:r>
          </w:p>
        </w:tc>
        <w:tc>
          <w:tcPr>
            <w:tcW w:w="1071" w:type="dxa"/>
            <w:tcMar>
              <w:left w:w="115" w:type="dxa"/>
              <w:right w:w="115" w:type="dxa"/>
            </w:tcMar>
          </w:tcPr>
          <w:p w14:paraId="1CEF046B" w14:textId="77777777" w:rsidR="00250FDB" w:rsidRPr="00AA1573" w:rsidRDefault="00250FDB" w:rsidP="00250FDB">
            <w:pPr>
              <w:ind w:left="0"/>
              <w:rPr>
                <w:sz w:val="14"/>
                <w:szCs w:val="14"/>
              </w:rPr>
            </w:pPr>
          </w:p>
        </w:tc>
        <w:tc>
          <w:tcPr>
            <w:tcW w:w="297" w:type="dxa"/>
            <w:tcMar>
              <w:left w:w="115" w:type="dxa"/>
              <w:right w:w="115" w:type="dxa"/>
            </w:tcMar>
          </w:tcPr>
          <w:p w14:paraId="18894F98" w14:textId="77777777" w:rsidR="00250FDB" w:rsidRPr="00AA1573" w:rsidRDefault="00250FDB" w:rsidP="00250FDB">
            <w:pPr>
              <w:ind w:left="0"/>
              <w:rPr>
                <w:sz w:val="14"/>
                <w:szCs w:val="14"/>
              </w:rPr>
            </w:pPr>
          </w:p>
        </w:tc>
        <w:tc>
          <w:tcPr>
            <w:tcW w:w="1017" w:type="dxa"/>
            <w:vMerge/>
            <w:shd w:val="clear" w:color="auto" w:fill="00B0F0"/>
            <w:tcMar>
              <w:left w:w="115" w:type="dxa"/>
              <w:right w:w="115" w:type="dxa"/>
            </w:tcMar>
          </w:tcPr>
          <w:p w14:paraId="5256B429" w14:textId="77777777" w:rsidR="00250FDB" w:rsidRPr="00AA1573" w:rsidRDefault="00250FDB" w:rsidP="00250FDB">
            <w:pPr>
              <w:ind w:left="0"/>
              <w:rPr>
                <w:sz w:val="14"/>
                <w:szCs w:val="14"/>
              </w:rPr>
            </w:pPr>
          </w:p>
        </w:tc>
      </w:tr>
      <w:tr w:rsidR="00250FDB" w14:paraId="78C7EB08" w14:textId="77777777" w:rsidTr="00250FDB">
        <w:tc>
          <w:tcPr>
            <w:tcW w:w="810" w:type="dxa"/>
            <w:tcMar>
              <w:left w:w="115" w:type="dxa"/>
              <w:right w:w="115" w:type="dxa"/>
            </w:tcMar>
          </w:tcPr>
          <w:p w14:paraId="137F0581" w14:textId="45C6EBF4" w:rsidR="00250FDB" w:rsidRPr="00AA1573" w:rsidRDefault="00250FDB" w:rsidP="00250FDB">
            <w:pPr>
              <w:ind w:left="0"/>
              <w:rPr>
                <w:sz w:val="14"/>
                <w:szCs w:val="14"/>
              </w:rPr>
            </w:pPr>
            <w:r w:rsidRPr="00AA1573">
              <w:rPr>
                <w:sz w:val="14"/>
                <w:szCs w:val="14"/>
              </w:rPr>
              <w:t>B41</w:t>
            </w:r>
          </w:p>
        </w:tc>
        <w:tc>
          <w:tcPr>
            <w:tcW w:w="1377" w:type="dxa"/>
            <w:shd w:val="clear" w:color="auto" w:fill="92D050"/>
            <w:tcMar>
              <w:left w:w="115" w:type="dxa"/>
              <w:right w:w="115" w:type="dxa"/>
            </w:tcMar>
          </w:tcPr>
          <w:p w14:paraId="0B02D765" w14:textId="568EA9E5" w:rsidR="00250FDB" w:rsidRPr="00250FDB" w:rsidRDefault="00250FDB" w:rsidP="00250FDB">
            <w:pPr>
              <w:ind w:left="0"/>
              <w:rPr>
                <w:sz w:val="14"/>
                <w:szCs w:val="14"/>
              </w:rPr>
            </w:pPr>
            <w:r w:rsidRPr="00250FDB">
              <w:rPr>
                <w:sz w:val="14"/>
                <w:szCs w:val="14"/>
              </w:rPr>
              <w:t>GND</w:t>
            </w:r>
          </w:p>
        </w:tc>
        <w:tc>
          <w:tcPr>
            <w:tcW w:w="1008" w:type="dxa"/>
            <w:shd w:val="clear" w:color="auto" w:fill="92D050"/>
            <w:tcMar>
              <w:left w:w="115" w:type="dxa"/>
              <w:right w:w="115" w:type="dxa"/>
            </w:tcMar>
          </w:tcPr>
          <w:p w14:paraId="070DF3A5" w14:textId="77777777" w:rsidR="00250FDB" w:rsidRPr="00AA1573" w:rsidRDefault="00250FDB" w:rsidP="00250FDB">
            <w:pPr>
              <w:ind w:left="0"/>
              <w:rPr>
                <w:sz w:val="14"/>
                <w:szCs w:val="14"/>
              </w:rPr>
            </w:pPr>
          </w:p>
        </w:tc>
        <w:tc>
          <w:tcPr>
            <w:tcW w:w="297" w:type="dxa"/>
            <w:tcMar>
              <w:left w:w="115" w:type="dxa"/>
              <w:right w:w="115" w:type="dxa"/>
            </w:tcMar>
          </w:tcPr>
          <w:p w14:paraId="3D48AC07" w14:textId="77777777" w:rsidR="00250FDB" w:rsidRPr="00AA1573" w:rsidRDefault="00250FDB" w:rsidP="00250FDB">
            <w:pPr>
              <w:ind w:left="0"/>
              <w:rPr>
                <w:sz w:val="14"/>
                <w:szCs w:val="14"/>
              </w:rPr>
            </w:pPr>
          </w:p>
        </w:tc>
        <w:tc>
          <w:tcPr>
            <w:tcW w:w="1025" w:type="dxa"/>
            <w:vMerge/>
            <w:shd w:val="clear" w:color="auto" w:fill="00B0F0"/>
            <w:tcMar>
              <w:left w:w="115" w:type="dxa"/>
              <w:right w:w="115" w:type="dxa"/>
            </w:tcMar>
          </w:tcPr>
          <w:p w14:paraId="1523E022" w14:textId="77777777" w:rsidR="00250FDB" w:rsidRPr="00AA1573" w:rsidRDefault="00250FDB" w:rsidP="00250FDB">
            <w:pPr>
              <w:ind w:left="0"/>
              <w:rPr>
                <w:sz w:val="14"/>
                <w:szCs w:val="14"/>
              </w:rPr>
            </w:pPr>
          </w:p>
        </w:tc>
        <w:tc>
          <w:tcPr>
            <w:tcW w:w="250" w:type="dxa"/>
            <w:tcMar>
              <w:left w:w="115" w:type="dxa"/>
              <w:right w:w="115" w:type="dxa"/>
            </w:tcMar>
          </w:tcPr>
          <w:p w14:paraId="1C5A42FC" w14:textId="77777777" w:rsidR="00250FDB" w:rsidRPr="00AA1573" w:rsidRDefault="00250FDB" w:rsidP="00250FDB">
            <w:pPr>
              <w:ind w:left="0"/>
              <w:rPr>
                <w:sz w:val="14"/>
                <w:szCs w:val="14"/>
              </w:rPr>
            </w:pPr>
          </w:p>
        </w:tc>
        <w:tc>
          <w:tcPr>
            <w:tcW w:w="903" w:type="dxa"/>
            <w:tcMar>
              <w:left w:w="115" w:type="dxa"/>
              <w:right w:w="115" w:type="dxa"/>
            </w:tcMar>
          </w:tcPr>
          <w:p w14:paraId="4DC86DBA" w14:textId="5E1D69F7" w:rsidR="00250FDB" w:rsidRPr="00AA1573" w:rsidRDefault="00250FDB" w:rsidP="00250FDB">
            <w:pPr>
              <w:ind w:left="0"/>
              <w:rPr>
                <w:sz w:val="14"/>
                <w:szCs w:val="14"/>
              </w:rPr>
            </w:pPr>
            <w:r w:rsidRPr="00AA1573">
              <w:rPr>
                <w:sz w:val="14"/>
                <w:szCs w:val="14"/>
              </w:rPr>
              <w:t>A41</w:t>
            </w:r>
          </w:p>
        </w:tc>
        <w:tc>
          <w:tcPr>
            <w:tcW w:w="1377" w:type="dxa"/>
            <w:shd w:val="clear" w:color="auto" w:fill="92D050"/>
            <w:tcMar>
              <w:left w:w="115" w:type="dxa"/>
              <w:right w:w="115" w:type="dxa"/>
            </w:tcMar>
          </w:tcPr>
          <w:p w14:paraId="1D264A8B" w14:textId="7AB49C1A" w:rsidR="00250FDB" w:rsidRPr="00250FDB" w:rsidRDefault="00250FDB" w:rsidP="00250FDB">
            <w:pPr>
              <w:ind w:left="0"/>
              <w:rPr>
                <w:sz w:val="14"/>
                <w:szCs w:val="14"/>
              </w:rPr>
            </w:pPr>
            <w:r w:rsidRPr="00250FDB">
              <w:rPr>
                <w:sz w:val="14"/>
                <w:szCs w:val="14"/>
              </w:rPr>
              <w:t>GND</w:t>
            </w:r>
          </w:p>
        </w:tc>
        <w:tc>
          <w:tcPr>
            <w:tcW w:w="1071" w:type="dxa"/>
            <w:shd w:val="clear" w:color="auto" w:fill="92D050"/>
            <w:tcMar>
              <w:left w:w="115" w:type="dxa"/>
              <w:right w:w="115" w:type="dxa"/>
            </w:tcMar>
          </w:tcPr>
          <w:p w14:paraId="61068565" w14:textId="77777777" w:rsidR="00250FDB" w:rsidRPr="00AA1573" w:rsidRDefault="00250FDB" w:rsidP="00250FDB">
            <w:pPr>
              <w:ind w:left="0"/>
              <w:rPr>
                <w:sz w:val="14"/>
                <w:szCs w:val="14"/>
              </w:rPr>
            </w:pPr>
          </w:p>
        </w:tc>
        <w:tc>
          <w:tcPr>
            <w:tcW w:w="297" w:type="dxa"/>
            <w:tcMar>
              <w:left w:w="115" w:type="dxa"/>
              <w:right w:w="115" w:type="dxa"/>
            </w:tcMar>
          </w:tcPr>
          <w:p w14:paraId="523857CB" w14:textId="77777777" w:rsidR="00250FDB" w:rsidRPr="00AA1573" w:rsidRDefault="00250FDB" w:rsidP="00250FDB">
            <w:pPr>
              <w:ind w:left="0"/>
              <w:rPr>
                <w:sz w:val="14"/>
                <w:szCs w:val="14"/>
              </w:rPr>
            </w:pPr>
          </w:p>
        </w:tc>
        <w:tc>
          <w:tcPr>
            <w:tcW w:w="1017" w:type="dxa"/>
            <w:vMerge/>
            <w:shd w:val="clear" w:color="auto" w:fill="00B0F0"/>
            <w:tcMar>
              <w:left w:w="115" w:type="dxa"/>
              <w:right w:w="115" w:type="dxa"/>
            </w:tcMar>
          </w:tcPr>
          <w:p w14:paraId="796D7FAC" w14:textId="77777777" w:rsidR="00250FDB" w:rsidRPr="00AA1573" w:rsidRDefault="00250FDB" w:rsidP="00250FDB">
            <w:pPr>
              <w:ind w:left="0"/>
              <w:rPr>
                <w:sz w:val="14"/>
                <w:szCs w:val="14"/>
              </w:rPr>
            </w:pPr>
          </w:p>
        </w:tc>
      </w:tr>
      <w:tr w:rsidR="00250FDB" w14:paraId="6ECA005C" w14:textId="77777777" w:rsidTr="00250FDB">
        <w:tc>
          <w:tcPr>
            <w:tcW w:w="810" w:type="dxa"/>
            <w:tcMar>
              <w:left w:w="115" w:type="dxa"/>
              <w:right w:w="115" w:type="dxa"/>
            </w:tcMar>
          </w:tcPr>
          <w:p w14:paraId="6C5943C9" w14:textId="4DA70C65" w:rsidR="00250FDB" w:rsidRPr="00AA1573" w:rsidRDefault="00250FDB" w:rsidP="00250FDB">
            <w:pPr>
              <w:ind w:left="0"/>
              <w:rPr>
                <w:sz w:val="14"/>
                <w:szCs w:val="14"/>
              </w:rPr>
            </w:pPr>
            <w:r w:rsidRPr="00AA1573">
              <w:rPr>
                <w:sz w:val="14"/>
                <w:szCs w:val="14"/>
              </w:rPr>
              <w:t>B42</w:t>
            </w:r>
          </w:p>
        </w:tc>
        <w:tc>
          <w:tcPr>
            <w:tcW w:w="1377" w:type="dxa"/>
            <w:shd w:val="clear" w:color="auto" w:fill="FFFF00"/>
            <w:tcMar>
              <w:left w:w="115" w:type="dxa"/>
              <w:right w:w="115" w:type="dxa"/>
            </w:tcMar>
          </w:tcPr>
          <w:p w14:paraId="378A6883" w14:textId="3A1892E1" w:rsidR="00250FDB" w:rsidRPr="00250FDB" w:rsidRDefault="00250FDB" w:rsidP="00250FDB">
            <w:pPr>
              <w:ind w:left="0"/>
              <w:rPr>
                <w:sz w:val="14"/>
                <w:szCs w:val="14"/>
              </w:rPr>
            </w:pPr>
            <w:r w:rsidRPr="00250FDB">
              <w:rPr>
                <w:sz w:val="14"/>
                <w:szCs w:val="14"/>
              </w:rPr>
              <w:t>PRSNTB0#</w:t>
            </w:r>
          </w:p>
        </w:tc>
        <w:tc>
          <w:tcPr>
            <w:tcW w:w="1008" w:type="dxa"/>
            <w:tcMar>
              <w:left w:w="115" w:type="dxa"/>
              <w:right w:w="115" w:type="dxa"/>
            </w:tcMar>
          </w:tcPr>
          <w:p w14:paraId="53D8491F" w14:textId="77777777" w:rsidR="00250FDB" w:rsidRPr="00AA1573" w:rsidRDefault="00250FDB" w:rsidP="00250FDB">
            <w:pPr>
              <w:ind w:left="0"/>
              <w:rPr>
                <w:sz w:val="14"/>
                <w:szCs w:val="14"/>
              </w:rPr>
            </w:pPr>
          </w:p>
        </w:tc>
        <w:tc>
          <w:tcPr>
            <w:tcW w:w="297" w:type="dxa"/>
            <w:tcMar>
              <w:left w:w="115" w:type="dxa"/>
              <w:right w:w="115" w:type="dxa"/>
            </w:tcMar>
          </w:tcPr>
          <w:p w14:paraId="2B7A1ACE" w14:textId="77777777" w:rsidR="00250FDB" w:rsidRPr="00AA1573" w:rsidRDefault="00250FDB" w:rsidP="00250FDB">
            <w:pPr>
              <w:ind w:left="0"/>
              <w:rPr>
                <w:sz w:val="14"/>
                <w:szCs w:val="14"/>
              </w:rPr>
            </w:pPr>
          </w:p>
        </w:tc>
        <w:tc>
          <w:tcPr>
            <w:tcW w:w="1025" w:type="dxa"/>
            <w:vMerge/>
            <w:shd w:val="clear" w:color="auto" w:fill="00B0F0"/>
            <w:tcMar>
              <w:left w:w="115" w:type="dxa"/>
              <w:right w:w="115" w:type="dxa"/>
            </w:tcMar>
          </w:tcPr>
          <w:p w14:paraId="24664C29" w14:textId="77777777" w:rsidR="00250FDB" w:rsidRPr="00AA1573" w:rsidRDefault="00250FDB" w:rsidP="00250FDB">
            <w:pPr>
              <w:ind w:left="0"/>
              <w:rPr>
                <w:sz w:val="14"/>
                <w:szCs w:val="14"/>
              </w:rPr>
            </w:pPr>
          </w:p>
        </w:tc>
        <w:tc>
          <w:tcPr>
            <w:tcW w:w="250" w:type="dxa"/>
            <w:tcMar>
              <w:left w:w="115" w:type="dxa"/>
              <w:right w:w="115" w:type="dxa"/>
            </w:tcMar>
          </w:tcPr>
          <w:p w14:paraId="03848D8D" w14:textId="77777777" w:rsidR="00250FDB" w:rsidRPr="00AA1573" w:rsidRDefault="00250FDB" w:rsidP="00250FDB">
            <w:pPr>
              <w:ind w:left="0"/>
              <w:rPr>
                <w:sz w:val="14"/>
                <w:szCs w:val="14"/>
              </w:rPr>
            </w:pPr>
          </w:p>
        </w:tc>
        <w:tc>
          <w:tcPr>
            <w:tcW w:w="903" w:type="dxa"/>
            <w:tcMar>
              <w:left w:w="115" w:type="dxa"/>
              <w:right w:w="115" w:type="dxa"/>
            </w:tcMar>
          </w:tcPr>
          <w:p w14:paraId="0F3706BC" w14:textId="5A369855" w:rsidR="00250FDB" w:rsidRPr="00AA1573" w:rsidRDefault="00250FDB" w:rsidP="00250FDB">
            <w:pPr>
              <w:ind w:left="0"/>
              <w:rPr>
                <w:sz w:val="14"/>
                <w:szCs w:val="14"/>
              </w:rPr>
            </w:pPr>
            <w:r w:rsidRPr="00AA1573">
              <w:rPr>
                <w:sz w:val="14"/>
                <w:szCs w:val="14"/>
              </w:rPr>
              <w:t>A42</w:t>
            </w:r>
          </w:p>
        </w:tc>
        <w:tc>
          <w:tcPr>
            <w:tcW w:w="1377" w:type="dxa"/>
            <w:shd w:val="clear" w:color="auto" w:fill="FFFF00"/>
            <w:tcMar>
              <w:left w:w="115" w:type="dxa"/>
              <w:right w:w="115" w:type="dxa"/>
            </w:tcMar>
          </w:tcPr>
          <w:p w14:paraId="4D0A09BA" w14:textId="7DD58DAC" w:rsidR="00250FDB" w:rsidRPr="00250FDB" w:rsidRDefault="00250FDB" w:rsidP="00250FDB">
            <w:pPr>
              <w:ind w:left="0"/>
              <w:rPr>
                <w:sz w:val="14"/>
                <w:szCs w:val="14"/>
              </w:rPr>
            </w:pPr>
            <w:r w:rsidRPr="00250FDB">
              <w:rPr>
                <w:sz w:val="14"/>
                <w:szCs w:val="14"/>
              </w:rPr>
              <w:t>PRSNTB1#</w:t>
            </w:r>
          </w:p>
        </w:tc>
        <w:tc>
          <w:tcPr>
            <w:tcW w:w="1071" w:type="dxa"/>
            <w:tcMar>
              <w:left w:w="115" w:type="dxa"/>
              <w:right w:w="115" w:type="dxa"/>
            </w:tcMar>
          </w:tcPr>
          <w:p w14:paraId="1523FD97" w14:textId="77777777" w:rsidR="00250FDB" w:rsidRPr="00AA1573" w:rsidRDefault="00250FDB" w:rsidP="00250FDB">
            <w:pPr>
              <w:ind w:left="0"/>
              <w:rPr>
                <w:sz w:val="14"/>
                <w:szCs w:val="14"/>
              </w:rPr>
            </w:pPr>
          </w:p>
        </w:tc>
        <w:tc>
          <w:tcPr>
            <w:tcW w:w="297" w:type="dxa"/>
            <w:tcMar>
              <w:left w:w="115" w:type="dxa"/>
              <w:right w:w="115" w:type="dxa"/>
            </w:tcMar>
          </w:tcPr>
          <w:p w14:paraId="20C4353E" w14:textId="77777777" w:rsidR="00250FDB" w:rsidRPr="00AA1573" w:rsidRDefault="00250FDB" w:rsidP="00250FDB">
            <w:pPr>
              <w:ind w:left="0"/>
              <w:rPr>
                <w:sz w:val="14"/>
                <w:szCs w:val="14"/>
              </w:rPr>
            </w:pPr>
          </w:p>
        </w:tc>
        <w:tc>
          <w:tcPr>
            <w:tcW w:w="1017" w:type="dxa"/>
            <w:vMerge/>
            <w:shd w:val="clear" w:color="auto" w:fill="00B0F0"/>
            <w:tcMar>
              <w:left w:w="115" w:type="dxa"/>
              <w:right w:w="115" w:type="dxa"/>
            </w:tcMar>
          </w:tcPr>
          <w:p w14:paraId="56E6C96B" w14:textId="77777777" w:rsidR="00250FDB" w:rsidRPr="00AA1573" w:rsidRDefault="00250FDB" w:rsidP="00250FDB">
            <w:pPr>
              <w:ind w:left="0"/>
              <w:rPr>
                <w:sz w:val="14"/>
                <w:szCs w:val="14"/>
              </w:rPr>
            </w:pPr>
          </w:p>
        </w:tc>
      </w:tr>
      <w:tr w:rsidR="00931ACE" w14:paraId="733EB518" w14:textId="77777777" w:rsidTr="00250FDB">
        <w:tc>
          <w:tcPr>
            <w:tcW w:w="9432" w:type="dxa"/>
            <w:gridSpan w:val="11"/>
            <w:shd w:val="clear" w:color="auto" w:fill="000000" w:themeFill="text1"/>
            <w:tcMar>
              <w:left w:w="115" w:type="dxa"/>
              <w:right w:w="115" w:type="dxa"/>
            </w:tcMar>
          </w:tcPr>
          <w:p w14:paraId="3FB73A27" w14:textId="7C6C38E7" w:rsidR="00931ACE" w:rsidRPr="00AA1573" w:rsidRDefault="00931ACE" w:rsidP="00931ACE">
            <w:pPr>
              <w:ind w:left="0"/>
              <w:jc w:val="center"/>
              <w:rPr>
                <w:b/>
                <w:sz w:val="14"/>
                <w:szCs w:val="14"/>
              </w:rPr>
            </w:pPr>
            <w:r w:rsidRPr="00AA1573">
              <w:rPr>
                <w:b/>
                <w:sz w:val="14"/>
                <w:szCs w:val="14"/>
              </w:rPr>
              <w:t>Mechanical Key</w:t>
            </w:r>
          </w:p>
        </w:tc>
      </w:tr>
      <w:tr w:rsidR="00250FDB" w14:paraId="75AEE38C" w14:textId="77777777" w:rsidTr="00250FDB">
        <w:tc>
          <w:tcPr>
            <w:tcW w:w="810" w:type="dxa"/>
            <w:tcMar>
              <w:left w:w="115" w:type="dxa"/>
              <w:right w:w="115" w:type="dxa"/>
            </w:tcMar>
          </w:tcPr>
          <w:p w14:paraId="728D900B" w14:textId="0FF34A90" w:rsidR="00250FDB" w:rsidRPr="00AA1573" w:rsidRDefault="00250FDB" w:rsidP="00250FDB">
            <w:pPr>
              <w:ind w:left="0"/>
              <w:rPr>
                <w:sz w:val="14"/>
                <w:szCs w:val="14"/>
              </w:rPr>
            </w:pPr>
            <w:r w:rsidRPr="00AA1573">
              <w:rPr>
                <w:sz w:val="14"/>
                <w:szCs w:val="14"/>
              </w:rPr>
              <w:t>B43</w:t>
            </w:r>
          </w:p>
        </w:tc>
        <w:tc>
          <w:tcPr>
            <w:tcW w:w="1377" w:type="dxa"/>
            <w:shd w:val="clear" w:color="auto" w:fill="92D050"/>
            <w:tcMar>
              <w:left w:w="115" w:type="dxa"/>
              <w:right w:w="115" w:type="dxa"/>
            </w:tcMar>
          </w:tcPr>
          <w:p w14:paraId="3BDBFB38" w14:textId="05BB0AF8" w:rsidR="00250FDB" w:rsidRPr="00250FDB" w:rsidRDefault="00250FDB" w:rsidP="00250FDB">
            <w:pPr>
              <w:ind w:left="0"/>
              <w:rPr>
                <w:sz w:val="14"/>
                <w:szCs w:val="14"/>
              </w:rPr>
            </w:pPr>
            <w:r w:rsidRPr="00250FDB">
              <w:rPr>
                <w:sz w:val="14"/>
                <w:szCs w:val="14"/>
              </w:rPr>
              <w:t>GND</w:t>
            </w:r>
          </w:p>
        </w:tc>
        <w:tc>
          <w:tcPr>
            <w:tcW w:w="1008" w:type="dxa"/>
            <w:shd w:val="clear" w:color="auto" w:fill="92D050"/>
            <w:tcMar>
              <w:left w:w="115" w:type="dxa"/>
              <w:right w:w="115" w:type="dxa"/>
            </w:tcMar>
          </w:tcPr>
          <w:p w14:paraId="01416BB0" w14:textId="77777777" w:rsidR="00250FDB" w:rsidRPr="00AA1573" w:rsidRDefault="00250FDB" w:rsidP="00250FDB">
            <w:pPr>
              <w:ind w:left="0"/>
              <w:rPr>
                <w:sz w:val="14"/>
                <w:szCs w:val="14"/>
              </w:rPr>
            </w:pPr>
          </w:p>
        </w:tc>
        <w:tc>
          <w:tcPr>
            <w:tcW w:w="297" w:type="dxa"/>
            <w:tcMar>
              <w:left w:w="115" w:type="dxa"/>
              <w:right w:w="115" w:type="dxa"/>
            </w:tcMar>
          </w:tcPr>
          <w:p w14:paraId="45CCF855" w14:textId="77777777" w:rsidR="00250FDB" w:rsidRPr="00AA1573" w:rsidRDefault="00250FDB" w:rsidP="00250FDB">
            <w:pPr>
              <w:ind w:left="0"/>
              <w:rPr>
                <w:sz w:val="14"/>
                <w:szCs w:val="14"/>
              </w:rPr>
            </w:pPr>
          </w:p>
        </w:tc>
        <w:tc>
          <w:tcPr>
            <w:tcW w:w="1025" w:type="dxa"/>
            <w:vMerge w:val="restart"/>
            <w:shd w:val="clear" w:color="auto" w:fill="00B0F0"/>
            <w:tcMar>
              <w:left w:w="115" w:type="dxa"/>
              <w:right w:w="115" w:type="dxa"/>
            </w:tcMar>
          </w:tcPr>
          <w:p w14:paraId="6987DCED" w14:textId="77777777" w:rsidR="00250FDB" w:rsidRPr="00AA1573" w:rsidRDefault="00250FDB" w:rsidP="00250FDB">
            <w:pPr>
              <w:ind w:left="0"/>
              <w:rPr>
                <w:sz w:val="14"/>
                <w:szCs w:val="14"/>
              </w:rPr>
            </w:pPr>
          </w:p>
        </w:tc>
        <w:tc>
          <w:tcPr>
            <w:tcW w:w="250" w:type="dxa"/>
            <w:tcMar>
              <w:left w:w="115" w:type="dxa"/>
              <w:right w:w="115" w:type="dxa"/>
            </w:tcMar>
          </w:tcPr>
          <w:p w14:paraId="1C3353E8" w14:textId="77777777" w:rsidR="00250FDB" w:rsidRPr="00AA1573" w:rsidRDefault="00250FDB" w:rsidP="00250FDB">
            <w:pPr>
              <w:ind w:left="0"/>
              <w:rPr>
                <w:sz w:val="14"/>
                <w:szCs w:val="14"/>
              </w:rPr>
            </w:pPr>
          </w:p>
        </w:tc>
        <w:tc>
          <w:tcPr>
            <w:tcW w:w="903" w:type="dxa"/>
            <w:tcMar>
              <w:left w:w="115" w:type="dxa"/>
              <w:right w:w="115" w:type="dxa"/>
            </w:tcMar>
          </w:tcPr>
          <w:p w14:paraId="78269CA8" w14:textId="01734727" w:rsidR="00250FDB" w:rsidRPr="00AA1573" w:rsidRDefault="00250FDB" w:rsidP="00250FDB">
            <w:pPr>
              <w:ind w:left="0"/>
              <w:rPr>
                <w:sz w:val="14"/>
                <w:szCs w:val="14"/>
              </w:rPr>
            </w:pPr>
            <w:r w:rsidRPr="00AA1573">
              <w:rPr>
                <w:sz w:val="14"/>
                <w:szCs w:val="14"/>
              </w:rPr>
              <w:t>A43</w:t>
            </w:r>
          </w:p>
        </w:tc>
        <w:tc>
          <w:tcPr>
            <w:tcW w:w="1377" w:type="dxa"/>
            <w:shd w:val="clear" w:color="auto" w:fill="92D050"/>
            <w:tcMar>
              <w:left w:w="115" w:type="dxa"/>
              <w:right w:w="115" w:type="dxa"/>
            </w:tcMar>
          </w:tcPr>
          <w:p w14:paraId="7C54CDC4" w14:textId="24AD6C41" w:rsidR="00250FDB" w:rsidRPr="00250FDB" w:rsidRDefault="00250FDB" w:rsidP="00250FDB">
            <w:pPr>
              <w:ind w:left="0"/>
              <w:rPr>
                <w:sz w:val="14"/>
                <w:szCs w:val="14"/>
              </w:rPr>
            </w:pPr>
            <w:r w:rsidRPr="00250FDB">
              <w:rPr>
                <w:sz w:val="14"/>
                <w:szCs w:val="14"/>
              </w:rPr>
              <w:t>GND</w:t>
            </w:r>
          </w:p>
        </w:tc>
        <w:tc>
          <w:tcPr>
            <w:tcW w:w="1071" w:type="dxa"/>
            <w:shd w:val="clear" w:color="auto" w:fill="92D050"/>
            <w:tcMar>
              <w:left w:w="115" w:type="dxa"/>
              <w:right w:w="115" w:type="dxa"/>
            </w:tcMar>
          </w:tcPr>
          <w:p w14:paraId="5C66D867" w14:textId="77777777" w:rsidR="00250FDB" w:rsidRPr="00AA1573" w:rsidRDefault="00250FDB" w:rsidP="00250FDB">
            <w:pPr>
              <w:ind w:left="0"/>
              <w:rPr>
                <w:sz w:val="14"/>
                <w:szCs w:val="14"/>
              </w:rPr>
            </w:pPr>
          </w:p>
        </w:tc>
        <w:tc>
          <w:tcPr>
            <w:tcW w:w="297" w:type="dxa"/>
            <w:tcMar>
              <w:left w:w="115" w:type="dxa"/>
              <w:right w:w="115" w:type="dxa"/>
            </w:tcMar>
          </w:tcPr>
          <w:p w14:paraId="7088DF86" w14:textId="77777777" w:rsidR="00250FDB" w:rsidRPr="00AA1573" w:rsidRDefault="00250FDB" w:rsidP="00250FDB">
            <w:pPr>
              <w:ind w:left="0"/>
              <w:rPr>
                <w:sz w:val="14"/>
                <w:szCs w:val="14"/>
              </w:rPr>
            </w:pPr>
          </w:p>
        </w:tc>
        <w:tc>
          <w:tcPr>
            <w:tcW w:w="1017" w:type="dxa"/>
            <w:vMerge w:val="restart"/>
            <w:shd w:val="clear" w:color="auto" w:fill="00B0F0"/>
            <w:tcMar>
              <w:left w:w="115" w:type="dxa"/>
              <w:right w:w="115" w:type="dxa"/>
            </w:tcMar>
          </w:tcPr>
          <w:p w14:paraId="293F1FAC" w14:textId="77777777" w:rsidR="00250FDB" w:rsidRPr="009C68CB" w:rsidRDefault="00250FDB" w:rsidP="00250FDB">
            <w:pPr>
              <w:ind w:left="0"/>
              <w:rPr>
                <w:sz w:val="18"/>
                <w:szCs w:val="18"/>
              </w:rPr>
            </w:pPr>
          </w:p>
        </w:tc>
      </w:tr>
      <w:tr w:rsidR="00250FDB" w14:paraId="029A94F8" w14:textId="77777777" w:rsidTr="00250FDB">
        <w:tc>
          <w:tcPr>
            <w:tcW w:w="810" w:type="dxa"/>
            <w:tcMar>
              <w:left w:w="115" w:type="dxa"/>
              <w:right w:w="115" w:type="dxa"/>
            </w:tcMar>
          </w:tcPr>
          <w:p w14:paraId="1D71B947" w14:textId="6A6D9269" w:rsidR="00250FDB" w:rsidRPr="00AA1573" w:rsidRDefault="00250FDB" w:rsidP="00250FDB">
            <w:pPr>
              <w:ind w:left="0"/>
              <w:rPr>
                <w:sz w:val="14"/>
                <w:szCs w:val="14"/>
              </w:rPr>
            </w:pPr>
            <w:r w:rsidRPr="00AA1573">
              <w:rPr>
                <w:sz w:val="14"/>
                <w:szCs w:val="14"/>
              </w:rPr>
              <w:t>B44</w:t>
            </w:r>
          </w:p>
        </w:tc>
        <w:tc>
          <w:tcPr>
            <w:tcW w:w="1377" w:type="dxa"/>
            <w:shd w:val="clear" w:color="auto" w:fill="FFFF00"/>
            <w:tcMar>
              <w:left w:w="115" w:type="dxa"/>
              <w:right w:w="115" w:type="dxa"/>
            </w:tcMar>
          </w:tcPr>
          <w:p w14:paraId="2EDD8D9E" w14:textId="73A08D94" w:rsidR="00250FDB" w:rsidRPr="00250FDB" w:rsidRDefault="00250FDB" w:rsidP="00250FDB">
            <w:pPr>
              <w:ind w:left="0"/>
              <w:rPr>
                <w:sz w:val="14"/>
                <w:szCs w:val="14"/>
              </w:rPr>
            </w:pPr>
            <w:r w:rsidRPr="00250FDB">
              <w:rPr>
                <w:sz w:val="14"/>
                <w:szCs w:val="14"/>
              </w:rPr>
              <w:t>PETn8</w:t>
            </w:r>
          </w:p>
        </w:tc>
        <w:tc>
          <w:tcPr>
            <w:tcW w:w="1008" w:type="dxa"/>
            <w:tcMar>
              <w:left w:w="115" w:type="dxa"/>
              <w:right w:w="115" w:type="dxa"/>
            </w:tcMar>
          </w:tcPr>
          <w:p w14:paraId="048EC26A" w14:textId="77777777" w:rsidR="00250FDB" w:rsidRPr="00AA1573" w:rsidRDefault="00250FDB" w:rsidP="00250FDB">
            <w:pPr>
              <w:ind w:left="0"/>
              <w:rPr>
                <w:sz w:val="14"/>
                <w:szCs w:val="14"/>
              </w:rPr>
            </w:pPr>
          </w:p>
        </w:tc>
        <w:tc>
          <w:tcPr>
            <w:tcW w:w="297" w:type="dxa"/>
            <w:tcMar>
              <w:left w:w="115" w:type="dxa"/>
              <w:right w:w="115" w:type="dxa"/>
            </w:tcMar>
          </w:tcPr>
          <w:p w14:paraId="73C51214" w14:textId="77777777" w:rsidR="00250FDB" w:rsidRPr="00AA1573" w:rsidRDefault="00250FDB" w:rsidP="00250FDB">
            <w:pPr>
              <w:ind w:left="0"/>
              <w:rPr>
                <w:sz w:val="14"/>
                <w:szCs w:val="14"/>
              </w:rPr>
            </w:pPr>
          </w:p>
        </w:tc>
        <w:tc>
          <w:tcPr>
            <w:tcW w:w="1025" w:type="dxa"/>
            <w:vMerge/>
            <w:shd w:val="clear" w:color="auto" w:fill="00B0F0"/>
            <w:tcMar>
              <w:left w:w="115" w:type="dxa"/>
              <w:right w:w="115" w:type="dxa"/>
            </w:tcMar>
          </w:tcPr>
          <w:p w14:paraId="2112BAD3" w14:textId="77777777" w:rsidR="00250FDB" w:rsidRPr="00AA1573" w:rsidRDefault="00250FDB" w:rsidP="00250FDB">
            <w:pPr>
              <w:ind w:left="0"/>
              <w:rPr>
                <w:sz w:val="14"/>
                <w:szCs w:val="14"/>
              </w:rPr>
            </w:pPr>
          </w:p>
        </w:tc>
        <w:tc>
          <w:tcPr>
            <w:tcW w:w="250" w:type="dxa"/>
            <w:tcMar>
              <w:left w:w="115" w:type="dxa"/>
              <w:right w:w="115" w:type="dxa"/>
            </w:tcMar>
          </w:tcPr>
          <w:p w14:paraId="6695F0F0" w14:textId="77777777" w:rsidR="00250FDB" w:rsidRPr="00AA1573" w:rsidRDefault="00250FDB" w:rsidP="00250FDB">
            <w:pPr>
              <w:ind w:left="0"/>
              <w:rPr>
                <w:sz w:val="14"/>
                <w:szCs w:val="14"/>
              </w:rPr>
            </w:pPr>
          </w:p>
        </w:tc>
        <w:tc>
          <w:tcPr>
            <w:tcW w:w="903" w:type="dxa"/>
            <w:tcMar>
              <w:left w:w="115" w:type="dxa"/>
              <w:right w:w="115" w:type="dxa"/>
            </w:tcMar>
          </w:tcPr>
          <w:p w14:paraId="2149218C" w14:textId="68975371" w:rsidR="00250FDB" w:rsidRPr="00AA1573" w:rsidRDefault="00250FDB" w:rsidP="00250FDB">
            <w:pPr>
              <w:ind w:left="0"/>
              <w:rPr>
                <w:sz w:val="14"/>
                <w:szCs w:val="14"/>
              </w:rPr>
            </w:pPr>
            <w:r w:rsidRPr="00AA1573">
              <w:rPr>
                <w:sz w:val="14"/>
                <w:szCs w:val="14"/>
              </w:rPr>
              <w:t>A44</w:t>
            </w:r>
          </w:p>
        </w:tc>
        <w:tc>
          <w:tcPr>
            <w:tcW w:w="1377" w:type="dxa"/>
            <w:shd w:val="clear" w:color="auto" w:fill="FFFF00"/>
            <w:tcMar>
              <w:left w:w="115" w:type="dxa"/>
              <w:right w:w="115" w:type="dxa"/>
            </w:tcMar>
          </w:tcPr>
          <w:p w14:paraId="0D98C317" w14:textId="2C1EB5A2" w:rsidR="00250FDB" w:rsidRPr="00250FDB" w:rsidRDefault="00250FDB" w:rsidP="00250FDB">
            <w:pPr>
              <w:ind w:left="0"/>
              <w:rPr>
                <w:sz w:val="14"/>
                <w:szCs w:val="14"/>
              </w:rPr>
            </w:pPr>
            <w:r w:rsidRPr="00250FDB">
              <w:rPr>
                <w:sz w:val="14"/>
                <w:szCs w:val="14"/>
              </w:rPr>
              <w:t>PERn8</w:t>
            </w:r>
          </w:p>
        </w:tc>
        <w:tc>
          <w:tcPr>
            <w:tcW w:w="1071" w:type="dxa"/>
            <w:tcMar>
              <w:left w:w="115" w:type="dxa"/>
              <w:right w:w="115" w:type="dxa"/>
            </w:tcMar>
          </w:tcPr>
          <w:p w14:paraId="38810AEB" w14:textId="77777777" w:rsidR="00250FDB" w:rsidRPr="00AA1573" w:rsidRDefault="00250FDB" w:rsidP="00250FDB">
            <w:pPr>
              <w:ind w:left="0"/>
              <w:rPr>
                <w:sz w:val="14"/>
                <w:szCs w:val="14"/>
              </w:rPr>
            </w:pPr>
          </w:p>
        </w:tc>
        <w:tc>
          <w:tcPr>
            <w:tcW w:w="297" w:type="dxa"/>
            <w:tcMar>
              <w:left w:w="115" w:type="dxa"/>
              <w:right w:w="115" w:type="dxa"/>
            </w:tcMar>
          </w:tcPr>
          <w:p w14:paraId="498CB0BD" w14:textId="77777777" w:rsidR="00250FDB" w:rsidRPr="00AA1573" w:rsidRDefault="00250FDB" w:rsidP="00250FDB">
            <w:pPr>
              <w:ind w:left="0"/>
              <w:rPr>
                <w:sz w:val="14"/>
                <w:szCs w:val="14"/>
              </w:rPr>
            </w:pPr>
          </w:p>
        </w:tc>
        <w:tc>
          <w:tcPr>
            <w:tcW w:w="1017" w:type="dxa"/>
            <w:vMerge/>
            <w:shd w:val="clear" w:color="auto" w:fill="00B0F0"/>
            <w:tcMar>
              <w:left w:w="115" w:type="dxa"/>
              <w:right w:w="115" w:type="dxa"/>
            </w:tcMar>
          </w:tcPr>
          <w:p w14:paraId="01D279E2" w14:textId="77777777" w:rsidR="00250FDB" w:rsidRPr="009C68CB" w:rsidRDefault="00250FDB" w:rsidP="00250FDB">
            <w:pPr>
              <w:ind w:left="0"/>
              <w:rPr>
                <w:sz w:val="18"/>
                <w:szCs w:val="18"/>
              </w:rPr>
            </w:pPr>
          </w:p>
        </w:tc>
      </w:tr>
      <w:tr w:rsidR="00250FDB" w14:paraId="736052BF" w14:textId="77777777" w:rsidTr="00250FDB">
        <w:tc>
          <w:tcPr>
            <w:tcW w:w="810" w:type="dxa"/>
            <w:tcMar>
              <w:left w:w="115" w:type="dxa"/>
              <w:right w:w="115" w:type="dxa"/>
            </w:tcMar>
          </w:tcPr>
          <w:p w14:paraId="3190A9BE" w14:textId="17CEBDD7" w:rsidR="00250FDB" w:rsidRPr="00AA1573" w:rsidRDefault="00250FDB" w:rsidP="00250FDB">
            <w:pPr>
              <w:ind w:left="0"/>
              <w:rPr>
                <w:sz w:val="14"/>
                <w:szCs w:val="14"/>
              </w:rPr>
            </w:pPr>
            <w:r w:rsidRPr="00AA1573">
              <w:rPr>
                <w:sz w:val="14"/>
                <w:szCs w:val="14"/>
              </w:rPr>
              <w:t>B45</w:t>
            </w:r>
          </w:p>
        </w:tc>
        <w:tc>
          <w:tcPr>
            <w:tcW w:w="1377" w:type="dxa"/>
            <w:shd w:val="clear" w:color="auto" w:fill="FFFF00"/>
            <w:tcMar>
              <w:left w:w="115" w:type="dxa"/>
              <w:right w:w="115" w:type="dxa"/>
            </w:tcMar>
          </w:tcPr>
          <w:p w14:paraId="15CCA146" w14:textId="71645D86" w:rsidR="00250FDB" w:rsidRPr="00250FDB" w:rsidRDefault="00250FDB" w:rsidP="00250FDB">
            <w:pPr>
              <w:ind w:left="0"/>
              <w:rPr>
                <w:sz w:val="14"/>
                <w:szCs w:val="14"/>
              </w:rPr>
            </w:pPr>
            <w:r w:rsidRPr="00250FDB">
              <w:rPr>
                <w:sz w:val="14"/>
                <w:szCs w:val="14"/>
              </w:rPr>
              <w:t>PETp8</w:t>
            </w:r>
          </w:p>
        </w:tc>
        <w:tc>
          <w:tcPr>
            <w:tcW w:w="1008" w:type="dxa"/>
            <w:tcMar>
              <w:left w:w="115" w:type="dxa"/>
              <w:right w:w="115" w:type="dxa"/>
            </w:tcMar>
          </w:tcPr>
          <w:p w14:paraId="6653C1F2" w14:textId="77777777" w:rsidR="00250FDB" w:rsidRPr="00AA1573" w:rsidRDefault="00250FDB" w:rsidP="00250FDB">
            <w:pPr>
              <w:ind w:left="0"/>
              <w:rPr>
                <w:sz w:val="14"/>
                <w:szCs w:val="14"/>
              </w:rPr>
            </w:pPr>
          </w:p>
        </w:tc>
        <w:tc>
          <w:tcPr>
            <w:tcW w:w="297" w:type="dxa"/>
            <w:tcMar>
              <w:left w:w="115" w:type="dxa"/>
              <w:right w:w="115" w:type="dxa"/>
            </w:tcMar>
          </w:tcPr>
          <w:p w14:paraId="36445C5C" w14:textId="77777777" w:rsidR="00250FDB" w:rsidRPr="00AA1573" w:rsidRDefault="00250FDB" w:rsidP="00250FDB">
            <w:pPr>
              <w:ind w:left="0"/>
              <w:rPr>
                <w:sz w:val="14"/>
                <w:szCs w:val="14"/>
              </w:rPr>
            </w:pPr>
          </w:p>
        </w:tc>
        <w:tc>
          <w:tcPr>
            <w:tcW w:w="1025" w:type="dxa"/>
            <w:vMerge/>
            <w:shd w:val="clear" w:color="auto" w:fill="00B0F0"/>
            <w:tcMar>
              <w:left w:w="115" w:type="dxa"/>
              <w:right w:w="115" w:type="dxa"/>
            </w:tcMar>
          </w:tcPr>
          <w:p w14:paraId="1E213F70" w14:textId="77777777" w:rsidR="00250FDB" w:rsidRPr="00AA1573" w:rsidRDefault="00250FDB" w:rsidP="00250FDB">
            <w:pPr>
              <w:ind w:left="0"/>
              <w:rPr>
                <w:sz w:val="14"/>
                <w:szCs w:val="14"/>
              </w:rPr>
            </w:pPr>
          </w:p>
        </w:tc>
        <w:tc>
          <w:tcPr>
            <w:tcW w:w="250" w:type="dxa"/>
            <w:tcMar>
              <w:left w:w="115" w:type="dxa"/>
              <w:right w:w="115" w:type="dxa"/>
            </w:tcMar>
          </w:tcPr>
          <w:p w14:paraId="7C8B7770" w14:textId="77777777" w:rsidR="00250FDB" w:rsidRPr="00AA1573" w:rsidRDefault="00250FDB" w:rsidP="00250FDB">
            <w:pPr>
              <w:ind w:left="0"/>
              <w:rPr>
                <w:sz w:val="14"/>
                <w:szCs w:val="14"/>
              </w:rPr>
            </w:pPr>
          </w:p>
        </w:tc>
        <w:tc>
          <w:tcPr>
            <w:tcW w:w="903" w:type="dxa"/>
            <w:tcMar>
              <w:left w:w="115" w:type="dxa"/>
              <w:right w:w="115" w:type="dxa"/>
            </w:tcMar>
          </w:tcPr>
          <w:p w14:paraId="0D71F608" w14:textId="275FD1A1" w:rsidR="00250FDB" w:rsidRPr="00AA1573" w:rsidRDefault="00250FDB" w:rsidP="00250FDB">
            <w:pPr>
              <w:ind w:left="0"/>
              <w:rPr>
                <w:sz w:val="14"/>
                <w:szCs w:val="14"/>
              </w:rPr>
            </w:pPr>
            <w:r w:rsidRPr="00AA1573">
              <w:rPr>
                <w:sz w:val="14"/>
                <w:szCs w:val="14"/>
              </w:rPr>
              <w:t>A45</w:t>
            </w:r>
          </w:p>
        </w:tc>
        <w:tc>
          <w:tcPr>
            <w:tcW w:w="1377" w:type="dxa"/>
            <w:shd w:val="clear" w:color="auto" w:fill="FFFF00"/>
            <w:tcMar>
              <w:left w:w="115" w:type="dxa"/>
              <w:right w:w="115" w:type="dxa"/>
            </w:tcMar>
          </w:tcPr>
          <w:p w14:paraId="67F84B93" w14:textId="312ACE49" w:rsidR="00250FDB" w:rsidRPr="00250FDB" w:rsidRDefault="00250FDB" w:rsidP="00250FDB">
            <w:pPr>
              <w:ind w:left="0"/>
              <w:rPr>
                <w:sz w:val="14"/>
                <w:szCs w:val="14"/>
              </w:rPr>
            </w:pPr>
            <w:r w:rsidRPr="00250FDB">
              <w:rPr>
                <w:sz w:val="14"/>
                <w:szCs w:val="14"/>
              </w:rPr>
              <w:t>PERp8</w:t>
            </w:r>
          </w:p>
        </w:tc>
        <w:tc>
          <w:tcPr>
            <w:tcW w:w="1071" w:type="dxa"/>
            <w:tcMar>
              <w:left w:w="115" w:type="dxa"/>
              <w:right w:w="115" w:type="dxa"/>
            </w:tcMar>
          </w:tcPr>
          <w:p w14:paraId="3B7828DC" w14:textId="77777777" w:rsidR="00250FDB" w:rsidRPr="00AA1573" w:rsidRDefault="00250FDB" w:rsidP="00250FDB">
            <w:pPr>
              <w:ind w:left="0"/>
              <w:rPr>
                <w:sz w:val="14"/>
                <w:szCs w:val="14"/>
              </w:rPr>
            </w:pPr>
          </w:p>
        </w:tc>
        <w:tc>
          <w:tcPr>
            <w:tcW w:w="297" w:type="dxa"/>
            <w:tcMar>
              <w:left w:w="115" w:type="dxa"/>
              <w:right w:w="115" w:type="dxa"/>
            </w:tcMar>
          </w:tcPr>
          <w:p w14:paraId="0BC44D54" w14:textId="77777777" w:rsidR="00250FDB" w:rsidRPr="00AA1573" w:rsidRDefault="00250FDB" w:rsidP="00250FDB">
            <w:pPr>
              <w:ind w:left="0"/>
              <w:rPr>
                <w:sz w:val="14"/>
                <w:szCs w:val="14"/>
              </w:rPr>
            </w:pPr>
          </w:p>
        </w:tc>
        <w:tc>
          <w:tcPr>
            <w:tcW w:w="1017" w:type="dxa"/>
            <w:vMerge/>
            <w:shd w:val="clear" w:color="auto" w:fill="00B0F0"/>
            <w:tcMar>
              <w:left w:w="115" w:type="dxa"/>
              <w:right w:w="115" w:type="dxa"/>
            </w:tcMar>
          </w:tcPr>
          <w:p w14:paraId="4F185421" w14:textId="77777777" w:rsidR="00250FDB" w:rsidRPr="009C68CB" w:rsidRDefault="00250FDB" w:rsidP="00250FDB">
            <w:pPr>
              <w:ind w:left="0"/>
              <w:rPr>
                <w:sz w:val="18"/>
                <w:szCs w:val="18"/>
              </w:rPr>
            </w:pPr>
          </w:p>
        </w:tc>
      </w:tr>
      <w:tr w:rsidR="00250FDB" w14:paraId="3CC8B148" w14:textId="77777777" w:rsidTr="00250FDB">
        <w:tc>
          <w:tcPr>
            <w:tcW w:w="810" w:type="dxa"/>
            <w:tcMar>
              <w:left w:w="115" w:type="dxa"/>
              <w:right w:w="115" w:type="dxa"/>
            </w:tcMar>
          </w:tcPr>
          <w:p w14:paraId="2DD4025B" w14:textId="7B9F24E2" w:rsidR="00250FDB" w:rsidRPr="00AA1573" w:rsidRDefault="00250FDB" w:rsidP="00250FDB">
            <w:pPr>
              <w:ind w:left="0"/>
              <w:rPr>
                <w:sz w:val="14"/>
                <w:szCs w:val="14"/>
              </w:rPr>
            </w:pPr>
            <w:r w:rsidRPr="00AA1573">
              <w:rPr>
                <w:sz w:val="14"/>
                <w:szCs w:val="14"/>
              </w:rPr>
              <w:t>B46</w:t>
            </w:r>
          </w:p>
        </w:tc>
        <w:tc>
          <w:tcPr>
            <w:tcW w:w="1377" w:type="dxa"/>
            <w:shd w:val="clear" w:color="auto" w:fill="92D050"/>
            <w:tcMar>
              <w:left w:w="115" w:type="dxa"/>
              <w:right w:w="115" w:type="dxa"/>
            </w:tcMar>
          </w:tcPr>
          <w:p w14:paraId="396B2E95" w14:textId="3264DA23" w:rsidR="00250FDB" w:rsidRPr="00250FDB" w:rsidRDefault="00250FDB" w:rsidP="00250FDB">
            <w:pPr>
              <w:ind w:left="0"/>
              <w:rPr>
                <w:sz w:val="14"/>
                <w:szCs w:val="14"/>
              </w:rPr>
            </w:pPr>
            <w:r w:rsidRPr="00250FDB">
              <w:rPr>
                <w:sz w:val="14"/>
                <w:szCs w:val="14"/>
              </w:rPr>
              <w:t>GND</w:t>
            </w:r>
          </w:p>
        </w:tc>
        <w:tc>
          <w:tcPr>
            <w:tcW w:w="1008" w:type="dxa"/>
            <w:shd w:val="clear" w:color="auto" w:fill="92D050"/>
            <w:tcMar>
              <w:left w:w="115" w:type="dxa"/>
              <w:right w:w="115" w:type="dxa"/>
            </w:tcMar>
          </w:tcPr>
          <w:p w14:paraId="5FE6D594" w14:textId="77777777" w:rsidR="00250FDB" w:rsidRPr="00AA1573" w:rsidRDefault="00250FDB" w:rsidP="00250FDB">
            <w:pPr>
              <w:ind w:left="0"/>
              <w:rPr>
                <w:sz w:val="14"/>
                <w:szCs w:val="14"/>
              </w:rPr>
            </w:pPr>
          </w:p>
        </w:tc>
        <w:tc>
          <w:tcPr>
            <w:tcW w:w="297" w:type="dxa"/>
            <w:tcMar>
              <w:left w:w="115" w:type="dxa"/>
              <w:right w:w="115" w:type="dxa"/>
            </w:tcMar>
          </w:tcPr>
          <w:p w14:paraId="359C8B99" w14:textId="77777777" w:rsidR="00250FDB" w:rsidRPr="00AA1573" w:rsidRDefault="00250FDB" w:rsidP="00250FDB">
            <w:pPr>
              <w:ind w:left="0"/>
              <w:rPr>
                <w:sz w:val="14"/>
                <w:szCs w:val="14"/>
              </w:rPr>
            </w:pPr>
          </w:p>
        </w:tc>
        <w:tc>
          <w:tcPr>
            <w:tcW w:w="1025" w:type="dxa"/>
            <w:vMerge/>
            <w:shd w:val="clear" w:color="auto" w:fill="00B0F0"/>
            <w:tcMar>
              <w:left w:w="115" w:type="dxa"/>
              <w:right w:w="115" w:type="dxa"/>
            </w:tcMar>
          </w:tcPr>
          <w:p w14:paraId="23F54884" w14:textId="77777777" w:rsidR="00250FDB" w:rsidRPr="00AA1573" w:rsidRDefault="00250FDB" w:rsidP="00250FDB">
            <w:pPr>
              <w:ind w:left="0"/>
              <w:rPr>
                <w:sz w:val="14"/>
                <w:szCs w:val="14"/>
              </w:rPr>
            </w:pPr>
          </w:p>
        </w:tc>
        <w:tc>
          <w:tcPr>
            <w:tcW w:w="250" w:type="dxa"/>
            <w:tcMar>
              <w:left w:w="115" w:type="dxa"/>
              <w:right w:w="115" w:type="dxa"/>
            </w:tcMar>
          </w:tcPr>
          <w:p w14:paraId="13EBAD53" w14:textId="77777777" w:rsidR="00250FDB" w:rsidRPr="00AA1573" w:rsidRDefault="00250FDB" w:rsidP="00250FDB">
            <w:pPr>
              <w:ind w:left="0"/>
              <w:rPr>
                <w:sz w:val="14"/>
                <w:szCs w:val="14"/>
              </w:rPr>
            </w:pPr>
          </w:p>
        </w:tc>
        <w:tc>
          <w:tcPr>
            <w:tcW w:w="903" w:type="dxa"/>
            <w:tcMar>
              <w:left w:w="115" w:type="dxa"/>
              <w:right w:w="115" w:type="dxa"/>
            </w:tcMar>
          </w:tcPr>
          <w:p w14:paraId="5364F390" w14:textId="066C69E5" w:rsidR="00250FDB" w:rsidRPr="00AA1573" w:rsidRDefault="00250FDB" w:rsidP="00250FDB">
            <w:pPr>
              <w:ind w:left="0"/>
              <w:rPr>
                <w:sz w:val="14"/>
                <w:szCs w:val="14"/>
              </w:rPr>
            </w:pPr>
            <w:r w:rsidRPr="00AA1573">
              <w:rPr>
                <w:sz w:val="14"/>
                <w:szCs w:val="14"/>
              </w:rPr>
              <w:t>A46</w:t>
            </w:r>
          </w:p>
        </w:tc>
        <w:tc>
          <w:tcPr>
            <w:tcW w:w="1377" w:type="dxa"/>
            <w:shd w:val="clear" w:color="auto" w:fill="92D050"/>
            <w:tcMar>
              <w:left w:w="115" w:type="dxa"/>
              <w:right w:w="115" w:type="dxa"/>
            </w:tcMar>
          </w:tcPr>
          <w:p w14:paraId="62E0ADCF" w14:textId="52389678" w:rsidR="00250FDB" w:rsidRPr="00250FDB" w:rsidRDefault="00250FDB" w:rsidP="00250FDB">
            <w:pPr>
              <w:ind w:left="0"/>
              <w:rPr>
                <w:sz w:val="14"/>
                <w:szCs w:val="14"/>
              </w:rPr>
            </w:pPr>
            <w:r w:rsidRPr="00250FDB">
              <w:rPr>
                <w:sz w:val="14"/>
                <w:szCs w:val="14"/>
              </w:rPr>
              <w:t>GND</w:t>
            </w:r>
          </w:p>
        </w:tc>
        <w:tc>
          <w:tcPr>
            <w:tcW w:w="1071" w:type="dxa"/>
            <w:shd w:val="clear" w:color="auto" w:fill="92D050"/>
            <w:tcMar>
              <w:left w:w="115" w:type="dxa"/>
              <w:right w:w="115" w:type="dxa"/>
            </w:tcMar>
          </w:tcPr>
          <w:p w14:paraId="6078B783" w14:textId="77777777" w:rsidR="00250FDB" w:rsidRPr="00AA1573" w:rsidRDefault="00250FDB" w:rsidP="00250FDB">
            <w:pPr>
              <w:ind w:left="0"/>
              <w:rPr>
                <w:sz w:val="14"/>
                <w:szCs w:val="14"/>
              </w:rPr>
            </w:pPr>
          </w:p>
        </w:tc>
        <w:tc>
          <w:tcPr>
            <w:tcW w:w="297" w:type="dxa"/>
            <w:tcMar>
              <w:left w:w="115" w:type="dxa"/>
              <w:right w:w="115" w:type="dxa"/>
            </w:tcMar>
          </w:tcPr>
          <w:p w14:paraId="12250A37" w14:textId="77777777" w:rsidR="00250FDB" w:rsidRPr="00AA1573" w:rsidRDefault="00250FDB" w:rsidP="00250FDB">
            <w:pPr>
              <w:ind w:left="0"/>
              <w:rPr>
                <w:sz w:val="14"/>
                <w:szCs w:val="14"/>
              </w:rPr>
            </w:pPr>
          </w:p>
        </w:tc>
        <w:tc>
          <w:tcPr>
            <w:tcW w:w="1017" w:type="dxa"/>
            <w:vMerge/>
            <w:shd w:val="clear" w:color="auto" w:fill="00B0F0"/>
            <w:tcMar>
              <w:left w:w="115" w:type="dxa"/>
              <w:right w:w="115" w:type="dxa"/>
            </w:tcMar>
          </w:tcPr>
          <w:p w14:paraId="19787261" w14:textId="77777777" w:rsidR="00250FDB" w:rsidRPr="009C68CB" w:rsidRDefault="00250FDB" w:rsidP="00250FDB">
            <w:pPr>
              <w:ind w:left="0"/>
              <w:rPr>
                <w:sz w:val="18"/>
                <w:szCs w:val="18"/>
              </w:rPr>
            </w:pPr>
          </w:p>
        </w:tc>
      </w:tr>
      <w:tr w:rsidR="00250FDB" w14:paraId="4EB9E08B" w14:textId="77777777" w:rsidTr="00250FDB">
        <w:tc>
          <w:tcPr>
            <w:tcW w:w="810" w:type="dxa"/>
            <w:tcMar>
              <w:left w:w="115" w:type="dxa"/>
              <w:right w:w="115" w:type="dxa"/>
            </w:tcMar>
          </w:tcPr>
          <w:p w14:paraId="35B70FC1" w14:textId="5910724A" w:rsidR="00250FDB" w:rsidRPr="00AA1573" w:rsidRDefault="00250FDB" w:rsidP="00250FDB">
            <w:pPr>
              <w:ind w:left="0"/>
              <w:rPr>
                <w:sz w:val="14"/>
                <w:szCs w:val="14"/>
              </w:rPr>
            </w:pPr>
            <w:r w:rsidRPr="00AA1573">
              <w:rPr>
                <w:sz w:val="14"/>
                <w:szCs w:val="14"/>
              </w:rPr>
              <w:t>B47</w:t>
            </w:r>
          </w:p>
        </w:tc>
        <w:tc>
          <w:tcPr>
            <w:tcW w:w="1377" w:type="dxa"/>
            <w:shd w:val="clear" w:color="auto" w:fill="FFFF00"/>
            <w:tcMar>
              <w:left w:w="115" w:type="dxa"/>
              <w:right w:w="115" w:type="dxa"/>
            </w:tcMar>
          </w:tcPr>
          <w:p w14:paraId="4AE42685" w14:textId="62113F50" w:rsidR="00250FDB" w:rsidRPr="00250FDB" w:rsidRDefault="00250FDB" w:rsidP="00250FDB">
            <w:pPr>
              <w:ind w:left="0"/>
              <w:rPr>
                <w:sz w:val="14"/>
                <w:szCs w:val="14"/>
              </w:rPr>
            </w:pPr>
            <w:r w:rsidRPr="00250FDB">
              <w:rPr>
                <w:sz w:val="14"/>
                <w:szCs w:val="14"/>
              </w:rPr>
              <w:t>PETn9</w:t>
            </w:r>
          </w:p>
        </w:tc>
        <w:tc>
          <w:tcPr>
            <w:tcW w:w="1008" w:type="dxa"/>
            <w:tcMar>
              <w:left w:w="115" w:type="dxa"/>
              <w:right w:w="115" w:type="dxa"/>
            </w:tcMar>
          </w:tcPr>
          <w:p w14:paraId="2DA69A21" w14:textId="77777777" w:rsidR="00250FDB" w:rsidRPr="00AA1573" w:rsidRDefault="00250FDB" w:rsidP="00250FDB">
            <w:pPr>
              <w:ind w:left="0"/>
              <w:rPr>
                <w:sz w:val="14"/>
                <w:szCs w:val="14"/>
              </w:rPr>
            </w:pPr>
          </w:p>
        </w:tc>
        <w:tc>
          <w:tcPr>
            <w:tcW w:w="297" w:type="dxa"/>
            <w:tcMar>
              <w:left w:w="115" w:type="dxa"/>
              <w:right w:w="115" w:type="dxa"/>
            </w:tcMar>
          </w:tcPr>
          <w:p w14:paraId="6B73A759" w14:textId="77777777" w:rsidR="00250FDB" w:rsidRPr="00AA1573" w:rsidRDefault="00250FDB" w:rsidP="00250FDB">
            <w:pPr>
              <w:ind w:left="0"/>
              <w:rPr>
                <w:sz w:val="14"/>
                <w:szCs w:val="14"/>
              </w:rPr>
            </w:pPr>
          </w:p>
        </w:tc>
        <w:tc>
          <w:tcPr>
            <w:tcW w:w="1025" w:type="dxa"/>
            <w:vMerge/>
            <w:shd w:val="clear" w:color="auto" w:fill="00B0F0"/>
            <w:tcMar>
              <w:left w:w="115" w:type="dxa"/>
              <w:right w:w="115" w:type="dxa"/>
            </w:tcMar>
          </w:tcPr>
          <w:p w14:paraId="31820547" w14:textId="77777777" w:rsidR="00250FDB" w:rsidRPr="00AA1573" w:rsidRDefault="00250FDB" w:rsidP="00250FDB">
            <w:pPr>
              <w:ind w:left="0"/>
              <w:rPr>
                <w:sz w:val="14"/>
                <w:szCs w:val="14"/>
              </w:rPr>
            </w:pPr>
          </w:p>
        </w:tc>
        <w:tc>
          <w:tcPr>
            <w:tcW w:w="250" w:type="dxa"/>
            <w:tcMar>
              <w:left w:w="115" w:type="dxa"/>
              <w:right w:w="115" w:type="dxa"/>
            </w:tcMar>
          </w:tcPr>
          <w:p w14:paraId="641153A6" w14:textId="77777777" w:rsidR="00250FDB" w:rsidRPr="00AA1573" w:rsidRDefault="00250FDB" w:rsidP="00250FDB">
            <w:pPr>
              <w:ind w:left="0"/>
              <w:rPr>
                <w:sz w:val="14"/>
                <w:szCs w:val="14"/>
              </w:rPr>
            </w:pPr>
          </w:p>
        </w:tc>
        <w:tc>
          <w:tcPr>
            <w:tcW w:w="903" w:type="dxa"/>
            <w:tcMar>
              <w:left w:w="115" w:type="dxa"/>
              <w:right w:w="115" w:type="dxa"/>
            </w:tcMar>
          </w:tcPr>
          <w:p w14:paraId="07C305DD" w14:textId="63EBDA78" w:rsidR="00250FDB" w:rsidRPr="00AA1573" w:rsidRDefault="00250FDB" w:rsidP="00250FDB">
            <w:pPr>
              <w:ind w:left="0"/>
              <w:rPr>
                <w:sz w:val="14"/>
                <w:szCs w:val="14"/>
              </w:rPr>
            </w:pPr>
            <w:r w:rsidRPr="00AA1573">
              <w:rPr>
                <w:sz w:val="14"/>
                <w:szCs w:val="14"/>
              </w:rPr>
              <w:t>A47</w:t>
            </w:r>
          </w:p>
        </w:tc>
        <w:tc>
          <w:tcPr>
            <w:tcW w:w="1377" w:type="dxa"/>
            <w:shd w:val="clear" w:color="auto" w:fill="FFFF00"/>
            <w:tcMar>
              <w:left w:w="115" w:type="dxa"/>
              <w:right w:w="115" w:type="dxa"/>
            </w:tcMar>
          </w:tcPr>
          <w:p w14:paraId="5FC49ABE" w14:textId="5FF14C2A" w:rsidR="00250FDB" w:rsidRPr="00250FDB" w:rsidRDefault="00250FDB" w:rsidP="00250FDB">
            <w:pPr>
              <w:ind w:left="0"/>
              <w:rPr>
                <w:sz w:val="14"/>
                <w:szCs w:val="14"/>
              </w:rPr>
            </w:pPr>
            <w:r w:rsidRPr="00250FDB">
              <w:rPr>
                <w:sz w:val="14"/>
                <w:szCs w:val="14"/>
              </w:rPr>
              <w:t>PERn9</w:t>
            </w:r>
          </w:p>
        </w:tc>
        <w:tc>
          <w:tcPr>
            <w:tcW w:w="1071" w:type="dxa"/>
            <w:tcMar>
              <w:left w:w="115" w:type="dxa"/>
              <w:right w:w="115" w:type="dxa"/>
            </w:tcMar>
          </w:tcPr>
          <w:p w14:paraId="1471525A" w14:textId="77777777" w:rsidR="00250FDB" w:rsidRPr="00AA1573" w:rsidRDefault="00250FDB" w:rsidP="00250FDB">
            <w:pPr>
              <w:ind w:left="0"/>
              <w:rPr>
                <w:sz w:val="14"/>
                <w:szCs w:val="14"/>
              </w:rPr>
            </w:pPr>
          </w:p>
        </w:tc>
        <w:tc>
          <w:tcPr>
            <w:tcW w:w="297" w:type="dxa"/>
            <w:tcMar>
              <w:left w:w="115" w:type="dxa"/>
              <w:right w:w="115" w:type="dxa"/>
            </w:tcMar>
          </w:tcPr>
          <w:p w14:paraId="5A710CAD" w14:textId="77777777" w:rsidR="00250FDB" w:rsidRPr="00AA1573" w:rsidRDefault="00250FDB" w:rsidP="00250FDB">
            <w:pPr>
              <w:ind w:left="0"/>
              <w:rPr>
                <w:sz w:val="14"/>
                <w:szCs w:val="14"/>
              </w:rPr>
            </w:pPr>
          </w:p>
        </w:tc>
        <w:tc>
          <w:tcPr>
            <w:tcW w:w="1017" w:type="dxa"/>
            <w:vMerge/>
            <w:shd w:val="clear" w:color="auto" w:fill="00B0F0"/>
            <w:tcMar>
              <w:left w:w="115" w:type="dxa"/>
              <w:right w:w="115" w:type="dxa"/>
            </w:tcMar>
          </w:tcPr>
          <w:p w14:paraId="29FFA06B" w14:textId="77777777" w:rsidR="00250FDB" w:rsidRPr="009C68CB" w:rsidRDefault="00250FDB" w:rsidP="00250FDB">
            <w:pPr>
              <w:ind w:left="0"/>
              <w:rPr>
                <w:sz w:val="18"/>
                <w:szCs w:val="18"/>
              </w:rPr>
            </w:pPr>
          </w:p>
        </w:tc>
      </w:tr>
      <w:tr w:rsidR="00250FDB" w14:paraId="7FD27F57" w14:textId="77777777" w:rsidTr="00250FDB">
        <w:tc>
          <w:tcPr>
            <w:tcW w:w="810" w:type="dxa"/>
            <w:tcMar>
              <w:left w:w="115" w:type="dxa"/>
              <w:right w:w="115" w:type="dxa"/>
            </w:tcMar>
          </w:tcPr>
          <w:p w14:paraId="224A6EBC" w14:textId="226E4749" w:rsidR="00250FDB" w:rsidRPr="00AA1573" w:rsidRDefault="00250FDB" w:rsidP="00250FDB">
            <w:pPr>
              <w:ind w:left="0"/>
              <w:rPr>
                <w:sz w:val="14"/>
                <w:szCs w:val="14"/>
              </w:rPr>
            </w:pPr>
            <w:r w:rsidRPr="00AA1573">
              <w:rPr>
                <w:sz w:val="14"/>
                <w:szCs w:val="14"/>
              </w:rPr>
              <w:t>B48</w:t>
            </w:r>
          </w:p>
        </w:tc>
        <w:tc>
          <w:tcPr>
            <w:tcW w:w="1377" w:type="dxa"/>
            <w:shd w:val="clear" w:color="auto" w:fill="FFFF00"/>
            <w:tcMar>
              <w:left w:w="115" w:type="dxa"/>
              <w:right w:w="115" w:type="dxa"/>
            </w:tcMar>
          </w:tcPr>
          <w:p w14:paraId="1C86DB9F" w14:textId="4AB6CEA8" w:rsidR="00250FDB" w:rsidRPr="00250FDB" w:rsidRDefault="00250FDB" w:rsidP="00250FDB">
            <w:pPr>
              <w:ind w:left="0"/>
              <w:rPr>
                <w:sz w:val="14"/>
                <w:szCs w:val="14"/>
              </w:rPr>
            </w:pPr>
            <w:r w:rsidRPr="00250FDB">
              <w:rPr>
                <w:sz w:val="14"/>
                <w:szCs w:val="14"/>
              </w:rPr>
              <w:t>PETp9</w:t>
            </w:r>
          </w:p>
        </w:tc>
        <w:tc>
          <w:tcPr>
            <w:tcW w:w="1008" w:type="dxa"/>
            <w:tcMar>
              <w:left w:w="115" w:type="dxa"/>
              <w:right w:w="115" w:type="dxa"/>
            </w:tcMar>
          </w:tcPr>
          <w:p w14:paraId="7CA41483" w14:textId="77777777" w:rsidR="00250FDB" w:rsidRPr="00AA1573" w:rsidRDefault="00250FDB" w:rsidP="00250FDB">
            <w:pPr>
              <w:ind w:left="0"/>
              <w:rPr>
                <w:sz w:val="14"/>
                <w:szCs w:val="14"/>
              </w:rPr>
            </w:pPr>
          </w:p>
        </w:tc>
        <w:tc>
          <w:tcPr>
            <w:tcW w:w="297" w:type="dxa"/>
            <w:tcMar>
              <w:left w:w="115" w:type="dxa"/>
              <w:right w:w="115" w:type="dxa"/>
            </w:tcMar>
          </w:tcPr>
          <w:p w14:paraId="3DB3D6CF" w14:textId="77777777" w:rsidR="00250FDB" w:rsidRPr="00AA1573" w:rsidRDefault="00250FDB" w:rsidP="00250FDB">
            <w:pPr>
              <w:ind w:left="0"/>
              <w:rPr>
                <w:sz w:val="14"/>
                <w:szCs w:val="14"/>
              </w:rPr>
            </w:pPr>
          </w:p>
        </w:tc>
        <w:tc>
          <w:tcPr>
            <w:tcW w:w="1025" w:type="dxa"/>
            <w:vMerge/>
            <w:shd w:val="clear" w:color="auto" w:fill="00B0F0"/>
            <w:tcMar>
              <w:left w:w="115" w:type="dxa"/>
              <w:right w:w="115" w:type="dxa"/>
            </w:tcMar>
          </w:tcPr>
          <w:p w14:paraId="5B2FFDFF" w14:textId="77777777" w:rsidR="00250FDB" w:rsidRPr="00AA1573" w:rsidRDefault="00250FDB" w:rsidP="00250FDB">
            <w:pPr>
              <w:ind w:left="0"/>
              <w:rPr>
                <w:sz w:val="14"/>
                <w:szCs w:val="14"/>
              </w:rPr>
            </w:pPr>
          </w:p>
        </w:tc>
        <w:tc>
          <w:tcPr>
            <w:tcW w:w="250" w:type="dxa"/>
            <w:tcMar>
              <w:left w:w="115" w:type="dxa"/>
              <w:right w:w="115" w:type="dxa"/>
            </w:tcMar>
          </w:tcPr>
          <w:p w14:paraId="5B3011E7" w14:textId="77777777" w:rsidR="00250FDB" w:rsidRPr="00AA1573" w:rsidRDefault="00250FDB" w:rsidP="00250FDB">
            <w:pPr>
              <w:ind w:left="0"/>
              <w:rPr>
                <w:sz w:val="14"/>
                <w:szCs w:val="14"/>
              </w:rPr>
            </w:pPr>
          </w:p>
        </w:tc>
        <w:tc>
          <w:tcPr>
            <w:tcW w:w="903" w:type="dxa"/>
            <w:tcMar>
              <w:left w:w="115" w:type="dxa"/>
              <w:right w:w="115" w:type="dxa"/>
            </w:tcMar>
          </w:tcPr>
          <w:p w14:paraId="5E2BA4D5" w14:textId="45B84059" w:rsidR="00250FDB" w:rsidRPr="00AA1573" w:rsidRDefault="00250FDB" w:rsidP="00250FDB">
            <w:pPr>
              <w:ind w:left="0"/>
              <w:rPr>
                <w:sz w:val="14"/>
                <w:szCs w:val="14"/>
              </w:rPr>
            </w:pPr>
            <w:r w:rsidRPr="00AA1573">
              <w:rPr>
                <w:sz w:val="14"/>
                <w:szCs w:val="14"/>
              </w:rPr>
              <w:t>A48</w:t>
            </w:r>
          </w:p>
        </w:tc>
        <w:tc>
          <w:tcPr>
            <w:tcW w:w="1377" w:type="dxa"/>
            <w:shd w:val="clear" w:color="auto" w:fill="FFFF00"/>
            <w:tcMar>
              <w:left w:w="115" w:type="dxa"/>
              <w:right w:w="115" w:type="dxa"/>
            </w:tcMar>
          </w:tcPr>
          <w:p w14:paraId="4B5F5805" w14:textId="4703C78A" w:rsidR="00250FDB" w:rsidRPr="00250FDB" w:rsidRDefault="00250FDB" w:rsidP="00250FDB">
            <w:pPr>
              <w:ind w:left="0"/>
              <w:rPr>
                <w:sz w:val="14"/>
                <w:szCs w:val="14"/>
              </w:rPr>
            </w:pPr>
            <w:r w:rsidRPr="00250FDB">
              <w:rPr>
                <w:sz w:val="14"/>
                <w:szCs w:val="14"/>
              </w:rPr>
              <w:t>PERp9</w:t>
            </w:r>
          </w:p>
        </w:tc>
        <w:tc>
          <w:tcPr>
            <w:tcW w:w="1071" w:type="dxa"/>
            <w:tcMar>
              <w:left w:w="115" w:type="dxa"/>
              <w:right w:w="115" w:type="dxa"/>
            </w:tcMar>
          </w:tcPr>
          <w:p w14:paraId="23C08D16" w14:textId="77777777" w:rsidR="00250FDB" w:rsidRPr="00AA1573" w:rsidRDefault="00250FDB" w:rsidP="00250FDB">
            <w:pPr>
              <w:ind w:left="0"/>
              <w:rPr>
                <w:sz w:val="14"/>
                <w:szCs w:val="14"/>
              </w:rPr>
            </w:pPr>
          </w:p>
        </w:tc>
        <w:tc>
          <w:tcPr>
            <w:tcW w:w="297" w:type="dxa"/>
            <w:tcMar>
              <w:left w:w="115" w:type="dxa"/>
              <w:right w:w="115" w:type="dxa"/>
            </w:tcMar>
          </w:tcPr>
          <w:p w14:paraId="2CF15398" w14:textId="77777777" w:rsidR="00250FDB" w:rsidRPr="00AA1573" w:rsidRDefault="00250FDB" w:rsidP="00250FDB">
            <w:pPr>
              <w:ind w:left="0"/>
              <w:rPr>
                <w:sz w:val="14"/>
                <w:szCs w:val="14"/>
              </w:rPr>
            </w:pPr>
          </w:p>
        </w:tc>
        <w:tc>
          <w:tcPr>
            <w:tcW w:w="1017" w:type="dxa"/>
            <w:vMerge/>
            <w:shd w:val="clear" w:color="auto" w:fill="00B0F0"/>
            <w:tcMar>
              <w:left w:w="115" w:type="dxa"/>
              <w:right w:w="115" w:type="dxa"/>
            </w:tcMar>
          </w:tcPr>
          <w:p w14:paraId="1F043784" w14:textId="77777777" w:rsidR="00250FDB" w:rsidRPr="009C68CB" w:rsidRDefault="00250FDB" w:rsidP="00250FDB">
            <w:pPr>
              <w:ind w:left="0"/>
              <w:rPr>
                <w:sz w:val="18"/>
                <w:szCs w:val="18"/>
              </w:rPr>
            </w:pPr>
          </w:p>
        </w:tc>
      </w:tr>
      <w:tr w:rsidR="00250FDB" w14:paraId="4F002072" w14:textId="77777777" w:rsidTr="00250FDB">
        <w:tc>
          <w:tcPr>
            <w:tcW w:w="810" w:type="dxa"/>
            <w:tcMar>
              <w:left w:w="115" w:type="dxa"/>
              <w:right w:w="115" w:type="dxa"/>
            </w:tcMar>
          </w:tcPr>
          <w:p w14:paraId="0315A06D" w14:textId="6143DB13" w:rsidR="00250FDB" w:rsidRPr="00AA1573" w:rsidRDefault="00250FDB" w:rsidP="00250FDB">
            <w:pPr>
              <w:ind w:left="0"/>
              <w:rPr>
                <w:sz w:val="14"/>
                <w:szCs w:val="14"/>
              </w:rPr>
            </w:pPr>
            <w:r w:rsidRPr="00AA1573">
              <w:rPr>
                <w:sz w:val="14"/>
                <w:szCs w:val="14"/>
              </w:rPr>
              <w:t>B49</w:t>
            </w:r>
          </w:p>
        </w:tc>
        <w:tc>
          <w:tcPr>
            <w:tcW w:w="1377" w:type="dxa"/>
            <w:shd w:val="clear" w:color="auto" w:fill="92D050"/>
            <w:tcMar>
              <w:left w:w="115" w:type="dxa"/>
              <w:right w:w="115" w:type="dxa"/>
            </w:tcMar>
          </w:tcPr>
          <w:p w14:paraId="6FB83A3B" w14:textId="6222E0C4" w:rsidR="00250FDB" w:rsidRPr="00250FDB" w:rsidRDefault="00250FDB" w:rsidP="00250FDB">
            <w:pPr>
              <w:ind w:left="0"/>
              <w:rPr>
                <w:sz w:val="14"/>
                <w:szCs w:val="14"/>
              </w:rPr>
            </w:pPr>
            <w:r w:rsidRPr="00250FDB">
              <w:rPr>
                <w:sz w:val="14"/>
                <w:szCs w:val="14"/>
              </w:rPr>
              <w:t>GND</w:t>
            </w:r>
          </w:p>
        </w:tc>
        <w:tc>
          <w:tcPr>
            <w:tcW w:w="1008" w:type="dxa"/>
            <w:shd w:val="clear" w:color="auto" w:fill="92D050"/>
            <w:tcMar>
              <w:left w:w="115" w:type="dxa"/>
              <w:right w:w="115" w:type="dxa"/>
            </w:tcMar>
          </w:tcPr>
          <w:p w14:paraId="099ED1F7" w14:textId="77777777" w:rsidR="00250FDB" w:rsidRPr="00AA1573" w:rsidRDefault="00250FDB" w:rsidP="00250FDB">
            <w:pPr>
              <w:ind w:left="0"/>
              <w:rPr>
                <w:sz w:val="14"/>
                <w:szCs w:val="14"/>
              </w:rPr>
            </w:pPr>
          </w:p>
        </w:tc>
        <w:tc>
          <w:tcPr>
            <w:tcW w:w="297" w:type="dxa"/>
            <w:tcMar>
              <w:left w:w="115" w:type="dxa"/>
              <w:right w:w="115" w:type="dxa"/>
            </w:tcMar>
          </w:tcPr>
          <w:p w14:paraId="2CE9A3C2" w14:textId="77777777" w:rsidR="00250FDB" w:rsidRPr="00AA1573" w:rsidRDefault="00250FDB" w:rsidP="00250FDB">
            <w:pPr>
              <w:ind w:left="0"/>
              <w:rPr>
                <w:sz w:val="14"/>
                <w:szCs w:val="14"/>
              </w:rPr>
            </w:pPr>
          </w:p>
        </w:tc>
        <w:tc>
          <w:tcPr>
            <w:tcW w:w="1025" w:type="dxa"/>
            <w:vMerge/>
            <w:shd w:val="clear" w:color="auto" w:fill="00B0F0"/>
            <w:tcMar>
              <w:left w:w="115" w:type="dxa"/>
              <w:right w:w="115" w:type="dxa"/>
            </w:tcMar>
          </w:tcPr>
          <w:p w14:paraId="0E662025" w14:textId="77777777" w:rsidR="00250FDB" w:rsidRPr="00AA1573" w:rsidRDefault="00250FDB" w:rsidP="00250FDB">
            <w:pPr>
              <w:ind w:left="0"/>
              <w:rPr>
                <w:sz w:val="14"/>
                <w:szCs w:val="14"/>
              </w:rPr>
            </w:pPr>
          </w:p>
        </w:tc>
        <w:tc>
          <w:tcPr>
            <w:tcW w:w="250" w:type="dxa"/>
            <w:tcMar>
              <w:left w:w="115" w:type="dxa"/>
              <w:right w:w="115" w:type="dxa"/>
            </w:tcMar>
          </w:tcPr>
          <w:p w14:paraId="7EEBF76A" w14:textId="77777777" w:rsidR="00250FDB" w:rsidRPr="00AA1573" w:rsidRDefault="00250FDB" w:rsidP="00250FDB">
            <w:pPr>
              <w:ind w:left="0"/>
              <w:rPr>
                <w:sz w:val="14"/>
                <w:szCs w:val="14"/>
              </w:rPr>
            </w:pPr>
          </w:p>
        </w:tc>
        <w:tc>
          <w:tcPr>
            <w:tcW w:w="903" w:type="dxa"/>
            <w:tcMar>
              <w:left w:w="115" w:type="dxa"/>
              <w:right w:w="115" w:type="dxa"/>
            </w:tcMar>
          </w:tcPr>
          <w:p w14:paraId="3D7FA4C1" w14:textId="58EC58D3" w:rsidR="00250FDB" w:rsidRPr="00AA1573" w:rsidRDefault="00250FDB" w:rsidP="00250FDB">
            <w:pPr>
              <w:ind w:left="0"/>
              <w:rPr>
                <w:sz w:val="14"/>
                <w:szCs w:val="14"/>
              </w:rPr>
            </w:pPr>
            <w:r w:rsidRPr="00AA1573">
              <w:rPr>
                <w:sz w:val="14"/>
                <w:szCs w:val="14"/>
              </w:rPr>
              <w:t>A49</w:t>
            </w:r>
          </w:p>
        </w:tc>
        <w:tc>
          <w:tcPr>
            <w:tcW w:w="1377" w:type="dxa"/>
            <w:shd w:val="clear" w:color="auto" w:fill="92D050"/>
            <w:tcMar>
              <w:left w:w="115" w:type="dxa"/>
              <w:right w:w="115" w:type="dxa"/>
            </w:tcMar>
          </w:tcPr>
          <w:p w14:paraId="64E054B5" w14:textId="770AE2A1" w:rsidR="00250FDB" w:rsidRPr="00250FDB" w:rsidRDefault="00250FDB" w:rsidP="00250FDB">
            <w:pPr>
              <w:ind w:left="0"/>
              <w:rPr>
                <w:sz w:val="14"/>
                <w:szCs w:val="14"/>
              </w:rPr>
            </w:pPr>
            <w:r w:rsidRPr="00250FDB">
              <w:rPr>
                <w:sz w:val="14"/>
                <w:szCs w:val="14"/>
              </w:rPr>
              <w:t>GND</w:t>
            </w:r>
          </w:p>
        </w:tc>
        <w:tc>
          <w:tcPr>
            <w:tcW w:w="1071" w:type="dxa"/>
            <w:shd w:val="clear" w:color="auto" w:fill="92D050"/>
            <w:tcMar>
              <w:left w:w="115" w:type="dxa"/>
              <w:right w:w="115" w:type="dxa"/>
            </w:tcMar>
          </w:tcPr>
          <w:p w14:paraId="0D1E805E" w14:textId="77777777" w:rsidR="00250FDB" w:rsidRPr="00AA1573" w:rsidRDefault="00250FDB" w:rsidP="00250FDB">
            <w:pPr>
              <w:ind w:left="0"/>
              <w:rPr>
                <w:sz w:val="14"/>
                <w:szCs w:val="14"/>
              </w:rPr>
            </w:pPr>
          </w:p>
        </w:tc>
        <w:tc>
          <w:tcPr>
            <w:tcW w:w="297" w:type="dxa"/>
            <w:tcMar>
              <w:left w:w="115" w:type="dxa"/>
              <w:right w:w="115" w:type="dxa"/>
            </w:tcMar>
          </w:tcPr>
          <w:p w14:paraId="662F5D1B" w14:textId="77777777" w:rsidR="00250FDB" w:rsidRPr="00AA1573" w:rsidRDefault="00250FDB" w:rsidP="00250FDB">
            <w:pPr>
              <w:ind w:left="0"/>
              <w:rPr>
                <w:sz w:val="14"/>
                <w:szCs w:val="14"/>
              </w:rPr>
            </w:pPr>
          </w:p>
        </w:tc>
        <w:tc>
          <w:tcPr>
            <w:tcW w:w="1017" w:type="dxa"/>
            <w:vMerge/>
            <w:shd w:val="clear" w:color="auto" w:fill="00B0F0"/>
            <w:tcMar>
              <w:left w:w="115" w:type="dxa"/>
              <w:right w:w="115" w:type="dxa"/>
            </w:tcMar>
          </w:tcPr>
          <w:p w14:paraId="08340713" w14:textId="77777777" w:rsidR="00250FDB" w:rsidRPr="009C68CB" w:rsidRDefault="00250FDB" w:rsidP="00250FDB">
            <w:pPr>
              <w:ind w:left="0"/>
              <w:rPr>
                <w:sz w:val="18"/>
                <w:szCs w:val="18"/>
              </w:rPr>
            </w:pPr>
          </w:p>
        </w:tc>
      </w:tr>
      <w:tr w:rsidR="00250FDB" w14:paraId="5D255277" w14:textId="77777777" w:rsidTr="00250FDB">
        <w:tc>
          <w:tcPr>
            <w:tcW w:w="810" w:type="dxa"/>
            <w:tcMar>
              <w:left w:w="115" w:type="dxa"/>
              <w:right w:w="115" w:type="dxa"/>
            </w:tcMar>
          </w:tcPr>
          <w:p w14:paraId="72242B66" w14:textId="21FF5386" w:rsidR="00250FDB" w:rsidRPr="00AA1573" w:rsidRDefault="00250FDB" w:rsidP="00250FDB">
            <w:pPr>
              <w:ind w:left="0"/>
              <w:rPr>
                <w:sz w:val="14"/>
                <w:szCs w:val="14"/>
              </w:rPr>
            </w:pPr>
            <w:r w:rsidRPr="00AA1573">
              <w:rPr>
                <w:sz w:val="14"/>
                <w:szCs w:val="14"/>
              </w:rPr>
              <w:t>B50</w:t>
            </w:r>
          </w:p>
        </w:tc>
        <w:tc>
          <w:tcPr>
            <w:tcW w:w="1377" w:type="dxa"/>
            <w:shd w:val="clear" w:color="auto" w:fill="FFFF00"/>
            <w:tcMar>
              <w:left w:w="115" w:type="dxa"/>
              <w:right w:w="115" w:type="dxa"/>
            </w:tcMar>
          </w:tcPr>
          <w:p w14:paraId="70A1DE5D" w14:textId="6F15A1F5" w:rsidR="00250FDB" w:rsidRPr="00250FDB" w:rsidRDefault="00250FDB" w:rsidP="00250FDB">
            <w:pPr>
              <w:ind w:left="0"/>
              <w:rPr>
                <w:sz w:val="14"/>
                <w:szCs w:val="14"/>
              </w:rPr>
            </w:pPr>
            <w:r w:rsidRPr="00250FDB">
              <w:rPr>
                <w:sz w:val="14"/>
                <w:szCs w:val="14"/>
              </w:rPr>
              <w:t>PETn10</w:t>
            </w:r>
          </w:p>
        </w:tc>
        <w:tc>
          <w:tcPr>
            <w:tcW w:w="1008" w:type="dxa"/>
            <w:tcMar>
              <w:left w:w="115" w:type="dxa"/>
              <w:right w:w="115" w:type="dxa"/>
            </w:tcMar>
          </w:tcPr>
          <w:p w14:paraId="0CDC8ECC" w14:textId="77777777" w:rsidR="00250FDB" w:rsidRPr="00AA1573" w:rsidRDefault="00250FDB" w:rsidP="00250FDB">
            <w:pPr>
              <w:ind w:left="0"/>
              <w:rPr>
                <w:sz w:val="14"/>
                <w:szCs w:val="14"/>
              </w:rPr>
            </w:pPr>
          </w:p>
        </w:tc>
        <w:tc>
          <w:tcPr>
            <w:tcW w:w="297" w:type="dxa"/>
            <w:tcMar>
              <w:left w:w="115" w:type="dxa"/>
              <w:right w:w="115" w:type="dxa"/>
            </w:tcMar>
          </w:tcPr>
          <w:p w14:paraId="045EE914" w14:textId="77777777" w:rsidR="00250FDB" w:rsidRPr="00AA1573" w:rsidRDefault="00250FDB" w:rsidP="00250FDB">
            <w:pPr>
              <w:ind w:left="0"/>
              <w:rPr>
                <w:sz w:val="14"/>
                <w:szCs w:val="14"/>
              </w:rPr>
            </w:pPr>
          </w:p>
        </w:tc>
        <w:tc>
          <w:tcPr>
            <w:tcW w:w="1025" w:type="dxa"/>
            <w:vMerge/>
            <w:shd w:val="clear" w:color="auto" w:fill="00B0F0"/>
            <w:tcMar>
              <w:left w:w="115" w:type="dxa"/>
              <w:right w:w="115" w:type="dxa"/>
            </w:tcMar>
          </w:tcPr>
          <w:p w14:paraId="18D927F8" w14:textId="77777777" w:rsidR="00250FDB" w:rsidRPr="00AA1573" w:rsidRDefault="00250FDB" w:rsidP="00250FDB">
            <w:pPr>
              <w:ind w:left="0"/>
              <w:rPr>
                <w:sz w:val="14"/>
                <w:szCs w:val="14"/>
              </w:rPr>
            </w:pPr>
          </w:p>
        </w:tc>
        <w:tc>
          <w:tcPr>
            <w:tcW w:w="250" w:type="dxa"/>
            <w:tcMar>
              <w:left w:w="115" w:type="dxa"/>
              <w:right w:w="115" w:type="dxa"/>
            </w:tcMar>
          </w:tcPr>
          <w:p w14:paraId="5DDF1A07" w14:textId="77777777" w:rsidR="00250FDB" w:rsidRPr="00AA1573" w:rsidRDefault="00250FDB" w:rsidP="00250FDB">
            <w:pPr>
              <w:ind w:left="0"/>
              <w:rPr>
                <w:sz w:val="14"/>
                <w:szCs w:val="14"/>
              </w:rPr>
            </w:pPr>
          </w:p>
        </w:tc>
        <w:tc>
          <w:tcPr>
            <w:tcW w:w="903" w:type="dxa"/>
            <w:tcMar>
              <w:left w:w="115" w:type="dxa"/>
              <w:right w:w="115" w:type="dxa"/>
            </w:tcMar>
          </w:tcPr>
          <w:p w14:paraId="52F65C94" w14:textId="09EB4B99" w:rsidR="00250FDB" w:rsidRPr="00AA1573" w:rsidRDefault="00250FDB" w:rsidP="00250FDB">
            <w:pPr>
              <w:ind w:left="0"/>
              <w:rPr>
                <w:sz w:val="14"/>
                <w:szCs w:val="14"/>
              </w:rPr>
            </w:pPr>
            <w:r w:rsidRPr="00AA1573">
              <w:rPr>
                <w:sz w:val="14"/>
                <w:szCs w:val="14"/>
              </w:rPr>
              <w:t>A50</w:t>
            </w:r>
          </w:p>
        </w:tc>
        <w:tc>
          <w:tcPr>
            <w:tcW w:w="1377" w:type="dxa"/>
            <w:shd w:val="clear" w:color="auto" w:fill="FFFF00"/>
            <w:tcMar>
              <w:left w:w="115" w:type="dxa"/>
              <w:right w:w="115" w:type="dxa"/>
            </w:tcMar>
          </w:tcPr>
          <w:p w14:paraId="504A7208" w14:textId="77A53119" w:rsidR="00250FDB" w:rsidRPr="00250FDB" w:rsidRDefault="00250FDB" w:rsidP="00250FDB">
            <w:pPr>
              <w:ind w:left="0"/>
              <w:rPr>
                <w:sz w:val="14"/>
                <w:szCs w:val="14"/>
              </w:rPr>
            </w:pPr>
            <w:r w:rsidRPr="00250FDB">
              <w:rPr>
                <w:sz w:val="14"/>
                <w:szCs w:val="14"/>
              </w:rPr>
              <w:t>PERn10</w:t>
            </w:r>
          </w:p>
        </w:tc>
        <w:tc>
          <w:tcPr>
            <w:tcW w:w="1071" w:type="dxa"/>
            <w:tcMar>
              <w:left w:w="115" w:type="dxa"/>
              <w:right w:w="115" w:type="dxa"/>
            </w:tcMar>
          </w:tcPr>
          <w:p w14:paraId="530575B2" w14:textId="77777777" w:rsidR="00250FDB" w:rsidRPr="00AA1573" w:rsidRDefault="00250FDB" w:rsidP="00250FDB">
            <w:pPr>
              <w:ind w:left="0"/>
              <w:rPr>
                <w:sz w:val="14"/>
                <w:szCs w:val="14"/>
              </w:rPr>
            </w:pPr>
          </w:p>
        </w:tc>
        <w:tc>
          <w:tcPr>
            <w:tcW w:w="297" w:type="dxa"/>
            <w:tcMar>
              <w:left w:w="115" w:type="dxa"/>
              <w:right w:w="115" w:type="dxa"/>
            </w:tcMar>
          </w:tcPr>
          <w:p w14:paraId="138110DF" w14:textId="77777777" w:rsidR="00250FDB" w:rsidRPr="00AA1573" w:rsidRDefault="00250FDB" w:rsidP="00250FDB">
            <w:pPr>
              <w:ind w:left="0"/>
              <w:rPr>
                <w:sz w:val="14"/>
                <w:szCs w:val="14"/>
              </w:rPr>
            </w:pPr>
          </w:p>
        </w:tc>
        <w:tc>
          <w:tcPr>
            <w:tcW w:w="1017" w:type="dxa"/>
            <w:vMerge/>
            <w:shd w:val="clear" w:color="auto" w:fill="00B0F0"/>
            <w:tcMar>
              <w:left w:w="115" w:type="dxa"/>
              <w:right w:w="115" w:type="dxa"/>
            </w:tcMar>
          </w:tcPr>
          <w:p w14:paraId="5F4E627E" w14:textId="77777777" w:rsidR="00250FDB" w:rsidRPr="009C68CB" w:rsidRDefault="00250FDB" w:rsidP="00250FDB">
            <w:pPr>
              <w:ind w:left="0"/>
              <w:rPr>
                <w:sz w:val="18"/>
                <w:szCs w:val="18"/>
              </w:rPr>
            </w:pPr>
          </w:p>
        </w:tc>
      </w:tr>
      <w:tr w:rsidR="00250FDB" w14:paraId="1D5F0217" w14:textId="77777777" w:rsidTr="00250FDB">
        <w:tc>
          <w:tcPr>
            <w:tcW w:w="810" w:type="dxa"/>
            <w:tcMar>
              <w:left w:w="115" w:type="dxa"/>
              <w:right w:w="115" w:type="dxa"/>
            </w:tcMar>
          </w:tcPr>
          <w:p w14:paraId="4B668746" w14:textId="73BDEAF1" w:rsidR="00250FDB" w:rsidRPr="00AA1573" w:rsidRDefault="00250FDB" w:rsidP="00250FDB">
            <w:pPr>
              <w:ind w:left="0"/>
              <w:rPr>
                <w:sz w:val="14"/>
                <w:szCs w:val="14"/>
              </w:rPr>
            </w:pPr>
            <w:r w:rsidRPr="00AA1573">
              <w:rPr>
                <w:sz w:val="14"/>
                <w:szCs w:val="14"/>
              </w:rPr>
              <w:t>B51</w:t>
            </w:r>
          </w:p>
        </w:tc>
        <w:tc>
          <w:tcPr>
            <w:tcW w:w="1377" w:type="dxa"/>
            <w:shd w:val="clear" w:color="auto" w:fill="FFFF00"/>
            <w:tcMar>
              <w:left w:w="115" w:type="dxa"/>
              <w:right w:w="115" w:type="dxa"/>
            </w:tcMar>
          </w:tcPr>
          <w:p w14:paraId="3760530F" w14:textId="2BF31D48" w:rsidR="00250FDB" w:rsidRPr="00250FDB" w:rsidRDefault="00250FDB" w:rsidP="00250FDB">
            <w:pPr>
              <w:ind w:left="0"/>
              <w:rPr>
                <w:sz w:val="14"/>
                <w:szCs w:val="14"/>
              </w:rPr>
            </w:pPr>
            <w:r w:rsidRPr="00250FDB">
              <w:rPr>
                <w:sz w:val="14"/>
                <w:szCs w:val="14"/>
              </w:rPr>
              <w:t>PETp10</w:t>
            </w:r>
          </w:p>
        </w:tc>
        <w:tc>
          <w:tcPr>
            <w:tcW w:w="1008" w:type="dxa"/>
            <w:tcMar>
              <w:left w:w="115" w:type="dxa"/>
              <w:right w:w="115" w:type="dxa"/>
            </w:tcMar>
          </w:tcPr>
          <w:p w14:paraId="055F3CFF" w14:textId="77777777" w:rsidR="00250FDB" w:rsidRPr="00AA1573" w:rsidRDefault="00250FDB" w:rsidP="00250FDB">
            <w:pPr>
              <w:ind w:left="0"/>
              <w:rPr>
                <w:sz w:val="14"/>
                <w:szCs w:val="14"/>
              </w:rPr>
            </w:pPr>
          </w:p>
        </w:tc>
        <w:tc>
          <w:tcPr>
            <w:tcW w:w="297" w:type="dxa"/>
            <w:tcMar>
              <w:left w:w="115" w:type="dxa"/>
              <w:right w:w="115" w:type="dxa"/>
            </w:tcMar>
          </w:tcPr>
          <w:p w14:paraId="31B3AE3F" w14:textId="77777777" w:rsidR="00250FDB" w:rsidRPr="00AA1573" w:rsidRDefault="00250FDB" w:rsidP="00250FDB">
            <w:pPr>
              <w:ind w:left="0"/>
              <w:rPr>
                <w:sz w:val="14"/>
                <w:szCs w:val="14"/>
              </w:rPr>
            </w:pPr>
          </w:p>
        </w:tc>
        <w:tc>
          <w:tcPr>
            <w:tcW w:w="1025" w:type="dxa"/>
            <w:vMerge/>
            <w:shd w:val="clear" w:color="auto" w:fill="00B0F0"/>
            <w:tcMar>
              <w:left w:w="115" w:type="dxa"/>
              <w:right w:w="115" w:type="dxa"/>
            </w:tcMar>
          </w:tcPr>
          <w:p w14:paraId="3F238420" w14:textId="77777777" w:rsidR="00250FDB" w:rsidRPr="00AA1573" w:rsidRDefault="00250FDB" w:rsidP="00250FDB">
            <w:pPr>
              <w:ind w:left="0"/>
              <w:rPr>
                <w:sz w:val="14"/>
                <w:szCs w:val="14"/>
              </w:rPr>
            </w:pPr>
          </w:p>
        </w:tc>
        <w:tc>
          <w:tcPr>
            <w:tcW w:w="250" w:type="dxa"/>
            <w:tcMar>
              <w:left w:w="115" w:type="dxa"/>
              <w:right w:w="115" w:type="dxa"/>
            </w:tcMar>
          </w:tcPr>
          <w:p w14:paraId="50908CE0" w14:textId="77777777" w:rsidR="00250FDB" w:rsidRPr="00AA1573" w:rsidRDefault="00250FDB" w:rsidP="00250FDB">
            <w:pPr>
              <w:ind w:left="0"/>
              <w:rPr>
                <w:sz w:val="14"/>
                <w:szCs w:val="14"/>
              </w:rPr>
            </w:pPr>
          </w:p>
        </w:tc>
        <w:tc>
          <w:tcPr>
            <w:tcW w:w="903" w:type="dxa"/>
            <w:tcMar>
              <w:left w:w="115" w:type="dxa"/>
              <w:right w:w="115" w:type="dxa"/>
            </w:tcMar>
          </w:tcPr>
          <w:p w14:paraId="547951A1" w14:textId="349F0129" w:rsidR="00250FDB" w:rsidRPr="00AA1573" w:rsidRDefault="00250FDB" w:rsidP="00250FDB">
            <w:pPr>
              <w:ind w:left="0"/>
              <w:rPr>
                <w:sz w:val="14"/>
                <w:szCs w:val="14"/>
              </w:rPr>
            </w:pPr>
            <w:r w:rsidRPr="00AA1573">
              <w:rPr>
                <w:sz w:val="14"/>
                <w:szCs w:val="14"/>
              </w:rPr>
              <w:t>A51</w:t>
            </w:r>
          </w:p>
        </w:tc>
        <w:tc>
          <w:tcPr>
            <w:tcW w:w="1377" w:type="dxa"/>
            <w:shd w:val="clear" w:color="auto" w:fill="FFFF00"/>
            <w:tcMar>
              <w:left w:w="115" w:type="dxa"/>
              <w:right w:w="115" w:type="dxa"/>
            </w:tcMar>
          </w:tcPr>
          <w:p w14:paraId="4D3D68AD" w14:textId="17597A9B" w:rsidR="00250FDB" w:rsidRPr="00250FDB" w:rsidRDefault="00250FDB" w:rsidP="00250FDB">
            <w:pPr>
              <w:ind w:left="0"/>
              <w:rPr>
                <w:sz w:val="14"/>
                <w:szCs w:val="14"/>
              </w:rPr>
            </w:pPr>
            <w:r w:rsidRPr="00250FDB">
              <w:rPr>
                <w:sz w:val="14"/>
                <w:szCs w:val="14"/>
              </w:rPr>
              <w:t>PERp10</w:t>
            </w:r>
          </w:p>
        </w:tc>
        <w:tc>
          <w:tcPr>
            <w:tcW w:w="1071" w:type="dxa"/>
            <w:tcMar>
              <w:left w:w="115" w:type="dxa"/>
              <w:right w:w="115" w:type="dxa"/>
            </w:tcMar>
          </w:tcPr>
          <w:p w14:paraId="47E590DC" w14:textId="77777777" w:rsidR="00250FDB" w:rsidRPr="00AA1573" w:rsidRDefault="00250FDB" w:rsidP="00250FDB">
            <w:pPr>
              <w:ind w:left="0"/>
              <w:rPr>
                <w:sz w:val="14"/>
                <w:szCs w:val="14"/>
              </w:rPr>
            </w:pPr>
          </w:p>
        </w:tc>
        <w:tc>
          <w:tcPr>
            <w:tcW w:w="297" w:type="dxa"/>
            <w:tcMar>
              <w:left w:w="115" w:type="dxa"/>
              <w:right w:w="115" w:type="dxa"/>
            </w:tcMar>
          </w:tcPr>
          <w:p w14:paraId="4CF323DC" w14:textId="77777777" w:rsidR="00250FDB" w:rsidRPr="00AA1573" w:rsidRDefault="00250FDB" w:rsidP="00250FDB">
            <w:pPr>
              <w:ind w:left="0"/>
              <w:rPr>
                <w:sz w:val="14"/>
                <w:szCs w:val="14"/>
              </w:rPr>
            </w:pPr>
          </w:p>
        </w:tc>
        <w:tc>
          <w:tcPr>
            <w:tcW w:w="1017" w:type="dxa"/>
            <w:vMerge/>
            <w:shd w:val="clear" w:color="auto" w:fill="00B0F0"/>
            <w:tcMar>
              <w:left w:w="115" w:type="dxa"/>
              <w:right w:w="115" w:type="dxa"/>
            </w:tcMar>
          </w:tcPr>
          <w:p w14:paraId="4FD79AEB" w14:textId="77777777" w:rsidR="00250FDB" w:rsidRPr="009C68CB" w:rsidRDefault="00250FDB" w:rsidP="00250FDB">
            <w:pPr>
              <w:ind w:left="0"/>
              <w:rPr>
                <w:sz w:val="18"/>
                <w:szCs w:val="18"/>
              </w:rPr>
            </w:pPr>
          </w:p>
        </w:tc>
      </w:tr>
      <w:tr w:rsidR="00250FDB" w14:paraId="68DD11D6" w14:textId="77777777" w:rsidTr="00250FDB">
        <w:tc>
          <w:tcPr>
            <w:tcW w:w="810" w:type="dxa"/>
            <w:tcMar>
              <w:left w:w="115" w:type="dxa"/>
              <w:right w:w="115" w:type="dxa"/>
            </w:tcMar>
          </w:tcPr>
          <w:p w14:paraId="1014E3C8" w14:textId="729E1BE3" w:rsidR="00250FDB" w:rsidRPr="00AA1573" w:rsidRDefault="00250FDB" w:rsidP="00250FDB">
            <w:pPr>
              <w:ind w:left="0"/>
              <w:rPr>
                <w:sz w:val="14"/>
                <w:szCs w:val="14"/>
              </w:rPr>
            </w:pPr>
            <w:r w:rsidRPr="00AA1573">
              <w:rPr>
                <w:sz w:val="14"/>
                <w:szCs w:val="14"/>
              </w:rPr>
              <w:t>B52</w:t>
            </w:r>
          </w:p>
        </w:tc>
        <w:tc>
          <w:tcPr>
            <w:tcW w:w="1377" w:type="dxa"/>
            <w:shd w:val="clear" w:color="auto" w:fill="92D050"/>
            <w:tcMar>
              <w:left w:w="115" w:type="dxa"/>
              <w:right w:w="115" w:type="dxa"/>
            </w:tcMar>
          </w:tcPr>
          <w:p w14:paraId="0C7330EC" w14:textId="28B70E93" w:rsidR="00250FDB" w:rsidRPr="00250FDB" w:rsidRDefault="00250FDB" w:rsidP="00250FDB">
            <w:pPr>
              <w:ind w:left="0"/>
              <w:rPr>
                <w:sz w:val="14"/>
                <w:szCs w:val="14"/>
              </w:rPr>
            </w:pPr>
            <w:r w:rsidRPr="00250FDB">
              <w:rPr>
                <w:sz w:val="14"/>
                <w:szCs w:val="14"/>
              </w:rPr>
              <w:t>GND</w:t>
            </w:r>
          </w:p>
        </w:tc>
        <w:tc>
          <w:tcPr>
            <w:tcW w:w="1008" w:type="dxa"/>
            <w:shd w:val="clear" w:color="auto" w:fill="92D050"/>
            <w:tcMar>
              <w:left w:w="115" w:type="dxa"/>
              <w:right w:w="115" w:type="dxa"/>
            </w:tcMar>
          </w:tcPr>
          <w:p w14:paraId="3A28893A" w14:textId="77777777" w:rsidR="00250FDB" w:rsidRPr="00AA1573" w:rsidRDefault="00250FDB" w:rsidP="00250FDB">
            <w:pPr>
              <w:ind w:left="0"/>
              <w:rPr>
                <w:sz w:val="14"/>
                <w:szCs w:val="14"/>
              </w:rPr>
            </w:pPr>
          </w:p>
        </w:tc>
        <w:tc>
          <w:tcPr>
            <w:tcW w:w="297" w:type="dxa"/>
            <w:tcMar>
              <w:left w:w="115" w:type="dxa"/>
              <w:right w:w="115" w:type="dxa"/>
            </w:tcMar>
          </w:tcPr>
          <w:p w14:paraId="40255874" w14:textId="77777777" w:rsidR="00250FDB" w:rsidRPr="00AA1573" w:rsidRDefault="00250FDB" w:rsidP="00250FDB">
            <w:pPr>
              <w:ind w:left="0"/>
              <w:rPr>
                <w:sz w:val="14"/>
                <w:szCs w:val="14"/>
              </w:rPr>
            </w:pPr>
          </w:p>
        </w:tc>
        <w:tc>
          <w:tcPr>
            <w:tcW w:w="1025" w:type="dxa"/>
            <w:vMerge/>
            <w:shd w:val="clear" w:color="auto" w:fill="00B0F0"/>
            <w:tcMar>
              <w:left w:w="115" w:type="dxa"/>
              <w:right w:w="115" w:type="dxa"/>
            </w:tcMar>
          </w:tcPr>
          <w:p w14:paraId="0651775B" w14:textId="77777777" w:rsidR="00250FDB" w:rsidRPr="00AA1573" w:rsidRDefault="00250FDB" w:rsidP="00250FDB">
            <w:pPr>
              <w:ind w:left="0"/>
              <w:rPr>
                <w:sz w:val="14"/>
                <w:szCs w:val="14"/>
              </w:rPr>
            </w:pPr>
          </w:p>
        </w:tc>
        <w:tc>
          <w:tcPr>
            <w:tcW w:w="250" w:type="dxa"/>
            <w:tcMar>
              <w:left w:w="115" w:type="dxa"/>
              <w:right w:w="115" w:type="dxa"/>
            </w:tcMar>
          </w:tcPr>
          <w:p w14:paraId="7E5C8A56" w14:textId="77777777" w:rsidR="00250FDB" w:rsidRPr="00AA1573" w:rsidRDefault="00250FDB" w:rsidP="00250FDB">
            <w:pPr>
              <w:ind w:left="0"/>
              <w:rPr>
                <w:sz w:val="14"/>
                <w:szCs w:val="14"/>
              </w:rPr>
            </w:pPr>
          </w:p>
        </w:tc>
        <w:tc>
          <w:tcPr>
            <w:tcW w:w="903" w:type="dxa"/>
            <w:tcMar>
              <w:left w:w="115" w:type="dxa"/>
              <w:right w:w="115" w:type="dxa"/>
            </w:tcMar>
          </w:tcPr>
          <w:p w14:paraId="3F3412DB" w14:textId="325E7AC0" w:rsidR="00250FDB" w:rsidRPr="00AA1573" w:rsidRDefault="00250FDB" w:rsidP="00250FDB">
            <w:pPr>
              <w:ind w:left="0"/>
              <w:rPr>
                <w:sz w:val="14"/>
                <w:szCs w:val="14"/>
              </w:rPr>
            </w:pPr>
            <w:r w:rsidRPr="00AA1573">
              <w:rPr>
                <w:sz w:val="14"/>
                <w:szCs w:val="14"/>
              </w:rPr>
              <w:t>A52</w:t>
            </w:r>
          </w:p>
        </w:tc>
        <w:tc>
          <w:tcPr>
            <w:tcW w:w="1377" w:type="dxa"/>
            <w:shd w:val="clear" w:color="auto" w:fill="92D050"/>
            <w:tcMar>
              <w:left w:w="115" w:type="dxa"/>
              <w:right w:w="115" w:type="dxa"/>
            </w:tcMar>
          </w:tcPr>
          <w:p w14:paraId="4BC44116" w14:textId="5EC13CC9" w:rsidR="00250FDB" w:rsidRPr="00250FDB" w:rsidRDefault="00250FDB" w:rsidP="00250FDB">
            <w:pPr>
              <w:ind w:left="0"/>
              <w:rPr>
                <w:sz w:val="14"/>
                <w:szCs w:val="14"/>
              </w:rPr>
            </w:pPr>
            <w:r w:rsidRPr="00250FDB">
              <w:rPr>
                <w:sz w:val="14"/>
                <w:szCs w:val="14"/>
              </w:rPr>
              <w:t>GND</w:t>
            </w:r>
          </w:p>
        </w:tc>
        <w:tc>
          <w:tcPr>
            <w:tcW w:w="1071" w:type="dxa"/>
            <w:shd w:val="clear" w:color="auto" w:fill="92D050"/>
            <w:tcMar>
              <w:left w:w="115" w:type="dxa"/>
              <w:right w:w="115" w:type="dxa"/>
            </w:tcMar>
          </w:tcPr>
          <w:p w14:paraId="4301C78D" w14:textId="77777777" w:rsidR="00250FDB" w:rsidRPr="00AA1573" w:rsidRDefault="00250FDB" w:rsidP="00250FDB">
            <w:pPr>
              <w:ind w:left="0"/>
              <w:rPr>
                <w:sz w:val="14"/>
                <w:szCs w:val="14"/>
              </w:rPr>
            </w:pPr>
          </w:p>
        </w:tc>
        <w:tc>
          <w:tcPr>
            <w:tcW w:w="297" w:type="dxa"/>
            <w:tcMar>
              <w:left w:w="115" w:type="dxa"/>
              <w:right w:w="115" w:type="dxa"/>
            </w:tcMar>
          </w:tcPr>
          <w:p w14:paraId="36514EE7" w14:textId="77777777" w:rsidR="00250FDB" w:rsidRPr="00AA1573" w:rsidRDefault="00250FDB" w:rsidP="00250FDB">
            <w:pPr>
              <w:ind w:left="0"/>
              <w:rPr>
                <w:sz w:val="14"/>
                <w:szCs w:val="14"/>
              </w:rPr>
            </w:pPr>
          </w:p>
        </w:tc>
        <w:tc>
          <w:tcPr>
            <w:tcW w:w="1017" w:type="dxa"/>
            <w:vMerge/>
            <w:shd w:val="clear" w:color="auto" w:fill="00B0F0"/>
            <w:tcMar>
              <w:left w:w="115" w:type="dxa"/>
              <w:right w:w="115" w:type="dxa"/>
            </w:tcMar>
          </w:tcPr>
          <w:p w14:paraId="66C32E88" w14:textId="77777777" w:rsidR="00250FDB" w:rsidRPr="009C68CB" w:rsidRDefault="00250FDB" w:rsidP="00250FDB">
            <w:pPr>
              <w:ind w:left="0"/>
              <w:rPr>
                <w:sz w:val="18"/>
                <w:szCs w:val="18"/>
              </w:rPr>
            </w:pPr>
          </w:p>
        </w:tc>
      </w:tr>
      <w:tr w:rsidR="00250FDB" w14:paraId="604C3CC0" w14:textId="77777777" w:rsidTr="00250FDB">
        <w:tc>
          <w:tcPr>
            <w:tcW w:w="810" w:type="dxa"/>
            <w:tcMar>
              <w:left w:w="115" w:type="dxa"/>
              <w:right w:w="115" w:type="dxa"/>
            </w:tcMar>
          </w:tcPr>
          <w:p w14:paraId="6C3174E9" w14:textId="53D3AE35" w:rsidR="00250FDB" w:rsidRPr="00AA1573" w:rsidRDefault="00250FDB" w:rsidP="00250FDB">
            <w:pPr>
              <w:ind w:left="0"/>
              <w:rPr>
                <w:sz w:val="14"/>
                <w:szCs w:val="14"/>
              </w:rPr>
            </w:pPr>
            <w:r w:rsidRPr="00AA1573">
              <w:rPr>
                <w:sz w:val="14"/>
                <w:szCs w:val="14"/>
              </w:rPr>
              <w:t>B53</w:t>
            </w:r>
          </w:p>
        </w:tc>
        <w:tc>
          <w:tcPr>
            <w:tcW w:w="1377" w:type="dxa"/>
            <w:shd w:val="clear" w:color="auto" w:fill="FFFF00"/>
            <w:tcMar>
              <w:left w:w="115" w:type="dxa"/>
              <w:right w:w="115" w:type="dxa"/>
            </w:tcMar>
          </w:tcPr>
          <w:p w14:paraId="405F08C7" w14:textId="11B6F8D1" w:rsidR="00250FDB" w:rsidRPr="00250FDB" w:rsidRDefault="00250FDB" w:rsidP="00250FDB">
            <w:pPr>
              <w:ind w:left="0"/>
              <w:rPr>
                <w:sz w:val="14"/>
                <w:szCs w:val="14"/>
              </w:rPr>
            </w:pPr>
            <w:r w:rsidRPr="00250FDB">
              <w:rPr>
                <w:sz w:val="14"/>
                <w:szCs w:val="14"/>
              </w:rPr>
              <w:t>PETn11</w:t>
            </w:r>
          </w:p>
        </w:tc>
        <w:tc>
          <w:tcPr>
            <w:tcW w:w="1008" w:type="dxa"/>
            <w:tcMar>
              <w:left w:w="115" w:type="dxa"/>
              <w:right w:w="115" w:type="dxa"/>
            </w:tcMar>
          </w:tcPr>
          <w:p w14:paraId="18E09722" w14:textId="77777777" w:rsidR="00250FDB" w:rsidRPr="00AA1573" w:rsidRDefault="00250FDB" w:rsidP="00250FDB">
            <w:pPr>
              <w:ind w:left="0"/>
              <w:rPr>
                <w:sz w:val="14"/>
                <w:szCs w:val="14"/>
              </w:rPr>
            </w:pPr>
          </w:p>
        </w:tc>
        <w:tc>
          <w:tcPr>
            <w:tcW w:w="297" w:type="dxa"/>
            <w:tcMar>
              <w:left w:w="115" w:type="dxa"/>
              <w:right w:w="115" w:type="dxa"/>
            </w:tcMar>
          </w:tcPr>
          <w:p w14:paraId="7B12A8D9" w14:textId="77777777" w:rsidR="00250FDB" w:rsidRPr="00AA1573" w:rsidRDefault="00250FDB" w:rsidP="00250FDB">
            <w:pPr>
              <w:ind w:left="0"/>
              <w:rPr>
                <w:sz w:val="14"/>
                <w:szCs w:val="14"/>
              </w:rPr>
            </w:pPr>
          </w:p>
        </w:tc>
        <w:tc>
          <w:tcPr>
            <w:tcW w:w="1025" w:type="dxa"/>
            <w:vMerge/>
            <w:shd w:val="clear" w:color="auto" w:fill="00B0F0"/>
            <w:tcMar>
              <w:left w:w="115" w:type="dxa"/>
              <w:right w:w="115" w:type="dxa"/>
            </w:tcMar>
          </w:tcPr>
          <w:p w14:paraId="7A3D3872" w14:textId="77777777" w:rsidR="00250FDB" w:rsidRPr="00AA1573" w:rsidRDefault="00250FDB" w:rsidP="00250FDB">
            <w:pPr>
              <w:ind w:left="0"/>
              <w:rPr>
                <w:sz w:val="14"/>
                <w:szCs w:val="14"/>
              </w:rPr>
            </w:pPr>
          </w:p>
        </w:tc>
        <w:tc>
          <w:tcPr>
            <w:tcW w:w="250" w:type="dxa"/>
            <w:tcMar>
              <w:left w:w="115" w:type="dxa"/>
              <w:right w:w="115" w:type="dxa"/>
            </w:tcMar>
          </w:tcPr>
          <w:p w14:paraId="19AB7317" w14:textId="77777777" w:rsidR="00250FDB" w:rsidRPr="00AA1573" w:rsidRDefault="00250FDB" w:rsidP="00250FDB">
            <w:pPr>
              <w:ind w:left="0"/>
              <w:rPr>
                <w:sz w:val="14"/>
                <w:szCs w:val="14"/>
              </w:rPr>
            </w:pPr>
          </w:p>
        </w:tc>
        <w:tc>
          <w:tcPr>
            <w:tcW w:w="903" w:type="dxa"/>
            <w:tcMar>
              <w:left w:w="115" w:type="dxa"/>
              <w:right w:w="115" w:type="dxa"/>
            </w:tcMar>
          </w:tcPr>
          <w:p w14:paraId="616AEEA1" w14:textId="7932FE7D" w:rsidR="00250FDB" w:rsidRPr="00AA1573" w:rsidRDefault="00250FDB" w:rsidP="00250FDB">
            <w:pPr>
              <w:ind w:left="0"/>
              <w:rPr>
                <w:sz w:val="14"/>
                <w:szCs w:val="14"/>
              </w:rPr>
            </w:pPr>
            <w:r w:rsidRPr="00AA1573">
              <w:rPr>
                <w:sz w:val="14"/>
                <w:szCs w:val="14"/>
              </w:rPr>
              <w:t>A53</w:t>
            </w:r>
          </w:p>
        </w:tc>
        <w:tc>
          <w:tcPr>
            <w:tcW w:w="1377" w:type="dxa"/>
            <w:shd w:val="clear" w:color="auto" w:fill="FFFF00"/>
            <w:tcMar>
              <w:left w:w="115" w:type="dxa"/>
              <w:right w:w="115" w:type="dxa"/>
            </w:tcMar>
          </w:tcPr>
          <w:p w14:paraId="5E5175F2" w14:textId="3645D8DE" w:rsidR="00250FDB" w:rsidRPr="00250FDB" w:rsidRDefault="00250FDB" w:rsidP="00250FDB">
            <w:pPr>
              <w:ind w:left="0"/>
              <w:rPr>
                <w:sz w:val="14"/>
                <w:szCs w:val="14"/>
              </w:rPr>
            </w:pPr>
            <w:r w:rsidRPr="00250FDB">
              <w:rPr>
                <w:sz w:val="14"/>
                <w:szCs w:val="14"/>
              </w:rPr>
              <w:t>PERn11</w:t>
            </w:r>
          </w:p>
        </w:tc>
        <w:tc>
          <w:tcPr>
            <w:tcW w:w="1071" w:type="dxa"/>
            <w:tcMar>
              <w:left w:w="115" w:type="dxa"/>
              <w:right w:w="115" w:type="dxa"/>
            </w:tcMar>
          </w:tcPr>
          <w:p w14:paraId="7626AE7C" w14:textId="77777777" w:rsidR="00250FDB" w:rsidRPr="00AA1573" w:rsidRDefault="00250FDB" w:rsidP="00250FDB">
            <w:pPr>
              <w:ind w:left="0"/>
              <w:rPr>
                <w:sz w:val="14"/>
                <w:szCs w:val="14"/>
              </w:rPr>
            </w:pPr>
          </w:p>
        </w:tc>
        <w:tc>
          <w:tcPr>
            <w:tcW w:w="297" w:type="dxa"/>
            <w:tcMar>
              <w:left w:w="115" w:type="dxa"/>
              <w:right w:w="115" w:type="dxa"/>
            </w:tcMar>
          </w:tcPr>
          <w:p w14:paraId="4500C8A0" w14:textId="77777777" w:rsidR="00250FDB" w:rsidRPr="00AA1573" w:rsidRDefault="00250FDB" w:rsidP="00250FDB">
            <w:pPr>
              <w:ind w:left="0"/>
              <w:rPr>
                <w:sz w:val="14"/>
                <w:szCs w:val="14"/>
              </w:rPr>
            </w:pPr>
          </w:p>
        </w:tc>
        <w:tc>
          <w:tcPr>
            <w:tcW w:w="1017" w:type="dxa"/>
            <w:vMerge/>
            <w:shd w:val="clear" w:color="auto" w:fill="00B0F0"/>
            <w:tcMar>
              <w:left w:w="115" w:type="dxa"/>
              <w:right w:w="115" w:type="dxa"/>
            </w:tcMar>
          </w:tcPr>
          <w:p w14:paraId="6AA1E7F3" w14:textId="77777777" w:rsidR="00250FDB" w:rsidRPr="009C68CB" w:rsidRDefault="00250FDB" w:rsidP="00250FDB">
            <w:pPr>
              <w:ind w:left="0"/>
              <w:rPr>
                <w:sz w:val="18"/>
                <w:szCs w:val="18"/>
              </w:rPr>
            </w:pPr>
          </w:p>
        </w:tc>
      </w:tr>
      <w:tr w:rsidR="00250FDB" w14:paraId="4F6120DA" w14:textId="77777777" w:rsidTr="00250FDB">
        <w:tc>
          <w:tcPr>
            <w:tcW w:w="810" w:type="dxa"/>
            <w:tcMar>
              <w:left w:w="115" w:type="dxa"/>
              <w:right w:w="115" w:type="dxa"/>
            </w:tcMar>
          </w:tcPr>
          <w:p w14:paraId="66FD0BE7" w14:textId="74EACA8C" w:rsidR="00250FDB" w:rsidRPr="00AA1573" w:rsidRDefault="00250FDB" w:rsidP="00250FDB">
            <w:pPr>
              <w:ind w:left="0"/>
              <w:rPr>
                <w:sz w:val="14"/>
                <w:szCs w:val="14"/>
              </w:rPr>
            </w:pPr>
            <w:r w:rsidRPr="00AA1573">
              <w:rPr>
                <w:sz w:val="14"/>
                <w:szCs w:val="14"/>
              </w:rPr>
              <w:t>B54</w:t>
            </w:r>
          </w:p>
        </w:tc>
        <w:tc>
          <w:tcPr>
            <w:tcW w:w="1377" w:type="dxa"/>
            <w:shd w:val="clear" w:color="auto" w:fill="FFFF00"/>
            <w:tcMar>
              <w:left w:w="115" w:type="dxa"/>
              <w:right w:w="115" w:type="dxa"/>
            </w:tcMar>
          </w:tcPr>
          <w:p w14:paraId="14BE8200" w14:textId="3374347B" w:rsidR="00250FDB" w:rsidRPr="00250FDB" w:rsidRDefault="00250FDB" w:rsidP="00250FDB">
            <w:pPr>
              <w:ind w:left="0"/>
              <w:rPr>
                <w:sz w:val="14"/>
                <w:szCs w:val="14"/>
              </w:rPr>
            </w:pPr>
            <w:r w:rsidRPr="00250FDB">
              <w:rPr>
                <w:sz w:val="14"/>
                <w:szCs w:val="14"/>
              </w:rPr>
              <w:t>PETp11</w:t>
            </w:r>
          </w:p>
        </w:tc>
        <w:tc>
          <w:tcPr>
            <w:tcW w:w="1008" w:type="dxa"/>
            <w:tcMar>
              <w:left w:w="115" w:type="dxa"/>
              <w:right w:w="115" w:type="dxa"/>
            </w:tcMar>
          </w:tcPr>
          <w:p w14:paraId="6B8DEEBF" w14:textId="77777777" w:rsidR="00250FDB" w:rsidRPr="00AA1573" w:rsidRDefault="00250FDB" w:rsidP="00250FDB">
            <w:pPr>
              <w:ind w:left="0"/>
              <w:rPr>
                <w:sz w:val="14"/>
                <w:szCs w:val="14"/>
              </w:rPr>
            </w:pPr>
          </w:p>
        </w:tc>
        <w:tc>
          <w:tcPr>
            <w:tcW w:w="297" w:type="dxa"/>
            <w:tcMar>
              <w:left w:w="115" w:type="dxa"/>
              <w:right w:w="115" w:type="dxa"/>
            </w:tcMar>
          </w:tcPr>
          <w:p w14:paraId="3F0D10CB" w14:textId="77777777" w:rsidR="00250FDB" w:rsidRPr="00AA1573" w:rsidRDefault="00250FDB" w:rsidP="00250FDB">
            <w:pPr>
              <w:ind w:left="0"/>
              <w:rPr>
                <w:sz w:val="14"/>
                <w:szCs w:val="14"/>
              </w:rPr>
            </w:pPr>
          </w:p>
        </w:tc>
        <w:tc>
          <w:tcPr>
            <w:tcW w:w="1025" w:type="dxa"/>
            <w:vMerge/>
            <w:shd w:val="clear" w:color="auto" w:fill="00B0F0"/>
            <w:tcMar>
              <w:left w:w="115" w:type="dxa"/>
              <w:right w:w="115" w:type="dxa"/>
            </w:tcMar>
          </w:tcPr>
          <w:p w14:paraId="7D1C624C" w14:textId="77777777" w:rsidR="00250FDB" w:rsidRPr="00AA1573" w:rsidRDefault="00250FDB" w:rsidP="00250FDB">
            <w:pPr>
              <w:ind w:left="0"/>
              <w:rPr>
                <w:sz w:val="14"/>
                <w:szCs w:val="14"/>
              </w:rPr>
            </w:pPr>
          </w:p>
        </w:tc>
        <w:tc>
          <w:tcPr>
            <w:tcW w:w="250" w:type="dxa"/>
            <w:tcMar>
              <w:left w:w="115" w:type="dxa"/>
              <w:right w:w="115" w:type="dxa"/>
            </w:tcMar>
          </w:tcPr>
          <w:p w14:paraId="44F3FC9D" w14:textId="77777777" w:rsidR="00250FDB" w:rsidRPr="00AA1573" w:rsidRDefault="00250FDB" w:rsidP="00250FDB">
            <w:pPr>
              <w:ind w:left="0"/>
              <w:rPr>
                <w:sz w:val="14"/>
                <w:szCs w:val="14"/>
              </w:rPr>
            </w:pPr>
          </w:p>
        </w:tc>
        <w:tc>
          <w:tcPr>
            <w:tcW w:w="903" w:type="dxa"/>
            <w:tcMar>
              <w:left w:w="115" w:type="dxa"/>
              <w:right w:w="115" w:type="dxa"/>
            </w:tcMar>
          </w:tcPr>
          <w:p w14:paraId="5F2EE860" w14:textId="7CC02CFC" w:rsidR="00250FDB" w:rsidRPr="00AA1573" w:rsidRDefault="00250FDB" w:rsidP="00250FDB">
            <w:pPr>
              <w:ind w:left="0"/>
              <w:rPr>
                <w:sz w:val="14"/>
                <w:szCs w:val="14"/>
              </w:rPr>
            </w:pPr>
            <w:r w:rsidRPr="00AA1573">
              <w:rPr>
                <w:sz w:val="14"/>
                <w:szCs w:val="14"/>
              </w:rPr>
              <w:t>A54</w:t>
            </w:r>
          </w:p>
        </w:tc>
        <w:tc>
          <w:tcPr>
            <w:tcW w:w="1377" w:type="dxa"/>
            <w:shd w:val="clear" w:color="auto" w:fill="FFFF00"/>
            <w:tcMar>
              <w:left w:w="115" w:type="dxa"/>
              <w:right w:w="115" w:type="dxa"/>
            </w:tcMar>
          </w:tcPr>
          <w:p w14:paraId="2595A6CF" w14:textId="309D7B11" w:rsidR="00250FDB" w:rsidRPr="00250FDB" w:rsidRDefault="00250FDB" w:rsidP="00250FDB">
            <w:pPr>
              <w:ind w:left="0"/>
              <w:rPr>
                <w:sz w:val="14"/>
                <w:szCs w:val="14"/>
              </w:rPr>
            </w:pPr>
            <w:r w:rsidRPr="00250FDB">
              <w:rPr>
                <w:sz w:val="14"/>
                <w:szCs w:val="14"/>
              </w:rPr>
              <w:t>PERp11</w:t>
            </w:r>
          </w:p>
        </w:tc>
        <w:tc>
          <w:tcPr>
            <w:tcW w:w="1071" w:type="dxa"/>
            <w:tcMar>
              <w:left w:w="115" w:type="dxa"/>
              <w:right w:w="115" w:type="dxa"/>
            </w:tcMar>
          </w:tcPr>
          <w:p w14:paraId="792D174E" w14:textId="77777777" w:rsidR="00250FDB" w:rsidRPr="00AA1573" w:rsidRDefault="00250FDB" w:rsidP="00250FDB">
            <w:pPr>
              <w:ind w:left="0"/>
              <w:rPr>
                <w:sz w:val="14"/>
                <w:szCs w:val="14"/>
              </w:rPr>
            </w:pPr>
          </w:p>
        </w:tc>
        <w:tc>
          <w:tcPr>
            <w:tcW w:w="297" w:type="dxa"/>
            <w:tcMar>
              <w:left w:w="115" w:type="dxa"/>
              <w:right w:w="115" w:type="dxa"/>
            </w:tcMar>
          </w:tcPr>
          <w:p w14:paraId="51E40FCF" w14:textId="77777777" w:rsidR="00250FDB" w:rsidRPr="00AA1573" w:rsidRDefault="00250FDB" w:rsidP="00250FDB">
            <w:pPr>
              <w:ind w:left="0"/>
              <w:rPr>
                <w:sz w:val="14"/>
                <w:szCs w:val="14"/>
              </w:rPr>
            </w:pPr>
          </w:p>
        </w:tc>
        <w:tc>
          <w:tcPr>
            <w:tcW w:w="1017" w:type="dxa"/>
            <w:vMerge/>
            <w:shd w:val="clear" w:color="auto" w:fill="00B0F0"/>
            <w:tcMar>
              <w:left w:w="115" w:type="dxa"/>
              <w:right w:w="115" w:type="dxa"/>
            </w:tcMar>
          </w:tcPr>
          <w:p w14:paraId="5A0A11FE" w14:textId="77777777" w:rsidR="00250FDB" w:rsidRPr="009C68CB" w:rsidRDefault="00250FDB" w:rsidP="00250FDB">
            <w:pPr>
              <w:ind w:left="0"/>
              <w:rPr>
                <w:sz w:val="18"/>
                <w:szCs w:val="18"/>
              </w:rPr>
            </w:pPr>
          </w:p>
        </w:tc>
      </w:tr>
      <w:tr w:rsidR="00250FDB" w14:paraId="162AB728" w14:textId="77777777" w:rsidTr="00250FDB">
        <w:tc>
          <w:tcPr>
            <w:tcW w:w="810" w:type="dxa"/>
            <w:tcMar>
              <w:left w:w="115" w:type="dxa"/>
              <w:right w:w="115" w:type="dxa"/>
            </w:tcMar>
          </w:tcPr>
          <w:p w14:paraId="5883855A" w14:textId="5B57BE3B" w:rsidR="00250FDB" w:rsidRPr="00AA1573" w:rsidRDefault="00250FDB" w:rsidP="00250FDB">
            <w:pPr>
              <w:ind w:left="0"/>
              <w:rPr>
                <w:sz w:val="14"/>
                <w:szCs w:val="14"/>
              </w:rPr>
            </w:pPr>
            <w:r w:rsidRPr="00AA1573">
              <w:rPr>
                <w:sz w:val="14"/>
                <w:szCs w:val="14"/>
              </w:rPr>
              <w:t>B55</w:t>
            </w:r>
          </w:p>
        </w:tc>
        <w:tc>
          <w:tcPr>
            <w:tcW w:w="1377" w:type="dxa"/>
            <w:shd w:val="clear" w:color="auto" w:fill="92D050"/>
            <w:tcMar>
              <w:left w:w="115" w:type="dxa"/>
              <w:right w:w="115" w:type="dxa"/>
            </w:tcMar>
          </w:tcPr>
          <w:p w14:paraId="489FAF54" w14:textId="0C0E2243" w:rsidR="00250FDB" w:rsidRPr="00250FDB" w:rsidRDefault="00250FDB" w:rsidP="00250FDB">
            <w:pPr>
              <w:ind w:left="0"/>
              <w:rPr>
                <w:sz w:val="14"/>
                <w:szCs w:val="14"/>
              </w:rPr>
            </w:pPr>
            <w:r w:rsidRPr="00250FDB">
              <w:rPr>
                <w:sz w:val="14"/>
                <w:szCs w:val="14"/>
              </w:rPr>
              <w:t>GND</w:t>
            </w:r>
          </w:p>
        </w:tc>
        <w:tc>
          <w:tcPr>
            <w:tcW w:w="1008" w:type="dxa"/>
            <w:shd w:val="clear" w:color="auto" w:fill="92D050"/>
            <w:tcMar>
              <w:left w:w="115" w:type="dxa"/>
              <w:right w:w="115" w:type="dxa"/>
            </w:tcMar>
          </w:tcPr>
          <w:p w14:paraId="3115F6FE" w14:textId="77777777" w:rsidR="00250FDB" w:rsidRPr="00AA1573" w:rsidRDefault="00250FDB" w:rsidP="00250FDB">
            <w:pPr>
              <w:ind w:left="0"/>
              <w:rPr>
                <w:sz w:val="14"/>
                <w:szCs w:val="14"/>
              </w:rPr>
            </w:pPr>
          </w:p>
        </w:tc>
        <w:tc>
          <w:tcPr>
            <w:tcW w:w="297" w:type="dxa"/>
            <w:tcMar>
              <w:left w:w="115" w:type="dxa"/>
              <w:right w:w="115" w:type="dxa"/>
            </w:tcMar>
          </w:tcPr>
          <w:p w14:paraId="32B14112" w14:textId="77777777" w:rsidR="00250FDB" w:rsidRPr="00AA1573" w:rsidRDefault="00250FDB" w:rsidP="00250FDB">
            <w:pPr>
              <w:ind w:left="0"/>
              <w:rPr>
                <w:sz w:val="14"/>
                <w:szCs w:val="14"/>
              </w:rPr>
            </w:pPr>
          </w:p>
        </w:tc>
        <w:tc>
          <w:tcPr>
            <w:tcW w:w="1025" w:type="dxa"/>
            <w:vMerge/>
            <w:shd w:val="clear" w:color="auto" w:fill="00B0F0"/>
            <w:tcMar>
              <w:left w:w="115" w:type="dxa"/>
              <w:right w:w="115" w:type="dxa"/>
            </w:tcMar>
          </w:tcPr>
          <w:p w14:paraId="660BB2EB" w14:textId="77777777" w:rsidR="00250FDB" w:rsidRPr="00AA1573" w:rsidRDefault="00250FDB" w:rsidP="00250FDB">
            <w:pPr>
              <w:ind w:left="0"/>
              <w:rPr>
                <w:sz w:val="14"/>
                <w:szCs w:val="14"/>
              </w:rPr>
            </w:pPr>
          </w:p>
        </w:tc>
        <w:tc>
          <w:tcPr>
            <w:tcW w:w="250" w:type="dxa"/>
            <w:tcMar>
              <w:left w:w="115" w:type="dxa"/>
              <w:right w:w="115" w:type="dxa"/>
            </w:tcMar>
          </w:tcPr>
          <w:p w14:paraId="69DBD91B" w14:textId="77777777" w:rsidR="00250FDB" w:rsidRPr="00AA1573" w:rsidRDefault="00250FDB" w:rsidP="00250FDB">
            <w:pPr>
              <w:ind w:left="0"/>
              <w:rPr>
                <w:sz w:val="14"/>
                <w:szCs w:val="14"/>
              </w:rPr>
            </w:pPr>
          </w:p>
        </w:tc>
        <w:tc>
          <w:tcPr>
            <w:tcW w:w="903" w:type="dxa"/>
            <w:tcMar>
              <w:left w:w="115" w:type="dxa"/>
              <w:right w:w="115" w:type="dxa"/>
            </w:tcMar>
          </w:tcPr>
          <w:p w14:paraId="3224C4B0" w14:textId="2C24A37F" w:rsidR="00250FDB" w:rsidRPr="00AA1573" w:rsidRDefault="00250FDB" w:rsidP="00250FDB">
            <w:pPr>
              <w:ind w:left="0"/>
              <w:rPr>
                <w:sz w:val="14"/>
                <w:szCs w:val="14"/>
              </w:rPr>
            </w:pPr>
            <w:r w:rsidRPr="00AA1573">
              <w:rPr>
                <w:sz w:val="14"/>
                <w:szCs w:val="14"/>
              </w:rPr>
              <w:t>A55</w:t>
            </w:r>
          </w:p>
        </w:tc>
        <w:tc>
          <w:tcPr>
            <w:tcW w:w="1377" w:type="dxa"/>
            <w:shd w:val="clear" w:color="auto" w:fill="92D050"/>
            <w:tcMar>
              <w:left w:w="115" w:type="dxa"/>
              <w:right w:w="115" w:type="dxa"/>
            </w:tcMar>
          </w:tcPr>
          <w:p w14:paraId="479A72A6" w14:textId="2486FA6B" w:rsidR="00250FDB" w:rsidRPr="00250FDB" w:rsidRDefault="00250FDB" w:rsidP="00250FDB">
            <w:pPr>
              <w:ind w:left="0"/>
              <w:rPr>
                <w:sz w:val="14"/>
                <w:szCs w:val="14"/>
              </w:rPr>
            </w:pPr>
            <w:r w:rsidRPr="00250FDB">
              <w:rPr>
                <w:sz w:val="14"/>
                <w:szCs w:val="14"/>
              </w:rPr>
              <w:t>GND</w:t>
            </w:r>
          </w:p>
        </w:tc>
        <w:tc>
          <w:tcPr>
            <w:tcW w:w="1071" w:type="dxa"/>
            <w:shd w:val="clear" w:color="auto" w:fill="92D050"/>
            <w:tcMar>
              <w:left w:w="115" w:type="dxa"/>
              <w:right w:w="115" w:type="dxa"/>
            </w:tcMar>
          </w:tcPr>
          <w:p w14:paraId="0B2D1490" w14:textId="77777777" w:rsidR="00250FDB" w:rsidRPr="00AA1573" w:rsidRDefault="00250FDB" w:rsidP="00250FDB">
            <w:pPr>
              <w:ind w:left="0"/>
              <w:rPr>
                <w:sz w:val="14"/>
                <w:szCs w:val="14"/>
              </w:rPr>
            </w:pPr>
          </w:p>
        </w:tc>
        <w:tc>
          <w:tcPr>
            <w:tcW w:w="297" w:type="dxa"/>
            <w:tcMar>
              <w:left w:w="115" w:type="dxa"/>
              <w:right w:w="115" w:type="dxa"/>
            </w:tcMar>
          </w:tcPr>
          <w:p w14:paraId="5B7A8C03" w14:textId="77777777" w:rsidR="00250FDB" w:rsidRPr="00AA1573" w:rsidRDefault="00250FDB" w:rsidP="00250FDB">
            <w:pPr>
              <w:ind w:left="0"/>
              <w:rPr>
                <w:sz w:val="14"/>
                <w:szCs w:val="14"/>
              </w:rPr>
            </w:pPr>
          </w:p>
        </w:tc>
        <w:tc>
          <w:tcPr>
            <w:tcW w:w="1017" w:type="dxa"/>
            <w:vMerge/>
            <w:shd w:val="clear" w:color="auto" w:fill="00B0F0"/>
            <w:tcMar>
              <w:left w:w="115" w:type="dxa"/>
              <w:right w:w="115" w:type="dxa"/>
            </w:tcMar>
          </w:tcPr>
          <w:p w14:paraId="2AC9AE26" w14:textId="77777777" w:rsidR="00250FDB" w:rsidRPr="009C68CB" w:rsidRDefault="00250FDB" w:rsidP="00250FDB">
            <w:pPr>
              <w:ind w:left="0"/>
              <w:rPr>
                <w:sz w:val="18"/>
                <w:szCs w:val="18"/>
              </w:rPr>
            </w:pPr>
          </w:p>
        </w:tc>
      </w:tr>
      <w:tr w:rsidR="00250FDB" w14:paraId="3764084C" w14:textId="77777777" w:rsidTr="00250FDB">
        <w:tc>
          <w:tcPr>
            <w:tcW w:w="810" w:type="dxa"/>
            <w:tcMar>
              <w:left w:w="115" w:type="dxa"/>
              <w:right w:w="115" w:type="dxa"/>
            </w:tcMar>
          </w:tcPr>
          <w:p w14:paraId="2905477C" w14:textId="6CC77A52" w:rsidR="00250FDB" w:rsidRPr="00AA1573" w:rsidRDefault="00250FDB" w:rsidP="00250FDB">
            <w:pPr>
              <w:ind w:left="0"/>
              <w:rPr>
                <w:sz w:val="14"/>
                <w:szCs w:val="14"/>
              </w:rPr>
            </w:pPr>
            <w:r w:rsidRPr="00AA1573">
              <w:rPr>
                <w:sz w:val="14"/>
                <w:szCs w:val="14"/>
              </w:rPr>
              <w:t>B56</w:t>
            </w:r>
          </w:p>
        </w:tc>
        <w:tc>
          <w:tcPr>
            <w:tcW w:w="1377" w:type="dxa"/>
            <w:shd w:val="clear" w:color="auto" w:fill="FFFF00"/>
            <w:tcMar>
              <w:left w:w="115" w:type="dxa"/>
              <w:right w:w="115" w:type="dxa"/>
            </w:tcMar>
          </w:tcPr>
          <w:p w14:paraId="4A9425CE" w14:textId="15451412" w:rsidR="00250FDB" w:rsidRPr="00250FDB" w:rsidRDefault="00250FDB" w:rsidP="00250FDB">
            <w:pPr>
              <w:ind w:left="0"/>
              <w:rPr>
                <w:sz w:val="14"/>
                <w:szCs w:val="14"/>
              </w:rPr>
            </w:pPr>
            <w:r w:rsidRPr="00250FDB">
              <w:rPr>
                <w:sz w:val="14"/>
                <w:szCs w:val="14"/>
              </w:rPr>
              <w:t>PETn12</w:t>
            </w:r>
          </w:p>
        </w:tc>
        <w:tc>
          <w:tcPr>
            <w:tcW w:w="1008" w:type="dxa"/>
            <w:tcMar>
              <w:left w:w="115" w:type="dxa"/>
              <w:right w:w="115" w:type="dxa"/>
            </w:tcMar>
          </w:tcPr>
          <w:p w14:paraId="307B2DCC" w14:textId="77777777" w:rsidR="00250FDB" w:rsidRPr="00AA1573" w:rsidRDefault="00250FDB" w:rsidP="00250FDB">
            <w:pPr>
              <w:ind w:left="0"/>
              <w:rPr>
                <w:sz w:val="14"/>
                <w:szCs w:val="14"/>
              </w:rPr>
            </w:pPr>
          </w:p>
        </w:tc>
        <w:tc>
          <w:tcPr>
            <w:tcW w:w="297" w:type="dxa"/>
            <w:tcMar>
              <w:left w:w="115" w:type="dxa"/>
              <w:right w:w="115" w:type="dxa"/>
            </w:tcMar>
          </w:tcPr>
          <w:p w14:paraId="0098BC69" w14:textId="77777777" w:rsidR="00250FDB" w:rsidRPr="00AA1573" w:rsidRDefault="00250FDB" w:rsidP="00250FDB">
            <w:pPr>
              <w:ind w:left="0"/>
              <w:rPr>
                <w:sz w:val="14"/>
                <w:szCs w:val="14"/>
              </w:rPr>
            </w:pPr>
          </w:p>
        </w:tc>
        <w:tc>
          <w:tcPr>
            <w:tcW w:w="1025" w:type="dxa"/>
            <w:vMerge/>
            <w:shd w:val="clear" w:color="auto" w:fill="00B0F0"/>
            <w:tcMar>
              <w:left w:w="115" w:type="dxa"/>
              <w:right w:w="115" w:type="dxa"/>
            </w:tcMar>
          </w:tcPr>
          <w:p w14:paraId="2C206F22" w14:textId="77777777" w:rsidR="00250FDB" w:rsidRPr="00AA1573" w:rsidRDefault="00250FDB" w:rsidP="00250FDB">
            <w:pPr>
              <w:ind w:left="0"/>
              <w:rPr>
                <w:sz w:val="14"/>
                <w:szCs w:val="14"/>
              </w:rPr>
            </w:pPr>
          </w:p>
        </w:tc>
        <w:tc>
          <w:tcPr>
            <w:tcW w:w="250" w:type="dxa"/>
            <w:tcMar>
              <w:left w:w="115" w:type="dxa"/>
              <w:right w:w="115" w:type="dxa"/>
            </w:tcMar>
          </w:tcPr>
          <w:p w14:paraId="735440D8" w14:textId="77777777" w:rsidR="00250FDB" w:rsidRPr="00AA1573" w:rsidRDefault="00250FDB" w:rsidP="00250FDB">
            <w:pPr>
              <w:ind w:left="0"/>
              <w:rPr>
                <w:sz w:val="14"/>
                <w:szCs w:val="14"/>
              </w:rPr>
            </w:pPr>
          </w:p>
        </w:tc>
        <w:tc>
          <w:tcPr>
            <w:tcW w:w="903" w:type="dxa"/>
            <w:tcMar>
              <w:left w:w="115" w:type="dxa"/>
              <w:right w:w="115" w:type="dxa"/>
            </w:tcMar>
          </w:tcPr>
          <w:p w14:paraId="024881FA" w14:textId="01EF1004" w:rsidR="00250FDB" w:rsidRPr="00AA1573" w:rsidRDefault="00250FDB" w:rsidP="00250FDB">
            <w:pPr>
              <w:ind w:left="0"/>
              <w:rPr>
                <w:sz w:val="14"/>
                <w:szCs w:val="14"/>
              </w:rPr>
            </w:pPr>
            <w:r w:rsidRPr="00AA1573">
              <w:rPr>
                <w:sz w:val="14"/>
                <w:szCs w:val="14"/>
              </w:rPr>
              <w:t>A56</w:t>
            </w:r>
          </w:p>
        </w:tc>
        <w:tc>
          <w:tcPr>
            <w:tcW w:w="1377" w:type="dxa"/>
            <w:shd w:val="clear" w:color="auto" w:fill="FFFF00"/>
            <w:tcMar>
              <w:left w:w="115" w:type="dxa"/>
              <w:right w:w="115" w:type="dxa"/>
            </w:tcMar>
          </w:tcPr>
          <w:p w14:paraId="32AF0FB0" w14:textId="69419A09" w:rsidR="00250FDB" w:rsidRPr="00250FDB" w:rsidRDefault="00250FDB" w:rsidP="00250FDB">
            <w:pPr>
              <w:ind w:left="0"/>
              <w:rPr>
                <w:sz w:val="14"/>
                <w:szCs w:val="14"/>
              </w:rPr>
            </w:pPr>
            <w:r w:rsidRPr="00250FDB">
              <w:rPr>
                <w:sz w:val="14"/>
                <w:szCs w:val="14"/>
              </w:rPr>
              <w:t>PERn12</w:t>
            </w:r>
          </w:p>
        </w:tc>
        <w:tc>
          <w:tcPr>
            <w:tcW w:w="1071" w:type="dxa"/>
            <w:tcMar>
              <w:left w:w="115" w:type="dxa"/>
              <w:right w:w="115" w:type="dxa"/>
            </w:tcMar>
          </w:tcPr>
          <w:p w14:paraId="00F9B1CE" w14:textId="77777777" w:rsidR="00250FDB" w:rsidRPr="00AA1573" w:rsidRDefault="00250FDB" w:rsidP="00250FDB">
            <w:pPr>
              <w:ind w:left="0"/>
              <w:rPr>
                <w:sz w:val="14"/>
                <w:szCs w:val="14"/>
              </w:rPr>
            </w:pPr>
          </w:p>
        </w:tc>
        <w:tc>
          <w:tcPr>
            <w:tcW w:w="297" w:type="dxa"/>
            <w:tcMar>
              <w:left w:w="115" w:type="dxa"/>
              <w:right w:w="115" w:type="dxa"/>
            </w:tcMar>
          </w:tcPr>
          <w:p w14:paraId="0626CE4F" w14:textId="77777777" w:rsidR="00250FDB" w:rsidRPr="00AA1573" w:rsidRDefault="00250FDB" w:rsidP="00250FDB">
            <w:pPr>
              <w:ind w:left="0"/>
              <w:rPr>
                <w:sz w:val="14"/>
                <w:szCs w:val="14"/>
              </w:rPr>
            </w:pPr>
          </w:p>
        </w:tc>
        <w:tc>
          <w:tcPr>
            <w:tcW w:w="1017" w:type="dxa"/>
            <w:vMerge/>
            <w:shd w:val="clear" w:color="auto" w:fill="00B0F0"/>
            <w:tcMar>
              <w:left w:w="115" w:type="dxa"/>
              <w:right w:w="115" w:type="dxa"/>
            </w:tcMar>
          </w:tcPr>
          <w:p w14:paraId="41781901" w14:textId="77777777" w:rsidR="00250FDB" w:rsidRPr="009C68CB" w:rsidRDefault="00250FDB" w:rsidP="00250FDB">
            <w:pPr>
              <w:ind w:left="0"/>
              <w:rPr>
                <w:sz w:val="18"/>
                <w:szCs w:val="18"/>
              </w:rPr>
            </w:pPr>
          </w:p>
        </w:tc>
      </w:tr>
      <w:tr w:rsidR="00250FDB" w14:paraId="1A3D91F2" w14:textId="77777777" w:rsidTr="00250FDB">
        <w:tc>
          <w:tcPr>
            <w:tcW w:w="810" w:type="dxa"/>
            <w:tcMar>
              <w:left w:w="115" w:type="dxa"/>
              <w:right w:w="115" w:type="dxa"/>
            </w:tcMar>
          </w:tcPr>
          <w:p w14:paraId="237769B6" w14:textId="673CB8C7" w:rsidR="00250FDB" w:rsidRPr="00AA1573" w:rsidRDefault="00250FDB" w:rsidP="00250FDB">
            <w:pPr>
              <w:ind w:left="0"/>
              <w:rPr>
                <w:sz w:val="14"/>
                <w:szCs w:val="14"/>
              </w:rPr>
            </w:pPr>
            <w:r w:rsidRPr="00AA1573">
              <w:rPr>
                <w:sz w:val="14"/>
                <w:szCs w:val="14"/>
              </w:rPr>
              <w:t>B57</w:t>
            </w:r>
          </w:p>
        </w:tc>
        <w:tc>
          <w:tcPr>
            <w:tcW w:w="1377" w:type="dxa"/>
            <w:shd w:val="clear" w:color="auto" w:fill="FFFF00"/>
            <w:tcMar>
              <w:left w:w="115" w:type="dxa"/>
              <w:right w:w="115" w:type="dxa"/>
            </w:tcMar>
          </w:tcPr>
          <w:p w14:paraId="371F391E" w14:textId="161FC511" w:rsidR="00250FDB" w:rsidRPr="00250FDB" w:rsidRDefault="00250FDB" w:rsidP="00250FDB">
            <w:pPr>
              <w:ind w:left="0"/>
              <w:rPr>
                <w:sz w:val="14"/>
                <w:szCs w:val="14"/>
              </w:rPr>
            </w:pPr>
            <w:r w:rsidRPr="00250FDB">
              <w:rPr>
                <w:sz w:val="14"/>
                <w:szCs w:val="14"/>
              </w:rPr>
              <w:t>PETp12</w:t>
            </w:r>
          </w:p>
        </w:tc>
        <w:tc>
          <w:tcPr>
            <w:tcW w:w="1008" w:type="dxa"/>
            <w:tcMar>
              <w:left w:w="115" w:type="dxa"/>
              <w:right w:w="115" w:type="dxa"/>
            </w:tcMar>
          </w:tcPr>
          <w:p w14:paraId="43DF111C" w14:textId="77777777" w:rsidR="00250FDB" w:rsidRPr="00AA1573" w:rsidRDefault="00250FDB" w:rsidP="00250FDB">
            <w:pPr>
              <w:ind w:left="0"/>
              <w:rPr>
                <w:sz w:val="14"/>
                <w:szCs w:val="14"/>
              </w:rPr>
            </w:pPr>
          </w:p>
        </w:tc>
        <w:tc>
          <w:tcPr>
            <w:tcW w:w="297" w:type="dxa"/>
            <w:tcMar>
              <w:left w:w="115" w:type="dxa"/>
              <w:right w:w="115" w:type="dxa"/>
            </w:tcMar>
          </w:tcPr>
          <w:p w14:paraId="5FA03783" w14:textId="77777777" w:rsidR="00250FDB" w:rsidRPr="00AA1573" w:rsidRDefault="00250FDB" w:rsidP="00250FDB">
            <w:pPr>
              <w:ind w:left="0"/>
              <w:rPr>
                <w:sz w:val="14"/>
                <w:szCs w:val="14"/>
              </w:rPr>
            </w:pPr>
          </w:p>
        </w:tc>
        <w:tc>
          <w:tcPr>
            <w:tcW w:w="1025" w:type="dxa"/>
            <w:vMerge/>
            <w:shd w:val="clear" w:color="auto" w:fill="00B0F0"/>
            <w:tcMar>
              <w:left w:w="115" w:type="dxa"/>
              <w:right w:w="115" w:type="dxa"/>
            </w:tcMar>
          </w:tcPr>
          <w:p w14:paraId="2F75416B" w14:textId="77777777" w:rsidR="00250FDB" w:rsidRPr="00AA1573" w:rsidRDefault="00250FDB" w:rsidP="00250FDB">
            <w:pPr>
              <w:ind w:left="0"/>
              <w:rPr>
                <w:sz w:val="14"/>
                <w:szCs w:val="14"/>
              </w:rPr>
            </w:pPr>
          </w:p>
        </w:tc>
        <w:tc>
          <w:tcPr>
            <w:tcW w:w="250" w:type="dxa"/>
            <w:tcMar>
              <w:left w:w="115" w:type="dxa"/>
              <w:right w:w="115" w:type="dxa"/>
            </w:tcMar>
          </w:tcPr>
          <w:p w14:paraId="405B6C9B" w14:textId="77777777" w:rsidR="00250FDB" w:rsidRPr="00AA1573" w:rsidRDefault="00250FDB" w:rsidP="00250FDB">
            <w:pPr>
              <w:ind w:left="0"/>
              <w:rPr>
                <w:sz w:val="14"/>
                <w:szCs w:val="14"/>
              </w:rPr>
            </w:pPr>
          </w:p>
        </w:tc>
        <w:tc>
          <w:tcPr>
            <w:tcW w:w="903" w:type="dxa"/>
            <w:tcMar>
              <w:left w:w="115" w:type="dxa"/>
              <w:right w:w="115" w:type="dxa"/>
            </w:tcMar>
          </w:tcPr>
          <w:p w14:paraId="0E623BC5" w14:textId="5B1E7027" w:rsidR="00250FDB" w:rsidRPr="00AA1573" w:rsidRDefault="00250FDB" w:rsidP="00250FDB">
            <w:pPr>
              <w:ind w:left="0"/>
              <w:rPr>
                <w:sz w:val="14"/>
                <w:szCs w:val="14"/>
              </w:rPr>
            </w:pPr>
            <w:r w:rsidRPr="00AA1573">
              <w:rPr>
                <w:sz w:val="14"/>
                <w:szCs w:val="14"/>
              </w:rPr>
              <w:t>A57</w:t>
            </w:r>
          </w:p>
        </w:tc>
        <w:tc>
          <w:tcPr>
            <w:tcW w:w="1377" w:type="dxa"/>
            <w:shd w:val="clear" w:color="auto" w:fill="FFFF00"/>
            <w:tcMar>
              <w:left w:w="115" w:type="dxa"/>
              <w:right w:w="115" w:type="dxa"/>
            </w:tcMar>
          </w:tcPr>
          <w:p w14:paraId="699BB6A7" w14:textId="14BF29D5" w:rsidR="00250FDB" w:rsidRPr="00250FDB" w:rsidRDefault="00250FDB" w:rsidP="00250FDB">
            <w:pPr>
              <w:ind w:left="0"/>
              <w:rPr>
                <w:sz w:val="14"/>
                <w:szCs w:val="14"/>
              </w:rPr>
            </w:pPr>
            <w:r w:rsidRPr="00250FDB">
              <w:rPr>
                <w:sz w:val="14"/>
                <w:szCs w:val="14"/>
              </w:rPr>
              <w:t>PERp12</w:t>
            </w:r>
          </w:p>
        </w:tc>
        <w:tc>
          <w:tcPr>
            <w:tcW w:w="1071" w:type="dxa"/>
            <w:tcMar>
              <w:left w:w="115" w:type="dxa"/>
              <w:right w:w="115" w:type="dxa"/>
            </w:tcMar>
          </w:tcPr>
          <w:p w14:paraId="15BB0674" w14:textId="77777777" w:rsidR="00250FDB" w:rsidRPr="00AA1573" w:rsidRDefault="00250FDB" w:rsidP="00250FDB">
            <w:pPr>
              <w:ind w:left="0"/>
              <w:rPr>
                <w:sz w:val="14"/>
                <w:szCs w:val="14"/>
              </w:rPr>
            </w:pPr>
          </w:p>
        </w:tc>
        <w:tc>
          <w:tcPr>
            <w:tcW w:w="297" w:type="dxa"/>
            <w:tcMar>
              <w:left w:w="115" w:type="dxa"/>
              <w:right w:w="115" w:type="dxa"/>
            </w:tcMar>
          </w:tcPr>
          <w:p w14:paraId="42F34531" w14:textId="77777777" w:rsidR="00250FDB" w:rsidRPr="00AA1573" w:rsidRDefault="00250FDB" w:rsidP="00250FDB">
            <w:pPr>
              <w:ind w:left="0"/>
              <w:rPr>
                <w:sz w:val="14"/>
                <w:szCs w:val="14"/>
              </w:rPr>
            </w:pPr>
          </w:p>
        </w:tc>
        <w:tc>
          <w:tcPr>
            <w:tcW w:w="1017" w:type="dxa"/>
            <w:vMerge/>
            <w:shd w:val="clear" w:color="auto" w:fill="00B0F0"/>
            <w:tcMar>
              <w:left w:w="115" w:type="dxa"/>
              <w:right w:w="115" w:type="dxa"/>
            </w:tcMar>
          </w:tcPr>
          <w:p w14:paraId="1468F9A3" w14:textId="77777777" w:rsidR="00250FDB" w:rsidRPr="009C68CB" w:rsidRDefault="00250FDB" w:rsidP="00250FDB">
            <w:pPr>
              <w:ind w:left="0"/>
              <w:rPr>
                <w:sz w:val="18"/>
                <w:szCs w:val="18"/>
              </w:rPr>
            </w:pPr>
          </w:p>
        </w:tc>
      </w:tr>
      <w:tr w:rsidR="00250FDB" w14:paraId="035EF5E7" w14:textId="77777777" w:rsidTr="00250FDB">
        <w:tc>
          <w:tcPr>
            <w:tcW w:w="810" w:type="dxa"/>
            <w:tcMar>
              <w:left w:w="115" w:type="dxa"/>
              <w:right w:w="115" w:type="dxa"/>
            </w:tcMar>
          </w:tcPr>
          <w:p w14:paraId="49A45ADE" w14:textId="7D285548" w:rsidR="00250FDB" w:rsidRPr="00AA1573" w:rsidRDefault="00250FDB" w:rsidP="00250FDB">
            <w:pPr>
              <w:ind w:left="0"/>
              <w:rPr>
                <w:sz w:val="14"/>
                <w:szCs w:val="14"/>
              </w:rPr>
            </w:pPr>
            <w:r w:rsidRPr="00AA1573">
              <w:rPr>
                <w:sz w:val="14"/>
                <w:szCs w:val="14"/>
              </w:rPr>
              <w:t>B58</w:t>
            </w:r>
          </w:p>
        </w:tc>
        <w:tc>
          <w:tcPr>
            <w:tcW w:w="1377" w:type="dxa"/>
            <w:shd w:val="clear" w:color="auto" w:fill="92D050"/>
            <w:tcMar>
              <w:left w:w="115" w:type="dxa"/>
              <w:right w:w="115" w:type="dxa"/>
            </w:tcMar>
          </w:tcPr>
          <w:p w14:paraId="413EDAFA" w14:textId="5BD7DE70" w:rsidR="00250FDB" w:rsidRPr="00250FDB" w:rsidRDefault="00250FDB" w:rsidP="00250FDB">
            <w:pPr>
              <w:ind w:left="0"/>
              <w:rPr>
                <w:sz w:val="14"/>
                <w:szCs w:val="14"/>
              </w:rPr>
            </w:pPr>
            <w:r w:rsidRPr="00250FDB">
              <w:rPr>
                <w:sz w:val="14"/>
                <w:szCs w:val="14"/>
              </w:rPr>
              <w:t>GND</w:t>
            </w:r>
          </w:p>
        </w:tc>
        <w:tc>
          <w:tcPr>
            <w:tcW w:w="1008" w:type="dxa"/>
            <w:shd w:val="clear" w:color="auto" w:fill="92D050"/>
            <w:tcMar>
              <w:left w:w="115" w:type="dxa"/>
              <w:right w:w="115" w:type="dxa"/>
            </w:tcMar>
          </w:tcPr>
          <w:p w14:paraId="23638AFA" w14:textId="77777777" w:rsidR="00250FDB" w:rsidRPr="00AA1573" w:rsidRDefault="00250FDB" w:rsidP="00250FDB">
            <w:pPr>
              <w:ind w:left="0"/>
              <w:rPr>
                <w:sz w:val="14"/>
                <w:szCs w:val="14"/>
              </w:rPr>
            </w:pPr>
          </w:p>
        </w:tc>
        <w:tc>
          <w:tcPr>
            <w:tcW w:w="297" w:type="dxa"/>
            <w:tcMar>
              <w:left w:w="115" w:type="dxa"/>
              <w:right w:w="115" w:type="dxa"/>
            </w:tcMar>
          </w:tcPr>
          <w:p w14:paraId="3CD770B6" w14:textId="77777777" w:rsidR="00250FDB" w:rsidRPr="00AA1573" w:rsidRDefault="00250FDB" w:rsidP="00250FDB">
            <w:pPr>
              <w:ind w:left="0"/>
              <w:rPr>
                <w:sz w:val="14"/>
                <w:szCs w:val="14"/>
              </w:rPr>
            </w:pPr>
          </w:p>
        </w:tc>
        <w:tc>
          <w:tcPr>
            <w:tcW w:w="1025" w:type="dxa"/>
            <w:vMerge/>
            <w:shd w:val="clear" w:color="auto" w:fill="00B0F0"/>
            <w:tcMar>
              <w:left w:w="115" w:type="dxa"/>
              <w:right w:w="115" w:type="dxa"/>
            </w:tcMar>
          </w:tcPr>
          <w:p w14:paraId="50949768" w14:textId="77777777" w:rsidR="00250FDB" w:rsidRPr="00AA1573" w:rsidRDefault="00250FDB" w:rsidP="00250FDB">
            <w:pPr>
              <w:ind w:left="0"/>
              <w:rPr>
                <w:sz w:val="14"/>
                <w:szCs w:val="14"/>
              </w:rPr>
            </w:pPr>
          </w:p>
        </w:tc>
        <w:tc>
          <w:tcPr>
            <w:tcW w:w="250" w:type="dxa"/>
            <w:tcMar>
              <w:left w:w="115" w:type="dxa"/>
              <w:right w:w="115" w:type="dxa"/>
            </w:tcMar>
          </w:tcPr>
          <w:p w14:paraId="6F815BA0" w14:textId="77777777" w:rsidR="00250FDB" w:rsidRPr="00AA1573" w:rsidRDefault="00250FDB" w:rsidP="00250FDB">
            <w:pPr>
              <w:ind w:left="0"/>
              <w:rPr>
                <w:sz w:val="14"/>
                <w:szCs w:val="14"/>
              </w:rPr>
            </w:pPr>
          </w:p>
        </w:tc>
        <w:tc>
          <w:tcPr>
            <w:tcW w:w="903" w:type="dxa"/>
            <w:tcMar>
              <w:left w:w="115" w:type="dxa"/>
              <w:right w:w="115" w:type="dxa"/>
            </w:tcMar>
          </w:tcPr>
          <w:p w14:paraId="50A50A13" w14:textId="4C46C7F9" w:rsidR="00250FDB" w:rsidRPr="00AA1573" w:rsidRDefault="00250FDB" w:rsidP="00250FDB">
            <w:pPr>
              <w:ind w:left="0"/>
              <w:rPr>
                <w:sz w:val="14"/>
                <w:szCs w:val="14"/>
              </w:rPr>
            </w:pPr>
            <w:r w:rsidRPr="00AA1573">
              <w:rPr>
                <w:sz w:val="14"/>
                <w:szCs w:val="14"/>
              </w:rPr>
              <w:t>A58</w:t>
            </w:r>
          </w:p>
        </w:tc>
        <w:tc>
          <w:tcPr>
            <w:tcW w:w="1377" w:type="dxa"/>
            <w:shd w:val="clear" w:color="auto" w:fill="92D050"/>
            <w:tcMar>
              <w:left w:w="115" w:type="dxa"/>
              <w:right w:w="115" w:type="dxa"/>
            </w:tcMar>
          </w:tcPr>
          <w:p w14:paraId="66806BF8" w14:textId="04B48CB3" w:rsidR="00250FDB" w:rsidRPr="00250FDB" w:rsidRDefault="00250FDB" w:rsidP="00250FDB">
            <w:pPr>
              <w:ind w:left="0"/>
              <w:rPr>
                <w:sz w:val="14"/>
                <w:szCs w:val="14"/>
              </w:rPr>
            </w:pPr>
            <w:r w:rsidRPr="00250FDB">
              <w:rPr>
                <w:sz w:val="14"/>
                <w:szCs w:val="14"/>
              </w:rPr>
              <w:t>GND</w:t>
            </w:r>
          </w:p>
        </w:tc>
        <w:tc>
          <w:tcPr>
            <w:tcW w:w="1071" w:type="dxa"/>
            <w:shd w:val="clear" w:color="auto" w:fill="92D050"/>
            <w:tcMar>
              <w:left w:w="115" w:type="dxa"/>
              <w:right w:w="115" w:type="dxa"/>
            </w:tcMar>
          </w:tcPr>
          <w:p w14:paraId="67BAE69A" w14:textId="77777777" w:rsidR="00250FDB" w:rsidRPr="00AA1573" w:rsidRDefault="00250FDB" w:rsidP="00250FDB">
            <w:pPr>
              <w:ind w:left="0"/>
              <w:rPr>
                <w:sz w:val="14"/>
                <w:szCs w:val="14"/>
              </w:rPr>
            </w:pPr>
          </w:p>
        </w:tc>
        <w:tc>
          <w:tcPr>
            <w:tcW w:w="297" w:type="dxa"/>
            <w:tcMar>
              <w:left w:w="115" w:type="dxa"/>
              <w:right w:w="115" w:type="dxa"/>
            </w:tcMar>
          </w:tcPr>
          <w:p w14:paraId="082D962A" w14:textId="77777777" w:rsidR="00250FDB" w:rsidRPr="00AA1573" w:rsidRDefault="00250FDB" w:rsidP="00250FDB">
            <w:pPr>
              <w:ind w:left="0"/>
              <w:rPr>
                <w:sz w:val="14"/>
                <w:szCs w:val="14"/>
              </w:rPr>
            </w:pPr>
          </w:p>
        </w:tc>
        <w:tc>
          <w:tcPr>
            <w:tcW w:w="1017" w:type="dxa"/>
            <w:vMerge/>
            <w:shd w:val="clear" w:color="auto" w:fill="00B0F0"/>
            <w:tcMar>
              <w:left w:w="115" w:type="dxa"/>
              <w:right w:w="115" w:type="dxa"/>
            </w:tcMar>
          </w:tcPr>
          <w:p w14:paraId="3EB6BC34" w14:textId="77777777" w:rsidR="00250FDB" w:rsidRPr="009C68CB" w:rsidRDefault="00250FDB" w:rsidP="00250FDB">
            <w:pPr>
              <w:ind w:left="0"/>
              <w:rPr>
                <w:sz w:val="18"/>
                <w:szCs w:val="18"/>
              </w:rPr>
            </w:pPr>
          </w:p>
        </w:tc>
      </w:tr>
      <w:tr w:rsidR="00250FDB" w14:paraId="3C436CA9" w14:textId="77777777" w:rsidTr="00250FDB">
        <w:tc>
          <w:tcPr>
            <w:tcW w:w="810" w:type="dxa"/>
            <w:tcMar>
              <w:left w:w="115" w:type="dxa"/>
              <w:right w:w="115" w:type="dxa"/>
            </w:tcMar>
          </w:tcPr>
          <w:p w14:paraId="67D10058" w14:textId="72041022" w:rsidR="00250FDB" w:rsidRPr="00AA1573" w:rsidRDefault="00250FDB" w:rsidP="00250FDB">
            <w:pPr>
              <w:ind w:left="0"/>
              <w:rPr>
                <w:sz w:val="14"/>
                <w:szCs w:val="14"/>
              </w:rPr>
            </w:pPr>
            <w:r w:rsidRPr="00AA1573">
              <w:rPr>
                <w:sz w:val="14"/>
                <w:szCs w:val="14"/>
              </w:rPr>
              <w:t>B59</w:t>
            </w:r>
          </w:p>
        </w:tc>
        <w:tc>
          <w:tcPr>
            <w:tcW w:w="1377" w:type="dxa"/>
            <w:shd w:val="clear" w:color="auto" w:fill="FFFF00"/>
            <w:tcMar>
              <w:left w:w="115" w:type="dxa"/>
              <w:right w:w="115" w:type="dxa"/>
            </w:tcMar>
          </w:tcPr>
          <w:p w14:paraId="58070E3A" w14:textId="037D508C" w:rsidR="00250FDB" w:rsidRPr="00250FDB" w:rsidRDefault="00250FDB" w:rsidP="00250FDB">
            <w:pPr>
              <w:ind w:left="0"/>
              <w:rPr>
                <w:sz w:val="14"/>
                <w:szCs w:val="14"/>
              </w:rPr>
            </w:pPr>
            <w:r w:rsidRPr="00250FDB">
              <w:rPr>
                <w:sz w:val="14"/>
                <w:szCs w:val="14"/>
              </w:rPr>
              <w:t>PETn13</w:t>
            </w:r>
          </w:p>
        </w:tc>
        <w:tc>
          <w:tcPr>
            <w:tcW w:w="1008" w:type="dxa"/>
            <w:tcMar>
              <w:left w:w="115" w:type="dxa"/>
              <w:right w:w="115" w:type="dxa"/>
            </w:tcMar>
          </w:tcPr>
          <w:p w14:paraId="21B9B43E" w14:textId="77777777" w:rsidR="00250FDB" w:rsidRPr="00AA1573" w:rsidRDefault="00250FDB" w:rsidP="00250FDB">
            <w:pPr>
              <w:ind w:left="0"/>
              <w:rPr>
                <w:sz w:val="14"/>
                <w:szCs w:val="14"/>
              </w:rPr>
            </w:pPr>
          </w:p>
        </w:tc>
        <w:tc>
          <w:tcPr>
            <w:tcW w:w="297" w:type="dxa"/>
            <w:tcMar>
              <w:left w:w="115" w:type="dxa"/>
              <w:right w:w="115" w:type="dxa"/>
            </w:tcMar>
          </w:tcPr>
          <w:p w14:paraId="6C447AF3" w14:textId="77777777" w:rsidR="00250FDB" w:rsidRPr="00AA1573" w:rsidRDefault="00250FDB" w:rsidP="00250FDB">
            <w:pPr>
              <w:ind w:left="0"/>
              <w:rPr>
                <w:sz w:val="14"/>
                <w:szCs w:val="14"/>
              </w:rPr>
            </w:pPr>
          </w:p>
        </w:tc>
        <w:tc>
          <w:tcPr>
            <w:tcW w:w="1025" w:type="dxa"/>
            <w:vMerge/>
            <w:shd w:val="clear" w:color="auto" w:fill="00B0F0"/>
            <w:tcMar>
              <w:left w:w="115" w:type="dxa"/>
              <w:right w:w="115" w:type="dxa"/>
            </w:tcMar>
          </w:tcPr>
          <w:p w14:paraId="63773C8A" w14:textId="77777777" w:rsidR="00250FDB" w:rsidRPr="00AA1573" w:rsidRDefault="00250FDB" w:rsidP="00250FDB">
            <w:pPr>
              <w:ind w:left="0"/>
              <w:rPr>
                <w:sz w:val="14"/>
                <w:szCs w:val="14"/>
              </w:rPr>
            </w:pPr>
          </w:p>
        </w:tc>
        <w:tc>
          <w:tcPr>
            <w:tcW w:w="250" w:type="dxa"/>
            <w:tcMar>
              <w:left w:w="115" w:type="dxa"/>
              <w:right w:w="115" w:type="dxa"/>
            </w:tcMar>
          </w:tcPr>
          <w:p w14:paraId="705A58FD" w14:textId="77777777" w:rsidR="00250FDB" w:rsidRPr="00AA1573" w:rsidRDefault="00250FDB" w:rsidP="00250FDB">
            <w:pPr>
              <w:ind w:left="0"/>
              <w:rPr>
                <w:sz w:val="14"/>
                <w:szCs w:val="14"/>
              </w:rPr>
            </w:pPr>
          </w:p>
        </w:tc>
        <w:tc>
          <w:tcPr>
            <w:tcW w:w="903" w:type="dxa"/>
            <w:tcMar>
              <w:left w:w="115" w:type="dxa"/>
              <w:right w:w="115" w:type="dxa"/>
            </w:tcMar>
          </w:tcPr>
          <w:p w14:paraId="5514E077" w14:textId="0E077F65" w:rsidR="00250FDB" w:rsidRPr="00AA1573" w:rsidRDefault="00250FDB" w:rsidP="00250FDB">
            <w:pPr>
              <w:ind w:left="0"/>
              <w:rPr>
                <w:sz w:val="14"/>
                <w:szCs w:val="14"/>
              </w:rPr>
            </w:pPr>
            <w:r w:rsidRPr="00AA1573">
              <w:rPr>
                <w:sz w:val="14"/>
                <w:szCs w:val="14"/>
              </w:rPr>
              <w:t>A59</w:t>
            </w:r>
          </w:p>
        </w:tc>
        <w:tc>
          <w:tcPr>
            <w:tcW w:w="1377" w:type="dxa"/>
            <w:shd w:val="clear" w:color="auto" w:fill="FFFF00"/>
            <w:tcMar>
              <w:left w:w="115" w:type="dxa"/>
              <w:right w:w="115" w:type="dxa"/>
            </w:tcMar>
          </w:tcPr>
          <w:p w14:paraId="1CF40721" w14:textId="1D866AF9" w:rsidR="00250FDB" w:rsidRPr="00250FDB" w:rsidRDefault="00250FDB" w:rsidP="00250FDB">
            <w:pPr>
              <w:ind w:left="0"/>
              <w:rPr>
                <w:sz w:val="14"/>
                <w:szCs w:val="14"/>
              </w:rPr>
            </w:pPr>
            <w:r w:rsidRPr="00250FDB">
              <w:rPr>
                <w:sz w:val="14"/>
                <w:szCs w:val="14"/>
              </w:rPr>
              <w:t>PERn13</w:t>
            </w:r>
          </w:p>
        </w:tc>
        <w:tc>
          <w:tcPr>
            <w:tcW w:w="1071" w:type="dxa"/>
            <w:tcMar>
              <w:left w:w="115" w:type="dxa"/>
              <w:right w:w="115" w:type="dxa"/>
            </w:tcMar>
          </w:tcPr>
          <w:p w14:paraId="58C244EB" w14:textId="77777777" w:rsidR="00250FDB" w:rsidRPr="00AA1573" w:rsidRDefault="00250FDB" w:rsidP="00250FDB">
            <w:pPr>
              <w:ind w:left="0"/>
              <w:rPr>
                <w:sz w:val="14"/>
                <w:szCs w:val="14"/>
              </w:rPr>
            </w:pPr>
          </w:p>
        </w:tc>
        <w:tc>
          <w:tcPr>
            <w:tcW w:w="297" w:type="dxa"/>
            <w:tcMar>
              <w:left w:w="115" w:type="dxa"/>
              <w:right w:w="115" w:type="dxa"/>
            </w:tcMar>
          </w:tcPr>
          <w:p w14:paraId="2FDAD399" w14:textId="77777777" w:rsidR="00250FDB" w:rsidRPr="00AA1573" w:rsidRDefault="00250FDB" w:rsidP="00250FDB">
            <w:pPr>
              <w:ind w:left="0"/>
              <w:rPr>
                <w:sz w:val="14"/>
                <w:szCs w:val="14"/>
              </w:rPr>
            </w:pPr>
          </w:p>
        </w:tc>
        <w:tc>
          <w:tcPr>
            <w:tcW w:w="1017" w:type="dxa"/>
            <w:vMerge/>
            <w:shd w:val="clear" w:color="auto" w:fill="00B0F0"/>
            <w:tcMar>
              <w:left w:w="115" w:type="dxa"/>
              <w:right w:w="115" w:type="dxa"/>
            </w:tcMar>
          </w:tcPr>
          <w:p w14:paraId="524BAD47" w14:textId="77777777" w:rsidR="00250FDB" w:rsidRPr="009C68CB" w:rsidRDefault="00250FDB" w:rsidP="00250FDB">
            <w:pPr>
              <w:ind w:left="0"/>
              <w:rPr>
                <w:sz w:val="18"/>
                <w:szCs w:val="18"/>
              </w:rPr>
            </w:pPr>
          </w:p>
        </w:tc>
      </w:tr>
      <w:tr w:rsidR="00250FDB" w14:paraId="611FB22B" w14:textId="77777777" w:rsidTr="00250FDB">
        <w:tc>
          <w:tcPr>
            <w:tcW w:w="810" w:type="dxa"/>
            <w:tcMar>
              <w:left w:w="115" w:type="dxa"/>
              <w:right w:w="115" w:type="dxa"/>
            </w:tcMar>
          </w:tcPr>
          <w:p w14:paraId="56BC0E9C" w14:textId="13A4942A" w:rsidR="00250FDB" w:rsidRPr="00AA1573" w:rsidRDefault="00250FDB" w:rsidP="00250FDB">
            <w:pPr>
              <w:ind w:left="0"/>
              <w:rPr>
                <w:sz w:val="14"/>
                <w:szCs w:val="14"/>
              </w:rPr>
            </w:pPr>
            <w:r w:rsidRPr="00AA1573">
              <w:rPr>
                <w:sz w:val="14"/>
                <w:szCs w:val="14"/>
              </w:rPr>
              <w:t>B60</w:t>
            </w:r>
          </w:p>
        </w:tc>
        <w:tc>
          <w:tcPr>
            <w:tcW w:w="1377" w:type="dxa"/>
            <w:shd w:val="clear" w:color="auto" w:fill="FFFF00"/>
            <w:tcMar>
              <w:left w:w="115" w:type="dxa"/>
              <w:right w:w="115" w:type="dxa"/>
            </w:tcMar>
          </w:tcPr>
          <w:p w14:paraId="078965CB" w14:textId="7987C6E0" w:rsidR="00250FDB" w:rsidRPr="00250FDB" w:rsidRDefault="00250FDB" w:rsidP="00250FDB">
            <w:pPr>
              <w:ind w:left="0"/>
              <w:rPr>
                <w:sz w:val="14"/>
                <w:szCs w:val="14"/>
              </w:rPr>
            </w:pPr>
            <w:r w:rsidRPr="00250FDB">
              <w:rPr>
                <w:sz w:val="14"/>
                <w:szCs w:val="14"/>
              </w:rPr>
              <w:t>PETp13</w:t>
            </w:r>
          </w:p>
        </w:tc>
        <w:tc>
          <w:tcPr>
            <w:tcW w:w="1008" w:type="dxa"/>
            <w:tcMar>
              <w:left w:w="115" w:type="dxa"/>
              <w:right w:w="115" w:type="dxa"/>
            </w:tcMar>
          </w:tcPr>
          <w:p w14:paraId="3D12DE89" w14:textId="77777777" w:rsidR="00250FDB" w:rsidRPr="00AA1573" w:rsidRDefault="00250FDB" w:rsidP="00250FDB">
            <w:pPr>
              <w:ind w:left="0"/>
              <w:rPr>
                <w:sz w:val="14"/>
                <w:szCs w:val="14"/>
              </w:rPr>
            </w:pPr>
          </w:p>
        </w:tc>
        <w:tc>
          <w:tcPr>
            <w:tcW w:w="297" w:type="dxa"/>
            <w:tcMar>
              <w:left w:w="115" w:type="dxa"/>
              <w:right w:w="115" w:type="dxa"/>
            </w:tcMar>
          </w:tcPr>
          <w:p w14:paraId="17EFF3AE" w14:textId="77777777" w:rsidR="00250FDB" w:rsidRPr="00AA1573" w:rsidRDefault="00250FDB" w:rsidP="00250FDB">
            <w:pPr>
              <w:ind w:left="0"/>
              <w:rPr>
                <w:sz w:val="14"/>
                <w:szCs w:val="14"/>
              </w:rPr>
            </w:pPr>
          </w:p>
        </w:tc>
        <w:tc>
          <w:tcPr>
            <w:tcW w:w="1025" w:type="dxa"/>
            <w:vMerge/>
            <w:shd w:val="clear" w:color="auto" w:fill="00B0F0"/>
            <w:tcMar>
              <w:left w:w="115" w:type="dxa"/>
              <w:right w:w="115" w:type="dxa"/>
            </w:tcMar>
          </w:tcPr>
          <w:p w14:paraId="7B22AB70" w14:textId="77777777" w:rsidR="00250FDB" w:rsidRPr="00AA1573" w:rsidRDefault="00250FDB" w:rsidP="00250FDB">
            <w:pPr>
              <w:ind w:left="0"/>
              <w:rPr>
                <w:sz w:val="14"/>
                <w:szCs w:val="14"/>
              </w:rPr>
            </w:pPr>
          </w:p>
        </w:tc>
        <w:tc>
          <w:tcPr>
            <w:tcW w:w="250" w:type="dxa"/>
            <w:tcMar>
              <w:left w:w="115" w:type="dxa"/>
              <w:right w:w="115" w:type="dxa"/>
            </w:tcMar>
          </w:tcPr>
          <w:p w14:paraId="7C17EBC8" w14:textId="77777777" w:rsidR="00250FDB" w:rsidRPr="00AA1573" w:rsidRDefault="00250FDB" w:rsidP="00250FDB">
            <w:pPr>
              <w:ind w:left="0"/>
              <w:rPr>
                <w:sz w:val="14"/>
                <w:szCs w:val="14"/>
              </w:rPr>
            </w:pPr>
          </w:p>
        </w:tc>
        <w:tc>
          <w:tcPr>
            <w:tcW w:w="903" w:type="dxa"/>
            <w:tcMar>
              <w:left w:w="115" w:type="dxa"/>
              <w:right w:w="115" w:type="dxa"/>
            </w:tcMar>
          </w:tcPr>
          <w:p w14:paraId="3CBD60DA" w14:textId="637459F9" w:rsidR="00250FDB" w:rsidRPr="00AA1573" w:rsidRDefault="00250FDB" w:rsidP="00250FDB">
            <w:pPr>
              <w:ind w:left="0"/>
              <w:rPr>
                <w:sz w:val="14"/>
                <w:szCs w:val="14"/>
              </w:rPr>
            </w:pPr>
            <w:r w:rsidRPr="00AA1573">
              <w:rPr>
                <w:sz w:val="14"/>
                <w:szCs w:val="14"/>
              </w:rPr>
              <w:t>A60</w:t>
            </w:r>
          </w:p>
        </w:tc>
        <w:tc>
          <w:tcPr>
            <w:tcW w:w="1377" w:type="dxa"/>
            <w:shd w:val="clear" w:color="auto" w:fill="FFFF00"/>
            <w:tcMar>
              <w:left w:w="115" w:type="dxa"/>
              <w:right w:w="115" w:type="dxa"/>
            </w:tcMar>
          </w:tcPr>
          <w:p w14:paraId="48395526" w14:textId="48C291EC" w:rsidR="00250FDB" w:rsidRPr="00250FDB" w:rsidRDefault="00250FDB" w:rsidP="00250FDB">
            <w:pPr>
              <w:ind w:left="0"/>
              <w:rPr>
                <w:sz w:val="14"/>
                <w:szCs w:val="14"/>
              </w:rPr>
            </w:pPr>
            <w:r w:rsidRPr="00250FDB">
              <w:rPr>
                <w:sz w:val="14"/>
                <w:szCs w:val="14"/>
              </w:rPr>
              <w:t>PERp13</w:t>
            </w:r>
          </w:p>
        </w:tc>
        <w:tc>
          <w:tcPr>
            <w:tcW w:w="1071" w:type="dxa"/>
            <w:tcMar>
              <w:left w:w="115" w:type="dxa"/>
              <w:right w:w="115" w:type="dxa"/>
            </w:tcMar>
          </w:tcPr>
          <w:p w14:paraId="5A84775B" w14:textId="77777777" w:rsidR="00250FDB" w:rsidRPr="00AA1573" w:rsidRDefault="00250FDB" w:rsidP="00250FDB">
            <w:pPr>
              <w:ind w:left="0"/>
              <w:rPr>
                <w:sz w:val="14"/>
                <w:szCs w:val="14"/>
              </w:rPr>
            </w:pPr>
          </w:p>
        </w:tc>
        <w:tc>
          <w:tcPr>
            <w:tcW w:w="297" w:type="dxa"/>
            <w:tcMar>
              <w:left w:w="115" w:type="dxa"/>
              <w:right w:w="115" w:type="dxa"/>
            </w:tcMar>
          </w:tcPr>
          <w:p w14:paraId="26E3D51F" w14:textId="77777777" w:rsidR="00250FDB" w:rsidRPr="00AA1573" w:rsidRDefault="00250FDB" w:rsidP="00250FDB">
            <w:pPr>
              <w:ind w:left="0"/>
              <w:rPr>
                <w:sz w:val="14"/>
                <w:szCs w:val="14"/>
              </w:rPr>
            </w:pPr>
          </w:p>
        </w:tc>
        <w:tc>
          <w:tcPr>
            <w:tcW w:w="1017" w:type="dxa"/>
            <w:vMerge/>
            <w:shd w:val="clear" w:color="auto" w:fill="00B0F0"/>
            <w:tcMar>
              <w:left w:w="115" w:type="dxa"/>
              <w:right w:w="115" w:type="dxa"/>
            </w:tcMar>
          </w:tcPr>
          <w:p w14:paraId="2F440FD2" w14:textId="77777777" w:rsidR="00250FDB" w:rsidRPr="009C68CB" w:rsidRDefault="00250FDB" w:rsidP="00250FDB">
            <w:pPr>
              <w:ind w:left="0"/>
              <w:rPr>
                <w:sz w:val="18"/>
                <w:szCs w:val="18"/>
              </w:rPr>
            </w:pPr>
          </w:p>
        </w:tc>
      </w:tr>
      <w:tr w:rsidR="00250FDB" w14:paraId="6117C949" w14:textId="77777777" w:rsidTr="00250FDB">
        <w:tc>
          <w:tcPr>
            <w:tcW w:w="810" w:type="dxa"/>
            <w:tcMar>
              <w:left w:w="115" w:type="dxa"/>
              <w:right w:w="115" w:type="dxa"/>
            </w:tcMar>
          </w:tcPr>
          <w:p w14:paraId="6E6E4322" w14:textId="1BD51CC2" w:rsidR="00250FDB" w:rsidRPr="00AA1573" w:rsidRDefault="00250FDB" w:rsidP="00250FDB">
            <w:pPr>
              <w:ind w:left="0"/>
              <w:rPr>
                <w:sz w:val="14"/>
                <w:szCs w:val="14"/>
              </w:rPr>
            </w:pPr>
            <w:r w:rsidRPr="00AA1573">
              <w:rPr>
                <w:sz w:val="14"/>
                <w:szCs w:val="14"/>
              </w:rPr>
              <w:t>B61</w:t>
            </w:r>
          </w:p>
        </w:tc>
        <w:tc>
          <w:tcPr>
            <w:tcW w:w="1377" w:type="dxa"/>
            <w:shd w:val="clear" w:color="auto" w:fill="92D050"/>
            <w:tcMar>
              <w:left w:w="115" w:type="dxa"/>
              <w:right w:w="115" w:type="dxa"/>
            </w:tcMar>
          </w:tcPr>
          <w:p w14:paraId="171273C1" w14:textId="68E56C2B" w:rsidR="00250FDB" w:rsidRPr="00250FDB" w:rsidRDefault="00250FDB" w:rsidP="00250FDB">
            <w:pPr>
              <w:ind w:left="0"/>
              <w:rPr>
                <w:sz w:val="14"/>
                <w:szCs w:val="14"/>
              </w:rPr>
            </w:pPr>
            <w:r w:rsidRPr="00250FDB">
              <w:rPr>
                <w:sz w:val="14"/>
                <w:szCs w:val="14"/>
              </w:rPr>
              <w:t>GND</w:t>
            </w:r>
          </w:p>
        </w:tc>
        <w:tc>
          <w:tcPr>
            <w:tcW w:w="1008" w:type="dxa"/>
            <w:shd w:val="clear" w:color="auto" w:fill="92D050"/>
            <w:tcMar>
              <w:left w:w="115" w:type="dxa"/>
              <w:right w:w="115" w:type="dxa"/>
            </w:tcMar>
          </w:tcPr>
          <w:p w14:paraId="39EF6517" w14:textId="77777777" w:rsidR="00250FDB" w:rsidRPr="00AA1573" w:rsidRDefault="00250FDB" w:rsidP="00250FDB">
            <w:pPr>
              <w:ind w:left="0"/>
              <w:rPr>
                <w:sz w:val="14"/>
                <w:szCs w:val="14"/>
              </w:rPr>
            </w:pPr>
          </w:p>
        </w:tc>
        <w:tc>
          <w:tcPr>
            <w:tcW w:w="297" w:type="dxa"/>
            <w:tcMar>
              <w:left w:w="115" w:type="dxa"/>
              <w:right w:w="115" w:type="dxa"/>
            </w:tcMar>
          </w:tcPr>
          <w:p w14:paraId="3006031D" w14:textId="77777777" w:rsidR="00250FDB" w:rsidRPr="00AA1573" w:rsidRDefault="00250FDB" w:rsidP="00250FDB">
            <w:pPr>
              <w:ind w:left="0"/>
              <w:rPr>
                <w:sz w:val="14"/>
                <w:szCs w:val="14"/>
              </w:rPr>
            </w:pPr>
          </w:p>
        </w:tc>
        <w:tc>
          <w:tcPr>
            <w:tcW w:w="1025" w:type="dxa"/>
            <w:vMerge/>
            <w:shd w:val="clear" w:color="auto" w:fill="00B0F0"/>
            <w:tcMar>
              <w:left w:w="115" w:type="dxa"/>
              <w:right w:w="115" w:type="dxa"/>
            </w:tcMar>
          </w:tcPr>
          <w:p w14:paraId="607EF07E" w14:textId="77777777" w:rsidR="00250FDB" w:rsidRPr="00AA1573" w:rsidRDefault="00250FDB" w:rsidP="00250FDB">
            <w:pPr>
              <w:ind w:left="0"/>
              <w:rPr>
                <w:sz w:val="14"/>
                <w:szCs w:val="14"/>
              </w:rPr>
            </w:pPr>
          </w:p>
        </w:tc>
        <w:tc>
          <w:tcPr>
            <w:tcW w:w="250" w:type="dxa"/>
            <w:tcMar>
              <w:left w:w="115" w:type="dxa"/>
              <w:right w:w="115" w:type="dxa"/>
            </w:tcMar>
          </w:tcPr>
          <w:p w14:paraId="00DCFD99" w14:textId="77777777" w:rsidR="00250FDB" w:rsidRPr="00AA1573" w:rsidRDefault="00250FDB" w:rsidP="00250FDB">
            <w:pPr>
              <w:ind w:left="0"/>
              <w:rPr>
                <w:sz w:val="14"/>
                <w:szCs w:val="14"/>
              </w:rPr>
            </w:pPr>
          </w:p>
        </w:tc>
        <w:tc>
          <w:tcPr>
            <w:tcW w:w="903" w:type="dxa"/>
            <w:tcMar>
              <w:left w:w="115" w:type="dxa"/>
              <w:right w:w="115" w:type="dxa"/>
            </w:tcMar>
          </w:tcPr>
          <w:p w14:paraId="38F998AB" w14:textId="53D29ECE" w:rsidR="00250FDB" w:rsidRPr="00AA1573" w:rsidRDefault="00250FDB" w:rsidP="00250FDB">
            <w:pPr>
              <w:ind w:left="0"/>
              <w:rPr>
                <w:sz w:val="14"/>
                <w:szCs w:val="14"/>
              </w:rPr>
            </w:pPr>
            <w:r w:rsidRPr="00AA1573">
              <w:rPr>
                <w:sz w:val="14"/>
                <w:szCs w:val="14"/>
              </w:rPr>
              <w:t>A61</w:t>
            </w:r>
          </w:p>
        </w:tc>
        <w:tc>
          <w:tcPr>
            <w:tcW w:w="1377" w:type="dxa"/>
            <w:shd w:val="clear" w:color="auto" w:fill="92D050"/>
            <w:tcMar>
              <w:left w:w="115" w:type="dxa"/>
              <w:right w:w="115" w:type="dxa"/>
            </w:tcMar>
          </w:tcPr>
          <w:p w14:paraId="5A62B9E7" w14:textId="6B64DECD" w:rsidR="00250FDB" w:rsidRPr="00250FDB" w:rsidRDefault="00250FDB" w:rsidP="00250FDB">
            <w:pPr>
              <w:ind w:left="0"/>
              <w:rPr>
                <w:sz w:val="14"/>
                <w:szCs w:val="14"/>
              </w:rPr>
            </w:pPr>
            <w:r w:rsidRPr="00250FDB">
              <w:rPr>
                <w:sz w:val="14"/>
                <w:szCs w:val="14"/>
              </w:rPr>
              <w:t>GND</w:t>
            </w:r>
          </w:p>
        </w:tc>
        <w:tc>
          <w:tcPr>
            <w:tcW w:w="1071" w:type="dxa"/>
            <w:shd w:val="clear" w:color="auto" w:fill="92D050"/>
            <w:tcMar>
              <w:left w:w="115" w:type="dxa"/>
              <w:right w:w="115" w:type="dxa"/>
            </w:tcMar>
          </w:tcPr>
          <w:p w14:paraId="1882B9CC" w14:textId="77777777" w:rsidR="00250FDB" w:rsidRPr="00AA1573" w:rsidRDefault="00250FDB" w:rsidP="00250FDB">
            <w:pPr>
              <w:ind w:left="0"/>
              <w:rPr>
                <w:sz w:val="14"/>
                <w:szCs w:val="14"/>
              </w:rPr>
            </w:pPr>
          </w:p>
        </w:tc>
        <w:tc>
          <w:tcPr>
            <w:tcW w:w="297" w:type="dxa"/>
            <w:tcMar>
              <w:left w:w="115" w:type="dxa"/>
              <w:right w:w="115" w:type="dxa"/>
            </w:tcMar>
          </w:tcPr>
          <w:p w14:paraId="6A1E89A5" w14:textId="77777777" w:rsidR="00250FDB" w:rsidRPr="00AA1573" w:rsidRDefault="00250FDB" w:rsidP="00250FDB">
            <w:pPr>
              <w:ind w:left="0"/>
              <w:rPr>
                <w:sz w:val="14"/>
                <w:szCs w:val="14"/>
              </w:rPr>
            </w:pPr>
          </w:p>
        </w:tc>
        <w:tc>
          <w:tcPr>
            <w:tcW w:w="1017" w:type="dxa"/>
            <w:vMerge/>
            <w:shd w:val="clear" w:color="auto" w:fill="00B0F0"/>
            <w:tcMar>
              <w:left w:w="115" w:type="dxa"/>
              <w:right w:w="115" w:type="dxa"/>
            </w:tcMar>
          </w:tcPr>
          <w:p w14:paraId="2176AEAC" w14:textId="77777777" w:rsidR="00250FDB" w:rsidRPr="009C68CB" w:rsidRDefault="00250FDB" w:rsidP="00250FDB">
            <w:pPr>
              <w:ind w:left="0"/>
              <w:rPr>
                <w:sz w:val="18"/>
                <w:szCs w:val="18"/>
              </w:rPr>
            </w:pPr>
          </w:p>
        </w:tc>
      </w:tr>
      <w:tr w:rsidR="00250FDB" w14:paraId="73117372" w14:textId="77777777" w:rsidTr="00250FDB">
        <w:tc>
          <w:tcPr>
            <w:tcW w:w="810" w:type="dxa"/>
            <w:tcMar>
              <w:left w:w="115" w:type="dxa"/>
              <w:right w:w="115" w:type="dxa"/>
            </w:tcMar>
          </w:tcPr>
          <w:p w14:paraId="7AB99A7B" w14:textId="406451C5" w:rsidR="00250FDB" w:rsidRPr="00AA1573" w:rsidRDefault="00250FDB" w:rsidP="00250FDB">
            <w:pPr>
              <w:ind w:left="0"/>
              <w:rPr>
                <w:sz w:val="14"/>
                <w:szCs w:val="14"/>
              </w:rPr>
            </w:pPr>
            <w:r w:rsidRPr="00AA1573">
              <w:rPr>
                <w:sz w:val="14"/>
                <w:szCs w:val="14"/>
              </w:rPr>
              <w:t>B62</w:t>
            </w:r>
          </w:p>
        </w:tc>
        <w:tc>
          <w:tcPr>
            <w:tcW w:w="1377" w:type="dxa"/>
            <w:shd w:val="clear" w:color="auto" w:fill="FFFF00"/>
            <w:tcMar>
              <w:left w:w="115" w:type="dxa"/>
              <w:right w:w="115" w:type="dxa"/>
            </w:tcMar>
          </w:tcPr>
          <w:p w14:paraId="3D686874" w14:textId="4473A3EF" w:rsidR="00250FDB" w:rsidRPr="00250FDB" w:rsidRDefault="00250FDB" w:rsidP="00250FDB">
            <w:pPr>
              <w:ind w:left="0"/>
              <w:rPr>
                <w:sz w:val="14"/>
                <w:szCs w:val="14"/>
              </w:rPr>
            </w:pPr>
            <w:r w:rsidRPr="00250FDB">
              <w:rPr>
                <w:sz w:val="14"/>
                <w:szCs w:val="14"/>
              </w:rPr>
              <w:t>PETn14</w:t>
            </w:r>
          </w:p>
        </w:tc>
        <w:tc>
          <w:tcPr>
            <w:tcW w:w="1008" w:type="dxa"/>
            <w:tcMar>
              <w:left w:w="115" w:type="dxa"/>
              <w:right w:w="115" w:type="dxa"/>
            </w:tcMar>
          </w:tcPr>
          <w:p w14:paraId="697C0913" w14:textId="77777777" w:rsidR="00250FDB" w:rsidRPr="00AA1573" w:rsidRDefault="00250FDB" w:rsidP="00250FDB">
            <w:pPr>
              <w:ind w:left="0"/>
              <w:rPr>
                <w:sz w:val="14"/>
                <w:szCs w:val="14"/>
              </w:rPr>
            </w:pPr>
          </w:p>
        </w:tc>
        <w:tc>
          <w:tcPr>
            <w:tcW w:w="297" w:type="dxa"/>
            <w:tcMar>
              <w:left w:w="115" w:type="dxa"/>
              <w:right w:w="115" w:type="dxa"/>
            </w:tcMar>
          </w:tcPr>
          <w:p w14:paraId="5674FD0F" w14:textId="77777777" w:rsidR="00250FDB" w:rsidRPr="00AA1573" w:rsidRDefault="00250FDB" w:rsidP="00250FDB">
            <w:pPr>
              <w:ind w:left="0"/>
              <w:rPr>
                <w:sz w:val="14"/>
                <w:szCs w:val="14"/>
              </w:rPr>
            </w:pPr>
          </w:p>
        </w:tc>
        <w:tc>
          <w:tcPr>
            <w:tcW w:w="1025" w:type="dxa"/>
            <w:vMerge/>
            <w:shd w:val="clear" w:color="auto" w:fill="00B0F0"/>
            <w:tcMar>
              <w:left w:w="115" w:type="dxa"/>
              <w:right w:w="115" w:type="dxa"/>
            </w:tcMar>
          </w:tcPr>
          <w:p w14:paraId="34DBB54B" w14:textId="77777777" w:rsidR="00250FDB" w:rsidRPr="00AA1573" w:rsidRDefault="00250FDB" w:rsidP="00250FDB">
            <w:pPr>
              <w:ind w:left="0"/>
              <w:rPr>
                <w:sz w:val="14"/>
                <w:szCs w:val="14"/>
              </w:rPr>
            </w:pPr>
          </w:p>
        </w:tc>
        <w:tc>
          <w:tcPr>
            <w:tcW w:w="250" w:type="dxa"/>
            <w:tcMar>
              <w:left w:w="115" w:type="dxa"/>
              <w:right w:w="115" w:type="dxa"/>
            </w:tcMar>
          </w:tcPr>
          <w:p w14:paraId="6BC6C0B5" w14:textId="77777777" w:rsidR="00250FDB" w:rsidRPr="00AA1573" w:rsidRDefault="00250FDB" w:rsidP="00250FDB">
            <w:pPr>
              <w:ind w:left="0"/>
              <w:rPr>
                <w:sz w:val="14"/>
                <w:szCs w:val="14"/>
              </w:rPr>
            </w:pPr>
          </w:p>
        </w:tc>
        <w:tc>
          <w:tcPr>
            <w:tcW w:w="903" w:type="dxa"/>
            <w:tcMar>
              <w:left w:w="115" w:type="dxa"/>
              <w:right w:w="115" w:type="dxa"/>
            </w:tcMar>
          </w:tcPr>
          <w:p w14:paraId="42DBBE04" w14:textId="275CE709" w:rsidR="00250FDB" w:rsidRPr="00AA1573" w:rsidRDefault="00250FDB" w:rsidP="00250FDB">
            <w:pPr>
              <w:ind w:left="0"/>
              <w:rPr>
                <w:sz w:val="14"/>
                <w:szCs w:val="14"/>
              </w:rPr>
            </w:pPr>
            <w:r w:rsidRPr="00AA1573">
              <w:rPr>
                <w:sz w:val="14"/>
                <w:szCs w:val="14"/>
              </w:rPr>
              <w:t>A62</w:t>
            </w:r>
          </w:p>
        </w:tc>
        <w:tc>
          <w:tcPr>
            <w:tcW w:w="1377" w:type="dxa"/>
            <w:shd w:val="clear" w:color="auto" w:fill="FFFF00"/>
            <w:tcMar>
              <w:left w:w="115" w:type="dxa"/>
              <w:right w:w="115" w:type="dxa"/>
            </w:tcMar>
          </w:tcPr>
          <w:p w14:paraId="0315666A" w14:textId="17C45709" w:rsidR="00250FDB" w:rsidRPr="00250FDB" w:rsidRDefault="00250FDB" w:rsidP="00250FDB">
            <w:pPr>
              <w:ind w:left="0"/>
              <w:rPr>
                <w:sz w:val="14"/>
                <w:szCs w:val="14"/>
              </w:rPr>
            </w:pPr>
            <w:r w:rsidRPr="00250FDB">
              <w:rPr>
                <w:sz w:val="14"/>
                <w:szCs w:val="14"/>
              </w:rPr>
              <w:t>PERn14</w:t>
            </w:r>
          </w:p>
        </w:tc>
        <w:tc>
          <w:tcPr>
            <w:tcW w:w="1071" w:type="dxa"/>
            <w:tcMar>
              <w:left w:w="115" w:type="dxa"/>
              <w:right w:w="115" w:type="dxa"/>
            </w:tcMar>
          </w:tcPr>
          <w:p w14:paraId="6706A482" w14:textId="77777777" w:rsidR="00250FDB" w:rsidRPr="00AA1573" w:rsidRDefault="00250FDB" w:rsidP="00250FDB">
            <w:pPr>
              <w:ind w:left="0"/>
              <w:rPr>
                <w:sz w:val="14"/>
                <w:szCs w:val="14"/>
              </w:rPr>
            </w:pPr>
          </w:p>
        </w:tc>
        <w:tc>
          <w:tcPr>
            <w:tcW w:w="297" w:type="dxa"/>
            <w:tcMar>
              <w:left w:w="115" w:type="dxa"/>
              <w:right w:w="115" w:type="dxa"/>
            </w:tcMar>
          </w:tcPr>
          <w:p w14:paraId="04E1EB52" w14:textId="77777777" w:rsidR="00250FDB" w:rsidRPr="00AA1573" w:rsidRDefault="00250FDB" w:rsidP="00250FDB">
            <w:pPr>
              <w:ind w:left="0"/>
              <w:rPr>
                <w:sz w:val="14"/>
                <w:szCs w:val="14"/>
              </w:rPr>
            </w:pPr>
          </w:p>
        </w:tc>
        <w:tc>
          <w:tcPr>
            <w:tcW w:w="1017" w:type="dxa"/>
            <w:vMerge/>
            <w:shd w:val="clear" w:color="auto" w:fill="00B0F0"/>
            <w:tcMar>
              <w:left w:w="115" w:type="dxa"/>
              <w:right w:w="115" w:type="dxa"/>
            </w:tcMar>
          </w:tcPr>
          <w:p w14:paraId="1CA7F93E" w14:textId="77777777" w:rsidR="00250FDB" w:rsidRPr="009C68CB" w:rsidRDefault="00250FDB" w:rsidP="00250FDB">
            <w:pPr>
              <w:ind w:left="0"/>
              <w:rPr>
                <w:sz w:val="18"/>
                <w:szCs w:val="18"/>
              </w:rPr>
            </w:pPr>
          </w:p>
        </w:tc>
      </w:tr>
      <w:tr w:rsidR="00250FDB" w14:paraId="3A5AAC5E" w14:textId="77777777" w:rsidTr="00250FDB">
        <w:tc>
          <w:tcPr>
            <w:tcW w:w="810" w:type="dxa"/>
            <w:tcMar>
              <w:left w:w="115" w:type="dxa"/>
              <w:right w:w="115" w:type="dxa"/>
            </w:tcMar>
          </w:tcPr>
          <w:p w14:paraId="15F1BBF5" w14:textId="5156A183" w:rsidR="00250FDB" w:rsidRPr="00AA1573" w:rsidRDefault="00250FDB" w:rsidP="00250FDB">
            <w:pPr>
              <w:ind w:left="0"/>
              <w:rPr>
                <w:sz w:val="14"/>
                <w:szCs w:val="14"/>
              </w:rPr>
            </w:pPr>
            <w:r w:rsidRPr="00AA1573">
              <w:rPr>
                <w:sz w:val="14"/>
                <w:szCs w:val="14"/>
              </w:rPr>
              <w:t>B63</w:t>
            </w:r>
          </w:p>
        </w:tc>
        <w:tc>
          <w:tcPr>
            <w:tcW w:w="1377" w:type="dxa"/>
            <w:shd w:val="clear" w:color="auto" w:fill="FFFF00"/>
            <w:tcMar>
              <w:left w:w="115" w:type="dxa"/>
              <w:right w:w="115" w:type="dxa"/>
            </w:tcMar>
          </w:tcPr>
          <w:p w14:paraId="75C4737A" w14:textId="2364DA66" w:rsidR="00250FDB" w:rsidRPr="00250FDB" w:rsidRDefault="00250FDB" w:rsidP="00250FDB">
            <w:pPr>
              <w:ind w:left="0"/>
              <w:rPr>
                <w:sz w:val="14"/>
                <w:szCs w:val="14"/>
              </w:rPr>
            </w:pPr>
            <w:r w:rsidRPr="00250FDB">
              <w:rPr>
                <w:sz w:val="14"/>
                <w:szCs w:val="14"/>
              </w:rPr>
              <w:t>PETp14</w:t>
            </w:r>
          </w:p>
        </w:tc>
        <w:tc>
          <w:tcPr>
            <w:tcW w:w="1008" w:type="dxa"/>
            <w:tcMar>
              <w:left w:w="115" w:type="dxa"/>
              <w:right w:w="115" w:type="dxa"/>
            </w:tcMar>
          </w:tcPr>
          <w:p w14:paraId="0C8F087C" w14:textId="77777777" w:rsidR="00250FDB" w:rsidRPr="00AA1573" w:rsidRDefault="00250FDB" w:rsidP="00250FDB">
            <w:pPr>
              <w:ind w:left="0"/>
              <w:rPr>
                <w:sz w:val="14"/>
                <w:szCs w:val="14"/>
              </w:rPr>
            </w:pPr>
          </w:p>
        </w:tc>
        <w:tc>
          <w:tcPr>
            <w:tcW w:w="297" w:type="dxa"/>
            <w:tcMar>
              <w:left w:w="115" w:type="dxa"/>
              <w:right w:w="115" w:type="dxa"/>
            </w:tcMar>
          </w:tcPr>
          <w:p w14:paraId="66452595" w14:textId="77777777" w:rsidR="00250FDB" w:rsidRPr="00AA1573" w:rsidRDefault="00250FDB" w:rsidP="00250FDB">
            <w:pPr>
              <w:ind w:left="0"/>
              <w:rPr>
                <w:sz w:val="14"/>
                <w:szCs w:val="14"/>
              </w:rPr>
            </w:pPr>
          </w:p>
        </w:tc>
        <w:tc>
          <w:tcPr>
            <w:tcW w:w="1025" w:type="dxa"/>
            <w:vMerge/>
            <w:shd w:val="clear" w:color="auto" w:fill="00B0F0"/>
            <w:tcMar>
              <w:left w:w="115" w:type="dxa"/>
              <w:right w:w="115" w:type="dxa"/>
            </w:tcMar>
          </w:tcPr>
          <w:p w14:paraId="24CC300D" w14:textId="77777777" w:rsidR="00250FDB" w:rsidRPr="00AA1573" w:rsidRDefault="00250FDB" w:rsidP="00250FDB">
            <w:pPr>
              <w:ind w:left="0"/>
              <w:rPr>
                <w:sz w:val="14"/>
                <w:szCs w:val="14"/>
              </w:rPr>
            </w:pPr>
          </w:p>
        </w:tc>
        <w:tc>
          <w:tcPr>
            <w:tcW w:w="250" w:type="dxa"/>
            <w:tcMar>
              <w:left w:w="115" w:type="dxa"/>
              <w:right w:w="115" w:type="dxa"/>
            </w:tcMar>
          </w:tcPr>
          <w:p w14:paraId="485C209D" w14:textId="77777777" w:rsidR="00250FDB" w:rsidRPr="00AA1573" w:rsidRDefault="00250FDB" w:rsidP="00250FDB">
            <w:pPr>
              <w:ind w:left="0"/>
              <w:rPr>
                <w:sz w:val="14"/>
                <w:szCs w:val="14"/>
              </w:rPr>
            </w:pPr>
          </w:p>
        </w:tc>
        <w:tc>
          <w:tcPr>
            <w:tcW w:w="903" w:type="dxa"/>
            <w:tcMar>
              <w:left w:w="115" w:type="dxa"/>
              <w:right w:w="115" w:type="dxa"/>
            </w:tcMar>
          </w:tcPr>
          <w:p w14:paraId="115C023A" w14:textId="5E54175D" w:rsidR="00250FDB" w:rsidRPr="00AA1573" w:rsidRDefault="00250FDB" w:rsidP="00250FDB">
            <w:pPr>
              <w:ind w:left="0"/>
              <w:rPr>
                <w:sz w:val="14"/>
                <w:szCs w:val="14"/>
              </w:rPr>
            </w:pPr>
            <w:r w:rsidRPr="00AA1573">
              <w:rPr>
                <w:sz w:val="14"/>
                <w:szCs w:val="14"/>
              </w:rPr>
              <w:t>A63</w:t>
            </w:r>
          </w:p>
        </w:tc>
        <w:tc>
          <w:tcPr>
            <w:tcW w:w="1377" w:type="dxa"/>
            <w:shd w:val="clear" w:color="auto" w:fill="FFFF00"/>
            <w:tcMar>
              <w:left w:w="115" w:type="dxa"/>
              <w:right w:w="115" w:type="dxa"/>
            </w:tcMar>
          </w:tcPr>
          <w:p w14:paraId="11CE20B9" w14:textId="624BB1C9" w:rsidR="00250FDB" w:rsidRPr="00250FDB" w:rsidRDefault="00250FDB" w:rsidP="00250FDB">
            <w:pPr>
              <w:ind w:left="0"/>
              <w:rPr>
                <w:sz w:val="14"/>
                <w:szCs w:val="14"/>
              </w:rPr>
            </w:pPr>
            <w:r w:rsidRPr="00250FDB">
              <w:rPr>
                <w:sz w:val="14"/>
                <w:szCs w:val="14"/>
              </w:rPr>
              <w:t>PERp14</w:t>
            </w:r>
          </w:p>
        </w:tc>
        <w:tc>
          <w:tcPr>
            <w:tcW w:w="1071" w:type="dxa"/>
            <w:tcMar>
              <w:left w:w="115" w:type="dxa"/>
              <w:right w:w="115" w:type="dxa"/>
            </w:tcMar>
          </w:tcPr>
          <w:p w14:paraId="2BCA0EC8" w14:textId="77777777" w:rsidR="00250FDB" w:rsidRPr="00AA1573" w:rsidRDefault="00250FDB" w:rsidP="00250FDB">
            <w:pPr>
              <w:ind w:left="0"/>
              <w:rPr>
                <w:sz w:val="14"/>
                <w:szCs w:val="14"/>
              </w:rPr>
            </w:pPr>
          </w:p>
        </w:tc>
        <w:tc>
          <w:tcPr>
            <w:tcW w:w="297" w:type="dxa"/>
            <w:tcMar>
              <w:left w:w="115" w:type="dxa"/>
              <w:right w:w="115" w:type="dxa"/>
            </w:tcMar>
          </w:tcPr>
          <w:p w14:paraId="01A5E3A1" w14:textId="77777777" w:rsidR="00250FDB" w:rsidRPr="00AA1573" w:rsidRDefault="00250FDB" w:rsidP="00250FDB">
            <w:pPr>
              <w:ind w:left="0"/>
              <w:rPr>
                <w:sz w:val="14"/>
                <w:szCs w:val="14"/>
              </w:rPr>
            </w:pPr>
          </w:p>
        </w:tc>
        <w:tc>
          <w:tcPr>
            <w:tcW w:w="1017" w:type="dxa"/>
            <w:vMerge/>
            <w:shd w:val="clear" w:color="auto" w:fill="00B0F0"/>
            <w:tcMar>
              <w:left w:w="115" w:type="dxa"/>
              <w:right w:w="115" w:type="dxa"/>
            </w:tcMar>
          </w:tcPr>
          <w:p w14:paraId="0F9DF8B3" w14:textId="77777777" w:rsidR="00250FDB" w:rsidRPr="009C68CB" w:rsidRDefault="00250FDB" w:rsidP="00250FDB">
            <w:pPr>
              <w:ind w:left="0"/>
              <w:rPr>
                <w:sz w:val="18"/>
                <w:szCs w:val="18"/>
              </w:rPr>
            </w:pPr>
          </w:p>
        </w:tc>
      </w:tr>
      <w:tr w:rsidR="00250FDB" w14:paraId="127E7641" w14:textId="77777777" w:rsidTr="00250FDB">
        <w:tc>
          <w:tcPr>
            <w:tcW w:w="810" w:type="dxa"/>
            <w:tcMar>
              <w:left w:w="115" w:type="dxa"/>
              <w:right w:w="115" w:type="dxa"/>
            </w:tcMar>
          </w:tcPr>
          <w:p w14:paraId="79DF6D70" w14:textId="3B382CAC" w:rsidR="00250FDB" w:rsidRPr="00AA1573" w:rsidRDefault="00250FDB" w:rsidP="00250FDB">
            <w:pPr>
              <w:ind w:left="0"/>
              <w:rPr>
                <w:sz w:val="14"/>
                <w:szCs w:val="14"/>
              </w:rPr>
            </w:pPr>
            <w:r w:rsidRPr="00AA1573">
              <w:rPr>
                <w:sz w:val="14"/>
                <w:szCs w:val="14"/>
              </w:rPr>
              <w:t>B64</w:t>
            </w:r>
          </w:p>
        </w:tc>
        <w:tc>
          <w:tcPr>
            <w:tcW w:w="1377" w:type="dxa"/>
            <w:shd w:val="clear" w:color="auto" w:fill="92D050"/>
            <w:tcMar>
              <w:left w:w="115" w:type="dxa"/>
              <w:right w:w="115" w:type="dxa"/>
            </w:tcMar>
          </w:tcPr>
          <w:p w14:paraId="0B766C4F" w14:textId="6F1B34F9" w:rsidR="00250FDB" w:rsidRPr="00250FDB" w:rsidRDefault="00250FDB" w:rsidP="00250FDB">
            <w:pPr>
              <w:ind w:left="0"/>
              <w:rPr>
                <w:sz w:val="14"/>
                <w:szCs w:val="14"/>
              </w:rPr>
            </w:pPr>
            <w:r w:rsidRPr="00250FDB">
              <w:rPr>
                <w:sz w:val="14"/>
                <w:szCs w:val="14"/>
              </w:rPr>
              <w:t>GND</w:t>
            </w:r>
          </w:p>
        </w:tc>
        <w:tc>
          <w:tcPr>
            <w:tcW w:w="1008" w:type="dxa"/>
            <w:shd w:val="clear" w:color="auto" w:fill="92D050"/>
            <w:tcMar>
              <w:left w:w="115" w:type="dxa"/>
              <w:right w:w="115" w:type="dxa"/>
            </w:tcMar>
          </w:tcPr>
          <w:p w14:paraId="5925C7AC" w14:textId="77777777" w:rsidR="00250FDB" w:rsidRPr="00AA1573" w:rsidRDefault="00250FDB" w:rsidP="00250FDB">
            <w:pPr>
              <w:ind w:left="0"/>
              <w:rPr>
                <w:sz w:val="14"/>
                <w:szCs w:val="14"/>
              </w:rPr>
            </w:pPr>
          </w:p>
        </w:tc>
        <w:tc>
          <w:tcPr>
            <w:tcW w:w="297" w:type="dxa"/>
            <w:tcMar>
              <w:left w:w="115" w:type="dxa"/>
              <w:right w:w="115" w:type="dxa"/>
            </w:tcMar>
          </w:tcPr>
          <w:p w14:paraId="1969FB70" w14:textId="77777777" w:rsidR="00250FDB" w:rsidRPr="00AA1573" w:rsidRDefault="00250FDB" w:rsidP="00250FDB">
            <w:pPr>
              <w:ind w:left="0"/>
              <w:rPr>
                <w:sz w:val="14"/>
                <w:szCs w:val="14"/>
              </w:rPr>
            </w:pPr>
          </w:p>
        </w:tc>
        <w:tc>
          <w:tcPr>
            <w:tcW w:w="1025" w:type="dxa"/>
            <w:vMerge/>
            <w:shd w:val="clear" w:color="auto" w:fill="00B0F0"/>
            <w:tcMar>
              <w:left w:w="115" w:type="dxa"/>
              <w:right w:w="115" w:type="dxa"/>
            </w:tcMar>
          </w:tcPr>
          <w:p w14:paraId="4BCA8689" w14:textId="77777777" w:rsidR="00250FDB" w:rsidRPr="00AA1573" w:rsidRDefault="00250FDB" w:rsidP="00250FDB">
            <w:pPr>
              <w:ind w:left="0"/>
              <w:rPr>
                <w:sz w:val="14"/>
                <w:szCs w:val="14"/>
              </w:rPr>
            </w:pPr>
          </w:p>
        </w:tc>
        <w:tc>
          <w:tcPr>
            <w:tcW w:w="250" w:type="dxa"/>
            <w:tcMar>
              <w:left w:w="115" w:type="dxa"/>
              <w:right w:w="115" w:type="dxa"/>
            </w:tcMar>
          </w:tcPr>
          <w:p w14:paraId="339807D1" w14:textId="77777777" w:rsidR="00250FDB" w:rsidRPr="00AA1573" w:rsidRDefault="00250FDB" w:rsidP="00250FDB">
            <w:pPr>
              <w:ind w:left="0"/>
              <w:rPr>
                <w:sz w:val="14"/>
                <w:szCs w:val="14"/>
              </w:rPr>
            </w:pPr>
          </w:p>
        </w:tc>
        <w:tc>
          <w:tcPr>
            <w:tcW w:w="903" w:type="dxa"/>
            <w:tcMar>
              <w:left w:w="115" w:type="dxa"/>
              <w:right w:w="115" w:type="dxa"/>
            </w:tcMar>
          </w:tcPr>
          <w:p w14:paraId="6A70B2CB" w14:textId="40516AC6" w:rsidR="00250FDB" w:rsidRPr="00AA1573" w:rsidRDefault="00250FDB" w:rsidP="00250FDB">
            <w:pPr>
              <w:ind w:left="0"/>
              <w:rPr>
                <w:sz w:val="14"/>
                <w:szCs w:val="14"/>
              </w:rPr>
            </w:pPr>
            <w:r w:rsidRPr="00AA1573">
              <w:rPr>
                <w:sz w:val="14"/>
                <w:szCs w:val="14"/>
              </w:rPr>
              <w:t>A64</w:t>
            </w:r>
          </w:p>
        </w:tc>
        <w:tc>
          <w:tcPr>
            <w:tcW w:w="1377" w:type="dxa"/>
            <w:shd w:val="clear" w:color="auto" w:fill="92D050"/>
            <w:tcMar>
              <w:left w:w="115" w:type="dxa"/>
              <w:right w:w="115" w:type="dxa"/>
            </w:tcMar>
          </w:tcPr>
          <w:p w14:paraId="0087F5BC" w14:textId="0CF04ABB" w:rsidR="00250FDB" w:rsidRPr="00250FDB" w:rsidRDefault="00250FDB" w:rsidP="00250FDB">
            <w:pPr>
              <w:ind w:left="0"/>
              <w:rPr>
                <w:sz w:val="14"/>
                <w:szCs w:val="14"/>
              </w:rPr>
            </w:pPr>
            <w:r w:rsidRPr="00250FDB">
              <w:rPr>
                <w:sz w:val="14"/>
                <w:szCs w:val="14"/>
              </w:rPr>
              <w:t>GND</w:t>
            </w:r>
          </w:p>
        </w:tc>
        <w:tc>
          <w:tcPr>
            <w:tcW w:w="1071" w:type="dxa"/>
            <w:shd w:val="clear" w:color="auto" w:fill="92D050"/>
            <w:tcMar>
              <w:left w:w="115" w:type="dxa"/>
              <w:right w:w="115" w:type="dxa"/>
            </w:tcMar>
          </w:tcPr>
          <w:p w14:paraId="7AEAD48E" w14:textId="77777777" w:rsidR="00250FDB" w:rsidRPr="00AA1573" w:rsidRDefault="00250FDB" w:rsidP="00250FDB">
            <w:pPr>
              <w:ind w:left="0"/>
              <w:rPr>
                <w:sz w:val="14"/>
                <w:szCs w:val="14"/>
              </w:rPr>
            </w:pPr>
          </w:p>
        </w:tc>
        <w:tc>
          <w:tcPr>
            <w:tcW w:w="297" w:type="dxa"/>
            <w:tcMar>
              <w:left w:w="115" w:type="dxa"/>
              <w:right w:w="115" w:type="dxa"/>
            </w:tcMar>
          </w:tcPr>
          <w:p w14:paraId="1DE952AF" w14:textId="77777777" w:rsidR="00250FDB" w:rsidRPr="00AA1573" w:rsidRDefault="00250FDB" w:rsidP="00250FDB">
            <w:pPr>
              <w:ind w:left="0"/>
              <w:rPr>
                <w:sz w:val="14"/>
                <w:szCs w:val="14"/>
              </w:rPr>
            </w:pPr>
          </w:p>
        </w:tc>
        <w:tc>
          <w:tcPr>
            <w:tcW w:w="1017" w:type="dxa"/>
            <w:vMerge/>
            <w:shd w:val="clear" w:color="auto" w:fill="00B0F0"/>
            <w:tcMar>
              <w:left w:w="115" w:type="dxa"/>
              <w:right w:w="115" w:type="dxa"/>
            </w:tcMar>
          </w:tcPr>
          <w:p w14:paraId="2FB6CA5F" w14:textId="77777777" w:rsidR="00250FDB" w:rsidRPr="009C68CB" w:rsidRDefault="00250FDB" w:rsidP="00250FDB">
            <w:pPr>
              <w:ind w:left="0"/>
              <w:rPr>
                <w:sz w:val="18"/>
                <w:szCs w:val="18"/>
              </w:rPr>
            </w:pPr>
          </w:p>
        </w:tc>
      </w:tr>
      <w:tr w:rsidR="00250FDB" w14:paraId="778D2F6B" w14:textId="77777777" w:rsidTr="00250FDB">
        <w:tc>
          <w:tcPr>
            <w:tcW w:w="810" w:type="dxa"/>
            <w:tcMar>
              <w:left w:w="115" w:type="dxa"/>
              <w:right w:w="115" w:type="dxa"/>
            </w:tcMar>
          </w:tcPr>
          <w:p w14:paraId="681F8B8E" w14:textId="00F07CE3" w:rsidR="00250FDB" w:rsidRPr="00AA1573" w:rsidRDefault="00250FDB" w:rsidP="00250FDB">
            <w:pPr>
              <w:ind w:left="0"/>
              <w:rPr>
                <w:sz w:val="14"/>
                <w:szCs w:val="14"/>
              </w:rPr>
            </w:pPr>
            <w:r w:rsidRPr="00AA1573">
              <w:rPr>
                <w:sz w:val="14"/>
                <w:szCs w:val="14"/>
              </w:rPr>
              <w:t>B65</w:t>
            </w:r>
          </w:p>
        </w:tc>
        <w:tc>
          <w:tcPr>
            <w:tcW w:w="1377" w:type="dxa"/>
            <w:shd w:val="clear" w:color="auto" w:fill="FFFF00"/>
            <w:tcMar>
              <w:left w:w="115" w:type="dxa"/>
              <w:right w:w="115" w:type="dxa"/>
            </w:tcMar>
          </w:tcPr>
          <w:p w14:paraId="1D39BBED" w14:textId="01CC1DF6" w:rsidR="00250FDB" w:rsidRPr="00250FDB" w:rsidRDefault="00250FDB" w:rsidP="00250FDB">
            <w:pPr>
              <w:ind w:left="0"/>
              <w:rPr>
                <w:sz w:val="14"/>
                <w:szCs w:val="14"/>
              </w:rPr>
            </w:pPr>
            <w:r w:rsidRPr="00250FDB">
              <w:rPr>
                <w:sz w:val="14"/>
                <w:szCs w:val="14"/>
              </w:rPr>
              <w:t>PETn15</w:t>
            </w:r>
          </w:p>
        </w:tc>
        <w:tc>
          <w:tcPr>
            <w:tcW w:w="1008" w:type="dxa"/>
            <w:tcMar>
              <w:left w:w="115" w:type="dxa"/>
              <w:right w:w="115" w:type="dxa"/>
            </w:tcMar>
          </w:tcPr>
          <w:p w14:paraId="4AEB37CE" w14:textId="77777777" w:rsidR="00250FDB" w:rsidRPr="00AA1573" w:rsidRDefault="00250FDB" w:rsidP="00250FDB">
            <w:pPr>
              <w:ind w:left="0"/>
              <w:rPr>
                <w:sz w:val="14"/>
                <w:szCs w:val="14"/>
              </w:rPr>
            </w:pPr>
          </w:p>
        </w:tc>
        <w:tc>
          <w:tcPr>
            <w:tcW w:w="297" w:type="dxa"/>
            <w:tcMar>
              <w:left w:w="115" w:type="dxa"/>
              <w:right w:w="115" w:type="dxa"/>
            </w:tcMar>
          </w:tcPr>
          <w:p w14:paraId="3CC8C954" w14:textId="77777777" w:rsidR="00250FDB" w:rsidRPr="00AA1573" w:rsidRDefault="00250FDB" w:rsidP="00250FDB">
            <w:pPr>
              <w:ind w:left="0"/>
              <w:rPr>
                <w:sz w:val="14"/>
                <w:szCs w:val="14"/>
              </w:rPr>
            </w:pPr>
          </w:p>
        </w:tc>
        <w:tc>
          <w:tcPr>
            <w:tcW w:w="1025" w:type="dxa"/>
            <w:vMerge/>
            <w:shd w:val="clear" w:color="auto" w:fill="00B0F0"/>
            <w:tcMar>
              <w:left w:w="115" w:type="dxa"/>
              <w:right w:w="115" w:type="dxa"/>
            </w:tcMar>
          </w:tcPr>
          <w:p w14:paraId="28A0E31C" w14:textId="77777777" w:rsidR="00250FDB" w:rsidRPr="00AA1573" w:rsidRDefault="00250FDB" w:rsidP="00250FDB">
            <w:pPr>
              <w:ind w:left="0"/>
              <w:rPr>
                <w:sz w:val="14"/>
                <w:szCs w:val="14"/>
              </w:rPr>
            </w:pPr>
          </w:p>
        </w:tc>
        <w:tc>
          <w:tcPr>
            <w:tcW w:w="250" w:type="dxa"/>
            <w:tcMar>
              <w:left w:w="115" w:type="dxa"/>
              <w:right w:w="115" w:type="dxa"/>
            </w:tcMar>
          </w:tcPr>
          <w:p w14:paraId="3F3570BB" w14:textId="77777777" w:rsidR="00250FDB" w:rsidRPr="00AA1573" w:rsidRDefault="00250FDB" w:rsidP="00250FDB">
            <w:pPr>
              <w:ind w:left="0"/>
              <w:rPr>
                <w:sz w:val="14"/>
                <w:szCs w:val="14"/>
              </w:rPr>
            </w:pPr>
          </w:p>
        </w:tc>
        <w:tc>
          <w:tcPr>
            <w:tcW w:w="903" w:type="dxa"/>
            <w:tcMar>
              <w:left w:w="115" w:type="dxa"/>
              <w:right w:w="115" w:type="dxa"/>
            </w:tcMar>
          </w:tcPr>
          <w:p w14:paraId="00327B52" w14:textId="7A3865DB" w:rsidR="00250FDB" w:rsidRPr="00AA1573" w:rsidRDefault="00250FDB" w:rsidP="00250FDB">
            <w:pPr>
              <w:ind w:left="0"/>
              <w:rPr>
                <w:sz w:val="14"/>
                <w:szCs w:val="14"/>
              </w:rPr>
            </w:pPr>
            <w:r w:rsidRPr="00AA1573">
              <w:rPr>
                <w:sz w:val="14"/>
                <w:szCs w:val="14"/>
              </w:rPr>
              <w:t>A65</w:t>
            </w:r>
          </w:p>
        </w:tc>
        <w:tc>
          <w:tcPr>
            <w:tcW w:w="1377" w:type="dxa"/>
            <w:shd w:val="clear" w:color="auto" w:fill="FFFF00"/>
            <w:tcMar>
              <w:left w:w="115" w:type="dxa"/>
              <w:right w:w="115" w:type="dxa"/>
            </w:tcMar>
          </w:tcPr>
          <w:p w14:paraId="2BB1B3E9" w14:textId="796FB22F" w:rsidR="00250FDB" w:rsidRPr="00250FDB" w:rsidRDefault="00250FDB" w:rsidP="00250FDB">
            <w:pPr>
              <w:ind w:left="0"/>
              <w:rPr>
                <w:sz w:val="14"/>
                <w:szCs w:val="14"/>
              </w:rPr>
            </w:pPr>
            <w:r w:rsidRPr="00250FDB">
              <w:rPr>
                <w:sz w:val="14"/>
                <w:szCs w:val="14"/>
              </w:rPr>
              <w:t>PERn15</w:t>
            </w:r>
          </w:p>
        </w:tc>
        <w:tc>
          <w:tcPr>
            <w:tcW w:w="1071" w:type="dxa"/>
            <w:tcMar>
              <w:left w:w="115" w:type="dxa"/>
              <w:right w:w="115" w:type="dxa"/>
            </w:tcMar>
          </w:tcPr>
          <w:p w14:paraId="5B4FB12F" w14:textId="77777777" w:rsidR="00250FDB" w:rsidRPr="00AA1573" w:rsidRDefault="00250FDB" w:rsidP="00250FDB">
            <w:pPr>
              <w:ind w:left="0"/>
              <w:rPr>
                <w:sz w:val="14"/>
                <w:szCs w:val="14"/>
              </w:rPr>
            </w:pPr>
          </w:p>
        </w:tc>
        <w:tc>
          <w:tcPr>
            <w:tcW w:w="297" w:type="dxa"/>
            <w:tcMar>
              <w:left w:w="115" w:type="dxa"/>
              <w:right w:w="115" w:type="dxa"/>
            </w:tcMar>
          </w:tcPr>
          <w:p w14:paraId="1B4D4180" w14:textId="77777777" w:rsidR="00250FDB" w:rsidRPr="00AA1573" w:rsidRDefault="00250FDB" w:rsidP="00250FDB">
            <w:pPr>
              <w:ind w:left="0"/>
              <w:rPr>
                <w:sz w:val="14"/>
                <w:szCs w:val="14"/>
              </w:rPr>
            </w:pPr>
          </w:p>
        </w:tc>
        <w:tc>
          <w:tcPr>
            <w:tcW w:w="1017" w:type="dxa"/>
            <w:vMerge/>
            <w:shd w:val="clear" w:color="auto" w:fill="00B0F0"/>
            <w:tcMar>
              <w:left w:w="115" w:type="dxa"/>
              <w:right w:w="115" w:type="dxa"/>
            </w:tcMar>
          </w:tcPr>
          <w:p w14:paraId="2C1688DC" w14:textId="77777777" w:rsidR="00250FDB" w:rsidRPr="009C68CB" w:rsidRDefault="00250FDB" w:rsidP="00250FDB">
            <w:pPr>
              <w:ind w:left="0"/>
              <w:rPr>
                <w:sz w:val="18"/>
                <w:szCs w:val="18"/>
              </w:rPr>
            </w:pPr>
          </w:p>
        </w:tc>
      </w:tr>
      <w:tr w:rsidR="00250FDB" w14:paraId="5FAA3276" w14:textId="77777777" w:rsidTr="00250FDB">
        <w:tc>
          <w:tcPr>
            <w:tcW w:w="810" w:type="dxa"/>
            <w:tcMar>
              <w:left w:w="115" w:type="dxa"/>
              <w:right w:w="115" w:type="dxa"/>
            </w:tcMar>
          </w:tcPr>
          <w:p w14:paraId="1151BA5C" w14:textId="36380BA8" w:rsidR="00250FDB" w:rsidRPr="00AA1573" w:rsidRDefault="00250FDB" w:rsidP="00250FDB">
            <w:pPr>
              <w:ind w:left="0"/>
              <w:rPr>
                <w:sz w:val="14"/>
                <w:szCs w:val="14"/>
              </w:rPr>
            </w:pPr>
            <w:r w:rsidRPr="00AA1573">
              <w:rPr>
                <w:sz w:val="14"/>
                <w:szCs w:val="14"/>
              </w:rPr>
              <w:lastRenderedPageBreak/>
              <w:t>B66</w:t>
            </w:r>
          </w:p>
        </w:tc>
        <w:tc>
          <w:tcPr>
            <w:tcW w:w="1377" w:type="dxa"/>
            <w:shd w:val="clear" w:color="auto" w:fill="FFFF00"/>
            <w:tcMar>
              <w:left w:w="115" w:type="dxa"/>
              <w:right w:w="115" w:type="dxa"/>
            </w:tcMar>
          </w:tcPr>
          <w:p w14:paraId="076702EA" w14:textId="0EA61041" w:rsidR="00250FDB" w:rsidRPr="00250FDB" w:rsidRDefault="00250FDB" w:rsidP="00250FDB">
            <w:pPr>
              <w:ind w:left="0"/>
              <w:rPr>
                <w:sz w:val="14"/>
                <w:szCs w:val="14"/>
              </w:rPr>
            </w:pPr>
            <w:r w:rsidRPr="00250FDB">
              <w:rPr>
                <w:sz w:val="14"/>
                <w:szCs w:val="14"/>
              </w:rPr>
              <w:t>PETp15</w:t>
            </w:r>
          </w:p>
        </w:tc>
        <w:tc>
          <w:tcPr>
            <w:tcW w:w="1008" w:type="dxa"/>
            <w:tcMar>
              <w:left w:w="115" w:type="dxa"/>
              <w:right w:w="115" w:type="dxa"/>
            </w:tcMar>
          </w:tcPr>
          <w:p w14:paraId="15E773EC" w14:textId="77777777" w:rsidR="00250FDB" w:rsidRPr="00AA1573" w:rsidRDefault="00250FDB" w:rsidP="00250FDB">
            <w:pPr>
              <w:ind w:left="0"/>
              <w:rPr>
                <w:sz w:val="14"/>
                <w:szCs w:val="14"/>
              </w:rPr>
            </w:pPr>
          </w:p>
        </w:tc>
        <w:tc>
          <w:tcPr>
            <w:tcW w:w="297" w:type="dxa"/>
            <w:tcMar>
              <w:left w:w="115" w:type="dxa"/>
              <w:right w:w="115" w:type="dxa"/>
            </w:tcMar>
          </w:tcPr>
          <w:p w14:paraId="6B56DEF4" w14:textId="77777777" w:rsidR="00250FDB" w:rsidRPr="00AA1573" w:rsidRDefault="00250FDB" w:rsidP="00250FDB">
            <w:pPr>
              <w:ind w:left="0"/>
              <w:rPr>
                <w:sz w:val="14"/>
                <w:szCs w:val="14"/>
              </w:rPr>
            </w:pPr>
          </w:p>
        </w:tc>
        <w:tc>
          <w:tcPr>
            <w:tcW w:w="1025" w:type="dxa"/>
            <w:vMerge/>
            <w:shd w:val="clear" w:color="auto" w:fill="00B0F0"/>
            <w:tcMar>
              <w:left w:w="115" w:type="dxa"/>
              <w:right w:w="115" w:type="dxa"/>
            </w:tcMar>
          </w:tcPr>
          <w:p w14:paraId="5DAF676E" w14:textId="77777777" w:rsidR="00250FDB" w:rsidRPr="00AA1573" w:rsidRDefault="00250FDB" w:rsidP="00250FDB">
            <w:pPr>
              <w:ind w:left="0"/>
              <w:rPr>
                <w:sz w:val="14"/>
                <w:szCs w:val="14"/>
              </w:rPr>
            </w:pPr>
          </w:p>
        </w:tc>
        <w:tc>
          <w:tcPr>
            <w:tcW w:w="250" w:type="dxa"/>
            <w:tcMar>
              <w:left w:w="115" w:type="dxa"/>
              <w:right w:w="115" w:type="dxa"/>
            </w:tcMar>
          </w:tcPr>
          <w:p w14:paraId="2D1FD6FB" w14:textId="77777777" w:rsidR="00250FDB" w:rsidRPr="00AA1573" w:rsidRDefault="00250FDB" w:rsidP="00250FDB">
            <w:pPr>
              <w:ind w:left="0"/>
              <w:rPr>
                <w:sz w:val="14"/>
                <w:szCs w:val="14"/>
              </w:rPr>
            </w:pPr>
          </w:p>
        </w:tc>
        <w:tc>
          <w:tcPr>
            <w:tcW w:w="903" w:type="dxa"/>
            <w:tcMar>
              <w:left w:w="115" w:type="dxa"/>
              <w:right w:w="115" w:type="dxa"/>
            </w:tcMar>
          </w:tcPr>
          <w:p w14:paraId="398723DD" w14:textId="3BA784D9" w:rsidR="00250FDB" w:rsidRPr="00AA1573" w:rsidRDefault="00250FDB" w:rsidP="00250FDB">
            <w:pPr>
              <w:ind w:left="0"/>
              <w:rPr>
                <w:sz w:val="14"/>
                <w:szCs w:val="14"/>
              </w:rPr>
            </w:pPr>
            <w:r w:rsidRPr="00AA1573">
              <w:rPr>
                <w:sz w:val="14"/>
                <w:szCs w:val="14"/>
              </w:rPr>
              <w:t>A66</w:t>
            </w:r>
          </w:p>
        </w:tc>
        <w:tc>
          <w:tcPr>
            <w:tcW w:w="1377" w:type="dxa"/>
            <w:shd w:val="clear" w:color="auto" w:fill="FFFF00"/>
            <w:tcMar>
              <w:left w:w="115" w:type="dxa"/>
              <w:right w:w="115" w:type="dxa"/>
            </w:tcMar>
          </w:tcPr>
          <w:p w14:paraId="1077B678" w14:textId="4D13B580" w:rsidR="00250FDB" w:rsidRPr="00250FDB" w:rsidRDefault="00250FDB" w:rsidP="00250FDB">
            <w:pPr>
              <w:ind w:left="0"/>
              <w:rPr>
                <w:sz w:val="14"/>
                <w:szCs w:val="14"/>
              </w:rPr>
            </w:pPr>
            <w:r w:rsidRPr="00250FDB">
              <w:rPr>
                <w:sz w:val="14"/>
                <w:szCs w:val="14"/>
              </w:rPr>
              <w:t>PERp15</w:t>
            </w:r>
          </w:p>
        </w:tc>
        <w:tc>
          <w:tcPr>
            <w:tcW w:w="1071" w:type="dxa"/>
            <w:tcMar>
              <w:left w:w="115" w:type="dxa"/>
              <w:right w:w="115" w:type="dxa"/>
            </w:tcMar>
          </w:tcPr>
          <w:p w14:paraId="5B9FE39F" w14:textId="77777777" w:rsidR="00250FDB" w:rsidRPr="00AA1573" w:rsidRDefault="00250FDB" w:rsidP="00250FDB">
            <w:pPr>
              <w:ind w:left="0"/>
              <w:rPr>
                <w:sz w:val="14"/>
                <w:szCs w:val="14"/>
              </w:rPr>
            </w:pPr>
          </w:p>
        </w:tc>
        <w:tc>
          <w:tcPr>
            <w:tcW w:w="297" w:type="dxa"/>
            <w:tcMar>
              <w:left w:w="115" w:type="dxa"/>
              <w:right w:w="115" w:type="dxa"/>
            </w:tcMar>
          </w:tcPr>
          <w:p w14:paraId="1FEC3649" w14:textId="77777777" w:rsidR="00250FDB" w:rsidRPr="00AA1573" w:rsidRDefault="00250FDB" w:rsidP="00250FDB">
            <w:pPr>
              <w:ind w:left="0"/>
              <w:rPr>
                <w:sz w:val="14"/>
                <w:szCs w:val="14"/>
              </w:rPr>
            </w:pPr>
          </w:p>
        </w:tc>
        <w:tc>
          <w:tcPr>
            <w:tcW w:w="1017" w:type="dxa"/>
            <w:vMerge/>
            <w:shd w:val="clear" w:color="auto" w:fill="00B0F0"/>
            <w:tcMar>
              <w:left w:w="115" w:type="dxa"/>
              <w:right w:w="115" w:type="dxa"/>
            </w:tcMar>
          </w:tcPr>
          <w:p w14:paraId="371299FC" w14:textId="77777777" w:rsidR="00250FDB" w:rsidRPr="009C68CB" w:rsidRDefault="00250FDB" w:rsidP="00250FDB">
            <w:pPr>
              <w:ind w:left="0"/>
              <w:rPr>
                <w:sz w:val="18"/>
                <w:szCs w:val="18"/>
              </w:rPr>
            </w:pPr>
          </w:p>
        </w:tc>
      </w:tr>
      <w:tr w:rsidR="00250FDB" w14:paraId="79DD63A6" w14:textId="77777777" w:rsidTr="00250FDB">
        <w:tc>
          <w:tcPr>
            <w:tcW w:w="810" w:type="dxa"/>
            <w:tcMar>
              <w:left w:w="115" w:type="dxa"/>
              <w:right w:w="115" w:type="dxa"/>
            </w:tcMar>
          </w:tcPr>
          <w:p w14:paraId="73C7253A" w14:textId="42DB6AFA" w:rsidR="00250FDB" w:rsidRPr="00AA1573" w:rsidRDefault="00250FDB" w:rsidP="00250FDB">
            <w:pPr>
              <w:ind w:left="0"/>
              <w:rPr>
                <w:sz w:val="14"/>
                <w:szCs w:val="14"/>
              </w:rPr>
            </w:pPr>
            <w:r w:rsidRPr="00AA1573">
              <w:rPr>
                <w:sz w:val="14"/>
                <w:szCs w:val="14"/>
              </w:rPr>
              <w:t>B67</w:t>
            </w:r>
          </w:p>
        </w:tc>
        <w:tc>
          <w:tcPr>
            <w:tcW w:w="1377" w:type="dxa"/>
            <w:shd w:val="clear" w:color="auto" w:fill="92D050"/>
            <w:tcMar>
              <w:left w:w="115" w:type="dxa"/>
              <w:right w:w="115" w:type="dxa"/>
            </w:tcMar>
          </w:tcPr>
          <w:p w14:paraId="39EC1409" w14:textId="13CA55B3" w:rsidR="00250FDB" w:rsidRPr="00250FDB" w:rsidRDefault="00250FDB" w:rsidP="00250FDB">
            <w:pPr>
              <w:ind w:left="0"/>
              <w:rPr>
                <w:sz w:val="14"/>
                <w:szCs w:val="14"/>
              </w:rPr>
            </w:pPr>
            <w:r w:rsidRPr="00250FDB">
              <w:rPr>
                <w:sz w:val="14"/>
                <w:szCs w:val="14"/>
              </w:rPr>
              <w:t>GND</w:t>
            </w:r>
          </w:p>
        </w:tc>
        <w:tc>
          <w:tcPr>
            <w:tcW w:w="1008" w:type="dxa"/>
            <w:shd w:val="clear" w:color="auto" w:fill="92D050"/>
            <w:tcMar>
              <w:left w:w="115" w:type="dxa"/>
              <w:right w:w="115" w:type="dxa"/>
            </w:tcMar>
          </w:tcPr>
          <w:p w14:paraId="30C981C0" w14:textId="77777777" w:rsidR="00250FDB" w:rsidRPr="00AA1573" w:rsidRDefault="00250FDB" w:rsidP="00250FDB">
            <w:pPr>
              <w:ind w:left="0"/>
              <w:rPr>
                <w:sz w:val="14"/>
                <w:szCs w:val="14"/>
              </w:rPr>
            </w:pPr>
          </w:p>
        </w:tc>
        <w:tc>
          <w:tcPr>
            <w:tcW w:w="297" w:type="dxa"/>
            <w:tcMar>
              <w:left w:w="115" w:type="dxa"/>
              <w:right w:w="115" w:type="dxa"/>
            </w:tcMar>
          </w:tcPr>
          <w:p w14:paraId="3D836C7B" w14:textId="77777777" w:rsidR="00250FDB" w:rsidRPr="00AA1573" w:rsidRDefault="00250FDB" w:rsidP="00250FDB">
            <w:pPr>
              <w:ind w:left="0"/>
              <w:rPr>
                <w:sz w:val="14"/>
                <w:szCs w:val="14"/>
              </w:rPr>
            </w:pPr>
          </w:p>
        </w:tc>
        <w:tc>
          <w:tcPr>
            <w:tcW w:w="1025" w:type="dxa"/>
            <w:vMerge/>
            <w:shd w:val="clear" w:color="auto" w:fill="00B0F0"/>
            <w:tcMar>
              <w:left w:w="115" w:type="dxa"/>
              <w:right w:w="115" w:type="dxa"/>
            </w:tcMar>
          </w:tcPr>
          <w:p w14:paraId="7F92EBF0" w14:textId="77777777" w:rsidR="00250FDB" w:rsidRPr="00AA1573" w:rsidRDefault="00250FDB" w:rsidP="00250FDB">
            <w:pPr>
              <w:ind w:left="0"/>
              <w:rPr>
                <w:sz w:val="14"/>
                <w:szCs w:val="14"/>
              </w:rPr>
            </w:pPr>
          </w:p>
        </w:tc>
        <w:tc>
          <w:tcPr>
            <w:tcW w:w="250" w:type="dxa"/>
            <w:tcMar>
              <w:left w:w="115" w:type="dxa"/>
              <w:right w:w="115" w:type="dxa"/>
            </w:tcMar>
          </w:tcPr>
          <w:p w14:paraId="4272471B" w14:textId="77777777" w:rsidR="00250FDB" w:rsidRPr="00AA1573" w:rsidRDefault="00250FDB" w:rsidP="00250FDB">
            <w:pPr>
              <w:ind w:left="0"/>
              <w:rPr>
                <w:sz w:val="14"/>
                <w:szCs w:val="14"/>
              </w:rPr>
            </w:pPr>
          </w:p>
        </w:tc>
        <w:tc>
          <w:tcPr>
            <w:tcW w:w="903" w:type="dxa"/>
            <w:tcMar>
              <w:left w:w="115" w:type="dxa"/>
              <w:right w:w="115" w:type="dxa"/>
            </w:tcMar>
          </w:tcPr>
          <w:p w14:paraId="351EA675" w14:textId="3206EAE5" w:rsidR="00250FDB" w:rsidRPr="00AA1573" w:rsidRDefault="00250FDB" w:rsidP="00250FDB">
            <w:pPr>
              <w:ind w:left="0"/>
              <w:rPr>
                <w:sz w:val="14"/>
                <w:szCs w:val="14"/>
              </w:rPr>
            </w:pPr>
            <w:r w:rsidRPr="00AA1573">
              <w:rPr>
                <w:sz w:val="14"/>
                <w:szCs w:val="14"/>
              </w:rPr>
              <w:t>A67</w:t>
            </w:r>
          </w:p>
        </w:tc>
        <w:tc>
          <w:tcPr>
            <w:tcW w:w="1377" w:type="dxa"/>
            <w:shd w:val="clear" w:color="auto" w:fill="92D050"/>
            <w:tcMar>
              <w:left w:w="115" w:type="dxa"/>
              <w:right w:w="115" w:type="dxa"/>
            </w:tcMar>
          </w:tcPr>
          <w:p w14:paraId="73E4B390" w14:textId="0826D63B" w:rsidR="00250FDB" w:rsidRPr="00250FDB" w:rsidRDefault="00250FDB" w:rsidP="00250FDB">
            <w:pPr>
              <w:ind w:left="0"/>
              <w:rPr>
                <w:sz w:val="14"/>
                <w:szCs w:val="14"/>
              </w:rPr>
            </w:pPr>
            <w:r w:rsidRPr="00250FDB">
              <w:rPr>
                <w:sz w:val="14"/>
                <w:szCs w:val="14"/>
              </w:rPr>
              <w:t>GND</w:t>
            </w:r>
          </w:p>
        </w:tc>
        <w:tc>
          <w:tcPr>
            <w:tcW w:w="1071" w:type="dxa"/>
            <w:shd w:val="clear" w:color="auto" w:fill="92D050"/>
            <w:tcMar>
              <w:left w:w="115" w:type="dxa"/>
              <w:right w:w="115" w:type="dxa"/>
            </w:tcMar>
          </w:tcPr>
          <w:p w14:paraId="27C98C15" w14:textId="77777777" w:rsidR="00250FDB" w:rsidRPr="00AA1573" w:rsidRDefault="00250FDB" w:rsidP="00250FDB">
            <w:pPr>
              <w:ind w:left="0"/>
              <w:rPr>
                <w:sz w:val="14"/>
                <w:szCs w:val="14"/>
              </w:rPr>
            </w:pPr>
          </w:p>
        </w:tc>
        <w:tc>
          <w:tcPr>
            <w:tcW w:w="297" w:type="dxa"/>
            <w:tcMar>
              <w:left w:w="115" w:type="dxa"/>
              <w:right w:w="115" w:type="dxa"/>
            </w:tcMar>
          </w:tcPr>
          <w:p w14:paraId="7A0FC356" w14:textId="77777777" w:rsidR="00250FDB" w:rsidRPr="00AA1573" w:rsidRDefault="00250FDB" w:rsidP="00250FDB">
            <w:pPr>
              <w:ind w:left="0"/>
              <w:rPr>
                <w:sz w:val="14"/>
                <w:szCs w:val="14"/>
              </w:rPr>
            </w:pPr>
          </w:p>
        </w:tc>
        <w:tc>
          <w:tcPr>
            <w:tcW w:w="1017" w:type="dxa"/>
            <w:vMerge/>
            <w:shd w:val="clear" w:color="auto" w:fill="00B0F0"/>
            <w:tcMar>
              <w:left w:w="115" w:type="dxa"/>
              <w:right w:w="115" w:type="dxa"/>
            </w:tcMar>
          </w:tcPr>
          <w:p w14:paraId="4346454D" w14:textId="77777777" w:rsidR="00250FDB" w:rsidRPr="009C68CB" w:rsidRDefault="00250FDB" w:rsidP="00250FDB">
            <w:pPr>
              <w:ind w:left="0"/>
              <w:rPr>
                <w:sz w:val="18"/>
                <w:szCs w:val="18"/>
              </w:rPr>
            </w:pPr>
          </w:p>
        </w:tc>
      </w:tr>
      <w:tr w:rsidR="00250FDB" w14:paraId="0108788A" w14:textId="77777777" w:rsidTr="00250FDB">
        <w:tc>
          <w:tcPr>
            <w:tcW w:w="810" w:type="dxa"/>
            <w:tcMar>
              <w:left w:w="115" w:type="dxa"/>
              <w:right w:w="115" w:type="dxa"/>
            </w:tcMar>
          </w:tcPr>
          <w:p w14:paraId="13BC3B1C" w14:textId="0659A91F" w:rsidR="00250FDB" w:rsidRPr="00AA1573" w:rsidRDefault="00250FDB" w:rsidP="00250FDB">
            <w:pPr>
              <w:ind w:left="0"/>
              <w:rPr>
                <w:sz w:val="14"/>
                <w:szCs w:val="14"/>
              </w:rPr>
            </w:pPr>
            <w:r w:rsidRPr="00AA1573">
              <w:rPr>
                <w:sz w:val="14"/>
                <w:szCs w:val="14"/>
              </w:rPr>
              <w:t>B68</w:t>
            </w:r>
          </w:p>
        </w:tc>
        <w:tc>
          <w:tcPr>
            <w:tcW w:w="1377" w:type="dxa"/>
            <w:shd w:val="clear" w:color="auto" w:fill="FFFF00"/>
            <w:tcMar>
              <w:left w:w="115" w:type="dxa"/>
              <w:right w:w="115" w:type="dxa"/>
            </w:tcMar>
          </w:tcPr>
          <w:p w14:paraId="37344F1B" w14:textId="54467477" w:rsidR="00250FDB" w:rsidRPr="00250FDB" w:rsidRDefault="00250FDB" w:rsidP="00250FDB">
            <w:pPr>
              <w:ind w:left="0"/>
              <w:rPr>
                <w:sz w:val="14"/>
                <w:szCs w:val="14"/>
              </w:rPr>
            </w:pPr>
            <w:r w:rsidRPr="00250FDB">
              <w:rPr>
                <w:sz w:val="14"/>
                <w:szCs w:val="14"/>
              </w:rPr>
              <w:t>RFU, N/C</w:t>
            </w:r>
          </w:p>
        </w:tc>
        <w:tc>
          <w:tcPr>
            <w:tcW w:w="1008" w:type="dxa"/>
            <w:tcMar>
              <w:left w:w="115" w:type="dxa"/>
              <w:right w:w="115" w:type="dxa"/>
            </w:tcMar>
          </w:tcPr>
          <w:p w14:paraId="6CCB7F8B" w14:textId="77777777" w:rsidR="00250FDB" w:rsidRPr="00AA1573" w:rsidRDefault="00250FDB" w:rsidP="00250FDB">
            <w:pPr>
              <w:ind w:left="0"/>
              <w:rPr>
                <w:sz w:val="14"/>
                <w:szCs w:val="14"/>
              </w:rPr>
            </w:pPr>
          </w:p>
        </w:tc>
        <w:tc>
          <w:tcPr>
            <w:tcW w:w="297" w:type="dxa"/>
            <w:tcMar>
              <w:left w:w="115" w:type="dxa"/>
              <w:right w:w="115" w:type="dxa"/>
            </w:tcMar>
          </w:tcPr>
          <w:p w14:paraId="55E8F54D" w14:textId="77777777" w:rsidR="00250FDB" w:rsidRPr="00AA1573" w:rsidRDefault="00250FDB" w:rsidP="00250FDB">
            <w:pPr>
              <w:ind w:left="0"/>
              <w:rPr>
                <w:sz w:val="14"/>
                <w:szCs w:val="14"/>
              </w:rPr>
            </w:pPr>
          </w:p>
        </w:tc>
        <w:tc>
          <w:tcPr>
            <w:tcW w:w="1025" w:type="dxa"/>
            <w:vMerge/>
            <w:shd w:val="clear" w:color="auto" w:fill="00B0F0"/>
            <w:tcMar>
              <w:left w:w="115" w:type="dxa"/>
              <w:right w:w="115" w:type="dxa"/>
            </w:tcMar>
          </w:tcPr>
          <w:p w14:paraId="4D60D2C9" w14:textId="77777777" w:rsidR="00250FDB" w:rsidRPr="00AA1573" w:rsidRDefault="00250FDB" w:rsidP="00250FDB">
            <w:pPr>
              <w:ind w:left="0"/>
              <w:rPr>
                <w:sz w:val="14"/>
                <w:szCs w:val="14"/>
              </w:rPr>
            </w:pPr>
          </w:p>
        </w:tc>
        <w:tc>
          <w:tcPr>
            <w:tcW w:w="250" w:type="dxa"/>
            <w:tcMar>
              <w:left w:w="115" w:type="dxa"/>
              <w:right w:w="115" w:type="dxa"/>
            </w:tcMar>
          </w:tcPr>
          <w:p w14:paraId="16834D80" w14:textId="77777777" w:rsidR="00250FDB" w:rsidRPr="00AA1573" w:rsidRDefault="00250FDB" w:rsidP="00250FDB">
            <w:pPr>
              <w:ind w:left="0"/>
              <w:rPr>
                <w:sz w:val="14"/>
                <w:szCs w:val="14"/>
              </w:rPr>
            </w:pPr>
          </w:p>
        </w:tc>
        <w:tc>
          <w:tcPr>
            <w:tcW w:w="903" w:type="dxa"/>
            <w:tcMar>
              <w:left w:w="115" w:type="dxa"/>
              <w:right w:w="115" w:type="dxa"/>
            </w:tcMar>
          </w:tcPr>
          <w:p w14:paraId="4640F13B" w14:textId="72C28916" w:rsidR="00250FDB" w:rsidRPr="00AA1573" w:rsidRDefault="00250FDB" w:rsidP="00250FDB">
            <w:pPr>
              <w:ind w:left="0"/>
              <w:rPr>
                <w:sz w:val="14"/>
                <w:szCs w:val="14"/>
              </w:rPr>
            </w:pPr>
            <w:r w:rsidRPr="00AA1573">
              <w:rPr>
                <w:sz w:val="14"/>
                <w:szCs w:val="14"/>
              </w:rPr>
              <w:t>A68</w:t>
            </w:r>
          </w:p>
        </w:tc>
        <w:tc>
          <w:tcPr>
            <w:tcW w:w="1377" w:type="dxa"/>
            <w:shd w:val="clear" w:color="auto" w:fill="FFFF00"/>
            <w:tcMar>
              <w:left w:w="115" w:type="dxa"/>
              <w:right w:w="115" w:type="dxa"/>
            </w:tcMar>
          </w:tcPr>
          <w:p w14:paraId="44733415" w14:textId="54F54A08" w:rsidR="00250FDB" w:rsidRPr="00250FDB" w:rsidRDefault="00250FDB" w:rsidP="00250FDB">
            <w:pPr>
              <w:ind w:left="0"/>
              <w:rPr>
                <w:sz w:val="14"/>
                <w:szCs w:val="14"/>
              </w:rPr>
            </w:pPr>
            <w:r w:rsidRPr="00250FDB">
              <w:rPr>
                <w:sz w:val="14"/>
                <w:szCs w:val="14"/>
              </w:rPr>
              <w:t>RFU, N/C</w:t>
            </w:r>
          </w:p>
        </w:tc>
        <w:tc>
          <w:tcPr>
            <w:tcW w:w="1071" w:type="dxa"/>
            <w:tcMar>
              <w:left w:w="115" w:type="dxa"/>
              <w:right w:w="115" w:type="dxa"/>
            </w:tcMar>
          </w:tcPr>
          <w:p w14:paraId="12A1E6B1" w14:textId="77777777" w:rsidR="00250FDB" w:rsidRPr="00AA1573" w:rsidRDefault="00250FDB" w:rsidP="00250FDB">
            <w:pPr>
              <w:ind w:left="0"/>
              <w:rPr>
                <w:sz w:val="14"/>
                <w:szCs w:val="14"/>
              </w:rPr>
            </w:pPr>
          </w:p>
        </w:tc>
        <w:tc>
          <w:tcPr>
            <w:tcW w:w="297" w:type="dxa"/>
            <w:tcMar>
              <w:left w:w="115" w:type="dxa"/>
              <w:right w:w="115" w:type="dxa"/>
            </w:tcMar>
          </w:tcPr>
          <w:p w14:paraId="681BDEB4" w14:textId="77777777" w:rsidR="00250FDB" w:rsidRPr="00AA1573" w:rsidRDefault="00250FDB" w:rsidP="00250FDB">
            <w:pPr>
              <w:ind w:left="0"/>
              <w:rPr>
                <w:sz w:val="14"/>
                <w:szCs w:val="14"/>
              </w:rPr>
            </w:pPr>
          </w:p>
        </w:tc>
        <w:tc>
          <w:tcPr>
            <w:tcW w:w="1017" w:type="dxa"/>
            <w:vMerge/>
            <w:shd w:val="clear" w:color="auto" w:fill="00B0F0"/>
            <w:tcMar>
              <w:left w:w="115" w:type="dxa"/>
              <w:right w:w="115" w:type="dxa"/>
            </w:tcMar>
          </w:tcPr>
          <w:p w14:paraId="56C5E5A9" w14:textId="77777777" w:rsidR="00250FDB" w:rsidRPr="009C68CB" w:rsidRDefault="00250FDB" w:rsidP="00250FDB">
            <w:pPr>
              <w:ind w:left="0"/>
              <w:rPr>
                <w:sz w:val="18"/>
                <w:szCs w:val="18"/>
              </w:rPr>
            </w:pPr>
          </w:p>
        </w:tc>
      </w:tr>
      <w:tr w:rsidR="00250FDB" w14:paraId="1FFBC1AA" w14:textId="77777777" w:rsidTr="00250FDB">
        <w:tc>
          <w:tcPr>
            <w:tcW w:w="810" w:type="dxa"/>
            <w:tcMar>
              <w:left w:w="115" w:type="dxa"/>
              <w:right w:w="115" w:type="dxa"/>
            </w:tcMar>
          </w:tcPr>
          <w:p w14:paraId="67CF459C" w14:textId="48F5CA3A" w:rsidR="00250FDB" w:rsidRPr="00AA1573" w:rsidRDefault="00250FDB" w:rsidP="00250FDB">
            <w:pPr>
              <w:ind w:left="0"/>
              <w:rPr>
                <w:sz w:val="14"/>
                <w:szCs w:val="14"/>
              </w:rPr>
            </w:pPr>
            <w:r w:rsidRPr="00AA1573">
              <w:rPr>
                <w:sz w:val="14"/>
                <w:szCs w:val="14"/>
              </w:rPr>
              <w:t>B69</w:t>
            </w:r>
          </w:p>
        </w:tc>
        <w:tc>
          <w:tcPr>
            <w:tcW w:w="1377" w:type="dxa"/>
            <w:shd w:val="clear" w:color="auto" w:fill="FFFF00"/>
            <w:tcMar>
              <w:left w:w="115" w:type="dxa"/>
              <w:right w:w="115" w:type="dxa"/>
            </w:tcMar>
          </w:tcPr>
          <w:p w14:paraId="15AE697C" w14:textId="2DEEDB2A" w:rsidR="00250FDB" w:rsidRPr="00250FDB" w:rsidRDefault="00250FDB" w:rsidP="00250FDB">
            <w:pPr>
              <w:ind w:left="0"/>
              <w:rPr>
                <w:sz w:val="14"/>
                <w:szCs w:val="14"/>
              </w:rPr>
            </w:pPr>
            <w:r w:rsidRPr="00250FDB">
              <w:rPr>
                <w:sz w:val="14"/>
                <w:szCs w:val="14"/>
              </w:rPr>
              <w:t>RFU, N/C</w:t>
            </w:r>
          </w:p>
        </w:tc>
        <w:tc>
          <w:tcPr>
            <w:tcW w:w="1008" w:type="dxa"/>
            <w:tcMar>
              <w:left w:w="115" w:type="dxa"/>
              <w:right w:w="115" w:type="dxa"/>
            </w:tcMar>
          </w:tcPr>
          <w:p w14:paraId="5F117E88" w14:textId="77777777" w:rsidR="00250FDB" w:rsidRPr="00AA1573" w:rsidRDefault="00250FDB" w:rsidP="00250FDB">
            <w:pPr>
              <w:ind w:left="0"/>
              <w:rPr>
                <w:sz w:val="14"/>
                <w:szCs w:val="14"/>
              </w:rPr>
            </w:pPr>
          </w:p>
        </w:tc>
        <w:tc>
          <w:tcPr>
            <w:tcW w:w="297" w:type="dxa"/>
            <w:tcMar>
              <w:left w:w="115" w:type="dxa"/>
              <w:right w:w="115" w:type="dxa"/>
            </w:tcMar>
          </w:tcPr>
          <w:p w14:paraId="3D3001FF" w14:textId="77777777" w:rsidR="00250FDB" w:rsidRPr="00AA1573" w:rsidRDefault="00250FDB" w:rsidP="00250FDB">
            <w:pPr>
              <w:ind w:left="0"/>
              <w:rPr>
                <w:sz w:val="14"/>
                <w:szCs w:val="14"/>
              </w:rPr>
            </w:pPr>
          </w:p>
        </w:tc>
        <w:tc>
          <w:tcPr>
            <w:tcW w:w="1025" w:type="dxa"/>
            <w:vMerge/>
            <w:shd w:val="clear" w:color="auto" w:fill="00B0F0"/>
            <w:tcMar>
              <w:left w:w="115" w:type="dxa"/>
              <w:right w:w="115" w:type="dxa"/>
            </w:tcMar>
          </w:tcPr>
          <w:p w14:paraId="49322D3F" w14:textId="77777777" w:rsidR="00250FDB" w:rsidRPr="00AA1573" w:rsidRDefault="00250FDB" w:rsidP="00250FDB">
            <w:pPr>
              <w:ind w:left="0"/>
              <w:rPr>
                <w:sz w:val="14"/>
                <w:szCs w:val="14"/>
              </w:rPr>
            </w:pPr>
          </w:p>
        </w:tc>
        <w:tc>
          <w:tcPr>
            <w:tcW w:w="250" w:type="dxa"/>
            <w:tcMar>
              <w:left w:w="115" w:type="dxa"/>
              <w:right w:w="115" w:type="dxa"/>
            </w:tcMar>
          </w:tcPr>
          <w:p w14:paraId="24FE9BEF" w14:textId="77777777" w:rsidR="00250FDB" w:rsidRPr="00AA1573" w:rsidRDefault="00250FDB" w:rsidP="00250FDB">
            <w:pPr>
              <w:ind w:left="0"/>
              <w:rPr>
                <w:sz w:val="14"/>
                <w:szCs w:val="14"/>
              </w:rPr>
            </w:pPr>
          </w:p>
        </w:tc>
        <w:tc>
          <w:tcPr>
            <w:tcW w:w="903" w:type="dxa"/>
            <w:tcMar>
              <w:left w:w="115" w:type="dxa"/>
              <w:right w:w="115" w:type="dxa"/>
            </w:tcMar>
          </w:tcPr>
          <w:p w14:paraId="56B0F5B1" w14:textId="49927AB6" w:rsidR="00250FDB" w:rsidRPr="00AA1573" w:rsidRDefault="00250FDB" w:rsidP="00250FDB">
            <w:pPr>
              <w:ind w:left="0"/>
              <w:rPr>
                <w:sz w:val="14"/>
                <w:szCs w:val="14"/>
              </w:rPr>
            </w:pPr>
            <w:r w:rsidRPr="00AA1573">
              <w:rPr>
                <w:sz w:val="14"/>
                <w:szCs w:val="14"/>
              </w:rPr>
              <w:t>A69</w:t>
            </w:r>
          </w:p>
        </w:tc>
        <w:tc>
          <w:tcPr>
            <w:tcW w:w="1377" w:type="dxa"/>
            <w:shd w:val="clear" w:color="auto" w:fill="FFFF00"/>
            <w:tcMar>
              <w:left w:w="115" w:type="dxa"/>
              <w:right w:w="115" w:type="dxa"/>
            </w:tcMar>
          </w:tcPr>
          <w:p w14:paraId="5DCE6748" w14:textId="61260260" w:rsidR="00250FDB" w:rsidRPr="00250FDB" w:rsidRDefault="00250FDB" w:rsidP="00250FDB">
            <w:pPr>
              <w:ind w:left="0"/>
              <w:rPr>
                <w:sz w:val="14"/>
                <w:szCs w:val="14"/>
              </w:rPr>
            </w:pPr>
            <w:r w:rsidRPr="00250FDB">
              <w:rPr>
                <w:sz w:val="14"/>
                <w:szCs w:val="14"/>
              </w:rPr>
              <w:t>RFU, N/C</w:t>
            </w:r>
          </w:p>
        </w:tc>
        <w:tc>
          <w:tcPr>
            <w:tcW w:w="1071" w:type="dxa"/>
            <w:tcMar>
              <w:left w:w="115" w:type="dxa"/>
              <w:right w:w="115" w:type="dxa"/>
            </w:tcMar>
          </w:tcPr>
          <w:p w14:paraId="525D2925" w14:textId="77777777" w:rsidR="00250FDB" w:rsidRPr="00AA1573" w:rsidRDefault="00250FDB" w:rsidP="00250FDB">
            <w:pPr>
              <w:ind w:left="0"/>
              <w:rPr>
                <w:sz w:val="14"/>
                <w:szCs w:val="14"/>
              </w:rPr>
            </w:pPr>
          </w:p>
        </w:tc>
        <w:tc>
          <w:tcPr>
            <w:tcW w:w="297" w:type="dxa"/>
            <w:tcMar>
              <w:left w:w="115" w:type="dxa"/>
              <w:right w:w="115" w:type="dxa"/>
            </w:tcMar>
          </w:tcPr>
          <w:p w14:paraId="5B00512C" w14:textId="77777777" w:rsidR="00250FDB" w:rsidRPr="00AA1573" w:rsidRDefault="00250FDB" w:rsidP="00250FDB">
            <w:pPr>
              <w:ind w:left="0"/>
              <w:rPr>
                <w:sz w:val="14"/>
                <w:szCs w:val="14"/>
              </w:rPr>
            </w:pPr>
          </w:p>
        </w:tc>
        <w:tc>
          <w:tcPr>
            <w:tcW w:w="1017" w:type="dxa"/>
            <w:vMerge/>
            <w:shd w:val="clear" w:color="auto" w:fill="00B0F0"/>
            <w:tcMar>
              <w:left w:w="115" w:type="dxa"/>
              <w:right w:w="115" w:type="dxa"/>
            </w:tcMar>
          </w:tcPr>
          <w:p w14:paraId="74EC1558" w14:textId="77777777" w:rsidR="00250FDB" w:rsidRPr="009C68CB" w:rsidRDefault="00250FDB" w:rsidP="00250FDB">
            <w:pPr>
              <w:ind w:left="0"/>
              <w:rPr>
                <w:sz w:val="18"/>
                <w:szCs w:val="18"/>
              </w:rPr>
            </w:pPr>
          </w:p>
        </w:tc>
      </w:tr>
      <w:tr w:rsidR="00250FDB" w14:paraId="5CECBD31" w14:textId="77777777" w:rsidTr="00250FDB">
        <w:tc>
          <w:tcPr>
            <w:tcW w:w="810" w:type="dxa"/>
            <w:tcMar>
              <w:left w:w="115" w:type="dxa"/>
              <w:right w:w="115" w:type="dxa"/>
            </w:tcMar>
          </w:tcPr>
          <w:p w14:paraId="6ECFFE5C" w14:textId="1BF81D29" w:rsidR="00250FDB" w:rsidRPr="00AA1573" w:rsidRDefault="00250FDB" w:rsidP="00250FDB">
            <w:pPr>
              <w:ind w:left="0"/>
              <w:rPr>
                <w:sz w:val="14"/>
                <w:szCs w:val="14"/>
              </w:rPr>
            </w:pPr>
            <w:r w:rsidRPr="00AA1573">
              <w:rPr>
                <w:sz w:val="14"/>
                <w:szCs w:val="14"/>
              </w:rPr>
              <w:t>B70</w:t>
            </w:r>
          </w:p>
        </w:tc>
        <w:tc>
          <w:tcPr>
            <w:tcW w:w="1377" w:type="dxa"/>
            <w:shd w:val="clear" w:color="auto" w:fill="FFFF00"/>
            <w:tcMar>
              <w:left w:w="115" w:type="dxa"/>
              <w:right w:w="115" w:type="dxa"/>
            </w:tcMar>
          </w:tcPr>
          <w:p w14:paraId="3C5E04AF" w14:textId="3F5A9D3E" w:rsidR="00250FDB" w:rsidRPr="00250FDB" w:rsidRDefault="00250FDB" w:rsidP="00250FDB">
            <w:pPr>
              <w:ind w:left="0"/>
              <w:rPr>
                <w:sz w:val="14"/>
                <w:szCs w:val="14"/>
              </w:rPr>
            </w:pPr>
            <w:r w:rsidRPr="00250FDB">
              <w:rPr>
                <w:sz w:val="14"/>
                <w:szCs w:val="14"/>
              </w:rPr>
              <w:t>PRSNTB3#</w:t>
            </w:r>
          </w:p>
        </w:tc>
        <w:tc>
          <w:tcPr>
            <w:tcW w:w="1008" w:type="dxa"/>
            <w:tcMar>
              <w:left w:w="115" w:type="dxa"/>
              <w:right w:w="115" w:type="dxa"/>
            </w:tcMar>
          </w:tcPr>
          <w:p w14:paraId="7DE691C0" w14:textId="77777777" w:rsidR="00250FDB" w:rsidRPr="00AA1573" w:rsidRDefault="00250FDB" w:rsidP="00250FDB">
            <w:pPr>
              <w:ind w:left="0"/>
              <w:rPr>
                <w:sz w:val="14"/>
                <w:szCs w:val="14"/>
              </w:rPr>
            </w:pPr>
          </w:p>
        </w:tc>
        <w:tc>
          <w:tcPr>
            <w:tcW w:w="297" w:type="dxa"/>
            <w:tcMar>
              <w:left w:w="115" w:type="dxa"/>
              <w:right w:w="115" w:type="dxa"/>
            </w:tcMar>
          </w:tcPr>
          <w:p w14:paraId="11726D56" w14:textId="77777777" w:rsidR="00250FDB" w:rsidRPr="00AA1573" w:rsidRDefault="00250FDB" w:rsidP="00250FDB">
            <w:pPr>
              <w:ind w:left="0"/>
              <w:rPr>
                <w:sz w:val="14"/>
                <w:szCs w:val="14"/>
              </w:rPr>
            </w:pPr>
          </w:p>
        </w:tc>
        <w:tc>
          <w:tcPr>
            <w:tcW w:w="1025" w:type="dxa"/>
            <w:vMerge/>
            <w:shd w:val="clear" w:color="auto" w:fill="00B0F0"/>
            <w:tcMar>
              <w:left w:w="115" w:type="dxa"/>
              <w:right w:w="115" w:type="dxa"/>
            </w:tcMar>
          </w:tcPr>
          <w:p w14:paraId="40F9ECA7" w14:textId="77777777" w:rsidR="00250FDB" w:rsidRPr="00AA1573" w:rsidRDefault="00250FDB" w:rsidP="00250FDB">
            <w:pPr>
              <w:ind w:left="0"/>
              <w:rPr>
                <w:sz w:val="14"/>
                <w:szCs w:val="14"/>
              </w:rPr>
            </w:pPr>
          </w:p>
        </w:tc>
        <w:tc>
          <w:tcPr>
            <w:tcW w:w="250" w:type="dxa"/>
            <w:tcMar>
              <w:left w:w="115" w:type="dxa"/>
              <w:right w:w="115" w:type="dxa"/>
            </w:tcMar>
          </w:tcPr>
          <w:p w14:paraId="4EF89B4F" w14:textId="77777777" w:rsidR="00250FDB" w:rsidRPr="00AA1573" w:rsidRDefault="00250FDB" w:rsidP="00250FDB">
            <w:pPr>
              <w:ind w:left="0"/>
              <w:rPr>
                <w:sz w:val="14"/>
                <w:szCs w:val="14"/>
              </w:rPr>
            </w:pPr>
          </w:p>
        </w:tc>
        <w:tc>
          <w:tcPr>
            <w:tcW w:w="903" w:type="dxa"/>
            <w:tcMar>
              <w:left w:w="115" w:type="dxa"/>
              <w:right w:w="115" w:type="dxa"/>
            </w:tcMar>
          </w:tcPr>
          <w:p w14:paraId="326AFAF8" w14:textId="5A5042BD" w:rsidR="00250FDB" w:rsidRPr="00AA1573" w:rsidRDefault="00250FDB" w:rsidP="00250FDB">
            <w:pPr>
              <w:ind w:left="0"/>
              <w:rPr>
                <w:sz w:val="14"/>
                <w:szCs w:val="14"/>
              </w:rPr>
            </w:pPr>
            <w:r w:rsidRPr="00AA1573">
              <w:rPr>
                <w:sz w:val="14"/>
                <w:szCs w:val="14"/>
              </w:rPr>
              <w:t>A70</w:t>
            </w:r>
          </w:p>
        </w:tc>
        <w:tc>
          <w:tcPr>
            <w:tcW w:w="1377" w:type="dxa"/>
            <w:shd w:val="clear" w:color="auto" w:fill="FFFF00"/>
            <w:tcMar>
              <w:left w:w="115" w:type="dxa"/>
              <w:right w:w="115" w:type="dxa"/>
            </w:tcMar>
          </w:tcPr>
          <w:p w14:paraId="4D2ACAB1" w14:textId="0A36052E" w:rsidR="00250FDB" w:rsidRPr="00250FDB" w:rsidRDefault="00250FDB" w:rsidP="00250FDB">
            <w:pPr>
              <w:ind w:left="0"/>
              <w:rPr>
                <w:sz w:val="14"/>
                <w:szCs w:val="14"/>
              </w:rPr>
            </w:pPr>
            <w:r w:rsidRPr="00250FDB">
              <w:rPr>
                <w:sz w:val="14"/>
                <w:szCs w:val="14"/>
              </w:rPr>
              <w:t>RFU, N/C</w:t>
            </w:r>
          </w:p>
        </w:tc>
        <w:tc>
          <w:tcPr>
            <w:tcW w:w="1071" w:type="dxa"/>
            <w:tcMar>
              <w:left w:w="115" w:type="dxa"/>
              <w:right w:w="115" w:type="dxa"/>
            </w:tcMar>
          </w:tcPr>
          <w:p w14:paraId="7DAED6E4" w14:textId="77777777" w:rsidR="00250FDB" w:rsidRPr="00AA1573" w:rsidRDefault="00250FDB" w:rsidP="00250FDB">
            <w:pPr>
              <w:ind w:left="0"/>
              <w:rPr>
                <w:sz w:val="14"/>
                <w:szCs w:val="14"/>
              </w:rPr>
            </w:pPr>
          </w:p>
        </w:tc>
        <w:tc>
          <w:tcPr>
            <w:tcW w:w="297" w:type="dxa"/>
            <w:tcMar>
              <w:left w:w="115" w:type="dxa"/>
              <w:right w:w="115" w:type="dxa"/>
            </w:tcMar>
          </w:tcPr>
          <w:p w14:paraId="3776ECED" w14:textId="77777777" w:rsidR="00250FDB" w:rsidRPr="00AA1573" w:rsidRDefault="00250FDB" w:rsidP="00250FDB">
            <w:pPr>
              <w:ind w:left="0"/>
              <w:rPr>
                <w:sz w:val="14"/>
                <w:szCs w:val="14"/>
              </w:rPr>
            </w:pPr>
          </w:p>
        </w:tc>
        <w:tc>
          <w:tcPr>
            <w:tcW w:w="1017" w:type="dxa"/>
            <w:vMerge/>
            <w:shd w:val="clear" w:color="auto" w:fill="00B0F0"/>
            <w:tcMar>
              <w:left w:w="115" w:type="dxa"/>
              <w:right w:w="115" w:type="dxa"/>
            </w:tcMar>
          </w:tcPr>
          <w:p w14:paraId="1784CE58" w14:textId="77777777" w:rsidR="00250FDB" w:rsidRPr="009C68CB" w:rsidRDefault="00250FDB" w:rsidP="00250FDB">
            <w:pPr>
              <w:ind w:left="0"/>
              <w:rPr>
                <w:sz w:val="18"/>
                <w:szCs w:val="18"/>
              </w:rPr>
            </w:pPr>
          </w:p>
        </w:tc>
      </w:tr>
    </w:tbl>
    <w:p w14:paraId="28346F8D" w14:textId="77777777" w:rsidR="00584EE1" w:rsidRPr="00AB69B3" w:rsidRDefault="00584EE1" w:rsidP="00584EE1">
      <w:pPr>
        <w:ind w:left="0"/>
      </w:pPr>
    </w:p>
    <w:p w14:paraId="0A192E0C" w14:textId="756B2BFE" w:rsidR="008039DC" w:rsidRDefault="00D94C98" w:rsidP="003244C7">
      <w:pPr>
        <w:pStyle w:val="Heading2"/>
      </w:pPr>
      <w:bookmarkStart w:id="1382" w:name="_Ref496624937"/>
      <w:bookmarkStart w:id="1383" w:name="_Toc504135438"/>
      <w:r>
        <w:t xml:space="preserve">Baseboard </w:t>
      </w:r>
      <w:r w:rsidR="008039DC">
        <w:t>Connector</w:t>
      </w:r>
      <w:r>
        <w:t xml:space="preserve"> Requirement</w:t>
      </w:r>
      <w:bookmarkEnd w:id="1382"/>
      <w:r w:rsidR="00EB5B1F">
        <w:t>s</w:t>
      </w:r>
      <w:bookmarkEnd w:id="1383"/>
    </w:p>
    <w:p w14:paraId="3EAA5E52" w14:textId="6ED11206" w:rsidR="000F48F9" w:rsidRDefault="00BB2B16" w:rsidP="006D5277">
      <w:pPr>
        <w:spacing w:after="200" w:line="276" w:lineRule="auto"/>
        <w:ind w:left="0"/>
      </w:pPr>
      <w:r>
        <w:t>The OCP</w:t>
      </w:r>
      <w:r w:rsidR="00AD0895">
        <w:t xml:space="preserve"> NIC </w:t>
      </w:r>
      <w:r>
        <w:t>3.0 connector</w:t>
      </w:r>
      <w:r w:rsidR="00AD0895">
        <w:t>s</w:t>
      </w:r>
      <w:r>
        <w:t xml:space="preserve"> </w:t>
      </w:r>
      <w:r w:rsidR="00AD0895">
        <w:t xml:space="preserve">are </w:t>
      </w:r>
      <w:r>
        <w:t>compliant to the “4C</w:t>
      </w:r>
      <w:ins w:id="1384" w:author="Ng, Thomas1 [2]" w:date="2018-01-19T07:41:00Z">
        <w:r w:rsidR="00F84447">
          <w:t>+” and “4C”</w:t>
        </w:r>
      </w:ins>
      <w:r>
        <w:t xml:space="preserve"> connector</w:t>
      </w:r>
      <w:ins w:id="1385" w:author="Ng, Thomas1 [2]" w:date="2018-01-19T07:41:00Z">
        <w:r w:rsidR="00F84447">
          <w:t>s</w:t>
        </w:r>
      </w:ins>
      <w:del w:id="1386" w:author="Ng, Thomas1 [2]" w:date="2018-01-19T07:41:00Z">
        <w:r w:rsidDel="00F84447">
          <w:delText>”</w:delText>
        </w:r>
      </w:del>
      <w:r>
        <w:t xml:space="preserve"> as defined in the SFF-TA-1002 specification for a right angle or straddle mount form-factor. </w:t>
      </w:r>
      <w:ins w:id="1387" w:author="Ng, Thomas1 [2]" w:date="2018-01-19T07:42:00Z">
        <w:r w:rsidR="00F84447">
          <w:t xml:space="preserve">The Primary Connector is a 4C+ implementation with 168-pins. </w:t>
        </w:r>
      </w:ins>
      <w:r>
        <w:t xml:space="preserve">The </w:t>
      </w:r>
      <w:ins w:id="1388" w:author="Ng, Thomas1 [2]" w:date="2018-01-19T07:42:00Z">
        <w:r w:rsidR="00F84447">
          <w:t xml:space="preserve">Secondary Connector is a </w:t>
        </w:r>
      </w:ins>
      <w:r>
        <w:t xml:space="preserve">4C </w:t>
      </w:r>
      <w:del w:id="1389" w:author="Ng, Thomas1 [2]" w:date="2018-01-19T07:42:00Z">
        <w:r w:rsidDel="00F84447">
          <w:delText>connector is</w:delText>
        </w:r>
      </w:del>
      <w:ins w:id="1390" w:author="Ng, Thomas1 [2]" w:date="2018-01-19T07:42:00Z">
        <w:r w:rsidR="00F84447">
          <w:t>implementation with</w:t>
        </w:r>
      </w:ins>
      <w:r>
        <w:t xml:space="preserve"> 140-pins</w:t>
      </w:r>
      <w:ins w:id="1391" w:author="Ng, Thomas1 [2]" w:date="2018-01-19T07:43:00Z">
        <w:r w:rsidR="00F84447">
          <w:t>.</w:t>
        </w:r>
      </w:ins>
      <w:r>
        <w:t xml:space="preserve"> </w:t>
      </w:r>
      <w:ins w:id="1392" w:author="Ng, Thomas1 [2]" w:date="2018-01-19T07:43:00Z">
        <w:r w:rsidR="00F84447">
          <w:t xml:space="preserve">Both the Primary and Secondary Connectors </w:t>
        </w:r>
      </w:ins>
      <w:del w:id="1393" w:author="Ng, Thomas1 [2]" w:date="2018-01-19T07:42:00Z">
        <w:r w:rsidR="00296DEF" w:rsidDel="00F84447">
          <w:delText xml:space="preserve">in width </w:delText>
        </w:r>
      </w:del>
      <w:del w:id="1394" w:author="Ng, Thomas1 [2]" w:date="2018-01-19T07:43:00Z">
        <w:r w:rsidDel="00F84447">
          <w:delText xml:space="preserve">and </w:delText>
        </w:r>
      </w:del>
      <w:r>
        <w:t>includes support for up to 32 differential pairs</w:t>
      </w:r>
      <w:r w:rsidR="00296DEF">
        <w:t xml:space="preserve"> to support </w:t>
      </w:r>
      <w:proofErr w:type="gramStart"/>
      <w:r w:rsidR="00296DEF">
        <w:t>a</w:t>
      </w:r>
      <w:proofErr w:type="gramEnd"/>
      <w:r w:rsidR="00296DEF">
        <w:t xml:space="preserve"> x16 PCI</w:t>
      </w:r>
      <w:r w:rsidR="003D2E9D">
        <w:t>e</w:t>
      </w:r>
      <w:r w:rsidR="00296DEF">
        <w:t xml:space="preserve"> connection. </w:t>
      </w:r>
      <w:del w:id="1395" w:author="Ng, Thomas1 [2]" w:date="2018-01-19T07:43:00Z">
        <w:r w:rsidR="00296DEF" w:rsidDel="00F84447">
          <w:delText xml:space="preserve">The </w:delText>
        </w:r>
      </w:del>
      <w:ins w:id="1396" w:author="Ng, Thomas1 [2]" w:date="2018-01-19T07:43:00Z">
        <w:r w:rsidR="00F84447">
          <w:t xml:space="preserve">Each </w:t>
        </w:r>
      </w:ins>
      <w:r w:rsidR="00296DEF">
        <w:t xml:space="preserve">connector also provides 6 pins of </w:t>
      </w:r>
      <w:r w:rsidR="00B307CC">
        <w:t>+</w:t>
      </w:r>
      <w:r w:rsidR="00296DEF">
        <w:t>12V</w:t>
      </w:r>
      <w:r w:rsidR="00B307CC">
        <w:t>_EDGE, and 1 pin of +3.3V_EDGE</w:t>
      </w:r>
      <w:r w:rsidR="00296DEF">
        <w:t xml:space="preserve"> for power</w:t>
      </w:r>
      <w:r>
        <w:t xml:space="preserve">. This implementation is common between both </w:t>
      </w:r>
      <w:r w:rsidR="00633E76">
        <w:t xml:space="preserve">the Primary and Secondary </w:t>
      </w:r>
      <w:r>
        <w:t>Connector</w:t>
      </w:r>
      <w:r w:rsidR="00AD0895">
        <w:t>s</w:t>
      </w:r>
      <w:r>
        <w:t xml:space="preserve">. In addition, the </w:t>
      </w:r>
      <w:ins w:id="1397" w:author="Ng, Thomas1 [2]" w:date="2018-01-19T07:43:00Z">
        <w:r w:rsidR="00F84447">
          <w:t xml:space="preserve">4C+ implementation of the </w:t>
        </w:r>
      </w:ins>
      <w:r w:rsidR="00633E76">
        <w:t xml:space="preserve">Primary </w:t>
      </w:r>
      <w:r>
        <w:t xml:space="preserve">Connector </w:t>
      </w:r>
      <w:r w:rsidR="006A300E">
        <w:t>has a</w:t>
      </w:r>
      <w:r>
        <w:t xml:space="preserve"> 28-pin </w:t>
      </w:r>
      <w:r w:rsidR="00AE4B4C">
        <w:t>OCP Bay</w:t>
      </w:r>
      <w:del w:id="1398" w:author="Ng, Thomas1 [2]" w:date="2018-01-19T07:44:00Z">
        <w:r w:rsidDel="00F84447">
          <w:delText xml:space="preserve"> to the right of pin 1. These pins are</w:delText>
        </w:r>
      </w:del>
      <w:r>
        <w:t xml:space="preserve"> used for management</w:t>
      </w:r>
      <w:r w:rsidR="006A300E">
        <w:t xml:space="preserve"> and support for </w:t>
      </w:r>
      <w:r w:rsidR="00567A6B">
        <w:t>up</w:t>
      </w:r>
      <w:r w:rsidR="00A84E36">
        <w:t xml:space="preserve"> </w:t>
      </w:r>
      <w:r w:rsidR="00567A6B">
        <w:t xml:space="preserve">to a </w:t>
      </w:r>
      <w:r w:rsidR="00941E0A">
        <w:t xml:space="preserve">4 x2 and </w:t>
      </w:r>
      <w:r w:rsidR="006A300E">
        <w:t>4 x4 multi-host configuration</w:t>
      </w:r>
      <w:r w:rsidR="00567A6B">
        <w:t xml:space="preserve"> on the Primary Connector</w:t>
      </w:r>
      <w:r>
        <w:t>. The</w:t>
      </w:r>
      <w:r w:rsidR="00633E76">
        <w:t xml:space="preserve"> Primary and Secondary</w:t>
      </w:r>
      <w:r>
        <w:t xml:space="preserve"> Connector drawings are shown </w:t>
      </w:r>
      <w:r>
        <w:fldChar w:fldCharType="begin"/>
      </w:r>
      <w:r>
        <w:instrText xml:space="preserve"> REF _Ref496622044 \p \h </w:instrText>
      </w:r>
      <w:r>
        <w:fldChar w:fldCharType="separate"/>
      </w:r>
      <w:r w:rsidR="00926CC7">
        <w:t>below</w:t>
      </w:r>
      <w:r>
        <w:fldChar w:fldCharType="end"/>
      </w:r>
      <w:r>
        <w:t>.</w:t>
      </w:r>
    </w:p>
    <w:p w14:paraId="395B7E70" w14:textId="55BFEB15" w:rsidR="00BB2B16" w:rsidRDefault="00CD0527" w:rsidP="00BB2B16">
      <w:pPr>
        <w:ind w:left="0"/>
      </w:pPr>
      <w:r>
        <w:t>All diagram units are in mm unless otherwise noted.</w:t>
      </w:r>
    </w:p>
    <w:p w14:paraId="0C086CF8" w14:textId="74F876D9" w:rsidR="001403CE" w:rsidRDefault="001403CE" w:rsidP="00AD67EB">
      <w:pPr>
        <w:pStyle w:val="Heading3"/>
      </w:pPr>
      <w:bookmarkStart w:id="1399" w:name="_Toc504135439"/>
      <w:r>
        <w:t xml:space="preserve">Right Angle </w:t>
      </w:r>
      <w:commentRangeStart w:id="1400"/>
      <w:r>
        <w:t>Connector</w:t>
      </w:r>
      <w:commentRangeEnd w:id="1400"/>
      <w:r w:rsidR="00601DB3">
        <w:rPr>
          <w:rStyle w:val="CommentReference"/>
          <w:rFonts w:eastAsiaTheme="minorHAnsi" w:cstheme="minorBidi"/>
          <w:b w:val="0"/>
          <w:bCs w:val="0"/>
          <w:color w:val="auto"/>
        </w:rPr>
        <w:commentReference w:id="1400"/>
      </w:r>
      <w:bookmarkEnd w:id="1399"/>
    </w:p>
    <w:p w14:paraId="50229F5A" w14:textId="4056B31E" w:rsidR="00B97F06" w:rsidRDefault="00B97F06" w:rsidP="00B97F06">
      <w:pPr>
        <w:ind w:left="0"/>
      </w:pPr>
      <w:r>
        <w:t xml:space="preserve">The following offset and height options are available for the right angle Primary and Secondary Connectors. </w:t>
      </w:r>
    </w:p>
    <w:p w14:paraId="5B48175C" w14:textId="77777777" w:rsidR="00B97F06" w:rsidRDefault="00B97F06" w:rsidP="00B97F06">
      <w:pPr>
        <w:ind w:left="0"/>
      </w:pPr>
    </w:p>
    <w:p w14:paraId="77B51230" w14:textId="2E827511" w:rsidR="00B97F06" w:rsidRDefault="00B97F06" w:rsidP="00C322F4">
      <w:pPr>
        <w:pStyle w:val="Caption"/>
      </w:pPr>
      <w:bookmarkStart w:id="1401" w:name="_Toc504135623"/>
      <w:r>
        <w:t xml:space="preserve">Table </w:t>
      </w:r>
      <w:r>
        <w:fldChar w:fldCharType="begin"/>
      </w:r>
      <w:r>
        <w:instrText xml:space="preserve"> SEQ Table \* ARABIC </w:instrText>
      </w:r>
      <w:r>
        <w:fldChar w:fldCharType="separate"/>
      </w:r>
      <w:r w:rsidR="00926CC7">
        <w:t>12</w:t>
      </w:r>
      <w:r>
        <w:fldChar w:fldCharType="end"/>
      </w:r>
      <w:r>
        <w:t>: Right Angle Connector Options</w:t>
      </w:r>
      <w:bookmarkEnd w:id="1401"/>
    </w:p>
    <w:tbl>
      <w:tblPr>
        <w:tblStyle w:val="TableGrid"/>
        <w:tblW w:w="0" w:type="auto"/>
        <w:tblLook w:val="04A0" w:firstRow="1" w:lastRow="0" w:firstColumn="1" w:lastColumn="0" w:noHBand="0" w:noVBand="1"/>
      </w:tblPr>
      <w:tblGrid>
        <w:gridCol w:w="3145"/>
        <w:gridCol w:w="1080"/>
        <w:gridCol w:w="3255"/>
        <w:gridCol w:w="1870"/>
      </w:tblGrid>
      <w:tr w:rsidR="00B97F06" w14:paraId="17B67C0A" w14:textId="77777777" w:rsidTr="00B97F06">
        <w:tc>
          <w:tcPr>
            <w:tcW w:w="3145" w:type="dxa"/>
          </w:tcPr>
          <w:p w14:paraId="7887BF9C" w14:textId="77777777" w:rsidR="00B97F06" w:rsidRPr="00122612" w:rsidRDefault="00B97F06" w:rsidP="00B97F06">
            <w:pPr>
              <w:ind w:left="0"/>
              <w:jc w:val="both"/>
              <w:rPr>
                <w:b/>
              </w:rPr>
            </w:pPr>
            <w:r w:rsidRPr="00122612">
              <w:rPr>
                <w:b/>
              </w:rPr>
              <w:t>Name</w:t>
            </w:r>
          </w:p>
        </w:tc>
        <w:tc>
          <w:tcPr>
            <w:tcW w:w="1080" w:type="dxa"/>
          </w:tcPr>
          <w:p w14:paraId="0ACEAD66" w14:textId="77777777" w:rsidR="00B97F06" w:rsidRPr="00122612" w:rsidRDefault="00B97F06" w:rsidP="00B97F06">
            <w:pPr>
              <w:ind w:left="0"/>
              <w:jc w:val="both"/>
              <w:rPr>
                <w:b/>
              </w:rPr>
            </w:pPr>
            <w:r w:rsidRPr="00122612">
              <w:rPr>
                <w:b/>
              </w:rPr>
              <w:t>Pins</w:t>
            </w:r>
          </w:p>
        </w:tc>
        <w:tc>
          <w:tcPr>
            <w:tcW w:w="3255" w:type="dxa"/>
          </w:tcPr>
          <w:p w14:paraId="35DEE0EC" w14:textId="77777777" w:rsidR="00B97F06" w:rsidRPr="00122612" w:rsidRDefault="00B97F06" w:rsidP="00B97F06">
            <w:pPr>
              <w:ind w:left="0"/>
              <w:rPr>
                <w:b/>
              </w:rPr>
            </w:pPr>
            <w:r w:rsidRPr="00122612">
              <w:rPr>
                <w:b/>
              </w:rPr>
              <w:t>Style</w:t>
            </w:r>
            <w:r>
              <w:rPr>
                <w:b/>
              </w:rPr>
              <w:t xml:space="preserve"> and Baseboard Thickness</w:t>
            </w:r>
          </w:p>
        </w:tc>
        <w:tc>
          <w:tcPr>
            <w:tcW w:w="1870" w:type="dxa"/>
          </w:tcPr>
          <w:p w14:paraId="4267806C" w14:textId="77777777" w:rsidR="00B97F06" w:rsidRPr="00122612" w:rsidRDefault="00B97F06" w:rsidP="00B97F06">
            <w:pPr>
              <w:ind w:left="0"/>
              <w:jc w:val="both"/>
              <w:rPr>
                <w:b/>
              </w:rPr>
            </w:pPr>
            <w:r w:rsidRPr="00122612">
              <w:rPr>
                <w:b/>
              </w:rPr>
              <w:t>Offset</w:t>
            </w:r>
            <w:r>
              <w:rPr>
                <w:b/>
              </w:rPr>
              <w:t xml:space="preserve"> (mm)</w:t>
            </w:r>
          </w:p>
        </w:tc>
      </w:tr>
      <w:tr w:rsidR="00B97F06" w14:paraId="266B55E0" w14:textId="77777777" w:rsidTr="00B97F06">
        <w:tc>
          <w:tcPr>
            <w:tcW w:w="3145" w:type="dxa"/>
          </w:tcPr>
          <w:p w14:paraId="4EC14614" w14:textId="65AD5123" w:rsidR="00B97F06" w:rsidRDefault="00B97F06" w:rsidP="00F84447">
            <w:pPr>
              <w:ind w:left="0"/>
              <w:jc w:val="both"/>
            </w:pPr>
            <w:r>
              <w:t>Primary Connector – 4C</w:t>
            </w:r>
            <w:del w:id="1402" w:author="Ng, Thomas1 [2]" w:date="2018-01-19T07:44:00Z">
              <w:r w:rsidDel="00F84447">
                <w:delText xml:space="preserve"> </w:delText>
              </w:r>
            </w:del>
            <w:r>
              <w:t>+</w:t>
            </w:r>
            <w:del w:id="1403" w:author="Ng, Thomas1 [2]" w:date="2018-01-19T07:44:00Z">
              <w:r w:rsidDel="00F84447">
                <w:delText xml:space="preserve"> OCP</w:delText>
              </w:r>
            </w:del>
          </w:p>
        </w:tc>
        <w:tc>
          <w:tcPr>
            <w:tcW w:w="1080" w:type="dxa"/>
          </w:tcPr>
          <w:p w14:paraId="67AA3AD0" w14:textId="77777777" w:rsidR="00B97F06" w:rsidRDefault="00B97F06" w:rsidP="00B97F06">
            <w:pPr>
              <w:ind w:left="0"/>
              <w:jc w:val="both"/>
            </w:pPr>
            <w:r>
              <w:t>168 pins</w:t>
            </w:r>
          </w:p>
        </w:tc>
        <w:tc>
          <w:tcPr>
            <w:tcW w:w="3255" w:type="dxa"/>
          </w:tcPr>
          <w:p w14:paraId="089F3DB2" w14:textId="77777777" w:rsidR="00B97F06" w:rsidRDefault="00B97F06" w:rsidP="00B97F06">
            <w:pPr>
              <w:ind w:left="0"/>
              <w:jc w:val="both"/>
            </w:pPr>
            <w:r>
              <w:t xml:space="preserve">Right Angle </w:t>
            </w:r>
          </w:p>
        </w:tc>
        <w:tc>
          <w:tcPr>
            <w:tcW w:w="1870" w:type="dxa"/>
          </w:tcPr>
          <w:p w14:paraId="600E7A01" w14:textId="77777777" w:rsidR="00B97F06" w:rsidRDefault="00B97F06" w:rsidP="00B97F06">
            <w:pPr>
              <w:ind w:left="0"/>
              <w:jc w:val="both"/>
            </w:pPr>
            <w:r>
              <w:t>4mm</w:t>
            </w:r>
          </w:p>
        </w:tc>
      </w:tr>
      <w:tr w:rsidR="00B97F06" w14:paraId="0A8CE159" w14:textId="77777777" w:rsidTr="00B97F06">
        <w:tc>
          <w:tcPr>
            <w:tcW w:w="3145" w:type="dxa"/>
          </w:tcPr>
          <w:p w14:paraId="7ECA4039" w14:textId="77777777" w:rsidR="00B97F06" w:rsidRDefault="00B97F06" w:rsidP="00B97F06">
            <w:pPr>
              <w:ind w:left="0"/>
              <w:jc w:val="both"/>
            </w:pPr>
            <w:r>
              <w:t>Secondary Connector – 4C</w:t>
            </w:r>
          </w:p>
        </w:tc>
        <w:tc>
          <w:tcPr>
            <w:tcW w:w="1080" w:type="dxa"/>
          </w:tcPr>
          <w:p w14:paraId="300EC059" w14:textId="77777777" w:rsidR="00B97F06" w:rsidRDefault="00B97F06" w:rsidP="00B97F06">
            <w:pPr>
              <w:ind w:left="0"/>
              <w:jc w:val="both"/>
            </w:pPr>
            <w:r>
              <w:t>140 pins</w:t>
            </w:r>
          </w:p>
        </w:tc>
        <w:tc>
          <w:tcPr>
            <w:tcW w:w="3255" w:type="dxa"/>
          </w:tcPr>
          <w:p w14:paraId="40F5D0B4" w14:textId="75D7FE9F" w:rsidR="00B97F06" w:rsidRDefault="00B97F06" w:rsidP="00B97F06">
            <w:pPr>
              <w:ind w:left="0"/>
              <w:jc w:val="both"/>
            </w:pPr>
            <w:r>
              <w:t>Right Angle</w:t>
            </w:r>
          </w:p>
        </w:tc>
        <w:tc>
          <w:tcPr>
            <w:tcW w:w="1870" w:type="dxa"/>
          </w:tcPr>
          <w:p w14:paraId="31544FF9" w14:textId="77777777" w:rsidR="00B97F06" w:rsidRDefault="00B97F06" w:rsidP="00B97F06">
            <w:pPr>
              <w:ind w:left="0"/>
              <w:jc w:val="both"/>
            </w:pPr>
            <w:r>
              <w:t>4mm</w:t>
            </w:r>
          </w:p>
        </w:tc>
      </w:tr>
    </w:tbl>
    <w:p w14:paraId="2796680E" w14:textId="77777777" w:rsidR="00B97F06" w:rsidRDefault="00B97F06" w:rsidP="00BB2B16">
      <w:pPr>
        <w:ind w:left="0"/>
      </w:pPr>
    </w:p>
    <w:p w14:paraId="060E6D67" w14:textId="6938D4B3" w:rsidR="00BB2B16" w:rsidRDefault="00BB2B16" w:rsidP="00C322F4">
      <w:pPr>
        <w:pStyle w:val="Caption"/>
      </w:pPr>
      <w:bookmarkStart w:id="1404" w:name="_Ref496622023"/>
      <w:bookmarkStart w:id="1405" w:name="_Ref496622044"/>
      <w:bookmarkStart w:id="1406" w:name="_Toc500230252"/>
      <w:bookmarkStart w:id="1407" w:name="_Toc504135575"/>
      <w:commentRangeStart w:id="1408"/>
      <w:r>
        <w:t xml:space="preserve">Figure </w:t>
      </w:r>
      <w:r>
        <w:fldChar w:fldCharType="begin"/>
      </w:r>
      <w:r>
        <w:instrText xml:space="preserve"> SEQ Figure \* ARABIC </w:instrText>
      </w:r>
      <w:r>
        <w:fldChar w:fldCharType="separate"/>
      </w:r>
      <w:r w:rsidR="00926CC7">
        <w:t>57</w:t>
      </w:r>
      <w:r>
        <w:fldChar w:fldCharType="end"/>
      </w:r>
      <w:bookmarkEnd w:id="1404"/>
      <w:r>
        <w:t xml:space="preserve">: 168-pin Base Board </w:t>
      </w:r>
      <w:r w:rsidR="00633E76">
        <w:t xml:space="preserve">Primary </w:t>
      </w:r>
      <w:r>
        <w:t>Connector</w:t>
      </w:r>
      <w:r w:rsidR="00633E76">
        <w:t xml:space="preserve"> </w:t>
      </w:r>
      <w:r>
        <w:t>– Right Angle</w:t>
      </w:r>
      <w:bookmarkEnd w:id="1405"/>
      <w:bookmarkEnd w:id="1406"/>
      <w:commentRangeEnd w:id="1408"/>
      <w:r w:rsidR="00F067B6">
        <w:rPr>
          <w:rStyle w:val="CommentReference"/>
          <w:bCs w:val="0"/>
          <w:noProof w:val="0"/>
          <w:color w:val="auto"/>
        </w:rPr>
        <w:commentReference w:id="1408"/>
      </w:r>
      <w:bookmarkEnd w:id="1407"/>
    </w:p>
    <w:p w14:paraId="7287AC4E" w14:textId="160449C3" w:rsidR="00BB2B16" w:rsidRDefault="00C05AD5" w:rsidP="008E7B57">
      <w:pPr>
        <w:ind w:left="0"/>
        <w:jc w:val="center"/>
      </w:pPr>
      <w:r w:rsidRPr="00C05AD5">
        <w:rPr>
          <w:noProof/>
          <w:lang w:eastAsia="en-US"/>
        </w:rPr>
        <w:drawing>
          <wp:inline distT="0" distB="0" distL="0" distR="0" wp14:anchorId="5267C9F2" wp14:editId="3368BEE9">
            <wp:extent cx="4105275" cy="2724150"/>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105275" cy="2724150"/>
                    </a:xfrm>
                    <a:prstGeom prst="rect">
                      <a:avLst/>
                    </a:prstGeom>
                    <a:noFill/>
                    <a:ln>
                      <a:noFill/>
                    </a:ln>
                  </pic:spPr>
                </pic:pic>
              </a:graphicData>
            </a:graphic>
          </wp:inline>
        </w:drawing>
      </w:r>
    </w:p>
    <w:p w14:paraId="4D7D37CD" w14:textId="715898AF" w:rsidR="00707154" w:rsidRDefault="00707154">
      <w:pPr>
        <w:spacing w:after="200" w:line="276" w:lineRule="auto"/>
        <w:ind w:left="0"/>
      </w:pPr>
      <w:r>
        <w:br w:type="page"/>
      </w:r>
    </w:p>
    <w:p w14:paraId="59EA2CC3" w14:textId="4444C698" w:rsidR="00BB2B16" w:rsidRDefault="00BB2B16" w:rsidP="00C322F4">
      <w:pPr>
        <w:pStyle w:val="Caption"/>
      </w:pPr>
      <w:bookmarkStart w:id="1409" w:name="_Ref496622031"/>
      <w:bookmarkStart w:id="1410" w:name="_Toc500230253"/>
      <w:bookmarkStart w:id="1411" w:name="_Toc504135576"/>
      <w:r>
        <w:lastRenderedPageBreak/>
        <w:t xml:space="preserve">Figure </w:t>
      </w:r>
      <w:r>
        <w:fldChar w:fldCharType="begin"/>
      </w:r>
      <w:r>
        <w:instrText xml:space="preserve"> SEQ Figure \* ARABIC </w:instrText>
      </w:r>
      <w:r>
        <w:fldChar w:fldCharType="separate"/>
      </w:r>
      <w:r w:rsidR="00926CC7">
        <w:t>58</w:t>
      </w:r>
      <w:r>
        <w:fldChar w:fldCharType="end"/>
      </w:r>
      <w:bookmarkEnd w:id="1409"/>
      <w:r>
        <w:t xml:space="preserve">: 140-pin Base Board </w:t>
      </w:r>
      <w:r w:rsidR="00633E76">
        <w:t xml:space="preserve">Secondary </w:t>
      </w:r>
      <w:r>
        <w:t>Connector</w:t>
      </w:r>
      <w:r w:rsidR="00633E76">
        <w:t xml:space="preserve"> </w:t>
      </w:r>
      <w:r>
        <w:t>– Right Angle</w:t>
      </w:r>
      <w:bookmarkEnd w:id="1410"/>
      <w:bookmarkEnd w:id="1411"/>
    </w:p>
    <w:p w14:paraId="07C41B92" w14:textId="1E5E6DED" w:rsidR="00BB2B16" w:rsidRDefault="00C05AD5" w:rsidP="008E7B57">
      <w:pPr>
        <w:ind w:left="0"/>
        <w:jc w:val="center"/>
      </w:pPr>
      <w:r w:rsidRPr="00C05AD5">
        <w:rPr>
          <w:noProof/>
          <w:lang w:eastAsia="en-US"/>
        </w:rPr>
        <w:drawing>
          <wp:inline distT="0" distB="0" distL="0" distR="0" wp14:anchorId="4B5BA052" wp14:editId="4388803E">
            <wp:extent cx="3648075" cy="2352675"/>
            <wp:effectExtent l="0" t="0" r="952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648075" cy="2352675"/>
                    </a:xfrm>
                    <a:prstGeom prst="rect">
                      <a:avLst/>
                    </a:prstGeom>
                    <a:noFill/>
                    <a:ln>
                      <a:noFill/>
                    </a:ln>
                  </pic:spPr>
                </pic:pic>
              </a:graphicData>
            </a:graphic>
          </wp:inline>
        </w:drawing>
      </w:r>
    </w:p>
    <w:p w14:paraId="08125462" w14:textId="77777777" w:rsidR="001403CE" w:rsidRDefault="001403CE" w:rsidP="008E7B57">
      <w:pPr>
        <w:ind w:left="0"/>
        <w:jc w:val="center"/>
      </w:pPr>
    </w:p>
    <w:p w14:paraId="6770320D" w14:textId="77777777" w:rsidR="001403CE" w:rsidRDefault="001403CE" w:rsidP="00AD67EB">
      <w:pPr>
        <w:pStyle w:val="Heading3"/>
      </w:pPr>
      <w:bookmarkStart w:id="1412" w:name="_Toc504135440"/>
      <w:r>
        <w:t>Right Angle Offset</w:t>
      </w:r>
      <w:bookmarkEnd w:id="1412"/>
    </w:p>
    <w:p w14:paraId="563D0EEA" w14:textId="5DBD4578" w:rsidR="001403CE" w:rsidRDefault="001403CE" w:rsidP="001403CE">
      <w:pPr>
        <w:ind w:left="0"/>
      </w:pPr>
      <w:r w:rsidRPr="002114D2">
        <w:t xml:space="preserve">The OCP NIC 3.0 </w:t>
      </w:r>
      <w:r>
        <w:t xml:space="preserve">right angle </w:t>
      </w:r>
      <w:r w:rsidRPr="002114D2">
        <w:t xml:space="preserve">connectors have </w:t>
      </w:r>
      <w:r>
        <w:t xml:space="preserve">a 4.0mm offset from the baseboard (pending SI simulation results). This is shown </w:t>
      </w:r>
      <w:r w:rsidRPr="006C498C">
        <w:t>in</w:t>
      </w:r>
      <w:r w:rsidR="00B201BE">
        <w:t xml:space="preserve"> </w:t>
      </w:r>
      <w:r w:rsidR="00B201BE">
        <w:fldChar w:fldCharType="begin"/>
      </w:r>
      <w:r w:rsidR="00B201BE">
        <w:instrText xml:space="preserve"> REF _Ref503170527 \h </w:instrText>
      </w:r>
      <w:r w:rsidR="00B201BE">
        <w:fldChar w:fldCharType="separate"/>
      </w:r>
      <w:r w:rsidR="00926CC7">
        <w:t xml:space="preserve">Figure </w:t>
      </w:r>
      <w:r w:rsidR="00926CC7">
        <w:rPr>
          <w:noProof/>
        </w:rPr>
        <w:t>59</w:t>
      </w:r>
      <w:r w:rsidR="00B201BE">
        <w:fldChar w:fldCharType="end"/>
      </w:r>
      <w:r w:rsidR="00B201BE">
        <w:t>.</w:t>
      </w:r>
    </w:p>
    <w:p w14:paraId="7F71F9F3" w14:textId="77777777" w:rsidR="001403CE" w:rsidRDefault="001403CE" w:rsidP="001403CE">
      <w:pPr>
        <w:ind w:left="0"/>
      </w:pPr>
    </w:p>
    <w:p w14:paraId="528EE267" w14:textId="411EFABD" w:rsidR="001403CE" w:rsidRDefault="001403CE" w:rsidP="00C322F4">
      <w:pPr>
        <w:pStyle w:val="Caption"/>
      </w:pPr>
      <w:bookmarkStart w:id="1413" w:name="_Ref503170527"/>
      <w:bookmarkStart w:id="1414" w:name="_Toc504135577"/>
      <w:r>
        <w:t xml:space="preserve">Figure </w:t>
      </w:r>
      <w:r>
        <w:fldChar w:fldCharType="begin"/>
      </w:r>
      <w:r>
        <w:instrText xml:space="preserve"> SEQ Figure \* ARABIC </w:instrText>
      </w:r>
      <w:r>
        <w:fldChar w:fldCharType="separate"/>
      </w:r>
      <w:r w:rsidR="00926CC7">
        <w:t>59</w:t>
      </w:r>
      <w:r>
        <w:fldChar w:fldCharType="end"/>
      </w:r>
      <w:bookmarkEnd w:id="1413"/>
      <w:r>
        <w:t xml:space="preserve">: </w:t>
      </w:r>
      <w:r w:rsidR="00914075">
        <w:t>OCP NIC 3.0</w:t>
      </w:r>
      <w:r>
        <w:t xml:space="preserve"> Card and Host Offset for Right Angle Connectors</w:t>
      </w:r>
      <w:bookmarkEnd w:id="1414"/>
    </w:p>
    <w:p w14:paraId="4E905E76" w14:textId="77777777" w:rsidR="001403CE" w:rsidRDefault="001403CE" w:rsidP="001403CE">
      <w:pPr>
        <w:ind w:left="0"/>
        <w:jc w:val="center"/>
      </w:pPr>
      <w:r w:rsidRPr="004A2904">
        <w:rPr>
          <w:highlight w:val="yellow"/>
        </w:rPr>
        <w:t>TBD</w:t>
      </w:r>
    </w:p>
    <w:p w14:paraId="178091D6" w14:textId="77777777" w:rsidR="00B97F06" w:rsidRDefault="00B97F06" w:rsidP="00B97F06">
      <w:pPr>
        <w:ind w:left="0"/>
      </w:pPr>
    </w:p>
    <w:p w14:paraId="5FB439FF" w14:textId="49C1AC0C" w:rsidR="001403CE" w:rsidRDefault="001403CE" w:rsidP="00AD67EB">
      <w:pPr>
        <w:pStyle w:val="Heading3"/>
      </w:pPr>
      <w:bookmarkStart w:id="1415" w:name="_Toc504135441"/>
      <w:r>
        <w:t>Straddle Mount Connector</w:t>
      </w:r>
      <w:bookmarkEnd w:id="1415"/>
    </w:p>
    <w:p w14:paraId="3A6774EA" w14:textId="77777777" w:rsidR="00B97F06" w:rsidRDefault="00B97F06" w:rsidP="00B97F06">
      <w:pPr>
        <w:ind w:left="0"/>
      </w:pPr>
      <w:r>
        <w:t xml:space="preserve">The following offset and height options are available for the straddle mount Primary and Secondary Connectors. </w:t>
      </w:r>
    </w:p>
    <w:p w14:paraId="2DFD1B5C" w14:textId="77777777" w:rsidR="00B97F06" w:rsidRDefault="00B97F06" w:rsidP="00B97F06">
      <w:pPr>
        <w:ind w:left="0"/>
      </w:pPr>
    </w:p>
    <w:p w14:paraId="620F76E8" w14:textId="0D36400D" w:rsidR="00B97F06" w:rsidRDefault="00B97F06" w:rsidP="00C322F4">
      <w:pPr>
        <w:pStyle w:val="Caption"/>
      </w:pPr>
      <w:bookmarkStart w:id="1416" w:name="_Toc504135624"/>
      <w:r>
        <w:t xml:space="preserve">Table </w:t>
      </w:r>
      <w:r>
        <w:fldChar w:fldCharType="begin"/>
      </w:r>
      <w:r>
        <w:instrText xml:space="preserve"> SEQ Table \* ARABIC </w:instrText>
      </w:r>
      <w:r>
        <w:fldChar w:fldCharType="separate"/>
      </w:r>
      <w:r w:rsidR="00926CC7">
        <w:t>13</w:t>
      </w:r>
      <w:r>
        <w:fldChar w:fldCharType="end"/>
      </w:r>
      <w:r>
        <w:t>: Straddle Mount Connector Options</w:t>
      </w:r>
      <w:bookmarkEnd w:id="1416"/>
    </w:p>
    <w:tbl>
      <w:tblPr>
        <w:tblStyle w:val="TableGrid"/>
        <w:tblW w:w="0" w:type="auto"/>
        <w:tblLook w:val="04A0" w:firstRow="1" w:lastRow="0" w:firstColumn="1" w:lastColumn="0" w:noHBand="0" w:noVBand="1"/>
      </w:tblPr>
      <w:tblGrid>
        <w:gridCol w:w="3145"/>
        <w:gridCol w:w="1080"/>
        <w:gridCol w:w="3255"/>
        <w:gridCol w:w="1870"/>
      </w:tblGrid>
      <w:tr w:rsidR="00B97F06" w14:paraId="32E5E50C" w14:textId="77777777" w:rsidTr="00B97F06">
        <w:tc>
          <w:tcPr>
            <w:tcW w:w="3145" w:type="dxa"/>
          </w:tcPr>
          <w:p w14:paraId="06517DFF" w14:textId="77777777" w:rsidR="00B97F06" w:rsidRPr="00122612" w:rsidRDefault="00B97F06" w:rsidP="00B97F06">
            <w:pPr>
              <w:ind w:left="0"/>
              <w:jc w:val="both"/>
              <w:rPr>
                <w:b/>
              </w:rPr>
            </w:pPr>
            <w:r w:rsidRPr="00122612">
              <w:rPr>
                <w:b/>
              </w:rPr>
              <w:t>Name</w:t>
            </w:r>
          </w:p>
        </w:tc>
        <w:tc>
          <w:tcPr>
            <w:tcW w:w="1080" w:type="dxa"/>
          </w:tcPr>
          <w:p w14:paraId="7F5B5FB2" w14:textId="77777777" w:rsidR="00B97F06" w:rsidRPr="00122612" w:rsidRDefault="00B97F06" w:rsidP="00B97F06">
            <w:pPr>
              <w:ind w:left="0"/>
              <w:jc w:val="both"/>
              <w:rPr>
                <w:b/>
              </w:rPr>
            </w:pPr>
            <w:r w:rsidRPr="00122612">
              <w:rPr>
                <w:b/>
              </w:rPr>
              <w:t>Pins</w:t>
            </w:r>
          </w:p>
        </w:tc>
        <w:tc>
          <w:tcPr>
            <w:tcW w:w="3255" w:type="dxa"/>
          </w:tcPr>
          <w:p w14:paraId="6F733B7A" w14:textId="77777777" w:rsidR="00B97F06" w:rsidRPr="00122612" w:rsidRDefault="00B97F06" w:rsidP="00B97F06">
            <w:pPr>
              <w:ind w:left="0"/>
              <w:rPr>
                <w:b/>
              </w:rPr>
            </w:pPr>
            <w:r w:rsidRPr="00122612">
              <w:rPr>
                <w:b/>
              </w:rPr>
              <w:t>Style</w:t>
            </w:r>
            <w:r>
              <w:rPr>
                <w:b/>
              </w:rPr>
              <w:t xml:space="preserve"> and Baseboard Thickness</w:t>
            </w:r>
          </w:p>
        </w:tc>
        <w:tc>
          <w:tcPr>
            <w:tcW w:w="1870" w:type="dxa"/>
          </w:tcPr>
          <w:p w14:paraId="32BDB56D" w14:textId="77777777" w:rsidR="00B97F06" w:rsidRPr="00122612" w:rsidRDefault="00B97F06" w:rsidP="00B97F06">
            <w:pPr>
              <w:ind w:left="0"/>
              <w:jc w:val="both"/>
              <w:rPr>
                <w:b/>
              </w:rPr>
            </w:pPr>
            <w:r w:rsidRPr="00122612">
              <w:rPr>
                <w:b/>
              </w:rPr>
              <w:t>Offset</w:t>
            </w:r>
            <w:r>
              <w:rPr>
                <w:b/>
              </w:rPr>
              <w:t xml:space="preserve"> (mm)</w:t>
            </w:r>
          </w:p>
        </w:tc>
      </w:tr>
      <w:tr w:rsidR="00B97F06" w14:paraId="383612FD" w14:textId="77777777" w:rsidTr="00B97F06">
        <w:tc>
          <w:tcPr>
            <w:tcW w:w="3145" w:type="dxa"/>
          </w:tcPr>
          <w:p w14:paraId="3890DE05" w14:textId="402A95C7" w:rsidR="00B97F06" w:rsidRDefault="00B97F06" w:rsidP="00F067B6">
            <w:pPr>
              <w:ind w:left="0"/>
              <w:jc w:val="both"/>
            </w:pPr>
            <w:r>
              <w:t>Primary Connector – 4C</w:t>
            </w:r>
            <w:del w:id="1417" w:author="Ng, Thomas1 [2]" w:date="2018-01-19T07:45:00Z">
              <w:r w:rsidDel="00F067B6">
                <w:delText xml:space="preserve"> </w:delText>
              </w:r>
            </w:del>
            <w:r>
              <w:t>+</w:t>
            </w:r>
            <w:del w:id="1418" w:author="Ng, Thomas1 [2]" w:date="2018-01-19T07:45:00Z">
              <w:r w:rsidDel="00F067B6">
                <w:delText xml:space="preserve"> OCP</w:delText>
              </w:r>
            </w:del>
          </w:p>
        </w:tc>
        <w:tc>
          <w:tcPr>
            <w:tcW w:w="1080" w:type="dxa"/>
          </w:tcPr>
          <w:p w14:paraId="28A2256F" w14:textId="77777777" w:rsidR="00B97F06" w:rsidRDefault="00B97F06" w:rsidP="00B97F06">
            <w:pPr>
              <w:ind w:left="0"/>
              <w:jc w:val="both"/>
            </w:pPr>
            <w:r>
              <w:t>168 pins</w:t>
            </w:r>
          </w:p>
        </w:tc>
        <w:tc>
          <w:tcPr>
            <w:tcW w:w="3255" w:type="dxa"/>
          </w:tcPr>
          <w:p w14:paraId="6F82CEF7" w14:textId="77777777" w:rsidR="00B97F06" w:rsidRDefault="00B97F06" w:rsidP="00B97F06">
            <w:pPr>
              <w:ind w:left="0"/>
              <w:jc w:val="both"/>
            </w:pPr>
            <w:r>
              <w:t xml:space="preserve">Straddle Mount for 0.062” </w:t>
            </w:r>
          </w:p>
        </w:tc>
        <w:tc>
          <w:tcPr>
            <w:tcW w:w="1870" w:type="dxa"/>
          </w:tcPr>
          <w:p w14:paraId="084ACA0D" w14:textId="77777777" w:rsidR="00B97F06" w:rsidRDefault="00B97F06" w:rsidP="00B97F06">
            <w:pPr>
              <w:ind w:left="0"/>
              <w:jc w:val="both"/>
            </w:pPr>
            <w:r>
              <w:t>Coplanar (0mm)</w:t>
            </w:r>
          </w:p>
        </w:tc>
      </w:tr>
      <w:tr w:rsidR="00B97F06" w14:paraId="5496AE3F" w14:textId="77777777" w:rsidTr="00B97F06">
        <w:tc>
          <w:tcPr>
            <w:tcW w:w="3145" w:type="dxa"/>
          </w:tcPr>
          <w:p w14:paraId="0D834B94" w14:textId="657554A0" w:rsidR="00B97F06" w:rsidRDefault="00B97F06" w:rsidP="00F067B6">
            <w:pPr>
              <w:ind w:left="0"/>
              <w:jc w:val="both"/>
            </w:pPr>
            <w:r>
              <w:t>Primary Connector – 4C</w:t>
            </w:r>
            <w:del w:id="1419" w:author="Ng, Thomas1 [2]" w:date="2018-01-19T07:45:00Z">
              <w:r w:rsidDel="00F067B6">
                <w:delText xml:space="preserve"> </w:delText>
              </w:r>
            </w:del>
            <w:r>
              <w:t>+</w:t>
            </w:r>
            <w:del w:id="1420" w:author="Ng, Thomas1 [2]" w:date="2018-01-19T07:45:00Z">
              <w:r w:rsidDel="00F067B6">
                <w:delText xml:space="preserve"> OCP</w:delText>
              </w:r>
            </w:del>
          </w:p>
        </w:tc>
        <w:tc>
          <w:tcPr>
            <w:tcW w:w="1080" w:type="dxa"/>
          </w:tcPr>
          <w:p w14:paraId="00F7342D" w14:textId="77777777" w:rsidR="00B97F06" w:rsidRDefault="00B97F06" w:rsidP="00B97F06">
            <w:pPr>
              <w:ind w:left="0"/>
              <w:jc w:val="both"/>
            </w:pPr>
            <w:r>
              <w:t>168 pins</w:t>
            </w:r>
          </w:p>
        </w:tc>
        <w:tc>
          <w:tcPr>
            <w:tcW w:w="3255" w:type="dxa"/>
          </w:tcPr>
          <w:p w14:paraId="269959CC" w14:textId="77777777" w:rsidR="00B97F06" w:rsidRDefault="00B97F06" w:rsidP="00B97F06">
            <w:pPr>
              <w:ind w:left="0"/>
              <w:jc w:val="both"/>
            </w:pPr>
            <w:r>
              <w:t>Straddle Mount for 0.076”</w:t>
            </w:r>
          </w:p>
        </w:tc>
        <w:tc>
          <w:tcPr>
            <w:tcW w:w="1870" w:type="dxa"/>
          </w:tcPr>
          <w:p w14:paraId="6416AA78" w14:textId="77777777" w:rsidR="00B97F06" w:rsidRDefault="00B97F06" w:rsidP="00B97F06">
            <w:pPr>
              <w:ind w:left="0"/>
              <w:jc w:val="both"/>
            </w:pPr>
            <w:r>
              <w:t>-0.3mm</w:t>
            </w:r>
          </w:p>
        </w:tc>
      </w:tr>
      <w:tr w:rsidR="00B97F06" w14:paraId="7ABFD417" w14:textId="77777777" w:rsidTr="00B97F06">
        <w:tc>
          <w:tcPr>
            <w:tcW w:w="3145" w:type="dxa"/>
          </w:tcPr>
          <w:p w14:paraId="33A79794" w14:textId="5EF7720B" w:rsidR="00B97F06" w:rsidRDefault="00B97F06" w:rsidP="00F067B6">
            <w:pPr>
              <w:ind w:left="0"/>
              <w:jc w:val="both"/>
            </w:pPr>
            <w:r>
              <w:t>Primary Connector – 4C</w:t>
            </w:r>
            <w:del w:id="1421" w:author="Ng, Thomas1 [2]" w:date="2018-01-19T07:45:00Z">
              <w:r w:rsidDel="00F067B6">
                <w:delText xml:space="preserve"> </w:delText>
              </w:r>
            </w:del>
            <w:r>
              <w:t>+</w:t>
            </w:r>
            <w:del w:id="1422" w:author="Ng, Thomas1 [2]" w:date="2018-01-19T07:45:00Z">
              <w:r w:rsidDel="00F067B6">
                <w:delText xml:space="preserve"> OCP</w:delText>
              </w:r>
            </w:del>
          </w:p>
        </w:tc>
        <w:tc>
          <w:tcPr>
            <w:tcW w:w="1080" w:type="dxa"/>
          </w:tcPr>
          <w:p w14:paraId="3F6EE9CC" w14:textId="77777777" w:rsidR="00B97F06" w:rsidRDefault="00B97F06" w:rsidP="00B97F06">
            <w:pPr>
              <w:ind w:left="0"/>
              <w:jc w:val="both"/>
            </w:pPr>
            <w:r>
              <w:t>168 pins</w:t>
            </w:r>
          </w:p>
        </w:tc>
        <w:tc>
          <w:tcPr>
            <w:tcW w:w="3255" w:type="dxa"/>
          </w:tcPr>
          <w:p w14:paraId="1D0C1991" w14:textId="77777777" w:rsidR="00B97F06" w:rsidRDefault="00B97F06" w:rsidP="00B97F06">
            <w:pPr>
              <w:ind w:left="0"/>
              <w:jc w:val="both"/>
            </w:pPr>
            <w:r>
              <w:t>Straddle Mount for 0.093”</w:t>
            </w:r>
          </w:p>
        </w:tc>
        <w:tc>
          <w:tcPr>
            <w:tcW w:w="1870" w:type="dxa"/>
          </w:tcPr>
          <w:p w14:paraId="743D9D13" w14:textId="77777777" w:rsidR="00B97F06" w:rsidRDefault="00B97F06" w:rsidP="00B97F06">
            <w:pPr>
              <w:ind w:left="0"/>
              <w:jc w:val="both"/>
            </w:pPr>
            <w:r>
              <w:t>Coplanar (0mm)</w:t>
            </w:r>
          </w:p>
        </w:tc>
      </w:tr>
      <w:tr w:rsidR="00B97F06" w14:paraId="14FF8CB4" w14:textId="77777777" w:rsidTr="00B97F06">
        <w:tc>
          <w:tcPr>
            <w:tcW w:w="3145" w:type="dxa"/>
          </w:tcPr>
          <w:p w14:paraId="2C386FAA" w14:textId="77777777" w:rsidR="00B97F06" w:rsidRDefault="00B97F06" w:rsidP="00B97F06">
            <w:pPr>
              <w:ind w:left="0"/>
              <w:jc w:val="both"/>
            </w:pPr>
            <w:r>
              <w:t>Secondary Connector – 4C</w:t>
            </w:r>
          </w:p>
        </w:tc>
        <w:tc>
          <w:tcPr>
            <w:tcW w:w="1080" w:type="dxa"/>
          </w:tcPr>
          <w:p w14:paraId="0C20A999" w14:textId="77777777" w:rsidR="00B97F06" w:rsidRDefault="00B97F06" w:rsidP="00B97F06">
            <w:pPr>
              <w:ind w:left="0"/>
              <w:jc w:val="both"/>
            </w:pPr>
            <w:r>
              <w:t>140 pins</w:t>
            </w:r>
          </w:p>
        </w:tc>
        <w:tc>
          <w:tcPr>
            <w:tcW w:w="3255" w:type="dxa"/>
          </w:tcPr>
          <w:p w14:paraId="5C170814" w14:textId="77777777" w:rsidR="00B97F06" w:rsidRDefault="00B97F06" w:rsidP="00B97F06">
            <w:pPr>
              <w:ind w:left="0"/>
              <w:jc w:val="both"/>
            </w:pPr>
            <w:r>
              <w:t>Straddle Mount for 0.062”</w:t>
            </w:r>
          </w:p>
        </w:tc>
        <w:tc>
          <w:tcPr>
            <w:tcW w:w="1870" w:type="dxa"/>
          </w:tcPr>
          <w:p w14:paraId="7A9DDBA0" w14:textId="77777777" w:rsidR="00B97F06" w:rsidRDefault="00B97F06" w:rsidP="00B97F06">
            <w:pPr>
              <w:ind w:left="0"/>
              <w:jc w:val="both"/>
            </w:pPr>
            <w:r>
              <w:t>Coplanar (0mm)</w:t>
            </w:r>
          </w:p>
        </w:tc>
      </w:tr>
      <w:tr w:rsidR="00B97F06" w14:paraId="5BDC6A6E" w14:textId="77777777" w:rsidTr="00B97F06">
        <w:tc>
          <w:tcPr>
            <w:tcW w:w="3145" w:type="dxa"/>
          </w:tcPr>
          <w:p w14:paraId="2AC5875F" w14:textId="77777777" w:rsidR="00B97F06" w:rsidRDefault="00B97F06" w:rsidP="00B97F06">
            <w:pPr>
              <w:ind w:left="0"/>
              <w:jc w:val="both"/>
            </w:pPr>
            <w:r>
              <w:t>Secondary Connector – 4C</w:t>
            </w:r>
          </w:p>
        </w:tc>
        <w:tc>
          <w:tcPr>
            <w:tcW w:w="1080" w:type="dxa"/>
          </w:tcPr>
          <w:p w14:paraId="76E700E7" w14:textId="77777777" w:rsidR="00B97F06" w:rsidRDefault="00B97F06" w:rsidP="00B97F06">
            <w:pPr>
              <w:ind w:left="0"/>
              <w:jc w:val="both"/>
            </w:pPr>
            <w:r>
              <w:t>140 pins</w:t>
            </w:r>
          </w:p>
        </w:tc>
        <w:tc>
          <w:tcPr>
            <w:tcW w:w="3255" w:type="dxa"/>
          </w:tcPr>
          <w:p w14:paraId="171AA35E" w14:textId="77777777" w:rsidR="00B97F06" w:rsidRDefault="00B97F06" w:rsidP="00B97F06">
            <w:pPr>
              <w:ind w:left="0"/>
              <w:jc w:val="both"/>
            </w:pPr>
            <w:r>
              <w:t>Straddle Mount for 0.076”</w:t>
            </w:r>
          </w:p>
        </w:tc>
        <w:tc>
          <w:tcPr>
            <w:tcW w:w="1870" w:type="dxa"/>
          </w:tcPr>
          <w:p w14:paraId="73FA13F4" w14:textId="77777777" w:rsidR="00B97F06" w:rsidRDefault="00B97F06" w:rsidP="00B97F06">
            <w:pPr>
              <w:ind w:left="0"/>
              <w:jc w:val="both"/>
            </w:pPr>
            <w:r>
              <w:t>-0.3mm</w:t>
            </w:r>
          </w:p>
        </w:tc>
      </w:tr>
      <w:tr w:rsidR="00B97F06" w14:paraId="7DC8BFB8" w14:textId="77777777" w:rsidTr="00B97F06">
        <w:tc>
          <w:tcPr>
            <w:tcW w:w="3145" w:type="dxa"/>
          </w:tcPr>
          <w:p w14:paraId="31EBE24B" w14:textId="77777777" w:rsidR="00B97F06" w:rsidRDefault="00B97F06" w:rsidP="00B97F06">
            <w:pPr>
              <w:ind w:left="0"/>
              <w:jc w:val="both"/>
            </w:pPr>
            <w:r>
              <w:t>Secondary Connector – 4C</w:t>
            </w:r>
          </w:p>
        </w:tc>
        <w:tc>
          <w:tcPr>
            <w:tcW w:w="1080" w:type="dxa"/>
          </w:tcPr>
          <w:p w14:paraId="4155130A" w14:textId="77777777" w:rsidR="00B97F06" w:rsidRDefault="00B97F06" w:rsidP="00B97F06">
            <w:pPr>
              <w:ind w:left="0"/>
              <w:jc w:val="both"/>
            </w:pPr>
            <w:r>
              <w:t>140 pins</w:t>
            </w:r>
          </w:p>
        </w:tc>
        <w:tc>
          <w:tcPr>
            <w:tcW w:w="3255" w:type="dxa"/>
          </w:tcPr>
          <w:p w14:paraId="77C83E85" w14:textId="77777777" w:rsidR="00B97F06" w:rsidRDefault="00B97F06" w:rsidP="00B97F06">
            <w:pPr>
              <w:ind w:left="0"/>
              <w:jc w:val="both"/>
            </w:pPr>
            <w:r>
              <w:t>Straddle Mount for 0.093”</w:t>
            </w:r>
          </w:p>
        </w:tc>
        <w:tc>
          <w:tcPr>
            <w:tcW w:w="1870" w:type="dxa"/>
          </w:tcPr>
          <w:p w14:paraId="581376FD" w14:textId="77777777" w:rsidR="00B97F06" w:rsidRDefault="00B97F06" w:rsidP="00B97F06">
            <w:pPr>
              <w:ind w:left="0"/>
              <w:jc w:val="both"/>
            </w:pPr>
            <w:r>
              <w:t>Coplanar (0mm)</w:t>
            </w:r>
          </w:p>
        </w:tc>
      </w:tr>
    </w:tbl>
    <w:p w14:paraId="00086626" w14:textId="77777777" w:rsidR="00354AB3" w:rsidRPr="00354AB3" w:rsidRDefault="00354AB3" w:rsidP="00354AB3"/>
    <w:p w14:paraId="2911B018" w14:textId="77777777" w:rsidR="00EE0967" w:rsidRDefault="00EE0967">
      <w:pPr>
        <w:spacing w:after="200" w:line="276" w:lineRule="auto"/>
        <w:ind w:left="0"/>
      </w:pPr>
      <w:bookmarkStart w:id="1423" w:name="_Ref500495756"/>
      <w:bookmarkStart w:id="1424" w:name="_Toc500230254"/>
      <w:r>
        <w:br w:type="page"/>
      </w:r>
    </w:p>
    <w:p w14:paraId="7378DA4E" w14:textId="77777777" w:rsidR="00C21C9A" w:rsidRDefault="00C21C9A" w:rsidP="00C21C9A">
      <w:pPr>
        <w:rPr>
          <w:noProof/>
        </w:rPr>
      </w:pPr>
    </w:p>
    <w:p w14:paraId="7D02C423" w14:textId="5C85FEF3" w:rsidR="003D2E9D" w:rsidRDefault="003D2E9D" w:rsidP="00C322F4">
      <w:pPr>
        <w:pStyle w:val="Caption"/>
      </w:pPr>
      <w:bookmarkStart w:id="1425" w:name="_Toc504135578"/>
      <w:commentRangeStart w:id="1426"/>
      <w:r>
        <w:t xml:space="preserve">Figure </w:t>
      </w:r>
      <w:r>
        <w:fldChar w:fldCharType="begin"/>
      </w:r>
      <w:r>
        <w:instrText xml:space="preserve"> SEQ Figure \* ARABIC </w:instrText>
      </w:r>
      <w:r>
        <w:fldChar w:fldCharType="separate"/>
      </w:r>
      <w:r w:rsidR="00926CC7">
        <w:t>60</w:t>
      </w:r>
      <w:r>
        <w:fldChar w:fldCharType="end"/>
      </w:r>
      <w:bookmarkEnd w:id="1423"/>
      <w:r>
        <w:t>: 168-pin Base Board Primary Connector – Straddle Mount</w:t>
      </w:r>
      <w:bookmarkEnd w:id="1424"/>
      <w:commentRangeEnd w:id="1426"/>
      <w:r w:rsidR="00F067B6">
        <w:rPr>
          <w:rStyle w:val="CommentReference"/>
          <w:bCs w:val="0"/>
          <w:noProof w:val="0"/>
          <w:color w:val="auto"/>
        </w:rPr>
        <w:commentReference w:id="1426"/>
      </w:r>
      <w:bookmarkEnd w:id="1425"/>
    </w:p>
    <w:p w14:paraId="2CBE9E03" w14:textId="77777777" w:rsidR="000A6767" w:rsidRDefault="00C05AD5" w:rsidP="0084168A">
      <w:pPr>
        <w:ind w:left="0"/>
        <w:jc w:val="center"/>
      </w:pPr>
      <w:r w:rsidRPr="00C05AD5">
        <w:rPr>
          <w:noProof/>
          <w:lang w:eastAsia="en-US"/>
        </w:rPr>
        <w:drawing>
          <wp:inline distT="0" distB="0" distL="0" distR="0" wp14:anchorId="592E2714" wp14:editId="4375671F">
            <wp:extent cx="4105275" cy="2876550"/>
            <wp:effectExtent l="0" t="0" r="952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105275" cy="2876550"/>
                    </a:xfrm>
                    <a:prstGeom prst="rect">
                      <a:avLst/>
                    </a:prstGeom>
                    <a:noFill/>
                    <a:ln>
                      <a:noFill/>
                    </a:ln>
                  </pic:spPr>
                </pic:pic>
              </a:graphicData>
            </a:graphic>
          </wp:inline>
        </w:drawing>
      </w:r>
    </w:p>
    <w:p w14:paraId="6E2B777C" w14:textId="2518AD09" w:rsidR="003D2E9D" w:rsidRDefault="003D2E9D" w:rsidP="0084168A">
      <w:pPr>
        <w:ind w:left="0"/>
        <w:jc w:val="center"/>
      </w:pPr>
    </w:p>
    <w:p w14:paraId="1493CB28" w14:textId="1B928566" w:rsidR="003D2E9D" w:rsidRDefault="003D2E9D" w:rsidP="00C322F4">
      <w:pPr>
        <w:pStyle w:val="Caption"/>
      </w:pPr>
      <w:bookmarkStart w:id="1427" w:name="_Ref500495761"/>
      <w:bookmarkStart w:id="1428" w:name="_Toc500230255"/>
      <w:bookmarkStart w:id="1429" w:name="_Toc504135579"/>
      <w:commentRangeStart w:id="1430"/>
      <w:r>
        <w:t xml:space="preserve">Figure </w:t>
      </w:r>
      <w:r>
        <w:fldChar w:fldCharType="begin"/>
      </w:r>
      <w:r>
        <w:instrText xml:space="preserve"> SEQ Figure \* ARABIC </w:instrText>
      </w:r>
      <w:r>
        <w:fldChar w:fldCharType="separate"/>
      </w:r>
      <w:r w:rsidR="00926CC7">
        <w:t>61</w:t>
      </w:r>
      <w:r>
        <w:fldChar w:fldCharType="end"/>
      </w:r>
      <w:bookmarkEnd w:id="1427"/>
      <w:r>
        <w:t>: 140-pin Base Board Secondary Connector – Straddle Mount</w:t>
      </w:r>
      <w:bookmarkEnd w:id="1428"/>
      <w:commentRangeEnd w:id="1430"/>
      <w:r w:rsidR="00F067B6">
        <w:rPr>
          <w:rStyle w:val="CommentReference"/>
          <w:bCs w:val="0"/>
          <w:noProof w:val="0"/>
          <w:color w:val="auto"/>
        </w:rPr>
        <w:commentReference w:id="1430"/>
      </w:r>
      <w:bookmarkEnd w:id="1429"/>
    </w:p>
    <w:p w14:paraId="0E085FC3" w14:textId="74D62BFF" w:rsidR="0084168A" w:rsidRDefault="00C05AD5" w:rsidP="0084168A">
      <w:pPr>
        <w:ind w:left="0"/>
        <w:jc w:val="center"/>
      </w:pPr>
      <w:r w:rsidRPr="00C05AD5">
        <w:rPr>
          <w:noProof/>
          <w:lang w:eastAsia="en-US"/>
        </w:rPr>
        <w:drawing>
          <wp:inline distT="0" distB="0" distL="0" distR="0" wp14:anchorId="65F75641" wp14:editId="41980E88">
            <wp:extent cx="3648075" cy="2609850"/>
            <wp:effectExtent l="0" t="0" r="952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648075" cy="2609850"/>
                    </a:xfrm>
                    <a:prstGeom prst="rect">
                      <a:avLst/>
                    </a:prstGeom>
                    <a:noFill/>
                    <a:ln>
                      <a:noFill/>
                    </a:ln>
                  </pic:spPr>
                </pic:pic>
              </a:graphicData>
            </a:graphic>
          </wp:inline>
        </w:drawing>
      </w:r>
    </w:p>
    <w:p w14:paraId="159683EA" w14:textId="77777777" w:rsidR="00E01055" w:rsidRDefault="00E01055" w:rsidP="00ED3E37">
      <w:pPr>
        <w:ind w:left="0"/>
      </w:pPr>
    </w:p>
    <w:p w14:paraId="3F430F29" w14:textId="77777777" w:rsidR="00514856" w:rsidRDefault="00514856" w:rsidP="00A13DEC">
      <w:pPr>
        <w:ind w:left="0"/>
        <w:jc w:val="center"/>
      </w:pPr>
    </w:p>
    <w:p w14:paraId="593D1E88" w14:textId="77777777" w:rsidR="00B97F06" w:rsidRDefault="00B97F06">
      <w:pPr>
        <w:spacing w:after="200" w:line="276" w:lineRule="auto"/>
        <w:ind w:left="0"/>
        <w:rPr>
          <w:rFonts w:eastAsiaTheme="majorEastAsia" w:cstheme="majorBidi"/>
          <w:b/>
          <w:bCs/>
          <w:color w:val="4F81BD" w:themeColor="accent1"/>
        </w:rPr>
      </w:pPr>
      <w:bookmarkStart w:id="1431" w:name="_Ref496270069"/>
      <w:r>
        <w:br w:type="page"/>
      </w:r>
    </w:p>
    <w:p w14:paraId="68BB8D3C" w14:textId="1A76C3AA" w:rsidR="002114D2" w:rsidRDefault="002114D2" w:rsidP="00AD67EB">
      <w:pPr>
        <w:pStyle w:val="Heading3"/>
      </w:pPr>
      <w:bookmarkStart w:id="1432" w:name="_Toc504135442"/>
      <w:r>
        <w:lastRenderedPageBreak/>
        <w:t>Straddle Mount Offset and PCB Thickness Options</w:t>
      </w:r>
      <w:bookmarkEnd w:id="1432"/>
    </w:p>
    <w:p w14:paraId="4A9AE57C" w14:textId="2AE91551" w:rsidR="002114D2" w:rsidRDefault="002114D2" w:rsidP="002114D2">
      <w:pPr>
        <w:ind w:left="0"/>
      </w:pPr>
      <w:r w:rsidRPr="002114D2">
        <w:t xml:space="preserve">The OCP NIC 3.0 straddle mount connectors have four </w:t>
      </w:r>
      <w:r w:rsidR="00FE49F7">
        <w:t xml:space="preserve">baseboard </w:t>
      </w:r>
      <w:r w:rsidRPr="002114D2">
        <w:t>PCB thicknesses they can accept</w:t>
      </w:r>
      <w:r>
        <w:t xml:space="preserve">. </w:t>
      </w:r>
      <w:r w:rsidR="006C498C">
        <w:t xml:space="preserve">The available </w:t>
      </w:r>
      <w:r w:rsidR="006C498C" w:rsidRPr="008D04E4">
        <w:t xml:space="preserve">options are </w:t>
      </w:r>
      <w:r w:rsidRPr="008D04E4">
        <w:t xml:space="preserve">shown in </w:t>
      </w:r>
      <w:r w:rsidR="006C498C" w:rsidRPr="008D04E4">
        <w:fldChar w:fldCharType="begin"/>
      </w:r>
      <w:r w:rsidR="006C498C" w:rsidRPr="008D04E4">
        <w:instrText xml:space="preserve"> REF _Ref501698787 \h  \* MERGEFORMAT </w:instrText>
      </w:r>
      <w:r w:rsidR="006C498C" w:rsidRPr="008D04E4">
        <w:fldChar w:fldCharType="separate"/>
      </w:r>
      <w:r w:rsidR="00926CC7">
        <w:t xml:space="preserve">Figure </w:t>
      </w:r>
      <w:r w:rsidR="00926CC7">
        <w:rPr>
          <w:noProof/>
        </w:rPr>
        <w:t>62</w:t>
      </w:r>
      <w:r w:rsidR="006C498C" w:rsidRPr="008D04E4">
        <w:fldChar w:fldCharType="end"/>
      </w:r>
      <w:r w:rsidRPr="008D04E4">
        <w:t xml:space="preserve">. The thicknesses are </w:t>
      </w:r>
      <w:r w:rsidR="000F48F9" w:rsidRPr="008D04E4">
        <w:t>0</w:t>
      </w:r>
      <w:r w:rsidRPr="008D04E4">
        <w:t xml:space="preserve">.062’’, </w:t>
      </w:r>
      <w:r w:rsidR="000F48F9" w:rsidRPr="008D04E4">
        <w:t>0</w:t>
      </w:r>
      <w:r w:rsidRPr="008D04E4">
        <w:t xml:space="preserve">.076’’, </w:t>
      </w:r>
      <w:r w:rsidR="000F48F9" w:rsidRPr="008D04E4">
        <w:t>0</w:t>
      </w:r>
      <w:r w:rsidRPr="008D04E4">
        <w:t xml:space="preserve">.093’’, and </w:t>
      </w:r>
      <w:r w:rsidR="000F48F9" w:rsidRPr="008D04E4">
        <w:t>0</w:t>
      </w:r>
      <w:r w:rsidRPr="008D04E4">
        <w:t xml:space="preserve">.105’’. </w:t>
      </w:r>
      <w:r w:rsidR="006C498C" w:rsidRPr="008D04E4">
        <w:t xml:space="preserve">These PCBs must be </w:t>
      </w:r>
      <w:r w:rsidR="00AF79F9" w:rsidRPr="008D04E4">
        <w:t>controlled to a thickness of ±</w:t>
      </w:r>
      <w:r w:rsidR="00FE49F7" w:rsidRPr="008D04E4">
        <w:t>10</w:t>
      </w:r>
      <w:r w:rsidR="00AF79F9" w:rsidRPr="008D04E4">
        <w:t xml:space="preserve">%. </w:t>
      </w:r>
      <w:r w:rsidR="00FE3F12">
        <w:t>The</w:t>
      </w:r>
      <w:r w:rsidR="004A2904">
        <w:t>se</w:t>
      </w:r>
      <w:r w:rsidR="00FE3F12">
        <w:t xml:space="preserve"> are available for both the Primary and </w:t>
      </w:r>
      <w:r w:rsidR="00BC0FF7">
        <w:t>Secondary Connector</w:t>
      </w:r>
      <w:r w:rsidR="00FE3F12">
        <w:t xml:space="preserve"> locations. </w:t>
      </w:r>
      <w:r>
        <w:t>At the time of this writing</w:t>
      </w:r>
      <w:r w:rsidRPr="002114D2">
        <w:t xml:space="preserve">, the most commonly used part is expected to be the </w:t>
      </w:r>
      <w:r w:rsidR="000F48F9">
        <w:t>0</w:t>
      </w:r>
      <w:r w:rsidRPr="002114D2">
        <w:t xml:space="preserve">.076’’ </w:t>
      </w:r>
      <w:r w:rsidR="00FE49F7">
        <w:t>base</w:t>
      </w:r>
      <w:r w:rsidRPr="002114D2">
        <w:t xml:space="preserve">board thickness. </w:t>
      </w:r>
    </w:p>
    <w:p w14:paraId="67ED6C89" w14:textId="77777777" w:rsidR="002114D2" w:rsidRDefault="002114D2" w:rsidP="002114D2">
      <w:pPr>
        <w:ind w:left="0"/>
      </w:pPr>
    </w:p>
    <w:p w14:paraId="3D17656E" w14:textId="4AE3A169" w:rsidR="006C498C" w:rsidRDefault="006C498C" w:rsidP="00C322F4">
      <w:pPr>
        <w:pStyle w:val="Caption"/>
      </w:pPr>
      <w:bookmarkStart w:id="1433" w:name="_Ref501698787"/>
      <w:bookmarkStart w:id="1434" w:name="_Toc504135580"/>
      <w:r>
        <w:t xml:space="preserve">Figure </w:t>
      </w:r>
      <w:r>
        <w:fldChar w:fldCharType="begin"/>
      </w:r>
      <w:r>
        <w:instrText xml:space="preserve"> SEQ Figure \* ARABIC </w:instrText>
      </w:r>
      <w:r>
        <w:fldChar w:fldCharType="separate"/>
      </w:r>
      <w:r w:rsidR="00926CC7">
        <w:t>62</w:t>
      </w:r>
      <w:r>
        <w:fldChar w:fldCharType="end"/>
      </w:r>
      <w:bookmarkEnd w:id="1433"/>
      <w:r>
        <w:t xml:space="preserve">: </w:t>
      </w:r>
      <w:r w:rsidR="00914075">
        <w:t>OCP NIC 3.0</w:t>
      </w:r>
      <w:r>
        <w:t xml:space="preserve"> Card and </w:t>
      </w:r>
      <w:r w:rsidR="00AA12F2">
        <w:t xml:space="preserve">Baseboard </w:t>
      </w:r>
      <w:r>
        <w:t>PCB</w:t>
      </w:r>
      <w:r w:rsidR="000F48F9">
        <w:t xml:space="preserve"> Thickness Options </w:t>
      </w:r>
      <w:r>
        <w:t>for Straddle Mount Connectors</w:t>
      </w:r>
      <w:bookmarkEnd w:id="1434"/>
    </w:p>
    <w:p w14:paraId="2BD98507" w14:textId="6B25F5BD" w:rsidR="006C498C" w:rsidRDefault="006C498C" w:rsidP="006C498C">
      <w:pPr>
        <w:ind w:left="0"/>
        <w:jc w:val="center"/>
      </w:pPr>
      <w:r w:rsidRPr="006C498C">
        <w:rPr>
          <w:noProof/>
          <w:lang w:eastAsia="en-US"/>
        </w:rPr>
        <w:drawing>
          <wp:inline distT="0" distB="0" distL="0" distR="0" wp14:anchorId="513427B1" wp14:editId="18D2D444">
            <wp:extent cx="4829175" cy="3314700"/>
            <wp:effectExtent l="0" t="0" r="952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829175" cy="3314700"/>
                    </a:xfrm>
                    <a:prstGeom prst="rect">
                      <a:avLst/>
                    </a:prstGeom>
                    <a:noFill/>
                    <a:ln>
                      <a:noFill/>
                    </a:ln>
                  </pic:spPr>
                </pic:pic>
              </a:graphicData>
            </a:graphic>
          </wp:inline>
        </w:drawing>
      </w:r>
    </w:p>
    <w:p w14:paraId="52D128CF" w14:textId="77777777" w:rsidR="006C498C" w:rsidRDefault="006C498C" w:rsidP="002114D2">
      <w:pPr>
        <w:ind w:left="0"/>
      </w:pPr>
    </w:p>
    <w:p w14:paraId="5A2A7642" w14:textId="39B935B6" w:rsidR="002114D2" w:rsidRDefault="002114D2" w:rsidP="002114D2">
      <w:pPr>
        <w:ind w:left="0"/>
      </w:pPr>
      <w:r w:rsidRPr="002114D2">
        <w:t xml:space="preserve">The connectors are capable of being used </w:t>
      </w:r>
      <w:r w:rsidR="006C498C">
        <w:t>coplanar</w:t>
      </w:r>
      <w:r w:rsidRPr="002114D2">
        <w:t xml:space="preserve"> as shown in </w:t>
      </w:r>
      <w:r w:rsidR="006C498C">
        <w:fldChar w:fldCharType="begin"/>
      </w:r>
      <w:r w:rsidR="006C498C">
        <w:instrText xml:space="preserve"> REF _Ref501698948 \h </w:instrText>
      </w:r>
      <w:r w:rsidR="006C498C">
        <w:fldChar w:fldCharType="separate"/>
      </w:r>
      <w:r w:rsidR="00926CC7">
        <w:t xml:space="preserve">Figure </w:t>
      </w:r>
      <w:r w:rsidR="00926CC7">
        <w:rPr>
          <w:noProof/>
        </w:rPr>
        <w:t>63</w:t>
      </w:r>
      <w:r w:rsidR="006C498C">
        <w:fldChar w:fldCharType="end"/>
      </w:r>
      <w:r w:rsidRPr="002114D2">
        <w:t>.</w:t>
      </w:r>
      <w:r w:rsidR="006C498C">
        <w:t xml:space="preserve"> </w:t>
      </w:r>
      <w:r w:rsidRPr="002114D2">
        <w:t xml:space="preserve">Additionally, the connectors are </w:t>
      </w:r>
      <w:r w:rsidR="00672C90">
        <w:t xml:space="preserve">also </w:t>
      </w:r>
      <w:r w:rsidRPr="002114D2">
        <w:t xml:space="preserve">capable of having a </w:t>
      </w:r>
      <w:r w:rsidR="00672C90">
        <w:t>0</w:t>
      </w:r>
      <w:r w:rsidRPr="002114D2">
        <w:t xml:space="preserve">.3mm offset from the centerline of the host board as shown in </w:t>
      </w:r>
      <w:r w:rsidR="00672C90">
        <w:fldChar w:fldCharType="begin"/>
      </w:r>
      <w:r w:rsidR="00672C90">
        <w:instrText xml:space="preserve"> REF _Ref501699087 \h </w:instrText>
      </w:r>
      <w:r w:rsidR="00672C90">
        <w:fldChar w:fldCharType="separate"/>
      </w:r>
      <w:r w:rsidR="00926CC7">
        <w:t xml:space="preserve">Figure </w:t>
      </w:r>
      <w:r w:rsidR="00926CC7">
        <w:rPr>
          <w:noProof/>
        </w:rPr>
        <w:t>64</w:t>
      </w:r>
      <w:r w:rsidR="00672C90">
        <w:fldChar w:fldCharType="end"/>
      </w:r>
      <w:r>
        <w:t xml:space="preserve">. </w:t>
      </w:r>
    </w:p>
    <w:p w14:paraId="7FF842F3" w14:textId="77777777" w:rsidR="006C498C" w:rsidRDefault="006C498C" w:rsidP="002114D2">
      <w:pPr>
        <w:ind w:left="0"/>
      </w:pPr>
    </w:p>
    <w:p w14:paraId="39BB8461" w14:textId="114E6408" w:rsidR="006C498C" w:rsidRDefault="006C498C" w:rsidP="00C322F4">
      <w:pPr>
        <w:pStyle w:val="Caption"/>
      </w:pPr>
      <w:bookmarkStart w:id="1435" w:name="_Ref501698948"/>
      <w:bookmarkStart w:id="1436" w:name="_Toc504135581"/>
      <w:r>
        <w:t xml:space="preserve">Figure </w:t>
      </w:r>
      <w:r>
        <w:fldChar w:fldCharType="begin"/>
      </w:r>
      <w:r>
        <w:instrText xml:space="preserve"> SEQ Figure \* ARABIC </w:instrText>
      </w:r>
      <w:r>
        <w:fldChar w:fldCharType="separate"/>
      </w:r>
      <w:r w:rsidR="00926CC7">
        <w:t>63</w:t>
      </w:r>
      <w:r>
        <w:fldChar w:fldCharType="end"/>
      </w:r>
      <w:bookmarkEnd w:id="1435"/>
      <w:r>
        <w:t xml:space="preserve">: </w:t>
      </w:r>
      <w:r w:rsidR="00FE3F12">
        <w:t>0</w:t>
      </w:r>
      <w:r>
        <w:t xml:space="preserve">mm </w:t>
      </w:r>
      <w:r w:rsidR="00672C90">
        <w:t>O</w:t>
      </w:r>
      <w:r>
        <w:t>ffset</w:t>
      </w:r>
      <w:r w:rsidR="00672C90">
        <w:t xml:space="preserve"> (Coplanar</w:t>
      </w:r>
      <w:r>
        <w:t>) for 0.</w:t>
      </w:r>
      <w:r w:rsidR="00672C90">
        <w:t>0</w:t>
      </w:r>
      <w:r>
        <w:t>62” Thick Baseboards</w:t>
      </w:r>
      <w:bookmarkEnd w:id="1436"/>
    </w:p>
    <w:p w14:paraId="3C2EA792" w14:textId="1D2E3F58" w:rsidR="006C498C" w:rsidRPr="006C498C" w:rsidRDefault="006C498C" w:rsidP="006C498C">
      <w:pPr>
        <w:ind w:left="0"/>
        <w:jc w:val="center"/>
      </w:pPr>
      <w:r w:rsidRPr="006C498C">
        <w:rPr>
          <w:noProof/>
          <w:lang w:eastAsia="en-US"/>
        </w:rPr>
        <w:drawing>
          <wp:inline distT="0" distB="0" distL="0" distR="0" wp14:anchorId="66CF8DE6" wp14:editId="06F91884">
            <wp:extent cx="5353050" cy="1819275"/>
            <wp:effectExtent l="0" t="0" r="0"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353050" cy="1819275"/>
                    </a:xfrm>
                    <a:prstGeom prst="rect">
                      <a:avLst/>
                    </a:prstGeom>
                    <a:noFill/>
                    <a:ln>
                      <a:noFill/>
                    </a:ln>
                  </pic:spPr>
                </pic:pic>
              </a:graphicData>
            </a:graphic>
          </wp:inline>
        </w:drawing>
      </w:r>
    </w:p>
    <w:p w14:paraId="55B19329" w14:textId="5496315C" w:rsidR="00707154" w:rsidRDefault="00707154">
      <w:pPr>
        <w:spacing w:after="200" w:line="276" w:lineRule="auto"/>
        <w:ind w:left="0"/>
      </w:pPr>
      <w:r>
        <w:br w:type="page"/>
      </w:r>
    </w:p>
    <w:p w14:paraId="6B8AE31F" w14:textId="07604361" w:rsidR="00672C90" w:rsidRDefault="00672C90" w:rsidP="00C322F4">
      <w:pPr>
        <w:pStyle w:val="Caption"/>
      </w:pPr>
      <w:bookmarkStart w:id="1437" w:name="_Ref501699087"/>
      <w:bookmarkStart w:id="1438" w:name="_Toc504135582"/>
      <w:r>
        <w:lastRenderedPageBreak/>
        <w:t xml:space="preserve">Figure </w:t>
      </w:r>
      <w:r>
        <w:fldChar w:fldCharType="begin"/>
      </w:r>
      <w:r>
        <w:instrText xml:space="preserve"> SEQ Figure \* ARABIC </w:instrText>
      </w:r>
      <w:r>
        <w:fldChar w:fldCharType="separate"/>
      </w:r>
      <w:r w:rsidR="00926CC7">
        <w:t>64</w:t>
      </w:r>
      <w:r>
        <w:fldChar w:fldCharType="end"/>
      </w:r>
      <w:bookmarkEnd w:id="1437"/>
      <w:r>
        <w:t>: 0.3mm Offset for 0.076” Thick Baseboards</w:t>
      </w:r>
      <w:bookmarkEnd w:id="1438"/>
    </w:p>
    <w:p w14:paraId="397C35F2" w14:textId="559A687C" w:rsidR="00672C90" w:rsidRPr="00672C90" w:rsidRDefault="00672C90" w:rsidP="00672C90">
      <w:pPr>
        <w:ind w:left="0"/>
      </w:pPr>
      <w:r w:rsidRPr="00672C90">
        <w:rPr>
          <w:noProof/>
          <w:lang w:eastAsia="en-US"/>
        </w:rPr>
        <w:drawing>
          <wp:inline distT="0" distB="0" distL="0" distR="0" wp14:anchorId="4EE3BCC8" wp14:editId="0DB1FF0C">
            <wp:extent cx="5943600" cy="1766519"/>
            <wp:effectExtent l="0" t="0" r="0" b="571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943600" cy="1766519"/>
                    </a:xfrm>
                    <a:prstGeom prst="rect">
                      <a:avLst/>
                    </a:prstGeom>
                    <a:noFill/>
                    <a:ln>
                      <a:noFill/>
                    </a:ln>
                  </pic:spPr>
                </pic:pic>
              </a:graphicData>
            </a:graphic>
          </wp:inline>
        </w:drawing>
      </w:r>
    </w:p>
    <w:p w14:paraId="60D294FB" w14:textId="77777777" w:rsidR="005325CE" w:rsidRDefault="005325CE" w:rsidP="00AD67EB">
      <w:pPr>
        <w:pStyle w:val="Heading3"/>
      </w:pPr>
      <w:bookmarkStart w:id="1439" w:name="_Toc504135443"/>
      <w:r>
        <w:t>Large Card Connector Locations</w:t>
      </w:r>
      <w:bookmarkEnd w:id="1439"/>
    </w:p>
    <w:p w14:paraId="09AA42AB" w14:textId="26065AFD" w:rsidR="005325CE" w:rsidRDefault="005325CE" w:rsidP="005325CE">
      <w:pPr>
        <w:ind w:left="0"/>
      </w:pPr>
      <w:r>
        <w:t xml:space="preserve">In order to the support the large form factor, systems must locate the Primary and Secondary Connectors per the mechanical drawing shown in </w:t>
      </w:r>
      <w:r w:rsidR="00EE0967">
        <w:fldChar w:fldCharType="begin"/>
      </w:r>
      <w:r w:rsidR="00EE0967">
        <w:instrText xml:space="preserve"> REF _Ref503170661 \h </w:instrText>
      </w:r>
      <w:r w:rsidR="00EE0967">
        <w:fldChar w:fldCharType="separate"/>
      </w:r>
      <w:r w:rsidR="00926CC7">
        <w:t xml:space="preserve">Figure </w:t>
      </w:r>
      <w:r w:rsidR="00926CC7">
        <w:rPr>
          <w:noProof/>
        </w:rPr>
        <w:t>65</w:t>
      </w:r>
      <w:r w:rsidR="00EE0967">
        <w:fldChar w:fldCharType="end"/>
      </w:r>
      <w:r>
        <w:t xml:space="preserve"> and </w:t>
      </w:r>
      <w:r w:rsidR="00EE0967">
        <w:fldChar w:fldCharType="begin"/>
      </w:r>
      <w:r w:rsidR="00EE0967">
        <w:instrText xml:space="preserve"> REF _Ref503170672 \h </w:instrText>
      </w:r>
      <w:r w:rsidR="00EE0967">
        <w:fldChar w:fldCharType="separate"/>
      </w:r>
      <w:r w:rsidR="00926CC7">
        <w:t xml:space="preserve">Figure </w:t>
      </w:r>
      <w:r w:rsidR="00926CC7">
        <w:rPr>
          <w:noProof/>
        </w:rPr>
        <w:t>66</w:t>
      </w:r>
      <w:r w:rsidR="00EE0967">
        <w:fldChar w:fldCharType="end"/>
      </w:r>
      <w:r>
        <w:t>.</w:t>
      </w:r>
    </w:p>
    <w:p w14:paraId="63CC59A9" w14:textId="77777777" w:rsidR="005325CE" w:rsidRDefault="005325CE" w:rsidP="005325CE">
      <w:pPr>
        <w:ind w:left="0"/>
      </w:pPr>
    </w:p>
    <w:p w14:paraId="3198836F" w14:textId="5CDD5694" w:rsidR="005325CE" w:rsidRDefault="005325CE" w:rsidP="00C322F4">
      <w:pPr>
        <w:pStyle w:val="Caption"/>
      </w:pPr>
      <w:bookmarkStart w:id="1440" w:name="_Ref503170661"/>
      <w:bookmarkStart w:id="1441" w:name="_Toc504135583"/>
      <w:commentRangeStart w:id="1442"/>
      <w:r>
        <w:t xml:space="preserve">Figure </w:t>
      </w:r>
      <w:r>
        <w:fldChar w:fldCharType="begin"/>
      </w:r>
      <w:r>
        <w:instrText xml:space="preserve"> SEQ Figure \* ARABIC </w:instrText>
      </w:r>
      <w:r>
        <w:fldChar w:fldCharType="separate"/>
      </w:r>
      <w:r w:rsidR="00926CC7">
        <w:t>65</w:t>
      </w:r>
      <w:r>
        <w:fldChar w:fldCharType="end"/>
      </w:r>
      <w:bookmarkEnd w:id="1440"/>
      <w:r>
        <w:t xml:space="preserve">: Primary and Secondary Connector Locations for Large Card Support </w:t>
      </w:r>
      <w:r w:rsidR="00516342">
        <w:t xml:space="preserve">with </w:t>
      </w:r>
      <w:r>
        <w:t>Right Angle Connectors</w:t>
      </w:r>
      <w:commentRangeEnd w:id="1442"/>
      <w:r w:rsidR="002A4401">
        <w:rPr>
          <w:rStyle w:val="CommentReference"/>
          <w:bCs w:val="0"/>
          <w:noProof w:val="0"/>
          <w:color w:val="auto"/>
        </w:rPr>
        <w:commentReference w:id="1442"/>
      </w:r>
      <w:bookmarkEnd w:id="1441"/>
    </w:p>
    <w:p w14:paraId="42F70766" w14:textId="77777777" w:rsidR="005325CE" w:rsidRDefault="005325CE" w:rsidP="005325CE">
      <w:pPr>
        <w:ind w:left="0"/>
        <w:jc w:val="center"/>
      </w:pPr>
      <w:r w:rsidRPr="00CD0527">
        <w:rPr>
          <w:noProof/>
          <w:lang w:eastAsia="en-US"/>
        </w:rPr>
        <w:drawing>
          <wp:inline distT="0" distB="0" distL="0" distR="0" wp14:anchorId="0E5CC50F" wp14:editId="18008294">
            <wp:extent cx="5943600" cy="1080655"/>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943600" cy="1080655"/>
                    </a:xfrm>
                    <a:prstGeom prst="rect">
                      <a:avLst/>
                    </a:prstGeom>
                    <a:noFill/>
                    <a:ln>
                      <a:noFill/>
                    </a:ln>
                  </pic:spPr>
                </pic:pic>
              </a:graphicData>
            </a:graphic>
          </wp:inline>
        </w:drawing>
      </w:r>
    </w:p>
    <w:p w14:paraId="19E3B83D" w14:textId="77777777" w:rsidR="005325CE" w:rsidRDefault="005325CE" w:rsidP="005325CE">
      <w:pPr>
        <w:ind w:left="0"/>
        <w:jc w:val="center"/>
      </w:pPr>
    </w:p>
    <w:p w14:paraId="501FAA04" w14:textId="324F4E39" w:rsidR="005325CE" w:rsidRDefault="005325CE" w:rsidP="00C322F4">
      <w:pPr>
        <w:pStyle w:val="Caption"/>
      </w:pPr>
      <w:bookmarkStart w:id="1443" w:name="_Ref503170672"/>
      <w:bookmarkStart w:id="1444" w:name="_Toc504135584"/>
      <w:commentRangeStart w:id="1445"/>
      <w:r>
        <w:t xml:space="preserve">Figure </w:t>
      </w:r>
      <w:r>
        <w:fldChar w:fldCharType="begin"/>
      </w:r>
      <w:r>
        <w:instrText xml:space="preserve"> SEQ Figure \* ARABIC </w:instrText>
      </w:r>
      <w:r>
        <w:fldChar w:fldCharType="separate"/>
      </w:r>
      <w:r w:rsidR="00926CC7">
        <w:t>66</w:t>
      </w:r>
      <w:r>
        <w:fldChar w:fldCharType="end"/>
      </w:r>
      <w:bookmarkEnd w:id="1443"/>
      <w:r>
        <w:t xml:space="preserve">: Primary and Secondary Connector Locations for Large Card Support </w:t>
      </w:r>
      <w:r w:rsidR="00516342">
        <w:t xml:space="preserve">with </w:t>
      </w:r>
      <w:r>
        <w:t>Straddle Mount Connectors</w:t>
      </w:r>
      <w:commentRangeEnd w:id="1445"/>
      <w:r w:rsidR="002A4401">
        <w:rPr>
          <w:rStyle w:val="CommentReference"/>
          <w:bCs w:val="0"/>
          <w:noProof w:val="0"/>
          <w:color w:val="auto"/>
        </w:rPr>
        <w:commentReference w:id="1445"/>
      </w:r>
      <w:bookmarkEnd w:id="1444"/>
    </w:p>
    <w:p w14:paraId="69CA3B95" w14:textId="77777777" w:rsidR="005325CE" w:rsidRDefault="005325CE" w:rsidP="005325CE">
      <w:pPr>
        <w:ind w:left="0"/>
        <w:jc w:val="center"/>
      </w:pPr>
      <w:r>
        <w:rPr>
          <w:noProof/>
          <w:lang w:eastAsia="en-US"/>
        </w:rPr>
        <w:drawing>
          <wp:inline distT="0" distB="0" distL="0" distR="0" wp14:anchorId="669E2F18" wp14:editId="5D81A8EC">
            <wp:extent cx="5943600" cy="1042416"/>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943600" cy="1042416"/>
                    </a:xfrm>
                    <a:prstGeom prst="rect">
                      <a:avLst/>
                    </a:prstGeom>
                    <a:noFill/>
                  </pic:spPr>
                </pic:pic>
              </a:graphicData>
            </a:graphic>
          </wp:inline>
        </w:drawing>
      </w:r>
    </w:p>
    <w:p w14:paraId="51A2AD55" w14:textId="77777777" w:rsidR="00FE3F12" w:rsidRPr="002114D2" w:rsidRDefault="00FE3F12" w:rsidP="002114D2">
      <w:pPr>
        <w:ind w:left="0"/>
      </w:pPr>
    </w:p>
    <w:p w14:paraId="612707D1" w14:textId="6034ECE9" w:rsidR="0070134D" w:rsidRDefault="0070134D" w:rsidP="003244C7">
      <w:pPr>
        <w:pStyle w:val="Heading2"/>
      </w:pPr>
      <w:bookmarkStart w:id="1446" w:name="_Ref502128759"/>
      <w:bookmarkStart w:id="1447" w:name="_Ref502669622"/>
      <w:bookmarkStart w:id="1448" w:name="_Toc504135444"/>
      <w:r>
        <w:t>Pin definition</w:t>
      </w:r>
      <w:bookmarkEnd w:id="1431"/>
      <w:bookmarkEnd w:id="1446"/>
      <w:bookmarkEnd w:id="1447"/>
      <w:bookmarkEnd w:id="1448"/>
    </w:p>
    <w:p w14:paraId="1AD9D50A" w14:textId="6B338A02" w:rsidR="003D0E2A" w:rsidRDefault="00E05648" w:rsidP="00966D50">
      <w:pPr>
        <w:ind w:left="0"/>
      </w:pPr>
      <w:r>
        <w:t>The p</w:t>
      </w:r>
      <w:r w:rsidR="00147B76">
        <w:t>in definition</w:t>
      </w:r>
      <w:r w:rsidR="00B82AF7">
        <w:t>s</w:t>
      </w:r>
      <w:r w:rsidR="00147B76">
        <w:t xml:space="preserve"> of a</w:t>
      </w:r>
      <w:r w:rsidR="00B82AF7">
        <w:t>n</w:t>
      </w:r>
      <w:r w:rsidR="00147B76">
        <w:t xml:space="preserve"> </w:t>
      </w:r>
      <w:r w:rsidR="00EF34D5">
        <w:t xml:space="preserve">OCP NIC 3.0 </w:t>
      </w:r>
      <w:r w:rsidR="00147B76">
        <w:t xml:space="preserve">card with up to </w:t>
      </w:r>
      <w:proofErr w:type="gramStart"/>
      <w:r w:rsidR="008E60C1">
        <w:t>a</w:t>
      </w:r>
      <w:proofErr w:type="gramEnd"/>
      <w:r w:rsidR="008E60C1">
        <w:t xml:space="preserve"> x</w:t>
      </w:r>
      <w:r w:rsidR="00633E76">
        <w:t>32</w:t>
      </w:r>
      <w:r w:rsidR="00147B76">
        <w:t xml:space="preserve"> PCIe </w:t>
      </w:r>
      <w:r w:rsidR="008E60C1">
        <w:t>interface</w:t>
      </w:r>
      <w:r w:rsidR="00147B76">
        <w:t xml:space="preserve"> </w:t>
      </w:r>
      <w:r w:rsidR="00AE1413">
        <w:t>are</w:t>
      </w:r>
      <w:r w:rsidR="00147B76">
        <w:t xml:space="preserve"> shown in</w:t>
      </w:r>
      <w:r w:rsidR="00B57F2D">
        <w:t xml:space="preserve"> </w:t>
      </w:r>
      <w:r w:rsidR="00B57F2D">
        <w:fldChar w:fldCharType="begin"/>
      </w:r>
      <w:r w:rsidR="00B57F2D">
        <w:instrText xml:space="preserve"> REF _Ref495924463 \h </w:instrText>
      </w:r>
      <w:r w:rsidR="00B57F2D">
        <w:fldChar w:fldCharType="separate"/>
      </w:r>
      <w:r w:rsidR="00926CC7">
        <w:t xml:space="preserve">Table </w:t>
      </w:r>
      <w:r w:rsidR="00926CC7">
        <w:rPr>
          <w:noProof/>
        </w:rPr>
        <w:t>14</w:t>
      </w:r>
      <w:r w:rsidR="00B57F2D">
        <w:fldChar w:fldCharType="end"/>
      </w:r>
      <w:r w:rsidR="008E60C1">
        <w:t xml:space="preserve"> and </w:t>
      </w:r>
      <w:r w:rsidR="008E60C1">
        <w:fldChar w:fldCharType="begin"/>
      </w:r>
      <w:r w:rsidR="008E60C1">
        <w:instrText xml:space="preserve"> REF _Ref498958820 \h </w:instrText>
      </w:r>
      <w:r w:rsidR="008E60C1">
        <w:fldChar w:fldCharType="separate"/>
      </w:r>
      <w:r w:rsidR="00926CC7">
        <w:t xml:space="preserve">Table </w:t>
      </w:r>
      <w:r w:rsidR="00926CC7">
        <w:rPr>
          <w:noProof/>
        </w:rPr>
        <w:t>15</w:t>
      </w:r>
      <w:r w:rsidR="008E60C1">
        <w:fldChar w:fldCharType="end"/>
      </w:r>
      <w:r w:rsidR="00147B76">
        <w:t xml:space="preserve">. </w:t>
      </w:r>
      <w:r w:rsidR="00351599">
        <w:t>All signal</w:t>
      </w:r>
      <w:r w:rsidR="00147B76">
        <w:t xml:space="preserve"> </w:t>
      </w:r>
      <w:r w:rsidR="00351599">
        <w:t xml:space="preserve">directions </w:t>
      </w:r>
      <w:r w:rsidR="00147B76">
        <w:t xml:space="preserve">are </w:t>
      </w:r>
      <w:r w:rsidR="00351599">
        <w:t xml:space="preserve">shown </w:t>
      </w:r>
      <w:r w:rsidR="00147B76">
        <w:t xml:space="preserve">from the perspective of the baseboard. </w:t>
      </w:r>
    </w:p>
    <w:p w14:paraId="612B3E56" w14:textId="77777777" w:rsidR="00966D50" w:rsidRDefault="00966D50" w:rsidP="00966D50">
      <w:pPr>
        <w:ind w:left="0"/>
      </w:pPr>
    </w:p>
    <w:p w14:paraId="7CD2A32D" w14:textId="1AC7A7E0" w:rsidR="00EC1C39" w:rsidRDefault="00351599" w:rsidP="00966D50">
      <w:pPr>
        <w:ind w:left="0"/>
      </w:pPr>
      <w:r>
        <w:t xml:space="preserve">A baseboard system may provide </w:t>
      </w:r>
      <w:r w:rsidR="00EC1C39">
        <w:t xml:space="preserve">a combination of </w:t>
      </w:r>
      <w:r w:rsidR="00633E76">
        <w:t xml:space="preserve">Primary </w:t>
      </w:r>
      <w:r>
        <w:t>Connector</w:t>
      </w:r>
      <w:r w:rsidR="00EC1C39">
        <w:t>s</w:t>
      </w:r>
      <w:r w:rsidR="00634E50">
        <w:t xml:space="preserve"> only</w:t>
      </w:r>
      <w:r>
        <w:t xml:space="preserve">, </w:t>
      </w:r>
      <w:r w:rsidR="00634E50">
        <w:t xml:space="preserve">or Primary and </w:t>
      </w:r>
      <w:r w:rsidR="00633E76">
        <w:t xml:space="preserve">Secondary </w:t>
      </w:r>
      <w:r>
        <w:t>Connector</w:t>
      </w:r>
      <w:r w:rsidR="00EC1C39">
        <w:t>s</w:t>
      </w:r>
      <w:r w:rsidR="00634E50">
        <w:t xml:space="preserve"> to support multiple </w:t>
      </w:r>
      <w:r w:rsidR="00AD0895">
        <w:t xml:space="preserve">sizes of </w:t>
      </w:r>
      <w:r w:rsidR="00914075">
        <w:t>OCP NIC 3.0</w:t>
      </w:r>
      <w:r w:rsidR="00634E50">
        <w:t xml:space="preserve"> cards</w:t>
      </w:r>
      <w:r>
        <w:t xml:space="preserve">. </w:t>
      </w:r>
      <w:r w:rsidR="00207785">
        <w:t xml:space="preserve">Both connectors </w:t>
      </w:r>
      <w:r w:rsidR="00B82AF7">
        <w:t xml:space="preserve">share </w:t>
      </w:r>
      <w:r>
        <w:t xml:space="preserve">common functionality with </w:t>
      </w:r>
      <w:r w:rsidR="00207785">
        <w:t>power, SMBus</w:t>
      </w:r>
      <w:r w:rsidR="0079356E">
        <w:t xml:space="preserve"> 2.0</w:t>
      </w:r>
      <w:r w:rsidR="00207785">
        <w:t xml:space="preserve">, </w:t>
      </w:r>
      <w:r>
        <w:t xml:space="preserve">x16 PCIe </w:t>
      </w:r>
      <w:r w:rsidR="00207785">
        <w:t>and bifurcation control</w:t>
      </w:r>
      <w:r>
        <w:t xml:space="preserve">. </w:t>
      </w:r>
      <w:r w:rsidR="00633E76">
        <w:t xml:space="preserve">The Primary </w:t>
      </w:r>
      <w:r>
        <w:t xml:space="preserve">Connector </w:t>
      </w:r>
      <w:ins w:id="1449" w:author="Ng, Thomas1 [2]" w:date="2018-01-19T07:47:00Z">
        <w:r w:rsidR="002A4401">
          <w:t xml:space="preserve">4C+ definition </w:t>
        </w:r>
      </w:ins>
      <w:r>
        <w:t>has a</w:t>
      </w:r>
      <w:r w:rsidR="00207785">
        <w:t>n additional</w:t>
      </w:r>
      <w:r>
        <w:t xml:space="preserve"> </w:t>
      </w:r>
      <w:r w:rsidR="00AE4B4C">
        <w:t>OCP Bay</w:t>
      </w:r>
      <w:r w:rsidR="0084168A">
        <w:t xml:space="preserve"> (pins OCP_A[1:14], OCP_B[1:14])</w:t>
      </w:r>
      <w:r w:rsidR="00684209">
        <w:t xml:space="preserve"> with </w:t>
      </w:r>
      <w:r w:rsidR="00EC1C39">
        <w:t xml:space="preserve">additional REFCLKs </w:t>
      </w:r>
      <w:r w:rsidR="00684209">
        <w:t xml:space="preserve">for </w:t>
      </w:r>
      <w:r w:rsidR="00EC1C39">
        <w:t xml:space="preserve">supporting </w:t>
      </w:r>
      <w:r w:rsidR="00684209">
        <w:t>up to four PCIe hosts</w:t>
      </w:r>
      <w:r w:rsidR="001A19C2">
        <w:t>,</w:t>
      </w:r>
      <w:r w:rsidR="00EC1C39">
        <w:t xml:space="preserve"> NC-SI </w:t>
      </w:r>
      <w:r w:rsidR="007043E0">
        <w:t xml:space="preserve">over RBT </w:t>
      </w:r>
      <w:r w:rsidR="00EC1C39">
        <w:t xml:space="preserve">connectivity and a </w:t>
      </w:r>
      <w:r w:rsidR="00AD0895">
        <w:t xml:space="preserve">Scan Chain </w:t>
      </w:r>
      <w:r w:rsidR="00EC1C39">
        <w:t>for information exchange between the host and card</w:t>
      </w:r>
      <w:r w:rsidR="00684209">
        <w:t xml:space="preserve">. </w:t>
      </w:r>
      <w:r w:rsidR="0079356E">
        <w:t>The NIC is required to implement the Scan Chain</w:t>
      </w:r>
      <w:r w:rsidR="00B82AF7">
        <w:t xml:space="preserve">, while the baseboard may choose to </w:t>
      </w:r>
      <w:r w:rsidR="00B82AF7">
        <w:lastRenderedPageBreak/>
        <w:t xml:space="preserve">optionally implement it. Depending on the baseboard form-factor, </w:t>
      </w:r>
      <w:r w:rsidR="00634E50">
        <w:t xml:space="preserve">multiple </w:t>
      </w:r>
      <w:r w:rsidR="00B82AF7">
        <w:t>OCP NIC 3.0 compliant cards may be designed into the system.</w:t>
      </w:r>
    </w:p>
    <w:p w14:paraId="7CCE3B7C" w14:textId="77777777" w:rsidR="00EC1C39" w:rsidRDefault="00EC1C39" w:rsidP="00966D50">
      <w:pPr>
        <w:ind w:left="0"/>
      </w:pPr>
    </w:p>
    <w:p w14:paraId="1F9B9663" w14:textId="364D9983" w:rsidR="00966D50" w:rsidRDefault="006A300E" w:rsidP="00966D50">
      <w:pPr>
        <w:ind w:left="0"/>
      </w:pPr>
      <w:r>
        <w:t xml:space="preserve">The pins common to </w:t>
      </w:r>
      <w:r w:rsidR="00633E76">
        <w:t xml:space="preserve">the Primary and Secondary </w:t>
      </w:r>
      <w:r>
        <w:t>Connector</w:t>
      </w:r>
      <w:r w:rsidR="00AD0895">
        <w:t>s</w:t>
      </w:r>
      <w:r>
        <w:t xml:space="preserve"> are shown in Section </w:t>
      </w:r>
      <w:r>
        <w:fldChar w:fldCharType="begin"/>
      </w:r>
      <w:r>
        <w:instrText xml:space="preserve"> REF _Ref496268049 \r \h </w:instrText>
      </w:r>
      <w:r>
        <w:fldChar w:fldCharType="separate"/>
      </w:r>
      <w:r w:rsidR="00926CC7">
        <w:t>3.4</w:t>
      </w:r>
      <w:r>
        <w:fldChar w:fldCharType="end"/>
      </w:r>
      <w:r>
        <w:t xml:space="preserve">. The </w:t>
      </w:r>
      <w:r w:rsidR="00AE4B4C">
        <w:t>OCP Bay</w:t>
      </w:r>
      <w:r>
        <w:t xml:space="preserve"> </w:t>
      </w:r>
      <w:r w:rsidR="00AD0895">
        <w:t xml:space="preserve">pins on </w:t>
      </w:r>
      <w:r w:rsidR="00633E76">
        <w:t xml:space="preserve">the Primary </w:t>
      </w:r>
      <w:r>
        <w:t>Connector only are shown in Section</w:t>
      </w:r>
      <w:r w:rsidR="00992225">
        <w:t xml:space="preserve"> </w:t>
      </w:r>
      <w:r w:rsidR="00992225">
        <w:fldChar w:fldCharType="begin"/>
      </w:r>
      <w:r w:rsidR="00992225">
        <w:instrText xml:space="preserve"> REF _Ref503437025 \r \h </w:instrText>
      </w:r>
      <w:r w:rsidR="00992225">
        <w:fldChar w:fldCharType="separate"/>
      </w:r>
      <w:ins w:id="1450" w:author="Ng, Thomas1 [2]" w:date="2018-01-19T16:55:00Z">
        <w:r w:rsidR="00926CC7">
          <w:t>0</w:t>
        </w:r>
      </w:ins>
      <w:del w:id="1451" w:author="Ng, Thomas1 [2]" w:date="2018-01-19T15:37:00Z">
        <w:r w:rsidR="0010451A" w:rsidDel="006A5B4E">
          <w:delText>3.5</w:delText>
        </w:r>
      </w:del>
      <w:r w:rsidR="00992225">
        <w:fldChar w:fldCharType="end"/>
      </w:r>
      <w:r>
        <w:t>.</w:t>
      </w:r>
    </w:p>
    <w:p w14:paraId="2421A2CD" w14:textId="77777777" w:rsidR="00966D50" w:rsidRDefault="00966D50" w:rsidP="00966D50">
      <w:pPr>
        <w:ind w:left="0"/>
      </w:pPr>
    </w:p>
    <w:p w14:paraId="5B661606" w14:textId="0AA6E943" w:rsidR="007D7A17" w:rsidRDefault="00684209" w:rsidP="00966D50">
      <w:pPr>
        <w:ind w:left="0"/>
      </w:pPr>
      <w:r>
        <w:t xml:space="preserve">Cards </w:t>
      </w:r>
      <w:r w:rsidR="00AE1413">
        <w:t xml:space="preserve">or systems </w:t>
      </w:r>
      <w:r>
        <w:t xml:space="preserve">that do not require the use of a PCIe x16 connection may optionally implement a subset </w:t>
      </w:r>
      <w:r w:rsidR="00D60DD6">
        <w:t>electrical connections</w:t>
      </w:r>
      <w:r>
        <w:t xml:space="preserve"> as applicable to the design</w:t>
      </w:r>
      <w:r w:rsidR="00AD0895">
        <w:t>.</w:t>
      </w:r>
      <w:r>
        <w:t xml:space="preserve"> </w:t>
      </w:r>
      <w:r w:rsidR="00AD0895">
        <w:t>F</w:t>
      </w:r>
      <w:r>
        <w:t xml:space="preserve">or example, </w:t>
      </w:r>
      <w:proofErr w:type="gramStart"/>
      <w:r>
        <w:t>a</w:t>
      </w:r>
      <w:proofErr w:type="gramEnd"/>
      <w:r>
        <w:t xml:space="preserve"> x8 </w:t>
      </w:r>
      <w:r w:rsidR="00634E50">
        <w:t xml:space="preserve">(or smaller) </w:t>
      </w:r>
      <w:r w:rsidR="00D60DD6">
        <w:t>card using the first 8 PCIe lanes that is compliant with</w:t>
      </w:r>
      <w:r>
        <w:t xml:space="preserve"> </w:t>
      </w:r>
      <w:r w:rsidR="00EC1C39">
        <w:t>the Primary Connector pinout</w:t>
      </w:r>
      <w:r>
        <w:t xml:space="preserve">. </w:t>
      </w:r>
      <w:r w:rsidR="00B82AF7">
        <w:t>R</w:t>
      </w:r>
      <w:r>
        <w:t>efer to Section</w:t>
      </w:r>
      <w:r w:rsidR="00477AEF">
        <w:t>s</w:t>
      </w:r>
      <w:r>
        <w:t xml:space="preserve"> </w:t>
      </w:r>
      <w:r w:rsidR="00477AEF">
        <w:fldChar w:fldCharType="begin"/>
      </w:r>
      <w:r w:rsidR="00477AEF">
        <w:instrText xml:space="preserve"> REF _Ref496624931 \r \h </w:instrText>
      </w:r>
      <w:r w:rsidR="00477AEF">
        <w:fldChar w:fldCharType="separate"/>
      </w:r>
      <w:r w:rsidR="00926CC7">
        <w:t>3.1</w:t>
      </w:r>
      <w:r w:rsidR="00477AEF">
        <w:fldChar w:fldCharType="end"/>
      </w:r>
      <w:r w:rsidR="00477AEF">
        <w:t xml:space="preserve"> and </w:t>
      </w:r>
      <w:r w:rsidR="00477AEF">
        <w:fldChar w:fldCharType="begin"/>
      </w:r>
      <w:r w:rsidR="00477AEF">
        <w:instrText xml:space="preserve"> REF _Ref496624937 \r \h </w:instrText>
      </w:r>
      <w:r w:rsidR="00477AEF">
        <w:fldChar w:fldCharType="separate"/>
      </w:r>
      <w:r w:rsidR="00926CC7">
        <w:t>3.2</w:t>
      </w:r>
      <w:r w:rsidR="00477AEF">
        <w:fldChar w:fldCharType="end"/>
      </w:r>
      <w:r w:rsidR="00477AEF">
        <w:t xml:space="preserve"> </w:t>
      </w:r>
      <w:r>
        <w:t>for mechanical details.</w:t>
      </w:r>
      <w:r w:rsidR="00633E76">
        <w:t xml:space="preserve"> For these cases, the Primary Connector matches the 2C dimensions as defined in SFF-TA-1002.</w:t>
      </w:r>
      <w:r w:rsidR="007D7A17">
        <w:t xml:space="preserve"> </w:t>
      </w:r>
    </w:p>
    <w:p w14:paraId="0924A720" w14:textId="77777777" w:rsidR="007D7A17" w:rsidRDefault="007D7A17" w:rsidP="00966D50">
      <w:pPr>
        <w:ind w:left="0"/>
      </w:pPr>
    </w:p>
    <w:p w14:paraId="2E32BD5E" w14:textId="6099DEEC" w:rsidR="00684209" w:rsidRDefault="007D7A17" w:rsidP="00966D50">
      <w:pPr>
        <w:ind w:left="0"/>
      </w:pPr>
      <w:r>
        <w:t xml:space="preserve">In all cases, the </w:t>
      </w:r>
      <w:r w:rsidR="00B82AF7">
        <w:t xml:space="preserve">physical </w:t>
      </w:r>
      <w:r w:rsidR="00634E50">
        <w:t xml:space="preserve">baseboard </w:t>
      </w:r>
      <w:r w:rsidR="00B82AF7">
        <w:t xml:space="preserve">connectors </w:t>
      </w:r>
      <w:r>
        <w:t>shall support x16 PCIe widths</w:t>
      </w:r>
      <w:r w:rsidR="00634E50">
        <w:t xml:space="preserve"> and must be implemented with the Primary (4C</w:t>
      </w:r>
      <w:del w:id="1452" w:author="Ng, Thomas1 [2]" w:date="2018-01-19T07:48:00Z">
        <w:r w:rsidR="00634E50" w:rsidDel="002A4401">
          <w:delText xml:space="preserve"> </w:delText>
        </w:r>
      </w:del>
      <w:r w:rsidR="00634E50">
        <w:t>+</w:t>
      </w:r>
      <w:del w:id="1453" w:author="Ng, Thomas1 [2]" w:date="2018-01-19T07:48:00Z">
        <w:r w:rsidR="00634E50" w:rsidDel="002A4401">
          <w:delText xml:space="preserve"> OCP Bay</w:delText>
        </w:r>
      </w:del>
      <w:r w:rsidR="00634E50">
        <w:t>) and Secondary (4C) connectors</w:t>
      </w:r>
      <w:r>
        <w:t xml:space="preserve">. </w:t>
      </w:r>
    </w:p>
    <w:p w14:paraId="7C52B90D" w14:textId="6356555F" w:rsidR="00684209" w:rsidRDefault="00684209" w:rsidP="0079356E">
      <w:pPr>
        <w:ind w:left="0"/>
      </w:pPr>
    </w:p>
    <w:p w14:paraId="163E8F61" w14:textId="20DC0ADB" w:rsidR="000F1C54" w:rsidRDefault="00B57F2D" w:rsidP="00C322F4">
      <w:pPr>
        <w:pStyle w:val="Caption"/>
      </w:pPr>
      <w:bookmarkStart w:id="1454" w:name="_Ref495924463"/>
      <w:bookmarkStart w:id="1455" w:name="_Toc504135625"/>
      <w:r>
        <w:t xml:space="preserve">Table </w:t>
      </w:r>
      <w:r>
        <w:fldChar w:fldCharType="begin"/>
      </w:r>
      <w:r>
        <w:instrText xml:space="preserve"> SEQ Table \* ARABIC </w:instrText>
      </w:r>
      <w:r>
        <w:fldChar w:fldCharType="separate"/>
      </w:r>
      <w:r w:rsidR="00926CC7">
        <w:t>14</w:t>
      </w:r>
      <w:r>
        <w:fldChar w:fldCharType="end"/>
      </w:r>
      <w:bookmarkEnd w:id="1454"/>
      <w:r>
        <w:t xml:space="preserve">: </w:t>
      </w:r>
      <w:r w:rsidR="009F01D6">
        <w:t xml:space="preserve">Primary Connector </w:t>
      </w:r>
      <w:r>
        <w:t>Pin Definition</w:t>
      </w:r>
      <w:r w:rsidR="009F01D6">
        <w:t xml:space="preserve"> (x16) (4C</w:t>
      </w:r>
      <w:del w:id="1456" w:author="Ng, Thomas1 [2]" w:date="2018-01-19T07:48:00Z">
        <w:r w:rsidR="009F01D6" w:rsidDel="002A4401">
          <w:delText xml:space="preserve"> </w:delText>
        </w:r>
      </w:del>
      <w:r w:rsidR="009F01D6">
        <w:t>+</w:t>
      </w:r>
      <w:del w:id="1457" w:author="Ng, Thomas1 [2]" w:date="2018-01-19T07:48:00Z">
        <w:r w:rsidR="009F01D6" w:rsidDel="002A4401">
          <w:delText xml:space="preserve"> OCP Bay</w:delText>
        </w:r>
      </w:del>
      <w:r w:rsidR="009F01D6">
        <w:t>)</w:t>
      </w:r>
      <w:bookmarkEnd w:id="1455"/>
    </w:p>
    <w:tbl>
      <w:tblPr>
        <w:tblStyle w:val="TableGrid"/>
        <w:tblW w:w="0" w:type="auto"/>
        <w:tblLook w:val="04A0" w:firstRow="1" w:lastRow="0" w:firstColumn="1" w:lastColumn="0" w:noHBand="0" w:noVBand="1"/>
      </w:tblPr>
      <w:tblGrid>
        <w:gridCol w:w="1011"/>
        <w:gridCol w:w="2881"/>
        <w:gridCol w:w="2881"/>
        <w:gridCol w:w="1010"/>
        <w:gridCol w:w="777"/>
        <w:gridCol w:w="790"/>
      </w:tblGrid>
      <w:tr w:rsidR="008038D8" w14:paraId="0C45DCF2" w14:textId="77777777" w:rsidTr="007673F3">
        <w:tc>
          <w:tcPr>
            <w:tcW w:w="3892" w:type="dxa"/>
            <w:gridSpan w:val="2"/>
            <w:shd w:val="clear" w:color="auto" w:fill="000000" w:themeFill="text1"/>
          </w:tcPr>
          <w:p w14:paraId="123EB8ED" w14:textId="180B4054" w:rsidR="008038D8" w:rsidRPr="008038D8" w:rsidRDefault="008038D8" w:rsidP="008038D8">
            <w:pPr>
              <w:ind w:left="0"/>
              <w:jc w:val="center"/>
              <w:rPr>
                <w:b/>
                <w:sz w:val="18"/>
                <w:szCs w:val="18"/>
              </w:rPr>
            </w:pPr>
            <w:r w:rsidRPr="008038D8">
              <w:rPr>
                <w:b/>
                <w:sz w:val="18"/>
                <w:szCs w:val="18"/>
              </w:rPr>
              <w:t>Side B</w:t>
            </w:r>
          </w:p>
        </w:tc>
        <w:tc>
          <w:tcPr>
            <w:tcW w:w="3891" w:type="dxa"/>
            <w:gridSpan w:val="2"/>
            <w:shd w:val="clear" w:color="auto" w:fill="000000" w:themeFill="text1"/>
          </w:tcPr>
          <w:p w14:paraId="0B4C3E92" w14:textId="3ED4C693" w:rsidR="008038D8" w:rsidRPr="008038D8" w:rsidRDefault="008038D8" w:rsidP="008038D8">
            <w:pPr>
              <w:ind w:left="0"/>
              <w:jc w:val="center"/>
              <w:rPr>
                <w:b/>
                <w:sz w:val="18"/>
                <w:szCs w:val="18"/>
              </w:rPr>
            </w:pPr>
            <w:r w:rsidRPr="008038D8">
              <w:rPr>
                <w:b/>
                <w:sz w:val="18"/>
                <w:szCs w:val="18"/>
              </w:rPr>
              <w:t>Side A</w:t>
            </w:r>
          </w:p>
        </w:tc>
        <w:tc>
          <w:tcPr>
            <w:tcW w:w="1567" w:type="dxa"/>
            <w:gridSpan w:val="2"/>
            <w:tcBorders>
              <w:top w:val="nil"/>
              <w:right w:val="nil"/>
            </w:tcBorders>
          </w:tcPr>
          <w:p w14:paraId="054D947B" w14:textId="77777777" w:rsidR="008038D8" w:rsidRPr="008038D8" w:rsidRDefault="008038D8" w:rsidP="008038D8">
            <w:pPr>
              <w:ind w:left="0"/>
              <w:jc w:val="center"/>
              <w:rPr>
                <w:b/>
                <w:sz w:val="18"/>
                <w:szCs w:val="18"/>
              </w:rPr>
            </w:pPr>
          </w:p>
        </w:tc>
      </w:tr>
      <w:tr w:rsidR="00513240" w14:paraId="0FEC4EF8" w14:textId="77777777" w:rsidTr="00513240">
        <w:tc>
          <w:tcPr>
            <w:tcW w:w="1011" w:type="dxa"/>
          </w:tcPr>
          <w:p w14:paraId="6F39F479" w14:textId="4682906F" w:rsidR="00513240" w:rsidRPr="008038D8" w:rsidRDefault="00513240" w:rsidP="00513240">
            <w:pPr>
              <w:ind w:left="0"/>
              <w:rPr>
                <w:sz w:val="18"/>
                <w:szCs w:val="18"/>
              </w:rPr>
            </w:pPr>
            <w:r>
              <w:rPr>
                <w:sz w:val="18"/>
                <w:szCs w:val="18"/>
              </w:rPr>
              <w:t>OCP_B1</w:t>
            </w:r>
          </w:p>
        </w:tc>
        <w:tc>
          <w:tcPr>
            <w:tcW w:w="2881" w:type="dxa"/>
            <w:shd w:val="clear" w:color="auto" w:fill="B2A1C7" w:themeFill="accent4" w:themeFillTint="99"/>
          </w:tcPr>
          <w:p w14:paraId="1D64A784" w14:textId="2C925C25" w:rsidR="00513240" w:rsidRPr="008038D8" w:rsidRDefault="00513240" w:rsidP="00513240">
            <w:pPr>
              <w:ind w:left="0"/>
              <w:jc w:val="center"/>
              <w:rPr>
                <w:sz w:val="18"/>
                <w:szCs w:val="18"/>
              </w:rPr>
            </w:pPr>
            <w:r>
              <w:rPr>
                <w:sz w:val="18"/>
                <w:szCs w:val="18"/>
              </w:rPr>
              <w:t>NIC_PWR_GOOD</w:t>
            </w:r>
          </w:p>
        </w:tc>
        <w:tc>
          <w:tcPr>
            <w:tcW w:w="2881" w:type="dxa"/>
            <w:shd w:val="clear" w:color="auto" w:fill="C0504D" w:themeFill="accent2"/>
          </w:tcPr>
          <w:p w14:paraId="397B399C" w14:textId="21EA0211" w:rsidR="00513240" w:rsidRPr="008038D8" w:rsidRDefault="00C233C8" w:rsidP="00513240">
            <w:pPr>
              <w:ind w:left="0"/>
              <w:jc w:val="center"/>
              <w:rPr>
                <w:sz w:val="18"/>
                <w:szCs w:val="18"/>
              </w:rPr>
            </w:pPr>
            <w:r>
              <w:rPr>
                <w:sz w:val="18"/>
                <w:szCs w:val="18"/>
              </w:rPr>
              <w:t>PERST2#</w:t>
            </w:r>
          </w:p>
        </w:tc>
        <w:tc>
          <w:tcPr>
            <w:tcW w:w="1010" w:type="dxa"/>
            <w:tcBorders>
              <w:right w:val="single" w:sz="4" w:space="0" w:color="auto"/>
            </w:tcBorders>
          </w:tcPr>
          <w:p w14:paraId="475DFA86" w14:textId="449A084C" w:rsidR="00513240" w:rsidRPr="008038D8" w:rsidRDefault="00513240" w:rsidP="00513240">
            <w:pPr>
              <w:ind w:left="0"/>
              <w:rPr>
                <w:sz w:val="18"/>
                <w:szCs w:val="18"/>
              </w:rPr>
            </w:pPr>
            <w:r>
              <w:rPr>
                <w:sz w:val="18"/>
                <w:szCs w:val="18"/>
              </w:rPr>
              <w:t>OCP_A1</w:t>
            </w:r>
          </w:p>
        </w:tc>
        <w:tc>
          <w:tcPr>
            <w:tcW w:w="777" w:type="dxa"/>
            <w:vMerge w:val="restart"/>
            <w:tcBorders>
              <w:top w:val="single" w:sz="4" w:space="0" w:color="auto"/>
              <w:left w:val="single" w:sz="4" w:space="0" w:color="auto"/>
              <w:bottom w:val="single" w:sz="4" w:space="0" w:color="auto"/>
              <w:right w:val="single" w:sz="4" w:space="0" w:color="auto"/>
            </w:tcBorders>
            <w:shd w:val="clear" w:color="auto" w:fill="95B3D7" w:themeFill="accent1" w:themeFillTint="99"/>
            <w:textDirection w:val="tbRl"/>
            <w:vAlign w:val="center"/>
          </w:tcPr>
          <w:p w14:paraId="7B60D33F" w14:textId="251C74E8" w:rsidR="00513240" w:rsidRPr="00AE4B4C" w:rsidRDefault="00513240" w:rsidP="00513240">
            <w:pPr>
              <w:ind w:left="113" w:right="113"/>
              <w:rPr>
                <w:b/>
                <w:sz w:val="18"/>
                <w:szCs w:val="18"/>
              </w:rPr>
            </w:pPr>
            <w:r w:rsidRPr="00AE4B4C">
              <w:rPr>
                <w:b/>
                <w:sz w:val="18"/>
                <w:szCs w:val="18"/>
              </w:rPr>
              <w:t>Primary Connector (</w:t>
            </w:r>
            <w:ins w:id="1458" w:author="Ng, Thomas1 [2]" w:date="2018-01-19T07:48:00Z">
              <w:r w:rsidR="002A4401">
                <w:rPr>
                  <w:b/>
                  <w:sz w:val="18"/>
                  <w:szCs w:val="18"/>
                </w:rPr>
                <w:t xml:space="preserve">4C+, </w:t>
              </w:r>
            </w:ins>
            <w:r w:rsidRPr="00AE4B4C">
              <w:rPr>
                <w:b/>
                <w:sz w:val="18"/>
                <w:szCs w:val="18"/>
              </w:rPr>
              <w:t xml:space="preserve">x16, 168-pin </w:t>
            </w:r>
            <w:r w:rsidR="00914075">
              <w:rPr>
                <w:b/>
                <w:sz w:val="18"/>
                <w:szCs w:val="18"/>
              </w:rPr>
              <w:t>OCP NIC 3.0</w:t>
            </w:r>
            <w:r w:rsidRPr="00AE4B4C">
              <w:rPr>
                <w:b/>
                <w:sz w:val="18"/>
                <w:szCs w:val="18"/>
              </w:rPr>
              <w:t xml:space="preserve"> card with OCP Bay)</w:t>
            </w:r>
          </w:p>
        </w:tc>
        <w:tc>
          <w:tcPr>
            <w:tcW w:w="790"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extDirection w:val="tbRl"/>
            <w:vAlign w:val="center"/>
          </w:tcPr>
          <w:p w14:paraId="4C951FA8" w14:textId="5B673152" w:rsidR="00513240" w:rsidRPr="00AE4B4C" w:rsidRDefault="00513240" w:rsidP="00513240">
            <w:pPr>
              <w:ind w:left="113" w:right="113"/>
              <w:rPr>
                <w:b/>
                <w:sz w:val="18"/>
                <w:szCs w:val="18"/>
              </w:rPr>
            </w:pPr>
            <w:r w:rsidRPr="00AE4B4C">
              <w:rPr>
                <w:b/>
                <w:sz w:val="18"/>
                <w:szCs w:val="18"/>
              </w:rPr>
              <w:t>Primary Connector (</w:t>
            </w:r>
            <w:ins w:id="1459" w:author="Ng, Thomas1 [2]" w:date="2018-01-19T07:48:00Z">
              <w:r w:rsidR="002A4401">
                <w:rPr>
                  <w:b/>
                  <w:sz w:val="18"/>
                  <w:szCs w:val="18"/>
                </w:rPr>
                <w:t xml:space="preserve">2C+, </w:t>
              </w:r>
            </w:ins>
            <w:r w:rsidRPr="00AE4B4C">
              <w:rPr>
                <w:b/>
                <w:sz w:val="18"/>
                <w:szCs w:val="18"/>
              </w:rPr>
              <w:t xml:space="preserve">x8, 112-pin </w:t>
            </w:r>
            <w:r w:rsidR="00914075">
              <w:rPr>
                <w:b/>
                <w:sz w:val="18"/>
                <w:szCs w:val="18"/>
              </w:rPr>
              <w:t>OCP NIC 3.0</w:t>
            </w:r>
            <w:r w:rsidRPr="00AE4B4C">
              <w:rPr>
                <w:b/>
                <w:sz w:val="18"/>
                <w:szCs w:val="18"/>
              </w:rPr>
              <w:t xml:space="preserve"> card with OCP bay) </w:t>
            </w:r>
          </w:p>
        </w:tc>
      </w:tr>
      <w:tr w:rsidR="00513240" w14:paraId="3068D3D7" w14:textId="77777777" w:rsidTr="00513240">
        <w:tc>
          <w:tcPr>
            <w:tcW w:w="1011" w:type="dxa"/>
          </w:tcPr>
          <w:p w14:paraId="779E38E3" w14:textId="03B133B4" w:rsidR="00513240" w:rsidRPr="008038D8" w:rsidRDefault="00513240" w:rsidP="00513240">
            <w:pPr>
              <w:ind w:left="0"/>
              <w:rPr>
                <w:sz w:val="18"/>
                <w:szCs w:val="18"/>
              </w:rPr>
            </w:pPr>
            <w:r>
              <w:rPr>
                <w:sz w:val="18"/>
                <w:szCs w:val="18"/>
              </w:rPr>
              <w:t>OCP_B2</w:t>
            </w:r>
          </w:p>
        </w:tc>
        <w:tc>
          <w:tcPr>
            <w:tcW w:w="2881" w:type="dxa"/>
            <w:shd w:val="clear" w:color="auto" w:fill="B2A1C7" w:themeFill="accent4" w:themeFillTint="99"/>
          </w:tcPr>
          <w:p w14:paraId="0BF95088" w14:textId="5AC31E09" w:rsidR="00513240" w:rsidRPr="008038D8" w:rsidRDefault="00513240" w:rsidP="00513240">
            <w:pPr>
              <w:ind w:left="0"/>
              <w:jc w:val="center"/>
              <w:rPr>
                <w:sz w:val="18"/>
                <w:szCs w:val="18"/>
              </w:rPr>
            </w:pPr>
            <w:r>
              <w:rPr>
                <w:sz w:val="18"/>
                <w:szCs w:val="18"/>
              </w:rPr>
              <w:t>PWRBRK#</w:t>
            </w:r>
          </w:p>
        </w:tc>
        <w:tc>
          <w:tcPr>
            <w:tcW w:w="2881" w:type="dxa"/>
            <w:shd w:val="clear" w:color="auto" w:fill="C0504D" w:themeFill="accent2"/>
          </w:tcPr>
          <w:p w14:paraId="769332D1" w14:textId="295E0950" w:rsidR="00513240" w:rsidRPr="008038D8" w:rsidRDefault="00C233C8" w:rsidP="00C233C8">
            <w:pPr>
              <w:ind w:left="0"/>
              <w:jc w:val="center"/>
              <w:rPr>
                <w:sz w:val="18"/>
                <w:szCs w:val="18"/>
              </w:rPr>
            </w:pPr>
            <w:r>
              <w:rPr>
                <w:sz w:val="18"/>
                <w:szCs w:val="18"/>
              </w:rPr>
              <w:t>PERST3</w:t>
            </w:r>
            <w:r w:rsidR="00513240">
              <w:rPr>
                <w:sz w:val="18"/>
                <w:szCs w:val="18"/>
              </w:rPr>
              <w:t>#</w:t>
            </w:r>
          </w:p>
        </w:tc>
        <w:tc>
          <w:tcPr>
            <w:tcW w:w="1010" w:type="dxa"/>
            <w:tcBorders>
              <w:right w:val="single" w:sz="4" w:space="0" w:color="auto"/>
            </w:tcBorders>
          </w:tcPr>
          <w:p w14:paraId="08116BB9" w14:textId="643D2359" w:rsidR="00513240" w:rsidRPr="008038D8" w:rsidRDefault="00513240" w:rsidP="00513240">
            <w:pPr>
              <w:ind w:left="0"/>
              <w:rPr>
                <w:sz w:val="18"/>
                <w:szCs w:val="18"/>
              </w:rPr>
            </w:pPr>
            <w:r w:rsidRPr="00D73F03">
              <w:rPr>
                <w:sz w:val="18"/>
                <w:szCs w:val="18"/>
              </w:rPr>
              <w:t>OCP_A</w:t>
            </w:r>
            <w:r>
              <w:rPr>
                <w:sz w:val="18"/>
                <w:szCs w:val="18"/>
              </w:rPr>
              <w:t>2</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1F5E4BFC"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F95C9BA" w14:textId="77777777" w:rsidR="00513240" w:rsidRPr="008038D8" w:rsidRDefault="00513240" w:rsidP="00513240">
            <w:pPr>
              <w:ind w:left="0"/>
              <w:rPr>
                <w:sz w:val="18"/>
                <w:szCs w:val="18"/>
              </w:rPr>
            </w:pPr>
          </w:p>
        </w:tc>
      </w:tr>
      <w:tr w:rsidR="00942F05" w14:paraId="04AE7363" w14:textId="77777777" w:rsidTr="00513240">
        <w:tc>
          <w:tcPr>
            <w:tcW w:w="1011" w:type="dxa"/>
          </w:tcPr>
          <w:p w14:paraId="4093AEE8" w14:textId="40193C7C" w:rsidR="00942F05" w:rsidRPr="008038D8" w:rsidRDefault="00942F05" w:rsidP="008038D8">
            <w:pPr>
              <w:ind w:left="0"/>
              <w:rPr>
                <w:sz w:val="18"/>
                <w:szCs w:val="18"/>
              </w:rPr>
            </w:pPr>
            <w:r>
              <w:rPr>
                <w:sz w:val="18"/>
                <w:szCs w:val="18"/>
              </w:rPr>
              <w:t>OCP_B3</w:t>
            </w:r>
          </w:p>
        </w:tc>
        <w:tc>
          <w:tcPr>
            <w:tcW w:w="2881" w:type="dxa"/>
            <w:shd w:val="clear" w:color="auto" w:fill="DAEEF3" w:themeFill="accent5" w:themeFillTint="33"/>
          </w:tcPr>
          <w:p w14:paraId="7CA9BEEA" w14:textId="5754C8EC" w:rsidR="00942F05" w:rsidRPr="008038D8" w:rsidRDefault="00513240" w:rsidP="009C071B">
            <w:pPr>
              <w:ind w:left="0"/>
              <w:jc w:val="center"/>
              <w:rPr>
                <w:sz w:val="18"/>
                <w:szCs w:val="18"/>
              </w:rPr>
            </w:pPr>
            <w:r>
              <w:rPr>
                <w:sz w:val="18"/>
                <w:szCs w:val="18"/>
              </w:rPr>
              <w:t>LD#</w:t>
            </w:r>
          </w:p>
        </w:tc>
        <w:tc>
          <w:tcPr>
            <w:tcW w:w="2881" w:type="dxa"/>
            <w:shd w:val="clear" w:color="auto" w:fill="C0504D" w:themeFill="accent2"/>
          </w:tcPr>
          <w:p w14:paraId="170DFF89" w14:textId="022A32BF" w:rsidR="00942F05" w:rsidRPr="008038D8" w:rsidRDefault="00C233C8" w:rsidP="00767B8B">
            <w:pPr>
              <w:ind w:left="0"/>
              <w:jc w:val="center"/>
              <w:rPr>
                <w:sz w:val="18"/>
                <w:szCs w:val="18"/>
              </w:rPr>
            </w:pPr>
            <w:r>
              <w:rPr>
                <w:sz w:val="18"/>
                <w:szCs w:val="18"/>
              </w:rPr>
              <w:t>WAKE</w:t>
            </w:r>
            <w:r w:rsidR="00513240">
              <w:rPr>
                <w:sz w:val="18"/>
                <w:szCs w:val="18"/>
              </w:rPr>
              <w:t>#</w:t>
            </w:r>
          </w:p>
        </w:tc>
        <w:tc>
          <w:tcPr>
            <w:tcW w:w="1010" w:type="dxa"/>
            <w:tcBorders>
              <w:right w:val="single" w:sz="4" w:space="0" w:color="auto"/>
            </w:tcBorders>
          </w:tcPr>
          <w:p w14:paraId="0F10ED3C" w14:textId="18820213" w:rsidR="00942F05" w:rsidRPr="008038D8" w:rsidRDefault="00942F05" w:rsidP="008038D8">
            <w:pPr>
              <w:ind w:left="0"/>
              <w:rPr>
                <w:sz w:val="18"/>
                <w:szCs w:val="18"/>
              </w:rPr>
            </w:pPr>
            <w:r w:rsidRPr="00D73F03">
              <w:rPr>
                <w:sz w:val="18"/>
                <w:szCs w:val="18"/>
              </w:rPr>
              <w:t>OCP_A</w:t>
            </w:r>
            <w:r>
              <w:rPr>
                <w:sz w:val="18"/>
                <w:szCs w:val="18"/>
              </w:rPr>
              <w:t>3</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1769CEB2" w14:textId="77777777" w:rsidR="00942F05" w:rsidRPr="008038D8" w:rsidRDefault="00942F05" w:rsidP="008038D8">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12B4978" w14:textId="77777777" w:rsidR="00942F05" w:rsidRPr="008038D8" w:rsidRDefault="00942F05" w:rsidP="008038D8">
            <w:pPr>
              <w:ind w:left="0"/>
              <w:rPr>
                <w:sz w:val="18"/>
                <w:szCs w:val="18"/>
              </w:rPr>
            </w:pPr>
          </w:p>
        </w:tc>
      </w:tr>
      <w:tr w:rsidR="00942F05" w14:paraId="2C09C8E8" w14:textId="77777777" w:rsidTr="00513240">
        <w:tc>
          <w:tcPr>
            <w:tcW w:w="1011" w:type="dxa"/>
          </w:tcPr>
          <w:p w14:paraId="338D5AEE" w14:textId="1D679341" w:rsidR="00942F05" w:rsidRPr="008038D8" w:rsidRDefault="00942F05" w:rsidP="008038D8">
            <w:pPr>
              <w:ind w:left="0"/>
              <w:rPr>
                <w:sz w:val="18"/>
                <w:szCs w:val="18"/>
              </w:rPr>
            </w:pPr>
            <w:r>
              <w:rPr>
                <w:sz w:val="18"/>
                <w:szCs w:val="18"/>
              </w:rPr>
              <w:t>OCP_B4</w:t>
            </w:r>
          </w:p>
        </w:tc>
        <w:tc>
          <w:tcPr>
            <w:tcW w:w="2881" w:type="dxa"/>
            <w:shd w:val="clear" w:color="auto" w:fill="DAEEF3" w:themeFill="accent5" w:themeFillTint="33"/>
          </w:tcPr>
          <w:p w14:paraId="50E63E9E" w14:textId="06E146DE" w:rsidR="00942F05" w:rsidRPr="008038D8" w:rsidRDefault="00513240" w:rsidP="009C071B">
            <w:pPr>
              <w:ind w:left="0"/>
              <w:jc w:val="center"/>
              <w:rPr>
                <w:sz w:val="18"/>
                <w:szCs w:val="18"/>
              </w:rPr>
            </w:pPr>
            <w:r>
              <w:rPr>
                <w:sz w:val="18"/>
                <w:szCs w:val="18"/>
              </w:rPr>
              <w:t>DATA_IN</w:t>
            </w:r>
          </w:p>
        </w:tc>
        <w:tc>
          <w:tcPr>
            <w:tcW w:w="2881" w:type="dxa"/>
            <w:shd w:val="clear" w:color="auto" w:fill="76923C" w:themeFill="accent3" w:themeFillShade="BF"/>
          </w:tcPr>
          <w:p w14:paraId="2BFD0B4A" w14:textId="75CC8EA0" w:rsidR="00942F05" w:rsidRPr="008038D8" w:rsidRDefault="00513240" w:rsidP="009C071B">
            <w:pPr>
              <w:ind w:left="0"/>
              <w:jc w:val="center"/>
              <w:rPr>
                <w:sz w:val="18"/>
                <w:szCs w:val="18"/>
              </w:rPr>
            </w:pPr>
            <w:r>
              <w:rPr>
                <w:sz w:val="18"/>
                <w:szCs w:val="18"/>
              </w:rPr>
              <w:t>RBT_ARB_IN</w:t>
            </w:r>
          </w:p>
        </w:tc>
        <w:tc>
          <w:tcPr>
            <w:tcW w:w="1010" w:type="dxa"/>
            <w:tcBorders>
              <w:right w:val="single" w:sz="4" w:space="0" w:color="auto"/>
            </w:tcBorders>
          </w:tcPr>
          <w:p w14:paraId="25A6F232" w14:textId="4E96463A" w:rsidR="00942F05" w:rsidRPr="008038D8" w:rsidRDefault="00942F05" w:rsidP="008038D8">
            <w:pPr>
              <w:ind w:left="0"/>
              <w:rPr>
                <w:sz w:val="18"/>
                <w:szCs w:val="18"/>
              </w:rPr>
            </w:pPr>
            <w:r w:rsidRPr="00D73F03">
              <w:rPr>
                <w:sz w:val="18"/>
                <w:szCs w:val="18"/>
              </w:rPr>
              <w:t>OCP_A</w:t>
            </w:r>
            <w:r>
              <w:rPr>
                <w:sz w:val="18"/>
                <w:szCs w:val="18"/>
              </w:rPr>
              <w:t>4</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10A6399D" w14:textId="77777777" w:rsidR="00942F05" w:rsidRPr="008038D8" w:rsidRDefault="00942F05" w:rsidP="008038D8">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3FD0085" w14:textId="77777777" w:rsidR="00942F05" w:rsidRPr="008038D8" w:rsidRDefault="00942F05" w:rsidP="008038D8">
            <w:pPr>
              <w:ind w:left="0"/>
              <w:rPr>
                <w:sz w:val="18"/>
                <w:szCs w:val="18"/>
              </w:rPr>
            </w:pPr>
          </w:p>
        </w:tc>
      </w:tr>
      <w:tr w:rsidR="00942F05" w14:paraId="661EB1EB" w14:textId="77777777" w:rsidTr="00513240">
        <w:tc>
          <w:tcPr>
            <w:tcW w:w="1011" w:type="dxa"/>
          </w:tcPr>
          <w:p w14:paraId="0E6D36EA" w14:textId="2988F3D0" w:rsidR="00942F05" w:rsidRPr="008038D8" w:rsidRDefault="00942F05" w:rsidP="008038D8">
            <w:pPr>
              <w:ind w:left="0"/>
              <w:rPr>
                <w:sz w:val="18"/>
                <w:szCs w:val="18"/>
              </w:rPr>
            </w:pPr>
            <w:r>
              <w:rPr>
                <w:sz w:val="18"/>
                <w:szCs w:val="18"/>
              </w:rPr>
              <w:t>OCP_B5</w:t>
            </w:r>
          </w:p>
        </w:tc>
        <w:tc>
          <w:tcPr>
            <w:tcW w:w="2881" w:type="dxa"/>
            <w:shd w:val="clear" w:color="auto" w:fill="DAEEF3" w:themeFill="accent5" w:themeFillTint="33"/>
          </w:tcPr>
          <w:p w14:paraId="0EE05F31" w14:textId="0854F33B" w:rsidR="00942F05" w:rsidRPr="008038D8" w:rsidRDefault="00513240" w:rsidP="009C071B">
            <w:pPr>
              <w:ind w:left="0"/>
              <w:jc w:val="center"/>
              <w:rPr>
                <w:sz w:val="18"/>
                <w:szCs w:val="18"/>
              </w:rPr>
            </w:pPr>
            <w:r>
              <w:rPr>
                <w:sz w:val="18"/>
                <w:szCs w:val="18"/>
              </w:rPr>
              <w:t>DATA_OUT</w:t>
            </w:r>
          </w:p>
        </w:tc>
        <w:tc>
          <w:tcPr>
            <w:tcW w:w="2881" w:type="dxa"/>
            <w:shd w:val="clear" w:color="auto" w:fill="76923C" w:themeFill="accent3" w:themeFillShade="BF"/>
          </w:tcPr>
          <w:p w14:paraId="50B08669" w14:textId="39814F81" w:rsidR="00942F05" w:rsidRPr="008038D8" w:rsidRDefault="00513240" w:rsidP="009C071B">
            <w:pPr>
              <w:ind w:left="0"/>
              <w:jc w:val="center"/>
              <w:rPr>
                <w:sz w:val="18"/>
                <w:szCs w:val="18"/>
              </w:rPr>
            </w:pPr>
            <w:r>
              <w:rPr>
                <w:sz w:val="18"/>
                <w:szCs w:val="18"/>
              </w:rPr>
              <w:t>RBT_ARB_OUT</w:t>
            </w:r>
          </w:p>
        </w:tc>
        <w:tc>
          <w:tcPr>
            <w:tcW w:w="1010" w:type="dxa"/>
            <w:tcBorders>
              <w:right w:val="single" w:sz="4" w:space="0" w:color="auto"/>
            </w:tcBorders>
          </w:tcPr>
          <w:p w14:paraId="1F21390C" w14:textId="7611092A" w:rsidR="00942F05" w:rsidRPr="008038D8" w:rsidRDefault="00942F05" w:rsidP="008038D8">
            <w:pPr>
              <w:ind w:left="0"/>
              <w:rPr>
                <w:sz w:val="18"/>
                <w:szCs w:val="18"/>
              </w:rPr>
            </w:pPr>
            <w:r w:rsidRPr="00D73F03">
              <w:rPr>
                <w:sz w:val="18"/>
                <w:szCs w:val="18"/>
              </w:rPr>
              <w:t>OCP_A</w:t>
            </w:r>
            <w:r>
              <w:rPr>
                <w:sz w:val="18"/>
                <w:szCs w:val="18"/>
              </w:rPr>
              <w:t>5</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58963F19" w14:textId="77777777" w:rsidR="00942F05" w:rsidRPr="008038D8" w:rsidRDefault="00942F05" w:rsidP="008038D8">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6FF95B3" w14:textId="77777777" w:rsidR="00942F05" w:rsidRPr="008038D8" w:rsidRDefault="00942F05" w:rsidP="008038D8">
            <w:pPr>
              <w:ind w:left="0"/>
              <w:rPr>
                <w:sz w:val="18"/>
                <w:szCs w:val="18"/>
              </w:rPr>
            </w:pPr>
          </w:p>
        </w:tc>
      </w:tr>
      <w:tr w:rsidR="00942F05" w14:paraId="5B279E4C" w14:textId="77777777" w:rsidTr="00513240">
        <w:tc>
          <w:tcPr>
            <w:tcW w:w="1011" w:type="dxa"/>
          </w:tcPr>
          <w:p w14:paraId="429C5F8F" w14:textId="05FE4C2E" w:rsidR="00942F05" w:rsidRPr="008038D8" w:rsidRDefault="00942F05" w:rsidP="008038D8">
            <w:pPr>
              <w:ind w:left="0"/>
              <w:rPr>
                <w:sz w:val="18"/>
                <w:szCs w:val="18"/>
              </w:rPr>
            </w:pPr>
            <w:r>
              <w:rPr>
                <w:sz w:val="18"/>
                <w:szCs w:val="18"/>
              </w:rPr>
              <w:t>OCP_B6</w:t>
            </w:r>
          </w:p>
        </w:tc>
        <w:tc>
          <w:tcPr>
            <w:tcW w:w="2881" w:type="dxa"/>
            <w:shd w:val="clear" w:color="auto" w:fill="DAEEF3" w:themeFill="accent5" w:themeFillTint="33"/>
          </w:tcPr>
          <w:p w14:paraId="040ACCF7" w14:textId="5DA7A8DA" w:rsidR="00942F05" w:rsidRPr="008038D8" w:rsidRDefault="00513240" w:rsidP="009C071B">
            <w:pPr>
              <w:ind w:left="0"/>
              <w:jc w:val="center"/>
              <w:rPr>
                <w:sz w:val="18"/>
                <w:szCs w:val="18"/>
              </w:rPr>
            </w:pPr>
            <w:r>
              <w:rPr>
                <w:sz w:val="18"/>
                <w:szCs w:val="18"/>
              </w:rPr>
              <w:t>CLK</w:t>
            </w:r>
          </w:p>
        </w:tc>
        <w:tc>
          <w:tcPr>
            <w:tcW w:w="2881" w:type="dxa"/>
            <w:shd w:val="clear" w:color="auto" w:fill="A6A6A6" w:themeFill="background1" w:themeFillShade="A6"/>
          </w:tcPr>
          <w:p w14:paraId="2D65D54E" w14:textId="26CCA43F" w:rsidR="00942F05" w:rsidRPr="008038D8" w:rsidRDefault="00942F05" w:rsidP="009C071B">
            <w:pPr>
              <w:ind w:left="0"/>
              <w:jc w:val="center"/>
              <w:rPr>
                <w:sz w:val="18"/>
                <w:szCs w:val="18"/>
              </w:rPr>
            </w:pPr>
            <w:r>
              <w:rPr>
                <w:sz w:val="18"/>
                <w:szCs w:val="18"/>
              </w:rPr>
              <w:t>GND</w:t>
            </w:r>
          </w:p>
        </w:tc>
        <w:tc>
          <w:tcPr>
            <w:tcW w:w="1010" w:type="dxa"/>
            <w:tcBorders>
              <w:right w:val="single" w:sz="4" w:space="0" w:color="auto"/>
            </w:tcBorders>
          </w:tcPr>
          <w:p w14:paraId="36B4E64E" w14:textId="06999842" w:rsidR="00942F05" w:rsidRPr="008038D8" w:rsidRDefault="00942F05" w:rsidP="008038D8">
            <w:pPr>
              <w:ind w:left="0"/>
              <w:rPr>
                <w:sz w:val="18"/>
                <w:szCs w:val="18"/>
              </w:rPr>
            </w:pPr>
            <w:r w:rsidRPr="00D73F03">
              <w:rPr>
                <w:sz w:val="18"/>
                <w:szCs w:val="18"/>
              </w:rPr>
              <w:t>OCP_A</w:t>
            </w:r>
            <w:r>
              <w:rPr>
                <w:sz w:val="18"/>
                <w:szCs w:val="18"/>
              </w:rPr>
              <w:t>6</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54F4176D" w14:textId="77777777" w:rsidR="00942F05" w:rsidRPr="008038D8" w:rsidRDefault="00942F05" w:rsidP="008038D8">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3338950" w14:textId="77777777" w:rsidR="00942F05" w:rsidRPr="008038D8" w:rsidRDefault="00942F05" w:rsidP="008038D8">
            <w:pPr>
              <w:ind w:left="0"/>
              <w:rPr>
                <w:sz w:val="18"/>
                <w:szCs w:val="18"/>
              </w:rPr>
            </w:pPr>
          </w:p>
        </w:tc>
      </w:tr>
      <w:tr w:rsidR="00942F05" w14:paraId="61C1DDE5" w14:textId="77777777" w:rsidTr="007673F3">
        <w:tc>
          <w:tcPr>
            <w:tcW w:w="1011" w:type="dxa"/>
          </w:tcPr>
          <w:p w14:paraId="19F0BA74" w14:textId="07BD3D7B" w:rsidR="00942F05" w:rsidRPr="008038D8" w:rsidRDefault="00942F05" w:rsidP="008038D8">
            <w:pPr>
              <w:ind w:left="0"/>
              <w:rPr>
                <w:sz w:val="18"/>
                <w:szCs w:val="18"/>
              </w:rPr>
            </w:pPr>
            <w:r>
              <w:rPr>
                <w:sz w:val="18"/>
                <w:szCs w:val="18"/>
              </w:rPr>
              <w:t>OCP_B7</w:t>
            </w:r>
          </w:p>
        </w:tc>
        <w:tc>
          <w:tcPr>
            <w:tcW w:w="2881" w:type="dxa"/>
            <w:shd w:val="clear" w:color="auto" w:fill="76923C" w:themeFill="accent3" w:themeFillShade="BF"/>
          </w:tcPr>
          <w:p w14:paraId="432DBCBF" w14:textId="112E16D8" w:rsidR="00942F05" w:rsidRPr="008038D8" w:rsidRDefault="00513240" w:rsidP="009C071B">
            <w:pPr>
              <w:ind w:left="0"/>
              <w:jc w:val="center"/>
              <w:rPr>
                <w:sz w:val="18"/>
                <w:szCs w:val="18"/>
              </w:rPr>
            </w:pPr>
            <w:r>
              <w:rPr>
                <w:sz w:val="18"/>
                <w:szCs w:val="18"/>
              </w:rPr>
              <w:t>SLOT_ID</w:t>
            </w:r>
          </w:p>
        </w:tc>
        <w:tc>
          <w:tcPr>
            <w:tcW w:w="2881" w:type="dxa"/>
            <w:shd w:val="clear" w:color="auto" w:fill="76923C" w:themeFill="accent3" w:themeFillShade="BF"/>
          </w:tcPr>
          <w:p w14:paraId="4CAEC59A" w14:textId="201B0F4D" w:rsidR="00942F05" w:rsidRPr="008038D8" w:rsidRDefault="00513240" w:rsidP="009C071B">
            <w:pPr>
              <w:ind w:left="0"/>
              <w:jc w:val="center"/>
              <w:rPr>
                <w:sz w:val="18"/>
                <w:szCs w:val="18"/>
              </w:rPr>
            </w:pPr>
            <w:r>
              <w:rPr>
                <w:sz w:val="18"/>
                <w:szCs w:val="18"/>
              </w:rPr>
              <w:t>RBT_TX_EN</w:t>
            </w:r>
          </w:p>
        </w:tc>
        <w:tc>
          <w:tcPr>
            <w:tcW w:w="1010" w:type="dxa"/>
            <w:tcBorders>
              <w:right w:val="single" w:sz="4" w:space="0" w:color="auto"/>
            </w:tcBorders>
          </w:tcPr>
          <w:p w14:paraId="67DF7318" w14:textId="4D72C32A" w:rsidR="00942F05" w:rsidRPr="008038D8" w:rsidRDefault="00942F05" w:rsidP="008038D8">
            <w:pPr>
              <w:ind w:left="0"/>
              <w:rPr>
                <w:sz w:val="18"/>
                <w:szCs w:val="18"/>
              </w:rPr>
            </w:pPr>
            <w:r w:rsidRPr="00D73F03">
              <w:rPr>
                <w:sz w:val="18"/>
                <w:szCs w:val="18"/>
              </w:rPr>
              <w:t>OCP_A</w:t>
            </w:r>
            <w:r>
              <w:rPr>
                <w:sz w:val="18"/>
                <w:szCs w:val="18"/>
              </w:rPr>
              <w:t>7</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024F4ADF" w14:textId="77777777" w:rsidR="00942F05" w:rsidRPr="008038D8" w:rsidRDefault="00942F05" w:rsidP="008038D8">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6F7F6BF" w14:textId="77777777" w:rsidR="00942F05" w:rsidRPr="008038D8" w:rsidRDefault="00942F05" w:rsidP="008038D8">
            <w:pPr>
              <w:ind w:left="0"/>
              <w:rPr>
                <w:sz w:val="18"/>
                <w:szCs w:val="18"/>
              </w:rPr>
            </w:pPr>
          </w:p>
        </w:tc>
      </w:tr>
      <w:tr w:rsidR="00513240" w14:paraId="0002780D" w14:textId="77777777" w:rsidTr="007673F3">
        <w:tc>
          <w:tcPr>
            <w:tcW w:w="1011" w:type="dxa"/>
          </w:tcPr>
          <w:p w14:paraId="176F317A" w14:textId="01EC5714" w:rsidR="00513240" w:rsidRDefault="00513240" w:rsidP="00513240">
            <w:pPr>
              <w:ind w:left="0"/>
              <w:rPr>
                <w:sz w:val="18"/>
                <w:szCs w:val="18"/>
              </w:rPr>
            </w:pPr>
            <w:r>
              <w:rPr>
                <w:sz w:val="18"/>
                <w:szCs w:val="18"/>
              </w:rPr>
              <w:t>OCP_B8</w:t>
            </w:r>
          </w:p>
        </w:tc>
        <w:tc>
          <w:tcPr>
            <w:tcW w:w="2881" w:type="dxa"/>
            <w:shd w:val="clear" w:color="auto" w:fill="76923C" w:themeFill="accent3" w:themeFillShade="BF"/>
          </w:tcPr>
          <w:p w14:paraId="1FC9D310" w14:textId="5F13706D" w:rsidR="00513240" w:rsidRPr="008038D8" w:rsidRDefault="00513240" w:rsidP="00513240">
            <w:pPr>
              <w:ind w:left="0"/>
              <w:jc w:val="center"/>
              <w:rPr>
                <w:sz w:val="18"/>
                <w:szCs w:val="18"/>
              </w:rPr>
            </w:pPr>
            <w:r>
              <w:rPr>
                <w:sz w:val="18"/>
                <w:szCs w:val="18"/>
              </w:rPr>
              <w:t>RBT_RXD1</w:t>
            </w:r>
          </w:p>
        </w:tc>
        <w:tc>
          <w:tcPr>
            <w:tcW w:w="2881" w:type="dxa"/>
            <w:shd w:val="clear" w:color="auto" w:fill="76923C" w:themeFill="accent3" w:themeFillShade="BF"/>
          </w:tcPr>
          <w:p w14:paraId="1CB2DA11" w14:textId="21F6E37E" w:rsidR="00513240" w:rsidRPr="008038D8" w:rsidRDefault="00513240" w:rsidP="00513240">
            <w:pPr>
              <w:ind w:left="0"/>
              <w:jc w:val="center"/>
              <w:rPr>
                <w:sz w:val="18"/>
                <w:szCs w:val="18"/>
              </w:rPr>
            </w:pPr>
            <w:r>
              <w:rPr>
                <w:sz w:val="18"/>
                <w:szCs w:val="18"/>
              </w:rPr>
              <w:t>RBT_TXD1</w:t>
            </w:r>
          </w:p>
        </w:tc>
        <w:tc>
          <w:tcPr>
            <w:tcW w:w="1010" w:type="dxa"/>
            <w:tcBorders>
              <w:right w:val="single" w:sz="4" w:space="0" w:color="auto"/>
            </w:tcBorders>
          </w:tcPr>
          <w:p w14:paraId="14647C12" w14:textId="46B5FC06" w:rsidR="00513240" w:rsidRPr="008038D8" w:rsidRDefault="00513240" w:rsidP="00513240">
            <w:pPr>
              <w:ind w:left="0"/>
              <w:rPr>
                <w:sz w:val="18"/>
                <w:szCs w:val="18"/>
              </w:rPr>
            </w:pPr>
            <w:r w:rsidRPr="00D73F03">
              <w:rPr>
                <w:sz w:val="18"/>
                <w:szCs w:val="18"/>
              </w:rPr>
              <w:t>OCP_A</w:t>
            </w:r>
            <w:r>
              <w:rPr>
                <w:sz w:val="18"/>
                <w:szCs w:val="18"/>
              </w:rPr>
              <w:t>8</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6DF8735C"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F6E92CB" w14:textId="77777777" w:rsidR="00513240" w:rsidRPr="008038D8" w:rsidRDefault="00513240" w:rsidP="00513240">
            <w:pPr>
              <w:ind w:left="0"/>
              <w:rPr>
                <w:sz w:val="18"/>
                <w:szCs w:val="18"/>
              </w:rPr>
            </w:pPr>
          </w:p>
        </w:tc>
      </w:tr>
      <w:tr w:rsidR="00513240" w14:paraId="19909117" w14:textId="77777777" w:rsidTr="007673F3">
        <w:tc>
          <w:tcPr>
            <w:tcW w:w="1011" w:type="dxa"/>
          </w:tcPr>
          <w:p w14:paraId="196B3E8B" w14:textId="62D54100" w:rsidR="00513240" w:rsidRDefault="00513240" w:rsidP="00513240">
            <w:pPr>
              <w:ind w:left="0"/>
              <w:rPr>
                <w:sz w:val="18"/>
                <w:szCs w:val="18"/>
              </w:rPr>
            </w:pPr>
            <w:r>
              <w:rPr>
                <w:sz w:val="18"/>
                <w:szCs w:val="18"/>
              </w:rPr>
              <w:t>OCP_B9</w:t>
            </w:r>
          </w:p>
        </w:tc>
        <w:tc>
          <w:tcPr>
            <w:tcW w:w="2881" w:type="dxa"/>
            <w:shd w:val="clear" w:color="auto" w:fill="76923C" w:themeFill="accent3" w:themeFillShade="BF"/>
          </w:tcPr>
          <w:p w14:paraId="424B2726" w14:textId="35A1FE39" w:rsidR="00513240" w:rsidRPr="008038D8" w:rsidRDefault="00513240" w:rsidP="00513240">
            <w:pPr>
              <w:ind w:left="0"/>
              <w:jc w:val="center"/>
              <w:rPr>
                <w:sz w:val="18"/>
                <w:szCs w:val="18"/>
              </w:rPr>
            </w:pPr>
            <w:r>
              <w:rPr>
                <w:sz w:val="18"/>
                <w:szCs w:val="18"/>
              </w:rPr>
              <w:t>RBT_RXD0</w:t>
            </w:r>
          </w:p>
        </w:tc>
        <w:tc>
          <w:tcPr>
            <w:tcW w:w="2881" w:type="dxa"/>
            <w:shd w:val="clear" w:color="auto" w:fill="76923C" w:themeFill="accent3" w:themeFillShade="BF"/>
          </w:tcPr>
          <w:p w14:paraId="5829AFAD" w14:textId="72D20848" w:rsidR="00513240" w:rsidRPr="008038D8" w:rsidRDefault="00513240" w:rsidP="00513240">
            <w:pPr>
              <w:ind w:left="0"/>
              <w:jc w:val="center"/>
              <w:rPr>
                <w:sz w:val="18"/>
                <w:szCs w:val="18"/>
              </w:rPr>
            </w:pPr>
            <w:r>
              <w:rPr>
                <w:sz w:val="18"/>
                <w:szCs w:val="18"/>
              </w:rPr>
              <w:t>RBT_TXD0</w:t>
            </w:r>
          </w:p>
        </w:tc>
        <w:tc>
          <w:tcPr>
            <w:tcW w:w="1010" w:type="dxa"/>
            <w:tcBorders>
              <w:right w:val="single" w:sz="4" w:space="0" w:color="auto"/>
            </w:tcBorders>
          </w:tcPr>
          <w:p w14:paraId="524555A4" w14:textId="4E923CE2" w:rsidR="00513240" w:rsidRPr="008038D8" w:rsidRDefault="00513240" w:rsidP="00513240">
            <w:pPr>
              <w:ind w:left="0"/>
              <w:rPr>
                <w:sz w:val="18"/>
                <w:szCs w:val="18"/>
              </w:rPr>
            </w:pPr>
            <w:r w:rsidRPr="00D73F03">
              <w:rPr>
                <w:sz w:val="18"/>
                <w:szCs w:val="18"/>
              </w:rPr>
              <w:t>OCP_A</w:t>
            </w:r>
            <w:r>
              <w:rPr>
                <w:sz w:val="18"/>
                <w:szCs w:val="18"/>
              </w:rPr>
              <w:t>9</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48F34D98"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8F491F7" w14:textId="77777777" w:rsidR="00513240" w:rsidRPr="008038D8" w:rsidRDefault="00513240" w:rsidP="00513240">
            <w:pPr>
              <w:ind w:left="0"/>
              <w:rPr>
                <w:sz w:val="18"/>
                <w:szCs w:val="18"/>
              </w:rPr>
            </w:pPr>
          </w:p>
        </w:tc>
      </w:tr>
      <w:tr w:rsidR="00513240" w14:paraId="017089BF" w14:textId="77777777" w:rsidTr="007673F3">
        <w:tc>
          <w:tcPr>
            <w:tcW w:w="1011" w:type="dxa"/>
          </w:tcPr>
          <w:p w14:paraId="05CD83A8" w14:textId="65B3A2A4" w:rsidR="00513240" w:rsidRDefault="00513240" w:rsidP="00513240">
            <w:pPr>
              <w:ind w:left="0"/>
              <w:rPr>
                <w:sz w:val="18"/>
                <w:szCs w:val="18"/>
              </w:rPr>
            </w:pPr>
            <w:r>
              <w:rPr>
                <w:sz w:val="18"/>
                <w:szCs w:val="18"/>
              </w:rPr>
              <w:t>OCP_B10</w:t>
            </w:r>
          </w:p>
        </w:tc>
        <w:tc>
          <w:tcPr>
            <w:tcW w:w="2881" w:type="dxa"/>
            <w:shd w:val="clear" w:color="auto" w:fill="A6A6A6" w:themeFill="background1" w:themeFillShade="A6"/>
          </w:tcPr>
          <w:p w14:paraId="38408A51" w14:textId="52F13B92" w:rsidR="00513240" w:rsidRPr="008038D8" w:rsidRDefault="00513240" w:rsidP="00513240">
            <w:pPr>
              <w:ind w:left="0"/>
              <w:jc w:val="center"/>
              <w:rPr>
                <w:sz w:val="18"/>
                <w:szCs w:val="18"/>
              </w:rPr>
            </w:pPr>
            <w:r>
              <w:rPr>
                <w:sz w:val="18"/>
                <w:szCs w:val="18"/>
              </w:rPr>
              <w:t>GND</w:t>
            </w:r>
          </w:p>
        </w:tc>
        <w:tc>
          <w:tcPr>
            <w:tcW w:w="2881" w:type="dxa"/>
            <w:shd w:val="clear" w:color="auto" w:fill="A6A6A6" w:themeFill="background1" w:themeFillShade="A6"/>
          </w:tcPr>
          <w:p w14:paraId="1F070771" w14:textId="40ACA5BA" w:rsidR="00513240" w:rsidRPr="008038D8" w:rsidRDefault="00513240" w:rsidP="00513240">
            <w:pPr>
              <w:ind w:left="0"/>
              <w:jc w:val="center"/>
              <w:rPr>
                <w:sz w:val="18"/>
                <w:szCs w:val="18"/>
              </w:rPr>
            </w:pPr>
            <w:r>
              <w:rPr>
                <w:sz w:val="18"/>
                <w:szCs w:val="18"/>
              </w:rPr>
              <w:t>GND</w:t>
            </w:r>
          </w:p>
        </w:tc>
        <w:tc>
          <w:tcPr>
            <w:tcW w:w="1010" w:type="dxa"/>
            <w:tcBorders>
              <w:right w:val="single" w:sz="4" w:space="0" w:color="auto"/>
            </w:tcBorders>
          </w:tcPr>
          <w:p w14:paraId="6BB52E80" w14:textId="5B36879C" w:rsidR="00513240" w:rsidRPr="008038D8" w:rsidRDefault="00513240" w:rsidP="00513240">
            <w:pPr>
              <w:ind w:left="0"/>
              <w:rPr>
                <w:sz w:val="18"/>
                <w:szCs w:val="18"/>
              </w:rPr>
            </w:pPr>
            <w:r w:rsidRPr="00D73F03">
              <w:rPr>
                <w:sz w:val="18"/>
                <w:szCs w:val="18"/>
              </w:rPr>
              <w:t>OCP_A</w:t>
            </w:r>
            <w:r>
              <w:rPr>
                <w:sz w:val="18"/>
                <w:szCs w:val="18"/>
              </w:rPr>
              <w:t>10</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20C5C409"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DFE5786" w14:textId="77777777" w:rsidR="00513240" w:rsidRPr="008038D8" w:rsidRDefault="00513240" w:rsidP="00513240">
            <w:pPr>
              <w:ind w:left="0"/>
              <w:rPr>
                <w:sz w:val="18"/>
                <w:szCs w:val="18"/>
              </w:rPr>
            </w:pPr>
          </w:p>
        </w:tc>
      </w:tr>
      <w:tr w:rsidR="00513240" w14:paraId="1D980915" w14:textId="77777777" w:rsidTr="007673F3">
        <w:tc>
          <w:tcPr>
            <w:tcW w:w="1011" w:type="dxa"/>
          </w:tcPr>
          <w:p w14:paraId="7D9B9028" w14:textId="37736623" w:rsidR="00513240" w:rsidRDefault="00513240" w:rsidP="00513240">
            <w:pPr>
              <w:ind w:left="0"/>
              <w:rPr>
                <w:sz w:val="18"/>
                <w:szCs w:val="18"/>
              </w:rPr>
            </w:pPr>
            <w:r>
              <w:rPr>
                <w:sz w:val="18"/>
                <w:szCs w:val="18"/>
              </w:rPr>
              <w:t>OCP_B11</w:t>
            </w:r>
          </w:p>
        </w:tc>
        <w:tc>
          <w:tcPr>
            <w:tcW w:w="2881" w:type="dxa"/>
            <w:shd w:val="clear" w:color="auto" w:fill="FFFF00"/>
          </w:tcPr>
          <w:p w14:paraId="53F64DE9" w14:textId="0BDE3445" w:rsidR="00513240" w:rsidRPr="008038D8" w:rsidRDefault="00513240" w:rsidP="00513240">
            <w:pPr>
              <w:ind w:left="0"/>
              <w:jc w:val="center"/>
              <w:rPr>
                <w:sz w:val="18"/>
                <w:szCs w:val="18"/>
              </w:rPr>
            </w:pPr>
            <w:r>
              <w:rPr>
                <w:sz w:val="18"/>
                <w:szCs w:val="18"/>
              </w:rPr>
              <w:t>REFCLKn2</w:t>
            </w:r>
          </w:p>
        </w:tc>
        <w:tc>
          <w:tcPr>
            <w:tcW w:w="2881" w:type="dxa"/>
            <w:shd w:val="clear" w:color="auto" w:fill="FFFF00"/>
          </w:tcPr>
          <w:p w14:paraId="2B17B565" w14:textId="706F9E4D" w:rsidR="00513240" w:rsidRPr="008038D8" w:rsidRDefault="00513240" w:rsidP="00513240">
            <w:pPr>
              <w:ind w:left="0"/>
              <w:jc w:val="center"/>
              <w:rPr>
                <w:sz w:val="18"/>
                <w:szCs w:val="18"/>
              </w:rPr>
            </w:pPr>
            <w:r>
              <w:rPr>
                <w:sz w:val="18"/>
                <w:szCs w:val="18"/>
              </w:rPr>
              <w:t>REFCLKn3</w:t>
            </w:r>
          </w:p>
        </w:tc>
        <w:tc>
          <w:tcPr>
            <w:tcW w:w="1010" w:type="dxa"/>
            <w:tcBorders>
              <w:right w:val="single" w:sz="4" w:space="0" w:color="auto"/>
            </w:tcBorders>
          </w:tcPr>
          <w:p w14:paraId="47969DB0" w14:textId="55FD5FE2" w:rsidR="00513240" w:rsidRPr="008038D8" w:rsidRDefault="00513240" w:rsidP="00513240">
            <w:pPr>
              <w:ind w:left="0"/>
              <w:rPr>
                <w:sz w:val="18"/>
                <w:szCs w:val="18"/>
              </w:rPr>
            </w:pPr>
            <w:r w:rsidRPr="00D73F03">
              <w:rPr>
                <w:sz w:val="18"/>
                <w:szCs w:val="18"/>
              </w:rPr>
              <w:t>OCP_A</w:t>
            </w:r>
            <w:r>
              <w:rPr>
                <w:sz w:val="18"/>
                <w:szCs w:val="18"/>
              </w:rPr>
              <w:t>11</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782C330A"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2AEF91F" w14:textId="77777777" w:rsidR="00513240" w:rsidRPr="008038D8" w:rsidRDefault="00513240" w:rsidP="00513240">
            <w:pPr>
              <w:ind w:left="0"/>
              <w:rPr>
                <w:sz w:val="18"/>
                <w:szCs w:val="18"/>
              </w:rPr>
            </w:pPr>
          </w:p>
        </w:tc>
      </w:tr>
      <w:tr w:rsidR="00513240" w14:paraId="3F7013CF" w14:textId="77777777" w:rsidTr="007673F3">
        <w:tc>
          <w:tcPr>
            <w:tcW w:w="1011" w:type="dxa"/>
          </w:tcPr>
          <w:p w14:paraId="2541F3ED" w14:textId="0FA6977F" w:rsidR="00513240" w:rsidRDefault="00513240" w:rsidP="00513240">
            <w:pPr>
              <w:ind w:left="0"/>
              <w:rPr>
                <w:sz w:val="18"/>
                <w:szCs w:val="18"/>
              </w:rPr>
            </w:pPr>
            <w:r>
              <w:rPr>
                <w:sz w:val="18"/>
                <w:szCs w:val="18"/>
              </w:rPr>
              <w:t>OCP_B12</w:t>
            </w:r>
          </w:p>
        </w:tc>
        <w:tc>
          <w:tcPr>
            <w:tcW w:w="2881" w:type="dxa"/>
            <w:shd w:val="clear" w:color="auto" w:fill="FFFF00"/>
          </w:tcPr>
          <w:p w14:paraId="6E3794C0" w14:textId="0A71FE2B" w:rsidR="00513240" w:rsidRPr="008038D8" w:rsidRDefault="00513240" w:rsidP="00513240">
            <w:pPr>
              <w:ind w:left="0"/>
              <w:jc w:val="center"/>
              <w:rPr>
                <w:sz w:val="18"/>
                <w:szCs w:val="18"/>
              </w:rPr>
            </w:pPr>
            <w:r>
              <w:rPr>
                <w:sz w:val="18"/>
                <w:szCs w:val="18"/>
              </w:rPr>
              <w:t>REFCLKp2</w:t>
            </w:r>
          </w:p>
        </w:tc>
        <w:tc>
          <w:tcPr>
            <w:tcW w:w="2881" w:type="dxa"/>
            <w:shd w:val="clear" w:color="auto" w:fill="FFFF00"/>
          </w:tcPr>
          <w:p w14:paraId="655278CB" w14:textId="245BF2CB" w:rsidR="00513240" w:rsidRPr="008038D8" w:rsidRDefault="00513240" w:rsidP="00513240">
            <w:pPr>
              <w:ind w:left="0"/>
              <w:jc w:val="center"/>
              <w:rPr>
                <w:sz w:val="18"/>
                <w:szCs w:val="18"/>
              </w:rPr>
            </w:pPr>
            <w:r>
              <w:rPr>
                <w:sz w:val="18"/>
                <w:szCs w:val="18"/>
              </w:rPr>
              <w:t>REFCLKp3</w:t>
            </w:r>
          </w:p>
        </w:tc>
        <w:tc>
          <w:tcPr>
            <w:tcW w:w="1010" w:type="dxa"/>
            <w:tcBorders>
              <w:right w:val="single" w:sz="4" w:space="0" w:color="auto"/>
            </w:tcBorders>
          </w:tcPr>
          <w:p w14:paraId="27F0E514" w14:textId="5A55369B" w:rsidR="00513240" w:rsidRPr="008038D8" w:rsidRDefault="00513240" w:rsidP="00513240">
            <w:pPr>
              <w:ind w:left="0"/>
              <w:rPr>
                <w:sz w:val="18"/>
                <w:szCs w:val="18"/>
              </w:rPr>
            </w:pPr>
            <w:r w:rsidRPr="00D73F03">
              <w:rPr>
                <w:sz w:val="18"/>
                <w:szCs w:val="18"/>
              </w:rPr>
              <w:t>OCP_A</w:t>
            </w:r>
            <w:r>
              <w:rPr>
                <w:sz w:val="18"/>
                <w:szCs w:val="18"/>
              </w:rPr>
              <w:t>12</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5F91083B"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9F5A2B6" w14:textId="77777777" w:rsidR="00513240" w:rsidRPr="008038D8" w:rsidRDefault="00513240" w:rsidP="00513240">
            <w:pPr>
              <w:ind w:left="0"/>
              <w:rPr>
                <w:sz w:val="18"/>
                <w:szCs w:val="18"/>
              </w:rPr>
            </w:pPr>
          </w:p>
        </w:tc>
      </w:tr>
      <w:tr w:rsidR="00513240" w14:paraId="5B382B1D" w14:textId="77777777" w:rsidTr="007673F3">
        <w:tc>
          <w:tcPr>
            <w:tcW w:w="1011" w:type="dxa"/>
          </w:tcPr>
          <w:p w14:paraId="6C3D20C0" w14:textId="050E8E73" w:rsidR="00513240" w:rsidRDefault="00513240" w:rsidP="00513240">
            <w:pPr>
              <w:ind w:left="0"/>
              <w:rPr>
                <w:sz w:val="18"/>
                <w:szCs w:val="18"/>
              </w:rPr>
            </w:pPr>
            <w:r>
              <w:rPr>
                <w:sz w:val="18"/>
                <w:szCs w:val="18"/>
              </w:rPr>
              <w:t>OCP_B13</w:t>
            </w:r>
          </w:p>
        </w:tc>
        <w:tc>
          <w:tcPr>
            <w:tcW w:w="2881" w:type="dxa"/>
            <w:shd w:val="clear" w:color="auto" w:fill="A6A6A6" w:themeFill="background1" w:themeFillShade="A6"/>
          </w:tcPr>
          <w:p w14:paraId="001E4B5B" w14:textId="52306DA5" w:rsidR="00513240" w:rsidRPr="008038D8" w:rsidRDefault="00513240" w:rsidP="00513240">
            <w:pPr>
              <w:ind w:left="0"/>
              <w:jc w:val="center"/>
              <w:rPr>
                <w:sz w:val="18"/>
                <w:szCs w:val="18"/>
              </w:rPr>
            </w:pPr>
            <w:r>
              <w:rPr>
                <w:sz w:val="18"/>
                <w:szCs w:val="18"/>
              </w:rPr>
              <w:t>GND</w:t>
            </w:r>
          </w:p>
        </w:tc>
        <w:tc>
          <w:tcPr>
            <w:tcW w:w="2881" w:type="dxa"/>
            <w:shd w:val="clear" w:color="auto" w:fill="A6A6A6" w:themeFill="background1" w:themeFillShade="A6"/>
          </w:tcPr>
          <w:p w14:paraId="253DA13A" w14:textId="767E13EF" w:rsidR="00513240" w:rsidRPr="008038D8" w:rsidRDefault="00513240" w:rsidP="00513240">
            <w:pPr>
              <w:ind w:left="0"/>
              <w:jc w:val="center"/>
              <w:rPr>
                <w:sz w:val="18"/>
                <w:szCs w:val="18"/>
              </w:rPr>
            </w:pPr>
            <w:r>
              <w:rPr>
                <w:sz w:val="18"/>
                <w:szCs w:val="18"/>
              </w:rPr>
              <w:t>GND</w:t>
            </w:r>
          </w:p>
        </w:tc>
        <w:tc>
          <w:tcPr>
            <w:tcW w:w="1010" w:type="dxa"/>
            <w:tcBorders>
              <w:right w:val="single" w:sz="4" w:space="0" w:color="auto"/>
            </w:tcBorders>
          </w:tcPr>
          <w:p w14:paraId="485EE645" w14:textId="121CC568" w:rsidR="00513240" w:rsidRPr="008038D8" w:rsidRDefault="00513240" w:rsidP="00513240">
            <w:pPr>
              <w:ind w:left="0"/>
              <w:rPr>
                <w:sz w:val="18"/>
                <w:szCs w:val="18"/>
              </w:rPr>
            </w:pPr>
            <w:r w:rsidRPr="00D73F03">
              <w:rPr>
                <w:sz w:val="18"/>
                <w:szCs w:val="18"/>
              </w:rPr>
              <w:t>OCP_A</w:t>
            </w:r>
            <w:r>
              <w:rPr>
                <w:sz w:val="18"/>
                <w:szCs w:val="18"/>
              </w:rPr>
              <w:t>13</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7BB4AFC4"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DC7F613" w14:textId="77777777" w:rsidR="00513240" w:rsidRPr="008038D8" w:rsidRDefault="00513240" w:rsidP="00513240">
            <w:pPr>
              <w:ind w:left="0"/>
              <w:rPr>
                <w:sz w:val="18"/>
                <w:szCs w:val="18"/>
              </w:rPr>
            </w:pPr>
          </w:p>
        </w:tc>
      </w:tr>
      <w:tr w:rsidR="00513240" w14:paraId="6F148935" w14:textId="77777777" w:rsidTr="00513240">
        <w:tc>
          <w:tcPr>
            <w:tcW w:w="1011" w:type="dxa"/>
          </w:tcPr>
          <w:p w14:paraId="42ED5610" w14:textId="1A7B84CE" w:rsidR="00513240" w:rsidRDefault="00513240" w:rsidP="00513240">
            <w:pPr>
              <w:ind w:left="0"/>
              <w:rPr>
                <w:sz w:val="18"/>
                <w:szCs w:val="18"/>
              </w:rPr>
            </w:pPr>
            <w:r>
              <w:rPr>
                <w:sz w:val="18"/>
                <w:szCs w:val="18"/>
              </w:rPr>
              <w:t>OCP_B14</w:t>
            </w:r>
          </w:p>
        </w:tc>
        <w:tc>
          <w:tcPr>
            <w:tcW w:w="2881" w:type="dxa"/>
            <w:shd w:val="clear" w:color="auto" w:fill="76923C" w:themeFill="accent3" w:themeFillShade="BF"/>
          </w:tcPr>
          <w:p w14:paraId="260B8B97" w14:textId="26EB28CA" w:rsidR="00513240" w:rsidRPr="008038D8" w:rsidRDefault="00513240" w:rsidP="00513240">
            <w:pPr>
              <w:ind w:left="0"/>
              <w:jc w:val="center"/>
              <w:rPr>
                <w:sz w:val="18"/>
                <w:szCs w:val="18"/>
              </w:rPr>
            </w:pPr>
            <w:r>
              <w:rPr>
                <w:sz w:val="18"/>
                <w:szCs w:val="18"/>
              </w:rPr>
              <w:t>RBT_CRS_DV</w:t>
            </w:r>
          </w:p>
        </w:tc>
        <w:tc>
          <w:tcPr>
            <w:tcW w:w="2881" w:type="dxa"/>
            <w:shd w:val="clear" w:color="auto" w:fill="76923C" w:themeFill="accent3" w:themeFillShade="BF"/>
          </w:tcPr>
          <w:p w14:paraId="23F6E94A" w14:textId="2120BBDC" w:rsidR="00513240" w:rsidRPr="008038D8" w:rsidRDefault="00513240" w:rsidP="00513240">
            <w:pPr>
              <w:ind w:left="0"/>
              <w:jc w:val="center"/>
              <w:rPr>
                <w:sz w:val="18"/>
                <w:szCs w:val="18"/>
              </w:rPr>
            </w:pPr>
            <w:r>
              <w:rPr>
                <w:sz w:val="18"/>
                <w:szCs w:val="18"/>
              </w:rPr>
              <w:t>RBT_CLK_IN</w:t>
            </w:r>
          </w:p>
        </w:tc>
        <w:tc>
          <w:tcPr>
            <w:tcW w:w="1010" w:type="dxa"/>
            <w:tcBorders>
              <w:right w:val="single" w:sz="4" w:space="0" w:color="auto"/>
            </w:tcBorders>
          </w:tcPr>
          <w:p w14:paraId="52606FA8" w14:textId="74CDEC3D" w:rsidR="00513240" w:rsidRPr="008038D8" w:rsidRDefault="00513240" w:rsidP="00513240">
            <w:pPr>
              <w:ind w:left="0"/>
              <w:rPr>
                <w:sz w:val="18"/>
                <w:szCs w:val="18"/>
              </w:rPr>
            </w:pPr>
            <w:r w:rsidRPr="00D73F03">
              <w:rPr>
                <w:sz w:val="18"/>
                <w:szCs w:val="18"/>
              </w:rPr>
              <w:t>OCP_A</w:t>
            </w:r>
            <w:r>
              <w:rPr>
                <w:sz w:val="18"/>
                <w:szCs w:val="18"/>
              </w:rPr>
              <w:t>14</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58A86D93"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0808FAC" w14:textId="77777777" w:rsidR="00513240" w:rsidRPr="008038D8" w:rsidRDefault="00513240" w:rsidP="00513240">
            <w:pPr>
              <w:ind w:left="0"/>
              <w:rPr>
                <w:sz w:val="18"/>
                <w:szCs w:val="18"/>
              </w:rPr>
            </w:pPr>
          </w:p>
        </w:tc>
      </w:tr>
      <w:tr w:rsidR="00513240" w14:paraId="43F05F13" w14:textId="77777777" w:rsidTr="007673F3">
        <w:tc>
          <w:tcPr>
            <w:tcW w:w="7783" w:type="dxa"/>
            <w:gridSpan w:val="4"/>
            <w:tcBorders>
              <w:right w:val="single" w:sz="4" w:space="0" w:color="auto"/>
            </w:tcBorders>
            <w:shd w:val="clear" w:color="auto" w:fill="000000" w:themeFill="text1"/>
          </w:tcPr>
          <w:p w14:paraId="67E0F9F4" w14:textId="48D89694" w:rsidR="00513240" w:rsidRPr="00743B76" w:rsidRDefault="00513240" w:rsidP="00513240">
            <w:pPr>
              <w:ind w:left="0"/>
              <w:jc w:val="center"/>
              <w:rPr>
                <w:b/>
                <w:sz w:val="18"/>
                <w:szCs w:val="18"/>
              </w:rPr>
            </w:pPr>
            <w:r w:rsidRPr="00743B76">
              <w:rPr>
                <w:b/>
                <w:sz w:val="18"/>
                <w:szCs w:val="18"/>
              </w:rPr>
              <w:t>Mechanical Key</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3CE1E27A"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0BA3E2F" w14:textId="77777777" w:rsidR="00513240" w:rsidRPr="008038D8" w:rsidRDefault="00513240" w:rsidP="00513240">
            <w:pPr>
              <w:ind w:left="0"/>
              <w:rPr>
                <w:sz w:val="18"/>
                <w:szCs w:val="18"/>
              </w:rPr>
            </w:pPr>
          </w:p>
        </w:tc>
      </w:tr>
      <w:tr w:rsidR="00513240" w14:paraId="0007F78C" w14:textId="77777777" w:rsidTr="007673F3">
        <w:tc>
          <w:tcPr>
            <w:tcW w:w="1011" w:type="dxa"/>
          </w:tcPr>
          <w:p w14:paraId="19655A64" w14:textId="605DFC7D" w:rsidR="00513240" w:rsidRDefault="00513240" w:rsidP="00513240">
            <w:pPr>
              <w:ind w:left="0"/>
              <w:rPr>
                <w:sz w:val="18"/>
                <w:szCs w:val="18"/>
              </w:rPr>
            </w:pPr>
            <w:r>
              <w:rPr>
                <w:sz w:val="18"/>
                <w:szCs w:val="18"/>
              </w:rPr>
              <w:t>B1</w:t>
            </w:r>
          </w:p>
        </w:tc>
        <w:tc>
          <w:tcPr>
            <w:tcW w:w="2881" w:type="dxa"/>
            <w:shd w:val="clear" w:color="auto" w:fill="FF0000"/>
          </w:tcPr>
          <w:p w14:paraId="60497AAE" w14:textId="3F9DB0B6" w:rsidR="00513240" w:rsidRPr="008038D8" w:rsidRDefault="00513240" w:rsidP="00E87011">
            <w:pPr>
              <w:ind w:left="0"/>
              <w:jc w:val="center"/>
              <w:rPr>
                <w:sz w:val="18"/>
                <w:szCs w:val="18"/>
              </w:rPr>
            </w:pPr>
            <w:r w:rsidRPr="006973F6">
              <w:rPr>
                <w:sz w:val="18"/>
                <w:szCs w:val="18"/>
              </w:rPr>
              <w:t>+12V</w:t>
            </w:r>
            <w:r w:rsidR="00E87011">
              <w:rPr>
                <w:sz w:val="18"/>
                <w:szCs w:val="18"/>
              </w:rPr>
              <w:t>_EDGE</w:t>
            </w:r>
          </w:p>
        </w:tc>
        <w:tc>
          <w:tcPr>
            <w:tcW w:w="2881" w:type="dxa"/>
            <w:shd w:val="clear" w:color="auto" w:fill="A6A6A6" w:themeFill="background1" w:themeFillShade="A6"/>
          </w:tcPr>
          <w:p w14:paraId="7DF44291" w14:textId="258AABC0" w:rsidR="00513240" w:rsidRPr="008038D8" w:rsidRDefault="00513240" w:rsidP="00513240">
            <w:pPr>
              <w:ind w:left="0"/>
              <w:jc w:val="center"/>
              <w:rPr>
                <w:sz w:val="18"/>
                <w:szCs w:val="18"/>
              </w:rPr>
            </w:pPr>
            <w:r>
              <w:rPr>
                <w:sz w:val="18"/>
                <w:szCs w:val="18"/>
              </w:rPr>
              <w:t>GND</w:t>
            </w:r>
          </w:p>
        </w:tc>
        <w:tc>
          <w:tcPr>
            <w:tcW w:w="1010" w:type="dxa"/>
            <w:tcBorders>
              <w:right w:val="single" w:sz="4" w:space="0" w:color="auto"/>
            </w:tcBorders>
          </w:tcPr>
          <w:p w14:paraId="1EAAC152" w14:textId="2CF40152" w:rsidR="00513240" w:rsidRPr="008038D8" w:rsidRDefault="00513240" w:rsidP="00513240">
            <w:pPr>
              <w:ind w:left="0"/>
              <w:rPr>
                <w:sz w:val="18"/>
                <w:szCs w:val="18"/>
              </w:rPr>
            </w:pPr>
            <w:r>
              <w:rPr>
                <w:sz w:val="18"/>
                <w:szCs w:val="18"/>
              </w:rPr>
              <w:t>A1</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17C71805"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BF13841" w14:textId="77777777" w:rsidR="00513240" w:rsidRPr="008038D8" w:rsidRDefault="00513240" w:rsidP="00513240">
            <w:pPr>
              <w:ind w:left="0"/>
              <w:rPr>
                <w:sz w:val="18"/>
                <w:szCs w:val="18"/>
              </w:rPr>
            </w:pPr>
          </w:p>
        </w:tc>
      </w:tr>
      <w:tr w:rsidR="00513240" w14:paraId="78E24795" w14:textId="77777777" w:rsidTr="007673F3">
        <w:tc>
          <w:tcPr>
            <w:tcW w:w="1011" w:type="dxa"/>
          </w:tcPr>
          <w:p w14:paraId="533B0BA0" w14:textId="10AC393B" w:rsidR="00513240" w:rsidRDefault="00513240" w:rsidP="00513240">
            <w:pPr>
              <w:ind w:left="0"/>
              <w:rPr>
                <w:sz w:val="18"/>
                <w:szCs w:val="18"/>
              </w:rPr>
            </w:pPr>
            <w:r>
              <w:rPr>
                <w:sz w:val="18"/>
                <w:szCs w:val="18"/>
              </w:rPr>
              <w:t>B2</w:t>
            </w:r>
          </w:p>
        </w:tc>
        <w:tc>
          <w:tcPr>
            <w:tcW w:w="2881" w:type="dxa"/>
            <w:shd w:val="clear" w:color="auto" w:fill="FF0000"/>
          </w:tcPr>
          <w:p w14:paraId="1B39D570" w14:textId="1F911B59" w:rsidR="00513240" w:rsidRPr="008038D8" w:rsidRDefault="00513240" w:rsidP="00E87011">
            <w:pPr>
              <w:ind w:left="0"/>
              <w:jc w:val="center"/>
              <w:rPr>
                <w:sz w:val="18"/>
                <w:szCs w:val="18"/>
              </w:rPr>
            </w:pPr>
            <w:r w:rsidRPr="006973F6">
              <w:rPr>
                <w:sz w:val="18"/>
                <w:szCs w:val="18"/>
              </w:rPr>
              <w:t>+12V</w:t>
            </w:r>
            <w:r w:rsidR="00E87011">
              <w:rPr>
                <w:sz w:val="18"/>
                <w:szCs w:val="18"/>
              </w:rPr>
              <w:t>_EDGE</w:t>
            </w:r>
          </w:p>
        </w:tc>
        <w:tc>
          <w:tcPr>
            <w:tcW w:w="2881" w:type="dxa"/>
            <w:shd w:val="clear" w:color="auto" w:fill="A6A6A6" w:themeFill="background1" w:themeFillShade="A6"/>
          </w:tcPr>
          <w:p w14:paraId="14BDFB23" w14:textId="625E16A0" w:rsidR="00513240" w:rsidRPr="008038D8" w:rsidRDefault="00513240" w:rsidP="00513240">
            <w:pPr>
              <w:ind w:left="0"/>
              <w:jc w:val="center"/>
              <w:rPr>
                <w:sz w:val="18"/>
                <w:szCs w:val="18"/>
              </w:rPr>
            </w:pPr>
            <w:r w:rsidRPr="00CD23D7">
              <w:rPr>
                <w:sz w:val="18"/>
                <w:szCs w:val="18"/>
              </w:rPr>
              <w:t>GND</w:t>
            </w:r>
          </w:p>
        </w:tc>
        <w:tc>
          <w:tcPr>
            <w:tcW w:w="1010" w:type="dxa"/>
            <w:tcBorders>
              <w:right w:val="single" w:sz="4" w:space="0" w:color="auto"/>
            </w:tcBorders>
          </w:tcPr>
          <w:p w14:paraId="57583233" w14:textId="5D857543" w:rsidR="00513240" w:rsidRPr="008038D8" w:rsidRDefault="00513240" w:rsidP="00513240">
            <w:pPr>
              <w:ind w:left="0"/>
              <w:rPr>
                <w:sz w:val="18"/>
                <w:szCs w:val="18"/>
              </w:rPr>
            </w:pPr>
            <w:r>
              <w:rPr>
                <w:sz w:val="18"/>
                <w:szCs w:val="18"/>
              </w:rPr>
              <w:t>A2</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6D8AA91D"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B86AE86" w14:textId="77777777" w:rsidR="00513240" w:rsidRPr="008038D8" w:rsidRDefault="00513240" w:rsidP="00513240">
            <w:pPr>
              <w:ind w:left="0"/>
              <w:rPr>
                <w:sz w:val="18"/>
                <w:szCs w:val="18"/>
              </w:rPr>
            </w:pPr>
          </w:p>
        </w:tc>
      </w:tr>
      <w:tr w:rsidR="00513240" w14:paraId="592DC406" w14:textId="77777777" w:rsidTr="007673F3">
        <w:tc>
          <w:tcPr>
            <w:tcW w:w="1011" w:type="dxa"/>
          </w:tcPr>
          <w:p w14:paraId="11B29F0F" w14:textId="3A1C3C8A" w:rsidR="00513240" w:rsidRDefault="00513240" w:rsidP="00513240">
            <w:pPr>
              <w:ind w:left="0"/>
              <w:rPr>
                <w:sz w:val="18"/>
                <w:szCs w:val="18"/>
              </w:rPr>
            </w:pPr>
            <w:r>
              <w:rPr>
                <w:sz w:val="18"/>
                <w:szCs w:val="18"/>
              </w:rPr>
              <w:t>B3</w:t>
            </w:r>
          </w:p>
        </w:tc>
        <w:tc>
          <w:tcPr>
            <w:tcW w:w="2881" w:type="dxa"/>
            <w:shd w:val="clear" w:color="auto" w:fill="FF0000"/>
          </w:tcPr>
          <w:p w14:paraId="0C8CC8A9" w14:textId="1CD2E805" w:rsidR="00513240" w:rsidRPr="008038D8" w:rsidRDefault="00513240" w:rsidP="00E87011">
            <w:pPr>
              <w:ind w:left="0"/>
              <w:jc w:val="center"/>
              <w:rPr>
                <w:sz w:val="18"/>
                <w:szCs w:val="18"/>
              </w:rPr>
            </w:pPr>
            <w:r w:rsidRPr="006973F6">
              <w:rPr>
                <w:sz w:val="18"/>
                <w:szCs w:val="18"/>
              </w:rPr>
              <w:t>+12V</w:t>
            </w:r>
            <w:r w:rsidR="00E87011">
              <w:rPr>
                <w:sz w:val="18"/>
                <w:szCs w:val="18"/>
              </w:rPr>
              <w:t>_EDGE</w:t>
            </w:r>
          </w:p>
        </w:tc>
        <w:tc>
          <w:tcPr>
            <w:tcW w:w="2881" w:type="dxa"/>
            <w:shd w:val="clear" w:color="auto" w:fill="A6A6A6" w:themeFill="background1" w:themeFillShade="A6"/>
          </w:tcPr>
          <w:p w14:paraId="0FFAB671" w14:textId="4E96EB5E" w:rsidR="00513240" w:rsidRPr="008038D8" w:rsidRDefault="00513240" w:rsidP="00513240">
            <w:pPr>
              <w:ind w:left="0"/>
              <w:jc w:val="center"/>
              <w:rPr>
                <w:sz w:val="18"/>
                <w:szCs w:val="18"/>
              </w:rPr>
            </w:pPr>
            <w:r w:rsidRPr="00CD23D7">
              <w:rPr>
                <w:sz w:val="18"/>
                <w:szCs w:val="18"/>
              </w:rPr>
              <w:t>GND</w:t>
            </w:r>
          </w:p>
        </w:tc>
        <w:tc>
          <w:tcPr>
            <w:tcW w:w="1010" w:type="dxa"/>
            <w:tcBorders>
              <w:right w:val="single" w:sz="4" w:space="0" w:color="auto"/>
            </w:tcBorders>
          </w:tcPr>
          <w:p w14:paraId="2035C5A0" w14:textId="1BA801E1" w:rsidR="00513240" w:rsidRPr="008038D8" w:rsidRDefault="00513240" w:rsidP="00513240">
            <w:pPr>
              <w:ind w:left="0"/>
              <w:rPr>
                <w:sz w:val="18"/>
                <w:szCs w:val="18"/>
              </w:rPr>
            </w:pPr>
            <w:r>
              <w:rPr>
                <w:sz w:val="18"/>
                <w:szCs w:val="18"/>
              </w:rPr>
              <w:t>A3</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49EB43EC"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199826F" w14:textId="77777777" w:rsidR="00513240" w:rsidRPr="008038D8" w:rsidRDefault="00513240" w:rsidP="00513240">
            <w:pPr>
              <w:ind w:left="0"/>
              <w:rPr>
                <w:sz w:val="18"/>
                <w:szCs w:val="18"/>
              </w:rPr>
            </w:pPr>
          </w:p>
        </w:tc>
      </w:tr>
      <w:tr w:rsidR="00513240" w14:paraId="527A66B6" w14:textId="77777777" w:rsidTr="007673F3">
        <w:tc>
          <w:tcPr>
            <w:tcW w:w="1011" w:type="dxa"/>
          </w:tcPr>
          <w:p w14:paraId="50D9B65B" w14:textId="684B4522" w:rsidR="00513240" w:rsidRDefault="00513240" w:rsidP="00513240">
            <w:pPr>
              <w:ind w:left="0"/>
              <w:rPr>
                <w:sz w:val="18"/>
                <w:szCs w:val="18"/>
              </w:rPr>
            </w:pPr>
            <w:r>
              <w:rPr>
                <w:sz w:val="18"/>
                <w:szCs w:val="18"/>
              </w:rPr>
              <w:t>B4</w:t>
            </w:r>
          </w:p>
        </w:tc>
        <w:tc>
          <w:tcPr>
            <w:tcW w:w="2881" w:type="dxa"/>
            <w:shd w:val="clear" w:color="auto" w:fill="FF0000"/>
          </w:tcPr>
          <w:p w14:paraId="4B359AF9" w14:textId="621BD49E" w:rsidR="00513240" w:rsidRPr="008038D8" w:rsidRDefault="00513240" w:rsidP="00E87011">
            <w:pPr>
              <w:ind w:left="0"/>
              <w:jc w:val="center"/>
              <w:rPr>
                <w:sz w:val="18"/>
                <w:szCs w:val="18"/>
              </w:rPr>
            </w:pPr>
            <w:r w:rsidRPr="006973F6">
              <w:rPr>
                <w:sz w:val="18"/>
                <w:szCs w:val="18"/>
              </w:rPr>
              <w:t>+12V</w:t>
            </w:r>
            <w:r w:rsidR="00E87011">
              <w:rPr>
                <w:sz w:val="18"/>
                <w:szCs w:val="18"/>
              </w:rPr>
              <w:t>_EDGE</w:t>
            </w:r>
          </w:p>
        </w:tc>
        <w:tc>
          <w:tcPr>
            <w:tcW w:w="2881" w:type="dxa"/>
            <w:shd w:val="clear" w:color="auto" w:fill="A6A6A6" w:themeFill="background1" w:themeFillShade="A6"/>
          </w:tcPr>
          <w:p w14:paraId="62871B18" w14:textId="0ED04D91" w:rsidR="00513240" w:rsidRPr="008038D8" w:rsidRDefault="00513240" w:rsidP="00513240">
            <w:pPr>
              <w:ind w:left="0"/>
              <w:jc w:val="center"/>
              <w:rPr>
                <w:sz w:val="18"/>
                <w:szCs w:val="18"/>
              </w:rPr>
            </w:pPr>
            <w:r w:rsidRPr="00CD23D7">
              <w:rPr>
                <w:sz w:val="18"/>
                <w:szCs w:val="18"/>
              </w:rPr>
              <w:t>GND</w:t>
            </w:r>
          </w:p>
        </w:tc>
        <w:tc>
          <w:tcPr>
            <w:tcW w:w="1010" w:type="dxa"/>
            <w:tcBorders>
              <w:right w:val="single" w:sz="4" w:space="0" w:color="auto"/>
            </w:tcBorders>
          </w:tcPr>
          <w:p w14:paraId="74276359" w14:textId="6248004D" w:rsidR="00513240" w:rsidRPr="008038D8" w:rsidRDefault="00513240" w:rsidP="00513240">
            <w:pPr>
              <w:ind w:left="0"/>
              <w:rPr>
                <w:sz w:val="18"/>
                <w:szCs w:val="18"/>
              </w:rPr>
            </w:pPr>
            <w:r>
              <w:rPr>
                <w:sz w:val="18"/>
                <w:szCs w:val="18"/>
              </w:rPr>
              <w:t>A4</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261B424C"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ECB25E9" w14:textId="77777777" w:rsidR="00513240" w:rsidRPr="008038D8" w:rsidRDefault="00513240" w:rsidP="00513240">
            <w:pPr>
              <w:ind w:left="0"/>
              <w:rPr>
                <w:sz w:val="18"/>
                <w:szCs w:val="18"/>
              </w:rPr>
            </w:pPr>
          </w:p>
        </w:tc>
      </w:tr>
      <w:tr w:rsidR="00513240" w14:paraId="18E5AE07" w14:textId="77777777" w:rsidTr="007673F3">
        <w:tc>
          <w:tcPr>
            <w:tcW w:w="1011" w:type="dxa"/>
          </w:tcPr>
          <w:p w14:paraId="02BCC940" w14:textId="0E755F52" w:rsidR="00513240" w:rsidRDefault="00513240" w:rsidP="00513240">
            <w:pPr>
              <w:ind w:left="0"/>
              <w:rPr>
                <w:sz w:val="18"/>
                <w:szCs w:val="18"/>
              </w:rPr>
            </w:pPr>
            <w:r>
              <w:rPr>
                <w:sz w:val="18"/>
                <w:szCs w:val="18"/>
              </w:rPr>
              <w:t>B5</w:t>
            </w:r>
          </w:p>
        </w:tc>
        <w:tc>
          <w:tcPr>
            <w:tcW w:w="2881" w:type="dxa"/>
            <w:shd w:val="clear" w:color="auto" w:fill="FF0000"/>
          </w:tcPr>
          <w:p w14:paraId="1F813CD9" w14:textId="60B89234" w:rsidR="00513240" w:rsidRPr="008038D8" w:rsidRDefault="00513240" w:rsidP="00E87011">
            <w:pPr>
              <w:ind w:left="0"/>
              <w:jc w:val="center"/>
              <w:rPr>
                <w:sz w:val="18"/>
                <w:szCs w:val="18"/>
              </w:rPr>
            </w:pPr>
            <w:r w:rsidRPr="006973F6">
              <w:rPr>
                <w:sz w:val="18"/>
                <w:szCs w:val="18"/>
              </w:rPr>
              <w:t>+12V</w:t>
            </w:r>
            <w:r w:rsidR="00E87011">
              <w:rPr>
                <w:sz w:val="18"/>
                <w:szCs w:val="18"/>
              </w:rPr>
              <w:t>_EDGE</w:t>
            </w:r>
          </w:p>
        </w:tc>
        <w:tc>
          <w:tcPr>
            <w:tcW w:w="2881" w:type="dxa"/>
            <w:shd w:val="clear" w:color="auto" w:fill="A6A6A6" w:themeFill="background1" w:themeFillShade="A6"/>
          </w:tcPr>
          <w:p w14:paraId="3C0804D6" w14:textId="683C7409" w:rsidR="00513240" w:rsidRPr="008038D8" w:rsidRDefault="00513240" w:rsidP="00513240">
            <w:pPr>
              <w:ind w:left="0"/>
              <w:jc w:val="center"/>
              <w:rPr>
                <w:sz w:val="18"/>
                <w:szCs w:val="18"/>
              </w:rPr>
            </w:pPr>
            <w:r w:rsidRPr="00CD23D7">
              <w:rPr>
                <w:sz w:val="18"/>
                <w:szCs w:val="18"/>
              </w:rPr>
              <w:t>GND</w:t>
            </w:r>
          </w:p>
        </w:tc>
        <w:tc>
          <w:tcPr>
            <w:tcW w:w="1010" w:type="dxa"/>
            <w:tcBorders>
              <w:right w:val="single" w:sz="4" w:space="0" w:color="auto"/>
            </w:tcBorders>
          </w:tcPr>
          <w:p w14:paraId="1AAE5279" w14:textId="64533375" w:rsidR="00513240" w:rsidRPr="008038D8" w:rsidRDefault="00513240" w:rsidP="00513240">
            <w:pPr>
              <w:ind w:left="0"/>
              <w:rPr>
                <w:sz w:val="18"/>
                <w:szCs w:val="18"/>
              </w:rPr>
            </w:pPr>
            <w:r>
              <w:rPr>
                <w:sz w:val="18"/>
                <w:szCs w:val="18"/>
              </w:rPr>
              <w:t>A5</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2C9E9F6F"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C5736FF" w14:textId="77777777" w:rsidR="00513240" w:rsidRPr="008038D8" w:rsidRDefault="00513240" w:rsidP="00513240">
            <w:pPr>
              <w:ind w:left="0"/>
              <w:rPr>
                <w:sz w:val="18"/>
                <w:szCs w:val="18"/>
              </w:rPr>
            </w:pPr>
          </w:p>
        </w:tc>
      </w:tr>
      <w:tr w:rsidR="00513240" w14:paraId="2680E926" w14:textId="77777777" w:rsidTr="007673F3">
        <w:tc>
          <w:tcPr>
            <w:tcW w:w="1011" w:type="dxa"/>
          </w:tcPr>
          <w:p w14:paraId="1C56D31B" w14:textId="47D678EC" w:rsidR="00513240" w:rsidRDefault="00513240" w:rsidP="00513240">
            <w:pPr>
              <w:ind w:left="0"/>
              <w:rPr>
                <w:sz w:val="18"/>
                <w:szCs w:val="18"/>
              </w:rPr>
            </w:pPr>
            <w:r w:rsidRPr="00EC51BB">
              <w:rPr>
                <w:sz w:val="18"/>
                <w:szCs w:val="18"/>
              </w:rPr>
              <w:t>B</w:t>
            </w:r>
            <w:r>
              <w:rPr>
                <w:sz w:val="18"/>
                <w:szCs w:val="18"/>
              </w:rPr>
              <w:t>6</w:t>
            </w:r>
          </w:p>
        </w:tc>
        <w:tc>
          <w:tcPr>
            <w:tcW w:w="2881" w:type="dxa"/>
            <w:shd w:val="clear" w:color="auto" w:fill="FF0000"/>
          </w:tcPr>
          <w:p w14:paraId="49ED68B8" w14:textId="23CDC8CF" w:rsidR="00513240" w:rsidRPr="008038D8" w:rsidRDefault="00513240" w:rsidP="00E87011">
            <w:pPr>
              <w:ind w:left="0"/>
              <w:jc w:val="center"/>
              <w:rPr>
                <w:sz w:val="18"/>
                <w:szCs w:val="18"/>
              </w:rPr>
            </w:pPr>
            <w:r w:rsidRPr="006973F6">
              <w:rPr>
                <w:sz w:val="18"/>
                <w:szCs w:val="18"/>
              </w:rPr>
              <w:t>+12V</w:t>
            </w:r>
            <w:r w:rsidR="00E87011">
              <w:rPr>
                <w:sz w:val="18"/>
                <w:szCs w:val="18"/>
              </w:rPr>
              <w:t>_EDGE</w:t>
            </w:r>
          </w:p>
        </w:tc>
        <w:tc>
          <w:tcPr>
            <w:tcW w:w="2881" w:type="dxa"/>
            <w:shd w:val="clear" w:color="auto" w:fill="A6A6A6" w:themeFill="background1" w:themeFillShade="A6"/>
          </w:tcPr>
          <w:p w14:paraId="33D73BFD" w14:textId="723C7E98" w:rsidR="00513240" w:rsidRPr="008038D8" w:rsidRDefault="00513240" w:rsidP="00513240">
            <w:pPr>
              <w:ind w:left="0"/>
              <w:jc w:val="center"/>
              <w:rPr>
                <w:sz w:val="18"/>
                <w:szCs w:val="18"/>
              </w:rPr>
            </w:pPr>
            <w:r w:rsidRPr="00CD23D7">
              <w:rPr>
                <w:sz w:val="18"/>
                <w:szCs w:val="18"/>
              </w:rPr>
              <w:t>GND</w:t>
            </w:r>
          </w:p>
        </w:tc>
        <w:tc>
          <w:tcPr>
            <w:tcW w:w="1010" w:type="dxa"/>
            <w:tcBorders>
              <w:right w:val="single" w:sz="4" w:space="0" w:color="auto"/>
            </w:tcBorders>
          </w:tcPr>
          <w:p w14:paraId="632532AC" w14:textId="38A38FE1" w:rsidR="00513240" w:rsidRPr="008038D8" w:rsidRDefault="00513240" w:rsidP="00513240">
            <w:pPr>
              <w:ind w:left="0"/>
              <w:rPr>
                <w:sz w:val="18"/>
                <w:szCs w:val="18"/>
              </w:rPr>
            </w:pPr>
            <w:r>
              <w:rPr>
                <w:sz w:val="18"/>
                <w:szCs w:val="18"/>
              </w:rPr>
              <w:t>A6</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2515E18E"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37ABBBB" w14:textId="77777777" w:rsidR="00513240" w:rsidRPr="008038D8" w:rsidRDefault="00513240" w:rsidP="00513240">
            <w:pPr>
              <w:ind w:left="0"/>
              <w:rPr>
                <w:sz w:val="18"/>
                <w:szCs w:val="18"/>
              </w:rPr>
            </w:pPr>
          </w:p>
        </w:tc>
      </w:tr>
      <w:tr w:rsidR="00513240" w14:paraId="1606D5AF" w14:textId="77777777" w:rsidTr="007673F3">
        <w:tc>
          <w:tcPr>
            <w:tcW w:w="1011" w:type="dxa"/>
          </w:tcPr>
          <w:p w14:paraId="0F41FCF3" w14:textId="09E9CF0D" w:rsidR="00513240" w:rsidRDefault="00513240" w:rsidP="00513240">
            <w:pPr>
              <w:ind w:left="0"/>
              <w:rPr>
                <w:sz w:val="18"/>
                <w:szCs w:val="18"/>
              </w:rPr>
            </w:pPr>
            <w:r w:rsidRPr="00EC51BB">
              <w:rPr>
                <w:sz w:val="18"/>
                <w:szCs w:val="18"/>
              </w:rPr>
              <w:t>B</w:t>
            </w:r>
            <w:r>
              <w:rPr>
                <w:sz w:val="18"/>
                <w:szCs w:val="18"/>
              </w:rPr>
              <w:t>7</w:t>
            </w:r>
          </w:p>
        </w:tc>
        <w:tc>
          <w:tcPr>
            <w:tcW w:w="2881" w:type="dxa"/>
            <w:shd w:val="clear" w:color="auto" w:fill="92D050"/>
          </w:tcPr>
          <w:p w14:paraId="7191A9D3" w14:textId="205C9A51" w:rsidR="00513240" w:rsidRPr="008038D8" w:rsidRDefault="00513240" w:rsidP="00513240">
            <w:pPr>
              <w:ind w:left="0"/>
              <w:jc w:val="center"/>
              <w:rPr>
                <w:sz w:val="18"/>
                <w:szCs w:val="18"/>
              </w:rPr>
            </w:pPr>
            <w:r>
              <w:rPr>
                <w:sz w:val="18"/>
                <w:szCs w:val="18"/>
              </w:rPr>
              <w:t>BIF0#</w:t>
            </w:r>
          </w:p>
        </w:tc>
        <w:tc>
          <w:tcPr>
            <w:tcW w:w="2881" w:type="dxa"/>
            <w:shd w:val="clear" w:color="auto" w:fill="FABF8F" w:themeFill="accent6" w:themeFillTint="99"/>
          </w:tcPr>
          <w:p w14:paraId="7C2D02A7" w14:textId="3F70128B" w:rsidR="00513240" w:rsidRPr="008038D8" w:rsidRDefault="00513240" w:rsidP="00513240">
            <w:pPr>
              <w:ind w:left="0"/>
              <w:jc w:val="center"/>
              <w:rPr>
                <w:sz w:val="18"/>
                <w:szCs w:val="18"/>
              </w:rPr>
            </w:pPr>
            <w:r>
              <w:rPr>
                <w:sz w:val="18"/>
                <w:szCs w:val="18"/>
              </w:rPr>
              <w:t>SMCLK</w:t>
            </w:r>
          </w:p>
        </w:tc>
        <w:tc>
          <w:tcPr>
            <w:tcW w:w="1010" w:type="dxa"/>
            <w:tcBorders>
              <w:right w:val="single" w:sz="4" w:space="0" w:color="auto"/>
            </w:tcBorders>
          </w:tcPr>
          <w:p w14:paraId="65CBBC5F" w14:textId="4F0AAE01" w:rsidR="00513240" w:rsidRPr="008038D8" w:rsidRDefault="00513240" w:rsidP="00513240">
            <w:pPr>
              <w:ind w:left="0"/>
              <w:rPr>
                <w:sz w:val="18"/>
                <w:szCs w:val="18"/>
              </w:rPr>
            </w:pPr>
            <w:r>
              <w:rPr>
                <w:sz w:val="18"/>
                <w:szCs w:val="18"/>
              </w:rPr>
              <w:t>A7</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54068484"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916AD66" w14:textId="77777777" w:rsidR="00513240" w:rsidRPr="008038D8" w:rsidRDefault="00513240" w:rsidP="00513240">
            <w:pPr>
              <w:ind w:left="0"/>
              <w:rPr>
                <w:sz w:val="18"/>
                <w:szCs w:val="18"/>
              </w:rPr>
            </w:pPr>
          </w:p>
        </w:tc>
      </w:tr>
      <w:tr w:rsidR="00513240" w14:paraId="50267C0B" w14:textId="77777777" w:rsidTr="007673F3">
        <w:tc>
          <w:tcPr>
            <w:tcW w:w="1011" w:type="dxa"/>
          </w:tcPr>
          <w:p w14:paraId="4495CF90" w14:textId="69B8ECFA" w:rsidR="00513240" w:rsidRDefault="00513240" w:rsidP="00513240">
            <w:pPr>
              <w:ind w:left="0"/>
              <w:rPr>
                <w:sz w:val="18"/>
                <w:szCs w:val="18"/>
              </w:rPr>
            </w:pPr>
            <w:r w:rsidRPr="00EC51BB">
              <w:rPr>
                <w:sz w:val="18"/>
                <w:szCs w:val="18"/>
              </w:rPr>
              <w:t>B</w:t>
            </w:r>
            <w:r>
              <w:rPr>
                <w:sz w:val="18"/>
                <w:szCs w:val="18"/>
              </w:rPr>
              <w:t>8</w:t>
            </w:r>
          </w:p>
        </w:tc>
        <w:tc>
          <w:tcPr>
            <w:tcW w:w="2881" w:type="dxa"/>
            <w:shd w:val="clear" w:color="auto" w:fill="92D050"/>
          </w:tcPr>
          <w:p w14:paraId="42489397" w14:textId="5262B2BF" w:rsidR="00513240" w:rsidRPr="008038D8" w:rsidRDefault="00513240" w:rsidP="00513240">
            <w:pPr>
              <w:ind w:left="0"/>
              <w:jc w:val="center"/>
              <w:rPr>
                <w:sz w:val="18"/>
                <w:szCs w:val="18"/>
              </w:rPr>
            </w:pPr>
            <w:r>
              <w:rPr>
                <w:sz w:val="18"/>
                <w:szCs w:val="18"/>
              </w:rPr>
              <w:t>BIF1#</w:t>
            </w:r>
          </w:p>
        </w:tc>
        <w:tc>
          <w:tcPr>
            <w:tcW w:w="2881" w:type="dxa"/>
            <w:shd w:val="clear" w:color="auto" w:fill="FABF8F" w:themeFill="accent6" w:themeFillTint="99"/>
          </w:tcPr>
          <w:p w14:paraId="7552DE3F" w14:textId="4984283A" w:rsidR="00513240" w:rsidRPr="008038D8" w:rsidRDefault="00513240" w:rsidP="00513240">
            <w:pPr>
              <w:ind w:left="0"/>
              <w:jc w:val="center"/>
              <w:rPr>
                <w:sz w:val="18"/>
                <w:szCs w:val="18"/>
              </w:rPr>
            </w:pPr>
            <w:r>
              <w:rPr>
                <w:sz w:val="18"/>
                <w:szCs w:val="18"/>
              </w:rPr>
              <w:t>SMDAT</w:t>
            </w:r>
          </w:p>
        </w:tc>
        <w:tc>
          <w:tcPr>
            <w:tcW w:w="1010" w:type="dxa"/>
            <w:tcBorders>
              <w:right w:val="single" w:sz="4" w:space="0" w:color="auto"/>
            </w:tcBorders>
          </w:tcPr>
          <w:p w14:paraId="0725014A" w14:textId="23639B02" w:rsidR="00513240" w:rsidRPr="008038D8" w:rsidRDefault="00513240" w:rsidP="00513240">
            <w:pPr>
              <w:ind w:left="0"/>
              <w:rPr>
                <w:sz w:val="18"/>
                <w:szCs w:val="18"/>
              </w:rPr>
            </w:pPr>
            <w:r>
              <w:rPr>
                <w:sz w:val="18"/>
                <w:szCs w:val="18"/>
              </w:rPr>
              <w:t>A8</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31AF24AA"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71E4AC0" w14:textId="77777777" w:rsidR="00513240" w:rsidRPr="008038D8" w:rsidRDefault="00513240" w:rsidP="00513240">
            <w:pPr>
              <w:ind w:left="0"/>
              <w:rPr>
                <w:sz w:val="18"/>
                <w:szCs w:val="18"/>
              </w:rPr>
            </w:pPr>
          </w:p>
        </w:tc>
      </w:tr>
      <w:tr w:rsidR="00513240" w14:paraId="720A8998" w14:textId="77777777" w:rsidTr="007673F3">
        <w:tc>
          <w:tcPr>
            <w:tcW w:w="1011" w:type="dxa"/>
          </w:tcPr>
          <w:p w14:paraId="4154E6CD" w14:textId="7668290E" w:rsidR="00513240" w:rsidRDefault="00513240" w:rsidP="00513240">
            <w:pPr>
              <w:ind w:left="0"/>
              <w:rPr>
                <w:sz w:val="18"/>
                <w:szCs w:val="18"/>
              </w:rPr>
            </w:pPr>
            <w:r w:rsidRPr="00EC51BB">
              <w:rPr>
                <w:sz w:val="18"/>
                <w:szCs w:val="18"/>
              </w:rPr>
              <w:t>B</w:t>
            </w:r>
            <w:r>
              <w:rPr>
                <w:sz w:val="18"/>
                <w:szCs w:val="18"/>
              </w:rPr>
              <w:t>9</w:t>
            </w:r>
          </w:p>
        </w:tc>
        <w:tc>
          <w:tcPr>
            <w:tcW w:w="2881" w:type="dxa"/>
            <w:shd w:val="clear" w:color="auto" w:fill="92D050"/>
          </w:tcPr>
          <w:p w14:paraId="71271871" w14:textId="2F703416" w:rsidR="00513240" w:rsidRPr="008038D8" w:rsidRDefault="00513240" w:rsidP="00513240">
            <w:pPr>
              <w:ind w:left="0"/>
              <w:jc w:val="center"/>
              <w:rPr>
                <w:sz w:val="18"/>
                <w:szCs w:val="18"/>
              </w:rPr>
            </w:pPr>
            <w:r>
              <w:rPr>
                <w:sz w:val="18"/>
                <w:szCs w:val="18"/>
              </w:rPr>
              <w:t>BIF2#</w:t>
            </w:r>
          </w:p>
        </w:tc>
        <w:tc>
          <w:tcPr>
            <w:tcW w:w="2881" w:type="dxa"/>
            <w:shd w:val="clear" w:color="auto" w:fill="FABF8F" w:themeFill="accent6" w:themeFillTint="99"/>
          </w:tcPr>
          <w:p w14:paraId="03E19C51" w14:textId="6E0808B7" w:rsidR="00513240" w:rsidRPr="008038D8" w:rsidRDefault="00513240" w:rsidP="00513240">
            <w:pPr>
              <w:ind w:left="0"/>
              <w:jc w:val="center"/>
              <w:rPr>
                <w:sz w:val="18"/>
                <w:szCs w:val="18"/>
              </w:rPr>
            </w:pPr>
            <w:r>
              <w:rPr>
                <w:sz w:val="18"/>
                <w:szCs w:val="18"/>
              </w:rPr>
              <w:t>SMRST#</w:t>
            </w:r>
          </w:p>
        </w:tc>
        <w:tc>
          <w:tcPr>
            <w:tcW w:w="1010" w:type="dxa"/>
            <w:tcBorders>
              <w:right w:val="single" w:sz="4" w:space="0" w:color="auto"/>
            </w:tcBorders>
          </w:tcPr>
          <w:p w14:paraId="01368D3F" w14:textId="58E95C17" w:rsidR="00513240" w:rsidRPr="008038D8" w:rsidRDefault="00513240" w:rsidP="00513240">
            <w:pPr>
              <w:ind w:left="0"/>
              <w:rPr>
                <w:sz w:val="18"/>
                <w:szCs w:val="18"/>
              </w:rPr>
            </w:pPr>
            <w:r>
              <w:rPr>
                <w:sz w:val="18"/>
                <w:szCs w:val="18"/>
              </w:rPr>
              <w:t>A9</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24D557BF"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793F429" w14:textId="77777777" w:rsidR="00513240" w:rsidRPr="008038D8" w:rsidRDefault="00513240" w:rsidP="00513240">
            <w:pPr>
              <w:ind w:left="0"/>
              <w:rPr>
                <w:sz w:val="18"/>
                <w:szCs w:val="18"/>
              </w:rPr>
            </w:pPr>
          </w:p>
        </w:tc>
      </w:tr>
      <w:tr w:rsidR="00513240" w14:paraId="5C2FF707" w14:textId="77777777" w:rsidTr="007673F3">
        <w:tc>
          <w:tcPr>
            <w:tcW w:w="1011" w:type="dxa"/>
          </w:tcPr>
          <w:p w14:paraId="7B2C75F3" w14:textId="7858D94C" w:rsidR="00513240" w:rsidRDefault="00513240" w:rsidP="00513240">
            <w:pPr>
              <w:ind w:left="0"/>
              <w:rPr>
                <w:sz w:val="18"/>
                <w:szCs w:val="18"/>
              </w:rPr>
            </w:pPr>
            <w:r w:rsidRPr="00EC51BB">
              <w:rPr>
                <w:sz w:val="18"/>
                <w:szCs w:val="18"/>
              </w:rPr>
              <w:t>B</w:t>
            </w:r>
            <w:r>
              <w:rPr>
                <w:sz w:val="18"/>
                <w:szCs w:val="18"/>
              </w:rPr>
              <w:t>10</w:t>
            </w:r>
          </w:p>
        </w:tc>
        <w:tc>
          <w:tcPr>
            <w:tcW w:w="2881" w:type="dxa"/>
            <w:shd w:val="clear" w:color="auto" w:fill="C65911"/>
          </w:tcPr>
          <w:p w14:paraId="73B5F238" w14:textId="350B18D0" w:rsidR="00513240" w:rsidRPr="008038D8" w:rsidRDefault="00513240" w:rsidP="00513240">
            <w:pPr>
              <w:ind w:left="0"/>
              <w:jc w:val="center"/>
              <w:rPr>
                <w:sz w:val="18"/>
                <w:szCs w:val="18"/>
              </w:rPr>
            </w:pPr>
            <w:r>
              <w:rPr>
                <w:sz w:val="18"/>
                <w:szCs w:val="18"/>
              </w:rPr>
              <w:t>PERST0#</w:t>
            </w:r>
          </w:p>
        </w:tc>
        <w:tc>
          <w:tcPr>
            <w:tcW w:w="2881" w:type="dxa"/>
            <w:shd w:val="clear" w:color="auto" w:fill="92D050"/>
          </w:tcPr>
          <w:p w14:paraId="261A53CB" w14:textId="49803B49" w:rsidR="00513240" w:rsidRPr="008038D8" w:rsidRDefault="00A15755" w:rsidP="00A15755">
            <w:pPr>
              <w:ind w:left="0"/>
              <w:jc w:val="center"/>
              <w:rPr>
                <w:sz w:val="18"/>
                <w:szCs w:val="18"/>
              </w:rPr>
            </w:pPr>
            <w:r>
              <w:rPr>
                <w:sz w:val="18"/>
                <w:szCs w:val="18"/>
              </w:rPr>
              <w:t>PRSNTA</w:t>
            </w:r>
            <w:r w:rsidR="00513240">
              <w:rPr>
                <w:sz w:val="18"/>
                <w:szCs w:val="18"/>
              </w:rPr>
              <w:t>#</w:t>
            </w:r>
          </w:p>
        </w:tc>
        <w:tc>
          <w:tcPr>
            <w:tcW w:w="1010" w:type="dxa"/>
            <w:tcBorders>
              <w:right w:val="single" w:sz="4" w:space="0" w:color="auto"/>
            </w:tcBorders>
          </w:tcPr>
          <w:p w14:paraId="5B0D598D" w14:textId="18C61852" w:rsidR="00513240" w:rsidRPr="008038D8" w:rsidRDefault="00513240" w:rsidP="00513240">
            <w:pPr>
              <w:ind w:left="0"/>
              <w:rPr>
                <w:sz w:val="18"/>
                <w:szCs w:val="18"/>
              </w:rPr>
            </w:pPr>
            <w:r>
              <w:rPr>
                <w:sz w:val="18"/>
                <w:szCs w:val="18"/>
              </w:rPr>
              <w:t>A10</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2A316904"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4967C6B" w14:textId="77777777" w:rsidR="00513240" w:rsidRPr="008038D8" w:rsidRDefault="00513240" w:rsidP="00513240">
            <w:pPr>
              <w:ind w:left="0"/>
              <w:rPr>
                <w:sz w:val="18"/>
                <w:szCs w:val="18"/>
              </w:rPr>
            </w:pPr>
          </w:p>
        </w:tc>
      </w:tr>
      <w:tr w:rsidR="00513240" w14:paraId="2E8F8153" w14:textId="77777777" w:rsidTr="007673F3">
        <w:tc>
          <w:tcPr>
            <w:tcW w:w="1011" w:type="dxa"/>
          </w:tcPr>
          <w:p w14:paraId="5AD2C6FA" w14:textId="039543FB" w:rsidR="00513240" w:rsidRDefault="00513240" w:rsidP="00513240">
            <w:pPr>
              <w:ind w:left="0"/>
              <w:rPr>
                <w:sz w:val="18"/>
                <w:szCs w:val="18"/>
              </w:rPr>
            </w:pPr>
            <w:r w:rsidRPr="006B7A7B">
              <w:rPr>
                <w:sz w:val="18"/>
                <w:szCs w:val="18"/>
              </w:rPr>
              <w:t>B1</w:t>
            </w:r>
            <w:r>
              <w:rPr>
                <w:sz w:val="18"/>
                <w:szCs w:val="18"/>
              </w:rPr>
              <w:t>1</w:t>
            </w:r>
          </w:p>
        </w:tc>
        <w:tc>
          <w:tcPr>
            <w:tcW w:w="2881" w:type="dxa"/>
            <w:shd w:val="clear" w:color="auto" w:fill="FF0000"/>
          </w:tcPr>
          <w:p w14:paraId="632851FD" w14:textId="289D609A" w:rsidR="00513240" w:rsidRPr="008038D8" w:rsidRDefault="00513240" w:rsidP="00E87011">
            <w:pPr>
              <w:ind w:left="0"/>
              <w:jc w:val="center"/>
              <w:rPr>
                <w:sz w:val="18"/>
                <w:szCs w:val="18"/>
              </w:rPr>
            </w:pPr>
            <w:r>
              <w:rPr>
                <w:sz w:val="18"/>
                <w:szCs w:val="18"/>
              </w:rPr>
              <w:t>+3.3V</w:t>
            </w:r>
            <w:r w:rsidR="00E87011">
              <w:rPr>
                <w:sz w:val="18"/>
                <w:szCs w:val="18"/>
              </w:rPr>
              <w:t>_EDGE</w:t>
            </w:r>
          </w:p>
        </w:tc>
        <w:tc>
          <w:tcPr>
            <w:tcW w:w="2881" w:type="dxa"/>
            <w:shd w:val="clear" w:color="auto" w:fill="C65911"/>
          </w:tcPr>
          <w:p w14:paraId="1CDE49B4" w14:textId="2342CABC" w:rsidR="00513240" w:rsidRPr="008038D8" w:rsidRDefault="00513240" w:rsidP="00513240">
            <w:pPr>
              <w:ind w:left="0"/>
              <w:jc w:val="center"/>
              <w:rPr>
                <w:sz w:val="18"/>
                <w:szCs w:val="18"/>
              </w:rPr>
            </w:pPr>
            <w:r>
              <w:rPr>
                <w:sz w:val="18"/>
                <w:szCs w:val="18"/>
              </w:rPr>
              <w:t>PERST1#</w:t>
            </w:r>
          </w:p>
        </w:tc>
        <w:tc>
          <w:tcPr>
            <w:tcW w:w="1010" w:type="dxa"/>
            <w:tcBorders>
              <w:right w:val="single" w:sz="4" w:space="0" w:color="auto"/>
            </w:tcBorders>
          </w:tcPr>
          <w:p w14:paraId="16BE3C5C" w14:textId="44897CE9" w:rsidR="00513240" w:rsidRPr="008038D8" w:rsidRDefault="00513240" w:rsidP="00513240">
            <w:pPr>
              <w:ind w:left="0"/>
              <w:rPr>
                <w:sz w:val="18"/>
                <w:szCs w:val="18"/>
              </w:rPr>
            </w:pPr>
            <w:r>
              <w:rPr>
                <w:sz w:val="18"/>
                <w:szCs w:val="18"/>
              </w:rPr>
              <w:t>A</w:t>
            </w:r>
            <w:r w:rsidRPr="006B7A7B">
              <w:rPr>
                <w:sz w:val="18"/>
                <w:szCs w:val="18"/>
              </w:rPr>
              <w:t>1</w:t>
            </w:r>
            <w:r>
              <w:rPr>
                <w:sz w:val="18"/>
                <w:szCs w:val="18"/>
              </w:rPr>
              <w:t>1</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1B1E5138"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51E82DE" w14:textId="77777777" w:rsidR="00513240" w:rsidRPr="008038D8" w:rsidRDefault="00513240" w:rsidP="00513240">
            <w:pPr>
              <w:ind w:left="0"/>
              <w:rPr>
                <w:sz w:val="18"/>
                <w:szCs w:val="18"/>
              </w:rPr>
            </w:pPr>
          </w:p>
        </w:tc>
      </w:tr>
      <w:tr w:rsidR="00513240" w14:paraId="1419D476" w14:textId="77777777" w:rsidTr="007673F3">
        <w:tc>
          <w:tcPr>
            <w:tcW w:w="1011" w:type="dxa"/>
          </w:tcPr>
          <w:p w14:paraId="6A36419D" w14:textId="105DA1F8" w:rsidR="00513240" w:rsidRDefault="00513240" w:rsidP="00513240">
            <w:pPr>
              <w:ind w:left="0"/>
              <w:rPr>
                <w:sz w:val="18"/>
                <w:szCs w:val="18"/>
              </w:rPr>
            </w:pPr>
            <w:r w:rsidRPr="006B7A7B">
              <w:rPr>
                <w:sz w:val="18"/>
                <w:szCs w:val="18"/>
              </w:rPr>
              <w:t>B1</w:t>
            </w:r>
            <w:r>
              <w:rPr>
                <w:sz w:val="18"/>
                <w:szCs w:val="18"/>
              </w:rPr>
              <w:t>2</w:t>
            </w:r>
          </w:p>
        </w:tc>
        <w:tc>
          <w:tcPr>
            <w:tcW w:w="2881" w:type="dxa"/>
            <w:shd w:val="clear" w:color="auto" w:fill="8064A2" w:themeFill="accent4"/>
          </w:tcPr>
          <w:p w14:paraId="3E80036B" w14:textId="37F32F0D" w:rsidR="00513240" w:rsidRPr="008038D8" w:rsidRDefault="00694F1C" w:rsidP="00694F1C">
            <w:pPr>
              <w:ind w:left="0"/>
              <w:jc w:val="center"/>
              <w:rPr>
                <w:sz w:val="18"/>
                <w:szCs w:val="18"/>
              </w:rPr>
            </w:pPr>
            <w:r>
              <w:rPr>
                <w:sz w:val="18"/>
                <w:szCs w:val="18"/>
              </w:rPr>
              <w:t>PWR_EN</w:t>
            </w:r>
          </w:p>
        </w:tc>
        <w:tc>
          <w:tcPr>
            <w:tcW w:w="2881" w:type="dxa"/>
            <w:shd w:val="clear" w:color="auto" w:fill="92D050"/>
          </w:tcPr>
          <w:p w14:paraId="5010027A" w14:textId="576F47E5" w:rsidR="00513240" w:rsidRPr="008038D8" w:rsidRDefault="00A15755" w:rsidP="00A15755">
            <w:pPr>
              <w:ind w:left="0"/>
              <w:jc w:val="center"/>
              <w:rPr>
                <w:sz w:val="18"/>
                <w:szCs w:val="18"/>
              </w:rPr>
            </w:pPr>
            <w:r>
              <w:rPr>
                <w:sz w:val="18"/>
                <w:szCs w:val="18"/>
              </w:rPr>
              <w:t>PRSNTB2</w:t>
            </w:r>
            <w:r w:rsidR="00513240">
              <w:rPr>
                <w:sz w:val="18"/>
                <w:szCs w:val="18"/>
              </w:rPr>
              <w:t>#</w:t>
            </w:r>
          </w:p>
        </w:tc>
        <w:tc>
          <w:tcPr>
            <w:tcW w:w="1010" w:type="dxa"/>
            <w:tcBorders>
              <w:right w:val="single" w:sz="4" w:space="0" w:color="auto"/>
            </w:tcBorders>
          </w:tcPr>
          <w:p w14:paraId="113BDDA9" w14:textId="64DCA711" w:rsidR="00513240" w:rsidRPr="008038D8" w:rsidRDefault="00513240" w:rsidP="00513240">
            <w:pPr>
              <w:ind w:left="0"/>
              <w:rPr>
                <w:sz w:val="18"/>
                <w:szCs w:val="18"/>
              </w:rPr>
            </w:pPr>
            <w:r>
              <w:rPr>
                <w:sz w:val="18"/>
                <w:szCs w:val="18"/>
              </w:rPr>
              <w:t>A</w:t>
            </w:r>
            <w:r w:rsidRPr="006B7A7B">
              <w:rPr>
                <w:sz w:val="18"/>
                <w:szCs w:val="18"/>
              </w:rPr>
              <w:t>1</w:t>
            </w:r>
            <w:r>
              <w:rPr>
                <w:sz w:val="18"/>
                <w:szCs w:val="18"/>
              </w:rPr>
              <w:t>2</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40B35FFB"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C75F3E1" w14:textId="77777777" w:rsidR="00513240" w:rsidRPr="008038D8" w:rsidRDefault="00513240" w:rsidP="00513240">
            <w:pPr>
              <w:ind w:left="0"/>
              <w:rPr>
                <w:sz w:val="18"/>
                <w:szCs w:val="18"/>
              </w:rPr>
            </w:pPr>
          </w:p>
        </w:tc>
      </w:tr>
      <w:tr w:rsidR="00513240" w14:paraId="39FCDD38" w14:textId="77777777" w:rsidTr="007673F3">
        <w:tc>
          <w:tcPr>
            <w:tcW w:w="1011" w:type="dxa"/>
          </w:tcPr>
          <w:p w14:paraId="74C4F8FA" w14:textId="731B59E4" w:rsidR="00513240" w:rsidRDefault="00513240" w:rsidP="00513240">
            <w:pPr>
              <w:ind w:left="0"/>
              <w:rPr>
                <w:sz w:val="18"/>
                <w:szCs w:val="18"/>
              </w:rPr>
            </w:pPr>
            <w:r w:rsidRPr="006B7A7B">
              <w:rPr>
                <w:sz w:val="18"/>
                <w:szCs w:val="18"/>
              </w:rPr>
              <w:t>B1</w:t>
            </w:r>
            <w:r>
              <w:rPr>
                <w:sz w:val="18"/>
                <w:szCs w:val="18"/>
              </w:rPr>
              <w:t>3</w:t>
            </w:r>
          </w:p>
        </w:tc>
        <w:tc>
          <w:tcPr>
            <w:tcW w:w="2881" w:type="dxa"/>
            <w:shd w:val="clear" w:color="auto" w:fill="A6A6A6" w:themeFill="background1" w:themeFillShade="A6"/>
          </w:tcPr>
          <w:p w14:paraId="439086C8" w14:textId="2DC25FDB" w:rsidR="00513240" w:rsidRPr="008038D8" w:rsidRDefault="00513240" w:rsidP="00513240">
            <w:pPr>
              <w:ind w:left="0"/>
              <w:jc w:val="center"/>
              <w:rPr>
                <w:sz w:val="18"/>
                <w:szCs w:val="18"/>
              </w:rPr>
            </w:pPr>
            <w:r>
              <w:rPr>
                <w:sz w:val="18"/>
                <w:szCs w:val="18"/>
              </w:rPr>
              <w:t>GND</w:t>
            </w:r>
          </w:p>
        </w:tc>
        <w:tc>
          <w:tcPr>
            <w:tcW w:w="2881" w:type="dxa"/>
            <w:shd w:val="clear" w:color="auto" w:fill="A6A6A6" w:themeFill="background1" w:themeFillShade="A6"/>
          </w:tcPr>
          <w:p w14:paraId="1A8F7928" w14:textId="1DBEE551" w:rsidR="00513240" w:rsidRPr="008038D8" w:rsidRDefault="00513240" w:rsidP="00513240">
            <w:pPr>
              <w:ind w:left="0"/>
              <w:jc w:val="center"/>
              <w:rPr>
                <w:sz w:val="18"/>
                <w:szCs w:val="18"/>
              </w:rPr>
            </w:pPr>
            <w:r>
              <w:rPr>
                <w:sz w:val="18"/>
                <w:szCs w:val="18"/>
              </w:rPr>
              <w:t>GND</w:t>
            </w:r>
          </w:p>
        </w:tc>
        <w:tc>
          <w:tcPr>
            <w:tcW w:w="1010" w:type="dxa"/>
            <w:tcBorders>
              <w:right w:val="single" w:sz="4" w:space="0" w:color="auto"/>
            </w:tcBorders>
          </w:tcPr>
          <w:p w14:paraId="0D27A67C" w14:textId="6EF6C2B6" w:rsidR="00513240" w:rsidRPr="008038D8" w:rsidRDefault="00513240" w:rsidP="00513240">
            <w:pPr>
              <w:ind w:left="0"/>
              <w:rPr>
                <w:sz w:val="18"/>
                <w:szCs w:val="18"/>
              </w:rPr>
            </w:pPr>
            <w:r>
              <w:rPr>
                <w:sz w:val="18"/>
                <w:szCs w:val="18"/>
              </w:rPr>
              <w:t>A</w:t>
            </w:r>
            <w:r w:rsidRPr="006B7A7B">
              <w:rPr>
                <w:sz w:val="18"/>
                <w:szCs w:val="18"/>
              </w:rPr>
              <w:t>1</w:t>
            </w:r>
            <w:r>
              <w:rPr>
                <w:sz w:val="18"/>
                <w:szCs w:val="18"/>
              </w:rPr>
              <w:t>3</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452AAA4E"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0D44236" w14:textId="77777777" w:rsidR="00513240" w:rsidRPr="008038D8" w:rsidRDefault="00513240" w:rsidP="00513240">
            <w:pPr>
              <w:ind w:left="0"/>
              <w:rPr>
                <w:sz w:val="18"/>
                <w:szCs w:val="18"/>
              </w:rPr>
            </w:pPr>
          </w:p>
        </w:tc>
      </w:tr>
      <w:tr w:rsidR="00513240" w14:paraId="3CB895A8" w14:textId="77777777" w:rsidTr="007673F3">
        <w:tc>
          <w:tcPr>
            <w:tcW w:w="1011" w:type="dxa"/>
          </w:tcPr>
          <w:p w14:paraId="1A108ECE" w14:textId="7B5485DF" w:rsidR="00513240" w:rsidRDefault="00513240" w:rsidP="00513240">
            <w:pPr>
              <w:ind w:left="0"/>
              <w:rPr>
                <w:sz w:val="18"/>
                <w:szCs w:val="18"/>
              </w:rPr>
            </w:pPr>
            <w:r w:rsidRPr="006B7A7B">
              <w:rPr>
                <w:sz w:val="18"/>
                <w:szCs w:val="18"/>
              </w:rPr>
              <w:t>B1</w:t>
            </w:r>
            <w:r>
              <w:rPr>
                <w:sz w:val="18"/>
                <w:szCs w:val="18"/>
              </w:rPr>
              <w:t>4</w:t>
            </w:r>
          </w:p>
        </w:tc>
        <w:tc>
          <w:tcPr>
            <w:tcW w:w="2881" w:type="dxa"/>
            <w:shd w:val="clear" w:color="auto" w:fill="FFFF00"/>
          </w:tcPr>
          <w:p w14:paraId="0843270B" w14:textId="0E2E6F40" w:rsidR="00513240" w:rsidRPr="008038D8" w:rsidRDefault="00513240" w:rsidP="00513240">
            <w:pPr>
              <w:ind w:left="0"/>
              <w:jc w:val="center"/>
              <w:rPr>
                <w:sz w:val="18"/>
                <w:szCs w:val="18"/>
              </w:rPr>
            </w:pPr>
            <w:r>
              <w:rPr>
                <w:sz w:val="18"/>
                <w:szCs w:val="18"/>
              </w:rPr>
              <w:t>REFCLKn0</w:t>
            </w:r>
          </w:p>
        </w:tc>
        <w:tc>
          <w:tcPr>
            <w:tcW w:w="2881" w:type="dxa"/>
            <w:shd w:val="clear" w:color="auto" w:fill="FFFF00"/>
          </w:tcPr>
          <w:p w14:paraId="133D78F0" w14:textId="4EB0BA2A" w:rsidR="00513240" w:rsidRPr="008038D8" w:rsidRDefault="00513240" w:rsidP="00513240">
            <w:pPr>
              <w:ind w:left="0"/>
              <w:jc w:val="center"/>
              <w:rPr>
                <w:sz w:val="18"/>
                <w:szCs w:val="18"/>
              </w:rPr>
            </w:pPr>
            <w:r>
              <w:rPr>
                <w:sz w:val="18"/>
                <w:szCs w:val="18"/>
              </w:rPr>
              <w:t>REFCLKn1</w:t>
            </w:r>
          </w:p>
        </w:tc>
        <w:tc>
          <w:tcPr>
            <w:tcW w:w="1010" w:type="dxa"/>
            <w:tcBorders>
              <w:right w:val="single" w:sz="4" w:space="0" w:color="auto"/>
            </w:tcBorders>
          </w:tcPr>
          <w:p w14:paraId="38553B8C" w14:textId="7BEC225B" w:rsidR="00513240" w:rsidRPr="008038D8" w:rsidRDefault="00513240" w:rsidP="00513240">
            <w:pPr>
              <w:ind w:left="0"/>
              <w:rPr>
                <w:sz w:val="18"/>
                <w:szCs w:val="18"/>
              </w:rPr>
            </w:pPr>
            <w:r>
              <w:rPr>
                <w:sz w:val="18"/>
                <w:szCs w:val="18"/>
              </w:rPr>
              <w:t>A</w:t>
            </w:r>
            <w:r w:rsidRPr="006B7A7B">
              <w:rPr>
                <w:sz w:val="18"/>
                <w:szCs w:val="18"/>
              </w:rPr>
              <w:t>1</w:t>
            </w:r>
            <w:r>
              <w:rPr>
                <w:sz w:val="18"/>
                <w:szCs w:val="18"/>
              </w:rPr>
              <w:t>4</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38DA31B7"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5B21ABD" w14:textId="77777777" w:rsidR="00513240" w:rsidRPr="008038D8" w:rsidRDefault="00513240" w:rsidP="00513240">
            <w:pPr>
              <w:ind w:left="0"/>
              <w:rPr>
                <w:sz w:val="18"/>
                <w:szCs w:val="18"/>
              </w:rPr>
            </w:pPr>
          </w:p>
        </w:tc>
      </w:tr>
      <w:tr w:rsidR="00513240" w14:paraId="12E8A172" w14:textId="77777777" w:rsidTr="007673F3">
        <w:tc>
          <w:tcPr>
            <w:tcW w:w="1011" w:type="dxa"/>
          </w:tcPr>
          <w:p w14:paraId="39662F67" w14:textId="74A0BA90" w:rsidR="00513240" w:rsidRDefault="00513240" w:rsidP="00513240">
            <w:pPr>
              <w:ind w:left="0"/>
              <w:rPr>
                <w:sz w:val="18"/>
                <w:szCs w:val="18"/>
              </w:rPr>
            </w:pPr>
            <w:r w:rsidRPr="006B7A7B">
              <w:rPr>
                <w:sz w:val="18"/>
                <w:szCs w:val="18"/>
              </w:rPr>
              <w:t>B1</w:t>
            </w:r>
            <w:r>
              <w:rPr>
                <w:sz w:val="18"/>
                <w:szCs w:val="18"/>
              </w:rPr>
              <w:t>5</w:t>
            </w:r>
          </w:p>
        </w:tc>
        <w:tc>
          <w:tcPr>
            <w:tcW w:w="2881" w:type="dxa"/>
            <w:shd w:val="clear" w:color="auto" w:fill="FFFF00"/>
          </w:tcPr>
          <w:p w14:paraId="203564CD" w14:textId="1019C441" w:rsidR="00513240" w:rsidRPr="008038D8" w:rsidRDefault="00513240" w:rsidP="00513240">
            <w:pPr>
              <w:ind w:left="0"/>
              <w:jc w:val="center"/>
              <w:rPr>
                <w:sz w:val="18"/>
                <w:szCs w:val="18"/>
              </w:rPr>
            </w:pPr>
            <w:r>
              <w:rPr>
                <w:sz w:val="18"/>
                <w:szCs w:val="18"/>
              </w:rPr>
              <w:t>REFCLKp0</w:t>
            </w:r>
          </w:p>
        </w:tc>
        <w:tc>
          <w:tcPr>
            <w:tcW w:w="2881" w:type="dxa"/>
            <w:shd w:val="clear" w:color="auto" w:fill="FFFF00"/>
          </w:tcPr>
          <w:p w14:paraId="3B68D2E8" w14:textId="04FCA530" w:rsidR="00513240" w:rsidRPr="008038D8" w:rsidRDefault="00513240" w:rsidP="00513240">
            <w:pPr>
              <w:ind w:left="0"/>
              <w:jc w:val="center"/>
              <w:rPr>
                <w:sz w:val="18"/>
                <w:szCs w:val="18"/>
              </w:rPr>
            </w:pPr>
            <w:r>
              <w:rPr>
                <w:sz w:val="18"/>
                <w:szCs w:val="18"/>
              </w:rPr>
              <w:t>REFCLKp1</w:t>
            </w:r>
          </w:p>
        </w:tc>
        <w:tc>
          <w:tcPr>
            <w:tcW w:w="1010" w:type="dxa"/>
            <w:tcBorders>
              <w:right w:val="single" w:sz="4" w:space="0" w:color="auto"/>
            </w:tcBorders>
          </w:tcPr>
          <w:p w14:paraId="3F6FDE3B" w14:textId="649F85E1" w:rsidR="00513240" w:rsidRPr="008038D8" w:rsidRDefault="00513240" w:rsidP="00513240">
            <w:pPr>
              <w:ind w:left="0"/>
              <w:rPr>
                <w:sz w:val="18"/>
                <w:szCs w:val="18"/>
              </w:rPr>
            </w:pPr>
            <w:r>
              <w:rPr>
                <w:sz w:val="18"/>
                <w:szCs w:val="18"/>
              </w:rPr>
              <w:t>A</w:t>
            </w:r>
            <w:r w:rsidRPr="006B7A7B">
              <w:rPr>
                <w:sz w:val="18"/>
                <w:szCs w:val="18"/>
              </w:rPr>
              <w:t>1</w:t>
            </w:r>
            <w:r>
              <w:rPr>
                <w:sz w:val="18"/>
                <w:szCs w:val="18"/>
              </w:rPr>
              <w:t>5</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41AD5001"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0E316A6" w14:textId="77777777" w:rsidR="00513240" w:rsidRPr="008038D8" w:rsidRDefault="00513240" w:rsidP="00513240">
            <w:pPr>
              <w:ind w:left="0"/>
              <w:rPr>
                <w:sz w:val="18"/>
                <w:szCs w:val="18"/>
              </w:rPr>
            </w:pPr>
          </w:p>
        </w:tc>
      </w:tr>
      <w:tr w:rsidR="00513240" w14:paraId="665F0127" w14:textId="77777777" w:rsidTr="007673F3">
        <w:tc>
          <w:tcPr>
            <w:tcW w:w="1011" w:type="dxa"/>
          </w:tcPr>
          <w:p w14:paraId="4E147873" w14:textId="55221E92" w:rsidR="00513240" w:rsidRDefault="00513240" w:rsidP="00513240">
            <w:pPr>
              <w:ind w:left="0"/>
              <w:rPr>
                <w:sz w:val="18"/>
                <w:szCs w:val="18"/>
              </w:rPr>
            </w:pPr>
            <w:r w:rsidRPr="006B7A7B">
              <w:rPr>
                <w:sz w:val="18"/>
                <w:szCs w:val="18"/>
              </w:rPr>
              <w:t>B1</w:t>
            </w:r>
            <w:r>
              <w:rPr>
                <w:sz w:val="18"/>
                <w:szCs w:val="18"/>
              </w:rPr>
              <w:t>6</w:t>
            </w:r>
          </w:p>
        </w:tc>
        <w:tc>
          <w:tcPr>
            <w:tcW w:w="2881" w:type="dxa"/>
            <w:shd w:val="clear" w:color="auto" w:fill="A6A6A6" w:themeFill="background1" w:themeFillShade="A6"/>
          </w:tcPr>
          <w:p w14:paraId="025DA3E2" w14:textId="478A9DBF" w:rsidR="00513240" w:rsidRPr="008038D8" w:rsidRDefault="00513240" w:rsidP="00513240">
            <w:pPr>
              <w:ind w:left="0"/>
              <w:jc w:val="center"/>
              <w:rPr>
                <w:sz w:val="18"/>
                <w:szCs w:val="18"/>
              </w:rPr>
            </w:pPr>
            <w:r>
              <w:rPr>
                <w:sz w:val="18"/>
                <w:szCs w:val="18"/>
              </w:rPr>
              <w:t>GND</w:t>
            </w:r>
          </w:p>
        </w:tc>
        <w:tc>
          <w:tcPr>
            <w:tcW w:w="2881" w:type="dxa"/>
            <w:shd w:val="clear" w:color="auto" w:fill="A6A6A6" w:themeFill="background1" w:themeFillShade="A6"/>
          </w:tcPr>
          <w:p w14:paraId="5D64BFE2" w14:textId="6F9AB92D" w:rsidR="00513240" w:rsidRPr="008038D8" w:rsidRDefault="00513240" w:rsidP="00513240">
            <w:pPr>
              <w:ind w:left="0"/>
              <w:jc w:val="center"/>
              <w:rPr>
                <w:sz w:val="18"/>
                <w:szCs w:val="18"/>
              </w:rPr>
            </w:pPr>
            <w:r>
              <w:rPr>
                <w:sz w:val="18"/>
                <w:szCs w:val="18"/>
              </w:rPr>
              <w:t>GND</w:t>
            </w:r>
          </w:p>
        </w:tc>
        <w:tc>
          <w:tcPr>
            <w:tcW w:w="1010" w:type="dxa"/>
            <w:tcBorders>
              <w:right w:val="single" w:sz="4" w:space="0" w:color="auto"/>
            </w:tcBorders>
          </w:tcPr>
          <w:p w14:paraId="7D223670" w14:textId="690F1663" w:rsidR="00513240" w:rsidRPr="008038D8" w:rsidRDefault="00513240" w:rsidP="00513240">
            <w:pPr>
              <w:ind w:left="0"/>
              <w:rPr>
                <w:sz w:val="18"/>
                <w:szCs w:val="18"/>
              </w:rPr>
            </w:pPr>
            <w:r>
              <w:rPr>
                <w:sz w:val="18"/>
                <w:szCs w:val="18"/>
              </w:rPr>
              <w:t>A</w:t>
            </w:r>
            <w:r w:rsidRPr="006B7A7B">
              <w:rPr>
                <w:sz w:val="18"/>
                <w:szCs w:val="18"/>
              </w:rPr>
              <w:t>1</w:t>
            </w:r>
            <w:r>
              <w:rPr>
                <w:sz w:val="18"/>
                <w:szCs w:val="18"/>
              </w:rPr>
              <w:t>6</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248F68C4"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CB2E745" w14:textId="77777777" w:rsidR="00513240" w:rsidRPr="008038D8" w:rsidRDefault="00513240" w:rsidP="00513240">
            <w:pPr>
              <w:ind w:left="0"/>
              <w:rPr>
                <w:sz w:val="18"/>
                <w:szCs w:val="18"/>
              </w:rPr>
            </w:pPr>
          </w:p>
        </w:tc>
      </w:tr>
      <w:tr w:rsidR="00513240" w14:paraId="6FF277C2" w14:textId="77777777" w:rsidTr="007673F3">
        <w:tc>
          <w:tcPr>
            <w:tcW w:w="1011" w:type="dxa"/>
          </w:tcPr>
          <w:p w14:paraId="533D4600" w14:textId="18FBB569" w:rsidR="00513240" w:rsidRDefault="00513240" w:rsidP="00513240">
            <w:pPr>
              <w:ind w:left="0"/>
              <w:rPr>
                <w:sz w:val="18"/>
                <w:szCs w:val="18"/>
              </w:rPr>
            </w:pPr>
            <w:r w:rsidRPr="006B7A7B">
              <w:rPr>
                <w:sz w:val="18"/>
                <w:szCs w:val="18"/>
              </w:rPr>
              <w:t>B1</w:t>
            </w:r>
            <w:r>
              <w:rPr>
                <w:sz w:val="18"/>
                <w:szCs w:val="18"/>
              </w:rPr>
              <w:t>7</w:t>
            </w:r>
          </w:p>
        </w:tc>
        <w:tc>
          <w:tcPr>
            <w:tcW w:w="2881" w:type="dxa"/>
            <w:shd w:val="clear" w:color="auto" w:fill="B8CCE4" w:themeFill="accent1" w:themeFillTint="66"/>
          </w:tcPr>
          <w:p w14:paraId="70B3527A" w14:textId="4785A646" w:rsidR="00513240" w:rsidRPr="008038D8" w:rsidRDefault="00513240" w:rsidP="00513240">
            <w:pPr>
              <w:ind w:left="0"/>
              <w:jc w:val="center"/>
              <w:rPr>
                <w:sz w:val="18"/>
                <w:szCs w:val="18"/>
              </w:rPr>
            </w:pPr>
            <w:r>
              <w:rPr>
                <w:sz w:val="18"/>
                <w:szCs w:val="18"/>
              </w:rPr>
              <w:t>PETn0</w:t>
            </w:r>
          </w:p>
        </w:tc>
        <w:tc>
          <w:tcPr>
            <w:tcW w:w="2881" w:type="dxa"/>
            <w:shd w:val="clear" w:color="auto" w:fill="E678DE"/>
          </w:tcPr>
          <w:p w14:paraId="2A70026A" w14:textId="000E5EC1" w:rsidR="00513240" w:rsidRPr="008038D8" w:rsidRDefault="00513240" w:rsidP="00513240">
            <w:pPr>
              <w:ind w:left="0"/>
              <w:jc w:val="center"/>
              <w:rPr>
                <w:sz w:val="18"/>
                <w:szCs w:val="18"/>
              </w:rPr>
            </w:pPr>
            <w:r>
              <w:rPr>
                <w:sz w:val="18"/>
                <w:szCs w:val="18"/>
              </w:rPr>
              <w:t>PERn0</w:t>
            </w:r>
          </w:p>
        </w:tc>
        <w:tc>
          <w:tcPr>
            <w:tcW w:w="1010" w:type="dxa"/>
            <w:tcBorders>
              <w:right w:val="single" w:sz="4" w:space="0" w:color="auto"/>
            </w:tcBorders>
          </w:tcPr>
          <w:p w14:paraId="26196C29" w14:textId="1F552F71" w:rsidR="00513240" w:rsidRPr="008038D8" w:rsidRDefault="00513240" w:rsidP="00513240">
            <w:pPr>
              <w:ind w:left="0"/>
              <w:rPr>
                <w:sz w:val="18"/>
                <w:szCs w:val="18"/>
              </w:rPr>
            </w:pPr>
            <w:r>
              <w:rPr>
                <w:sz w:val="18"/>
                <w:szCs w:val="18"/>
              </w:rPr>
              <w:t>A</w:t>
            </w:r>
            <w:r w:rsidRPr="006B7A7B">
              <w:rPr>
                <w:sz w:val="18"/>
                <w:szCs w:val="18"/>
              </w:rPr>
              <w:t>1</w:t>
            </w:r>
            <w:r>
              <w:rPr>
                <w:sz w:val="18"/>
                <w:szCs w:val="18"/>
              </w:rPr>
              <w:t>7</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38571798"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030ECA0" w14:textId="77777777" w:rsidR="00513240" w:rsidRPr="008038D8" w:rsidRDefault="00513240" w:rsidP="00513240">
            <w:pPr>
              <w:ind w:left="0"/>
              <w:rPr>
                <w:sz w:val="18"/>
                <w:szCs w:val="18"/>
              </w:rPr>
            </w:pPr>
          </w:p>
        </w:tc>
      </w:tr>
      <w:tr w:rsidR="00513240" w14:paraId="3EC0AF98" w14:textId="77777777" w:rsidTr="007673F3">
        <w:tc>
          <w:tcPr>
            <w:tcW w:w="1011" w:type="dxa"/>
          </w:tcPr>
          <w:p w14:paraId="4FFCABD6" w14:textId="0B6B45FA" w:rsidR="00513240" w:rsidRDefault="00513240" w:rsidP="00513240">
            <w:pPr>
              <w:ind w:left="0"/>
              <w:rPr>
                <w:sz w:val="18"/>
                <w:szCs w:val="18"/>
              </w:rPr>
            </w:pPr>
            <w:r w:rsidRPr="006B7A7B">
              <w:rPr>
                <w:sz w:val="18"/>
                <w:szCs w:val="18"/>
              </w:rPr>
              <w:t>B1</w:t>
            </w:r>
            <w:r>
              <w:rPr>
                <w:sz w:val="18"/>
                <w:szCs w:val="18"/>
              </w:rPr>
              <w:t>8</w:t>
            </w:r>
          </w:p>
        </w:tc>
        <w:tc>
          <w:tcPr>
            <w:tcW w:w="2881" w:type="dxa"/>
            <w:shd w:val="clear" w:color="auto" w:fill="B8CCE4" w:themeFill="accent1" w:themeFillTint="66"/>
          </w:tcPr>
          <w:p w14:paraId="2B591632" w14:textId="6D4894DB" w:rsidR="00513240" w:rsidRPr="008038D8" w:rsidRDefault="00513240" w:rsidP="00513240">
            <w:pPr>
              <w:ind w:left="0"/>
              <w:jc w:val="center"/>
              <w:rPr>
                <w:sz w:val="18"/>
                <w:szCs w:val="18"/>
              </w:rPr>
            </w:pPr>
            <w:r>
              <w:rPr>
                <w:sz w:val="18"/>
                <w:szCs w:val="18"/>
              </w:rPr>
              <w:t>PETp0</w:t>
            </w:r>
          </w:p>
        </w:tc>
        <w:tc>
          <w:tcPr>
            <w:tcW w:w="2881" w:type="dxa"/>
            <w:shd w:val="clear" w:color="auto" w:fill="E678DE"/>
          </w:tcPr>
          <w:p w14:paraId="13B553C2" w14:textId="4255C7FD" w:rsidR="00513240" w:rsidRPr="008038D8" w:rsidRDefault="00513240" w:rsidP="00513240">
            <w:pPr>
              <w:ind w:left="0"/>
              <w:jc w:val="center"/>
              <w:rPr>
                <w:sz w:val="18"/>
                <w:szCs w:val="18"/>
              </w:rPr>
            </w:pPr>
            <w:r>
              <w:rPr>
                <w:sz w:val="18"/>
                <w:szCs w:val="18"/>
              </w:rPr>
              <w:t>PERp0</w:t>
            </w:r>
          </w:p>
        </w:tc>
        <w:tc>
          <w:tcPr>
            <w:tcW w:w="1010" w:type="dxa"/>
            <w:tcBorders>
              <w:right w:val="single" w:sz="4" w:space="0" w:color="auto"/>
            </w:tcBorders>
          </w:tcPr>
          <w:p w14:paraId="2E5AF9EB" w14:textId="6DDE52AB" w:rsidR="00513240" w:rsidRPr="008038D8" w:rsidRDefault="00513240" w:rsidP="00513240">
            <w:pPr>
              <w:ind w:left="0"/>
              <w:rPr>
                <w:sz w:val="18"/>
                <w:szCs w:val="18"/>
              </w:rPr>
            </w:pPr>
            <w:r>
              <w:rPr>
                <w:sz w:val="18"/>
                <w:szCs w:val="18"/>
              </w:rPr>
              <w:t>A</w:t>
            </w:r>
            <w:r w:rsidRPr="006B7A7B">
              <w:rPr>
                <w:sz w:val="18"/>
                <w:szCs w:val="18"/>
              </w:rPr>
              <w:t>1</w:t>
            </w:r>
            <w:r>
              <w:rPr>
                <w:sz w:val="18"/>
                <w:szCs w:val="18"/>
              </w:rPr>
              <w:t>8</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733267F0"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FCA4B89" w14:textId="77777777" w:rsidR="00513240" w:rsidRPr="008038D8" w:rsidRDefault="00513240" w:rsidP="00513240">
            <w:pPr>
              <w:ind w:left="0"/>
              <w:rPr>
                <w:sz w:val="18"/>
                <w:szCs w:val="18"/>
              </w:rPr>
            </w:pPr>
          </w:p>
        </w:tc>
      </w:tr>
      <w:tr w:rsidR="00513240" w14:paraId="358FBF27" w14:textId="77777777" w:rsidTr="007673F3">
        <w:tc>
          <w:tcPr>
            <w:tcW w:w="1011" w:type="dxa"/>
          </w:tcPr>
          <w:p w14:paraId="031362A9" w14:textId="2D685094" w:rsidR="00513240" w:rsidRDefault="00513240" w:rsidP="00513240">
            <w:pPr>
              <w:ind w:left="0"/>
              <w:rPr>
                <w:sz w:val="18"/>
                <w:szCs w:val="18"/>
              </w:rPr>
            </w:pPr>
            <w:r w:rsidRPr="006B7A7B">
              <w:rPr>
                <w:sz w:val="18"/>
                <w:szCs w:val="18"/>
              </w:rPr>
              <w:t>B1</w:t>
            </w:r>
            <w:r>
              <w:rPr>
                <w:sz w:val="18"/>
                <w:szCs w:val="18"/>
              </w:rPr>
              <w:t>9</w:t>
            </w:r>
          </w:p>
        </w:tc>
        <w:tc>
          <w:tcPr>
            <w:tcW w:w="2881" w:type="dxa"/>
            <w:shd w:val="clear" w:color="auto" w:fill="A6A6A6" w:themeFill="background1" w:themeFillShade="A6"/>
          </w:tcPr>
          <w:p w14:paraId="19BC8C7E" w14:textId="16E8BEFC" w:rsidR="00513240" w:rsidRPr="008038D8" w:rsidRDefault="00513240" w:rsidP="00513240">
            <w:pPr>
              <w:ind w:left="0"/>
              <w:jc w:val="center"/>
              <w:rPr>
                <w:sz w:val="18"/>
                <w:szCs w:val="18"/>
              </w:rPr>
            </w:pPr>
            <w:r>
              <w:rPr>
                <w:sz w:val="18"/>
                <w:szCs w:val="18"/>
              </w:rPr>
              <w:t>GND</w:t>
            </w:r>
          </w:p>
        </w:tc>
        <w:tc>
          <w:tcPr>
            <w:tcW w:w="2881" w:type="dxa"/>
            <w:shd w:val="clear" w:color="auto" w:fill="A6A6A6" w:themeFill="background1" w:themeFillShade="A6"/>
          </w:tcPr>
          <w:p w14:paraId="71667FDC" w14:textId="79F37D05" w:rsidR="00513240" w:rsidRPr="008038D8" w:rsidRDefault="00513240" w:rsidP="00513240">
            <w:pPr>
              <w:ind w:left="0"/>
              <w:jc w:val="center"/>
              <w:rPr>
                <w:sz w:val="18"/>
                <w:szCs w:val="18"/>
              </w:rPr>
            </w:pPr>
            <w:r>
              <w:rPr>
                <w:sz w:val="18"/>
                <w:szCs w:val="18"/>
              </w:rPr>
              <w:t>GND</w:t>
            </w:r>
          </w:p>
        </w:tc>
        <w:tc>
          <w:tcPr>
            <w:tcW w:w="1010" w:type="dxa"/>
            <w:tcBorders>
              <w:right w:val="single" w:sz="4" w:space="0" w:color="auto"/>
            </w:tcBorders>
          </w:tcPr>
          <w:p w14:paraId="044413B6" w14:textId="43427A37" w:rsidR="00513240" w:rsidRPr="008038D8" w:rsidRDefault="00513240" w:rsidP="00513240">
            <w:pPr>
              <w:ind w:left="0"/>
              <w:rPr>
                <w:sz w:val="18"/>
                <w:szCs w:val="18"/>
              </w:rPr>
            </w:pPr>
            <w:r>
              <w:rPr>
                <w:sz w:val="18"/>
                <w:szCs w:val="18"/>
              </w:rPr>
              <w:t>A</w:t>
            </w:r>
            <w:r w:rsidRPr="006B7A7B">
              <w:rPr>
                <w:sz w:val="18"/>
                <w:szCs w:val="18"/>
              </w:rPr>
              <w:t>1</w:t>
            </w:r>
            <w:r>
              <w:rPr>
                <w:sz w:val="18"/>
                <w:szCs w:val="18"/>
              </w:rPr>
              <w:t>9</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42B4D91A"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EF985D3" w14:textId="77777777" w:rsidR="00513240" w:rsidRPr="008038D8" w:rsidRDefault="00513240" w:rsidP="00513240">
            <w:pPr>
              <w:ind w:left="0"/>
              <w:rPr>
                <w:sz w:val="18"/>
                <w:szCs w:val="18"/>
              </w:rPr>
            </w:pPr>
          </w:p>
        </w:tc>
      </w:tr>
      <w:tr w:rsidR="00513240" w14:paraId="2981053D" w14:textId="77777777" w:rsidTr="007673F3">
        <w:tc>
          <w:tcPr>
            <w:tcW w:w="1011" w:type="dxa"/>
          </w:tcPr>
          <w:p w14:paraId="7CF12C66" w14:textId="37770BEC" w:rsidR="00513240" w:rsidRPr="006B7A7B" w:rsidRDefault="00513240" w:rsidP="00513240">
            <w:pPr>
              <w:ind w:left="0"/>
              <w:rPr>
                <w:sz w:val="18"/>
                <w:szCs w:val="18"/>
              </w:rPr>
            </w:pPr>
            <w:r>
              <w:rPr>
                <w:sz w:val="18"/>
                <w:szCs w:val="18"/>
              </w:rPr>
              <w:t>B20</w:t>
            </w:r>
          </w:p>
        </w:tc>
        <w:tc>
          <w:tcPr>
            <w:tcW w:w="2881" w:type="dxa"/>
            <w:shd w:val="clear" w:color="auto" w:fill="B8CCE4" w:themeFill="accent1" w:themeFillTint="66"/>
          </w:tcPr>
          <w:p w14:paraId="4B414974" w14:textId="72ECB186" w:rsidR="00513240" w:rsidRPr="008038D8" w:rsidRDefault="00513240" w:rsidP="00513240">
            <w:pPr>
              <w:ind w:left="0"/>
              <w:jc w:val="center"/>
              <w:rPr>
                <w:sz w:val="18"/>
                <w:szCs w:val="18"/>
              </w:rPr>
            </w:pPr>
            <w:r>
              <w:rPr>
                <w:sz w:val="18"/>
                <w:szCs w:val="18"/>
              </w:rPr>
              <w:t>PETn1</w:t>
            </w:r>
          </w:p>
        </w:tc>
        <w:tc>
          <w:tcPr>
            <w:tcW w:w="2881" w:type="dxa"/>
            <w:shd w:val="clear" w:color="auto" w:fill="E678DE"/>
          </w:tcPr>
          <w:p w14:paraId="22ABBF7C" w14:textId="6FE5FF63" w:rsidR="00513240" w:rsidRPr="008038D8" w:rsidRDefault="00513240" w:rsidP="00513240">
            <w:pPr>
              <w:ind w:left="0"/>
              <w:jc w:val="center"/>
              <w:rPr>
                <w:sz w:val="18"/>
                <w:szCs w:val="18"/>
              </w:rPr>
            </w:pPr>
            <w:r>
              <w:rPr>
                <w:sz w:val="18"/>
                <w:szCs w:val="18"/>
              </w:rPr>
              <w:t>PERn1</w:t>
            </w:r>
          </w:p>
        </w:tc>
        <w:tc>
          <w:tcPr>
            <w:tcW w:w="1010" w:type="dxa"/>
            <w:tcBorders>
              <w:right w:val="single" w:sz="4" w:space="0" w:color="auto"/>
            </w:tcBorders>
          </w:tcPr>
          <w:p w14:paraId="31DDB171" w14:textId="7E29FBF2" w:rsidR="00513240" w:rsidRPr="008038D8" w:rsidRDefault="00513240" w:rsidP="00513240">
            <w:pPr>
              <w:ind w:left="0"/>
              <w:rPr>
                <w:sz w:val="18"/>
                <w:szCs w:val="18"/>
              </w:rPr>
            </w:pPr>
            <w:r>
              <w:rPr>
                <w:sz w:val="18"/>
                <w:szCs w:val="18"/>
              </w:rPr>
              <w:t>A20</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20ED1B23"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336D473" w14:textId="77777777" w:rsidR="00513240" w:rsidRPr="008038D8" w:rsidRDefault="00513240" w:rsidP="00513240">
            <w:pPr>
              <w:ind w:left="0"/>
              <w:rPr>
                <w:sz w:val="18"/>
                <w:szCs w:val="18"/>
              </w:rPr>
            </w:pPr>
          </w:p>
        </w:tc>
      </w:tr>
      <w:tr w:rsidR="00513240" w14:paraId="25A8C891" w14:textId="77777777" w:rsidTr="007673F3">
        <w:tc>
          <w:tcPr>
            <w:tcW w:w="1011" w:type="dxa"/>
          </w:tcPr>
          <w:p w14:paraId="02DF8DF6" w14:textId="6D112902" w:rsidR="00513240" w:rsidRPr="006B7A7B" w:rsidRDefault="00513240" w:rsidP="00513240">
            <w:pPr>
              <w:ind w:left="0"/>
              <w:rPr>
                <w:sz w:val="18"/>
                <w:szCs w:val="18"/>
              </w:rPr>
            </w:pPr>
            <w:r>
              <w:rPr>
                <w:sz w:val="18"/>
                <w:szCs w:val="18"/>
              </w:rPr>
              <w:t>B21</w:t>
            </w:r>
          </w:p>
        </w:tc>
        <w:tc>
          <w:tcPr>
            <w:tcW w:w="2881" w:type="dxa"/>
            <w:shd w:val="clear" w:color="auto" w:fill="B8CCE4" w:themeFill="accent1" w:themeFillTint="66"/>
          </w:tcPr>
          <w:p w14:paraId="5555D4C8" w14:textId="7D635BCF" w:rsidR="00513240" w:rsidRPr="008038D8" w:rsidRDefault="00513240" w:rsidP="00513240">
            <w:pPr>
              <w:ind w:left="0"/>
              <w:jc w:val="center"/>
              <w:rPr>
                <w:sz w:val="18"/>
                <w:szCs w:val="18"/>
              </w:rPr>
            </w:pPr>
            <w:r>
              <w:rPr>
                <w:sz w:val="18"/>
                <w:szCs w:val="18"/>
              </w:rPr>
              <w:t>PETp1</w:t>
            </w:r>
          </w:p>
        </w:tc>
        <w:tc>
          <w:tcPr>
            <w:tcW w:w="2881" w:type="dxa"/>
            <w:shd w:val="clear" w:color="auto" w:fill="E678DE"/>
          </w:tcPr>
          <w:p w14:paraId="58D0E243" w14:textId="65837592" w:rsidR="00513240" w:rsidRPr="008038D8" w:rsidRDefault="00513240" w:rsidP="00513240">
            <w:pPr>
              <w:ind w:left="0"/>
              <w:jc w:val="center"/>
              <w:rPr>
                <w:sz w:val="18"/>
                <w:szCs w:val="18"/>
              </w:rPr>
            </w:pPr>
            <w:r>
              <w:rPr>
                <w:sz w:val="18"/>
                <w:szCs w:val="18"/>
              </w:rPr>
              <w:t>PERp1</w:t>
            </w:r>
          </w:p>
        </w:tc>
        <w:tc>
          <w:tcPr>
            <w:tcW w:w="1010" w:type="dxa"/>
            <w:tcBorders>
              <w:right w:val="single" w:sz="4" w:space="0" w:color="auto"/>
            </w:tcBorders>
          </w:tcPr>
          <w:p w14:paraId="6084FA81" w14:textId="1F766A83" w:rsidR="00513240" w:rsidRPr="008038D8" w:rsidRDefault="00513240" w:rsidP="00513240">
            <w:pPr>
              <w:ind w:left="0"/>
              <w:rPr>
                <w:sz w:val="18"/>
                <w:szCs w:val="18"/>
              </w:rPr>
            </w:pPr>
            <w:r>
              <w:rPr>
                <w:sz w:val="18"/>
                <w:szCs w:val="18"/>
              </w:rPr>
              <w:t>A21</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688B22B8"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CBFD059" w14:textId="77777777" w:rsidR="00513240" w:rsidRPr="008038D8" w:rsidRDefault="00513240" w:rsidP="00513240">
            <w:pPr>
              <w:ind w:left="0"/>
              <w:rPr>
                <w:sz w:val="18"/>
                <w:szCs w:val="18"/>
              </w:rPr>
            </w:pPr>
          </w:p>
        </w:tc>
      </w:tr>
      <w:tr w:rsidR="00513240" w14:paraId="0733D459" w14:textId="77777777" w:rsidTr="007673F3">
        <w:tc>
          <w:tcPr>
            <w:tcW w:w="1011" w:type="dxa"/>
          </w:tcPr>
          <w:p w14:paraId="70893CC1" w14:textId="465F2E7B" w:rsidR="00513240" w:rsidRPr="006B7A7B" w:rsidRDefault="00513240" w:rsidP="00513240">
            <w:pPr>
              <w:ind w:left="0"/>
              <w:rPr>
                <w:sz w:val="18"/>
                <w:szCs w:val="18"/>
              </w:rPr>
            </w:pPr>
            <w:r>
              <w:rPr>
                <w:sz w:val="18"/>
                <w:szCs w:val="18"/>
              </w:rPr>
              <w:lastRenderedPageBreak/>
              <w:t>B22</w:t>
            </w:r>
          </w:p>
        </w:tc>
        <w:tc>
          <w:tcPr>
            <w:tcW w:w="2881" w:type="dxa"/>
            <w:shd w:val="clear" w:color="auto" w:fill="A6A6A6" w:themeFill="background1" w:themeFillShade="A6"/>
          </w:tcPr>
          <w:p w14:paraId="5BECB11F" w14:textId="1A43BBF8" w:rsidR="00513240" w:rsidRPr="008038D8" w:rsidRDefault="00513240" w:rsidP="00513240">
            <w:pPr>
              <w:ind w:left="0"/>
              <w:jc w:val="center"/>
              <w:rPr>
                <w:sz w:val="18"/>
                <w:szCs w:val="18"/>
              </w:rPr>
            </w:pPr>
            <w:r>
              <w:rPr>
                <w:sz w:val="18"/>
                <w:szCs w:val="18"/>
              </w:rPr>
              <w:t>GND</w:t>
            </w:r>
          </w:p>
        </w:tc>
        <w:tc>
          <w:tcPr>
            <w:tcW w:w="2881" w:type="dxa"/>
            <w:shd w:val="clear" w:color="auto" w:fill="A6A6A6" w:themeFill="background1" w:themeFillShade="A6"/>
          </w:tcPr>
          <w:p w14:paraId="2253D997" w14:textId="338ECC92" w:rsidR="00513240" w:rsidRPr="008038D8" w:rsidRDefault="00513240" w:rsidP="00513240">
            <w:pPr>
              <w:ind w:left="0"/>
              <w:jc w:val="center"/>
              <w:rPr>
                <w:sz w:val="18"/>
                <w:szCs w:val="18"/>
              </w:rPr>
            </w:pPr>
            <w:r>
              <w:rPr>
                <w:sz w:val="18"/>
                <w:szCs w:val="18"/>
              </w:rPr>
              <w:t>GND</w:t>
            </w:r>
          </w:p>
        </w:tc>
        <w:tc>
          <w:tcPr>
            <w:tcW w:w="1010" w:type="dxa"/>
            <w:tcBorders>
              <w:right w:val="single" w:sz="4" w:space="0" w:color="auto"/>
            </w:tcBorders>
          </w:tcPr>
          <w:p w14:paraId="05CF3BD8" w14:textId="79738FAA" w:rsidR="00513240" w:rsidRPr="008038D8" w:rsidRDefault="00513240" w:rsidP="00513240">
            <w:pPr>
              <w:ind w:left="0"/>
              <w:rPr>
                <w:sz w:val="18"/>
                <w:szCs w:val="18"/>
              </w:rPr>
            </w:pPr>
            <w:r>
              <w:rPr>
                <w:sz w:val="18"/>
                <w:szCs w:val="18"/>
              </w:rPr>
              <w:t>A22</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7A37739B"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C5AEC9B" w14:textId="77777777" w:rsidR="00513240" w:rsidRPr="008038D8" w:rsidRDefault="00513240" w:rsidP="00513240">
            <w:pPr>
              <w:ind w:left="0"/>
              <w:rPr>
                <w:sz w:val="18"/>
                <w:szCs w:val="18"/>
              </w:rPr>
            </w:pPr>
          </w:p>
        </w:tc>
      </w:tr>
      <w:tr w:rsidR="00513240" w14:paraId="6D58D07B" w14:textId="77777777" w:rsidTr="007673F3">
        <w:tc>
          <w:tcPr>
            <w:tcW w:w="1011" w:type="dxa"/>
          </w:tcPr>
          <w:p w14:paraId="1C08804C" w14:textId="4C870F28" w:rsidR="00513240" w:rsidRPr="006B7A7B" w:rsidRDefault="00513240" w:rsidP="00513240">
            <w:pPr>
              <w:ind w:left="0"/>
              <w:rPr>
                <w:sz w:val="18"/>
                <w:szCs w:val="18"/>
              </w:rPr>
            </w:pPr>
            <w:r>
              <w:rPr>
                <w:sz w:val="18"/>
                <w:szCs w:val="18"/>
              </w:rPr>
              <w:t>B23</w:t>
            </w:r>
          </w:p>
        </w:tc>
        <w:tc>
          <w:tcPr>
            <w:tcW w:w="2881" w:type="dxa"/>
            <w:shd w:val="clear" w:color="auto" w:fill="B8CCE4" w:themeFill="accent1" w:themeFillTint="66"/>
          </w:tcPr>
          <w:p w14:paraId="0D2E9E35" w14:textId="67C61766" w:rsidR="00513240" w:rsidRPr="008038D8" w:rsidRDefault="00513240" w:rsidP="00513240">
            <w:pPr>
              <w:ind w:left="0"/>
              <w:jc w:val="center"/>
              <w:rPr>
                <w:sz w:val="18"/>
                <w:szCs w:val="18"/>
              </w:rPr>
            </w:pPr>
            <w:r>
              <w:rPr>
                <w:sz w:val="18"/>
                <w:szCs w:val="18"/>
              </w:rPr>
              <w:t>PETn2</w:t>
            </w:r>
          </w:p>
        </w:tc>
        <w:tc>
          <w:tcPr>
            <w:tcW w:w="2881" w:type="dxa"/>
            <w:shd w:val="clear" w:color="auto" w:fill="E678DE"/>
          </w:tcPr>
          <w:p w14:paraId="50780C61" w14:textId="7F423E92" w:rsidR="00513240" w:rsidRPr="008038D8" w:rsidRDefault="00513240" w:rsidP="00513240">
            <w:pPr>
              <w:ind w:left="0"/>
              <w:jc w:val="center"/>
              <w:rPr>
                <w:sz w:val="18"/>
                <w:szCs w:val="18"/>
              </w:rPr>
            </w:pPr>
            <w:r>
              <w:rPr>
                <w:sz w:val="18"/>
                <w:szCs w:val="18"/>
              </w:rPr>
              <w:t>PERn2</w:t>
            </w:r>
          </w:p>
        </w:tc>
        <w:tc>
          <w:tcPr>
            <w:tcW w:w="1010" w:type="dxa"/>
            <w:tcBorders>
              <w:right w:val="single" w:sz="4" w:space="0" w:color="auto"/>
            </w:tcBorders>
          </w:tcPr>
          <w:p w14:paraId="287FB6C3" w14:textId="07C3F555" w:rsidR="00513240" w:rsidRPr="008038D8" w:rsidRDefault="00513240" w:rsidP="00513240">
            <w:pPr>
              <w:ind w:left="0"/>
              <w:rPr>
                <w:sz w:val="18"/>
                <w:szCs w:val="18"/>
              </w:rPr>
            </w:pPr>
            <w:r>
              <w:rPr>
                <w:sz w:val="18"/>
                <w:szCs w:val="18"/>
              </w:rPr>
              <w:t>A23</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4693224B"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5976DB7" w14:textId="77777777" w:rsidR="00513240" w:rsidRPr="008038D8" w:rsidRDefault="00513240" w:rsidP="00513240">
            <w:pPr>
              <w:ind w:left="0"/>
              <w:rPr>
                <w:sz w:val="18"/>
                <w:szCs w:val="18"/>
              </w:rPr>
            </w:pPr>
          </w:p>
        </w:tc>
      </w:tr>
      <w:tr w:rsidR="00513240" w14:paraId="5246EB62" w14:textId="77777777" w:rsidTr="007673F3">
        <w:tc>
          <w:tcPr>
            <w:tcW w:w="1011" w:type="dxa"/>
          </w:tcPr>
          <w:p w14:paraId="0B902725" w14:textId="745D4FA3" w:rsidR="00513240" w:rsidRPr="006B7A7B" w:rsidRDefault="00513240" w:rsidP="00513240">
            <w:pPr>
              <w:ind w:left="0"/>
              <w:rPr>
                <w:sz w:val="18"/>
                <w:szCs w:val="18"/>
              </w:rPr>
            </w:pPr>
            <w:r>
              <w:rPr>
                <w:sz w:val="18"/>
                <w:szCs w:val="18"/>
              </w:rPr>
              <w:t>B24</w:t>
            </w:r>
          </w:p>
        </w:tc>
        <w:tc>
          <w:tcPr>
            <w:tcW w:w="2881" w:type="dxa"/>
            <w:shd w:val="clear" w:color="auto" w:fill="B8CCE4" w:themeFill="accent1" w:themeFillTint="66"/>
          </w:tcPr>
          <w:p w14:paraId="343A73BC" w14:textId="357C7FFE" w:rsidR="00513240" w:rsidRPr="008038D8" w:rsidRDefault="00513240" w:rsidP="00513240">
            <w:pPr>
              <w:ind w:left="0"/>
              <w:jc w:val="center"/>
              <w:rPr>
                <w:sz w:val="18"/>
                <w:szCs w:val="18"/>
              </w:rPr>
            </w:pPr>
            <w:r>
              <w:rPr>
                <w:sz w:val="18"/>
                <w:szCs w:val="18"/>
              </w:rPr>
              <w:t>PETp2</w:t>
            </w:r>
          </w:p>
        </w:tc>
        <w:tc>
          <w:tcPr>
            <w:tcW w:w="2881" w:type="dxa"/>
            <w:shd w:val="clear" w:color="auto" w:fill="E678DE"/>
          </w:tcPr>
          <w:p w14:paraId="4176BD1A" w14:textId="2B6773C2" w:rsidR="00513240" w:rsidRPr="008038D8" w:rsidRDefault="00513240" w:rsidP="00513240">
            <w:pPr>
              <w:ind w:left="0"/>
              <w:jc w:val="center"/>
              <w:rPr>
                <w:sz w:val="18"/>
                <w:szCs w:val="18"/>
              </w:rPr>
            </w:pPr>
            <w:r>
              <w:rPr>
                <w:sz w:val="18"/>
                <w:szCs w:val="18"/>
              </w:rPr>
              <w:t>PERp2</w:t>
            </w:r>
          </w:p>
        </w:tc>
        <w:tc>
          <w:tcPr>
            <w:tcW w:w="1010" w:type="dxa"/>
            <w:tcBorders>
              <w:right w:val="single" w:sz="4" w:space="0" w:color="auto"/>
            </w:tcBorders>
          </w:tcPr>
          <w:p w14:paraId="03416511" w14:textId="4A5E1A1A" w:rsidR="00513240" w:rsidRPr="008038D8" w:rsidRDefault="00513240" w:rsidP="00513240">
            <w:pPr>
              <w:ind w:left="0"/>
              <w:rPr>
                <w:sz w:val="18"/>
                <w:szCs w:val="18"/>
              </w:rPr>
            </w:pPr>
            <w:r>
              <w:rPr>
                <w:sz w:val="18"/>
                <w:szCs w:val="18"/>
              </w:rPr>
              <w:t>A24</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7ECEEFC0"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3D089E4" w14:textId="77777777" w:rsidR="00513240" w:rsidRPr="008038D8" w:rsidRDefault="00513240" w:rsidP="00513240">
            <w:pPr>
              <w:ind w:left="0"/>
              <w:rPr>
                <w:sz w:val="18"/>
                <w:szCs w:val="18"/>
              </w:rPr>
            </w:pPr>
          </w:p>
        </w:tc>
      </w:tr>
      <w:tr w:rsidR="00513240" w14:paraId="08CB2E8F" w14:textId="77777777" w:rsidTr="007673F3">
        <w:tc>
          <w:tcPr>
            <w:tcW w:w="1011" w:type="dxa"/>
          </w:tcPr>
          <w:p w14:paraId="3BDD7565" w14:textId="3AC525D0" w:rsidR="00513240" w:rsidRPr="006B7A7B" w:rsidRDefault="00513240" w:rsidP="00513240">
            <w:pPr>
              <w:ind w:left="0"/>
              <w:rPr>
                <w:sz w:val="18"/>
                <w:szCs w:val="18"/>
              </w:rPr>
            </w:pPr>
            <w:r>
              <w:rPr>
                <w:sz w:val="18"/>
                <w:szCs w:val="18"/>
              </w:rPr>
              <w:t>B25</w:t>
            </w:r>
          </w:p>
        </w:tc>
        <w:tc>
          <w:tcPr>
            <w:tcW w:w="2881" w:type="dxa"/>
            <w:shd w:val="clear" w:color="auto" w:fill="A6A6A6" w:themeFill="background1" w:themeFillShade="A6"/>
          </w:tcPr>
          <w:p w14:paraId="39ED8506" w14:textId="1406902C" w:rsidR="00513240" w:rsidRPr="008038D8" w:rsidRDefault="00513240" w:rsidP="00513240">
            <w:pPr>
              <w:ind w:left="0"/>
              <w:jc w:val="center"/>
              <w:rPr>
                <w:sz w:val="18"/>
                <w:szCs w:val="18"/>
              </w:rPr>
            </w:pPr>
            <w:r>
              <w:rPr>
                <w:sz w:val="18"/>
                <w:szCs w:val="18"/>
              </w:rPr>
              <w:t>GND</w:t>
            </w:r>
          </w:p>
        </w:tc>
        <w:tc>
          <w:tcPr>
            <w:tcW w:w="2881" w:type="dxa"/>
            <w:shd w:val="clear" w:color="auto" w:fill="A6A6A6" w:themeFill="background1" w:themeFillShade="A6"/>
          </w:tcPr>
          <w:p w14:paraId="68150F25" w14:textId="5AD5A281" w:rsidR="00513240" w:rsidRPr="008038D8" w:rsidRDefault="00513240" w:rsidP="00513240">
            <w:pPr>
              <w:ind w:left="0"/>
              <w:jc w:val="center"/>
              <w:rPr>
                <w:sz w:val="18"/>
                <w:szCs w:val="18"/>
              </w:rPr>
            </w:pPr>
            <w:r>
              <w:rPr>
                <w:sz w:val="18"/>
                <w:szCs w:val="18"/>
              </w:rPr>
              <w:t>GND</w:t>
            </w:r>
          </w:p>
        </w:tc>
        <w:tc>
          <w:tcPr>
            <w:tcW w:w="1010" w:type="dxa"/>
            <w:tcBorders>
              <w:right w:val="single" w:sz="4" w:space="0" w:color="auto"/>
            </w:tcBorders>
          </w:tcPr>
          <w:p w14:paraId="0AF2E1BA" w14:textId="2D990658" w:rsidR="00513240" w:rsidRPr="008038D8" w:rsidRDefault="00513240" w:rsidP="00513240">
            <w:pPr>
              <w:ind w:left="0"/>
              <w:rPr>
                <w:sz w:val="18"/>
                <w:szCs w:val="18"/>
              </w:rPr>
            </w:pPr>
            <w:r>
              <w:rPr>
                <w:sz w:val="18"/>
                <w:szCs w:val="18"/>
              </w:rPr>
              <w:t>A25</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22CA4389"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48DA3A1" w14:textId="77777777" w:rsidR="00513240" w:rsidRPr="008038D8" w:rsidRDefault="00513240" w:rsidP="00513240">
            <w:pPr>
              <w:ind w:left="0"/>
              <w:rPr>
                <w:sz w:val="18"/>
                <w:szCs w:val="18"/>
              </w:rPr>
            </w:pPr>
          </w:p>
        </w:tc>
      </w:tr>
      <w:tr w:rsidR="00513240" w14:paraId="67F2B3E8" w14:textId="77777777" w:rsidTr="007673F3">
        <w:tc>
          <w:tcPr>
            <w:tcW w:w="1011" w:type="dxa"/>
          </w:tcPr>
          <w:p w14:paraId="15BA27D5" w14:textId="3848714F" w:rsidR="00513240" w:rsidRPr="006B7A7B" w:rsidRDefault="00513240" w:rsidP="00513240">
            <w:pPr>
              <w:ind w:left="0"/>
              <w:rPr>
                <w:sz w:val="18"/>
                <w:szCs w:val="18"/>
              </w:rPr>
            </w:pPr>
            <w:r>
              <w:rPr>
                <w:sz w:val="18"/>
                <w:szCs w:val="18"/>
              </w:rPr>
              <w:t>B26</w:t>
            </w:r>
          </w:p>
        </w:tc>
        <w:tc>
          <w:tcPr>
            <w:tcW w:w="2881" w:type="dxa"/>
            <w:shd w:val="clear" w:color="auto" w:fill="B8CCE4" w:themeFill="accent1" w:themeFillTint="66"/>
          </w:tcPr>
          <w:p w14:paraId="2196D758" w14:textId="0447083F" w:rsidR="00513240" w:rsidRPr="008038D8" w:rsidRDefault="00513240" w:rsidP="00513240">
            <w:pPr>
              <w:ind w:left="0"/>
              <w:jc w:val="center"/>
              <w:rPr>
                <w:sz w:val="18"/>
                <w:szCs w:val="18"/>
              </w:rPr>
            </w:pPr>
            <w:r>
              <w:rPr>
                <w:sz w:val="18"/>
                <w:szCs w:val="18"/>
              </w:rPr>
              <w:t>PETn3</w:t>
            </w:r>
          </w:p>
        </w:tc>
        <w:tc>
          <w:tcPr>
            <w:tcW w:w="2881" w:type="dxa"/>
            <w:shd w:val="clear" w:color="auto" w:fill="E678DE"/>
          </w:tcPr>
          <w:p w14:paraId="32D010F4" w14:textId="3AD091C0" w:rsidR="00513240" w:rsidRPr="008038D8" w:rsidRDefault="00513240" w:rsidP="00513240">
            <w:pPr>
              <w:ind w:left="0"/>
              <w:jc w:val="center"/>
              <w:rPr>
                <w:sz w:val="18"/>
                <w:szCs w:val="18"/>
              </w:rPr>
            </w:pPr>
            <w:r>
              <w:rPr>
                <w:sz w:val="18"/>
                <w:szCs w:val="18"/>
              </w:rPr>
              <w:t>PERn3</w:t>
            </w:r>
          </w:p>
        </w:tc>
        <w:tc>
          <w:tcPr>
            <w:tcW w:w="1010" w:type="dxa"/>
            <w:tcBorders>
              <w:right w:val="single" w:sz="4" w:space="0" w:color="auto"/>
            </w:tcBorders>
          </w:tcPr>
          <w:p w14:paraId="73272D24" w14:textId="0D0A25BC" w:rsidR="00513240" w:rsidRPr="008038D8" w:rsidRDefault="00513240" w:rsidP="00513240">
            <w:pPr>
              <w:ind w:left="0"/>
              <w:rPr>
                <w:sz w:val="18"/>
                <w:szCs w:val="18"/>
              </w:rPr>
            </w:pPr>
            <w:r>
              <w:rPr>
                <w:sz w:val="18"/>
                <w:szCs w:val="18"/>
              </w:rPr>
              <w:t>A26</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40FBA960"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19DA5EA" w14:textId="77777777" w:rsidR="00513240" w:rsidRPr="008038D8" w:rsidRDefault="00513240" w:rsidP="00513240">
            <w:pPr>
              <w:ind w:left="0"/>
              <w:rPr>
                <w:sz w:val="18"/>
                <w:szCs w:val="18"/>
              </w:rPr>
            </w:pPr>
          </w:p>
        </w:tc>
      </w:tr>
      <w:tr w:rsidR="00513240" w14:paraId="16E2B689" w14:textId="77777777" w:rsidTr="007673F3">
        <w:tc>
          <w:tcPr>
            <w:tcW w:w="1011" w:type="dxa"/>
          </w:tcPr>
          <w:p w14:paraId="3DDBD2B6" w14:textId="4E2FA7E2" w:rsidR="00513240" w:rsidRPr="006B7A7B" w:rsidRDefault="00513240" w:rsidP="00513240">
            <w:pPr>
              <w:ind w:left="0"/>
              <w:rPr>
                <w:sz w:val="18"/>
                <w:szCs w:val="18"/>
              </w:rPr>
            </w:pPr>
            <w:r>
              <w:rPr>
                <w:sz w:val="18"/>
                <w:szCs w:val="18"/>
              </w:rPr>
              <w:t>B27</w:t>
            </w:r>
          </w:p>
        </w:tc>
        <w:tc>
          <w:tcPr>
            <w:tcW w:w="2881" w:type="dxa"/>
            <w:shd w:val="clear" w:color="auto" w:fill="B8CCE4" w:themeFill="accent1" w:themeFillTint="66"/>
          </w:tcPr>
          <w:p w14:paraId="352F5CB2" w14:textId="34140B9D" w:rsidR="00513240" w:rsidRPr="008038D8" w:rsidRDefault="00513240" w:rsidP="00513240">
            <w:pPr>
              <w:ind w:left="0"/>
              <w:jc w:val="center"/>
              <w:rPr>
                <w:sz w:val="18"/>
                <w:szCs w:val="18"/>
              </w:rPr>
            </w:pPr>
            <w:r>
              <w:rPr>
                <w:sz w:val="18"/>
                <w:szCs w:val="18"/>
              </w:rPr>
              <w:t>PETp3</w:t>
            </w:r>
          </w:p>
        </w:tc>
        <w:tc>
          <w:tcPr>
            <w:tcW w:w="2881" w:type="dxa"/>
            <w:shd w:val="clear" w:color="auto" w:fill="E678DE"/>
          </w:tcPr>
          <w:p w14:paraId="7503E490" w14:textId="6E743608" w:rsidR="00513240" w:rsidRPr="008038D8" w:rsidRDefault="00513240" w:rsidP="00513240">
            <w:pPr>
              <w:ind w:left="0"/>
              <w:jc w:val="center"/>
              <w:rPr>
                <w:sz w:val="18"/>
                <w:szCs w:val="18"/>
              </w:rPr>
            </w:pPr>
            <w:r>
              <w:rPr>
                <w:sz w:val="18"/>
                <w:szCs w:val="18"/>
              </w:rPr>
              <w:t>PERp3</w:t>
            </w:r>
          </w:p>
        </w:tc>
        <w:tc>
          <w:tcPr>
            <w:tcW w:w="1010" w:type="dxa"/>
            <w:tcBorders>
              <w:right w:val="single" w:sz="4" w:space="0" w:color="auto"/>
            </w:tcBorders>
          </w:tcPr>
          <w:p w14:paraId="31646897" w14:textId="5FC46955" w:rsidR="00513240" w:rsidRPr="008038D8" w:rsidRDefault="00513240" w:rsidP="00513240">
            <w:pPr>
              <w:ind w:left="0"/>
              <w:rPr>
                <w:sz w:val="18"/>
                <w:szCs w:val="18"/>
              </w:rPr>
            </w:pPr>
            <w:r>
              <w:rPr>
                <w:sz w:val="18"/>
                <w:szCs w:val="18"/>
              </w:rPr>
              <w:t>A27</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740D417E"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B967A68" w14:textId="77777777" w:rsidR="00513240" w:rsidRPr="008038D8" w:rsidRDefault="00513240" w:rsidP="00513240">
            <w:pPr>
              <w:ind w:left="0"/>
              <w:rPr>
                <w:sz w:val="18"/>
                <w:szCs w:val="18"/>
              </w:rPr>
            </w:pPr>
          </w:p>
        </w:tc>
      </w:tr>
      <w:tr w:rsidR="00513240" w14:paraId="382735D7" w14:textId="77777777" w:rsidTr="007673F3">
        <w:tc>
          <w:tcPr>
            <w:tcW w:w="1011" w:type="dxa"/>
          </w:tcPr>
          <w:p w14:paraId="44641458" w14:textId="15486E2F" w:rsidR="00513240" w:rsidRPr="006B7A7B" w:rsidRDefault="00513240" w:rsidP="00513240">
            <w:pPr>
              <w:ind w:left="0"/>
              <w:rPr>
                <w:sz w:val="18"/>
                <w:szCs w:val="18"/>
              </w:rPr>
            </w:pPr>
            <w:r>
              <w:rPr>
                <w:sz w:val="18"/>
                <w:szCs w:val="18"/>
              </w:rPr>
              <w:t>B28</w:t>
            </w:r>
          </w:p>
        </w:tc>
        <w:tc>
          <w:tcPr>
            <w:tcW w:w="2881" w:type="dxa"/>
            <w:shd w:val="clear" w:color="auto" w:fill="A6A6A6" w:themeFill="background1" w:themeFillShade="A6"/>
          </w:tcPr>
          <w:p w14:paraId="4E6D5274" w14:textId="09081A75" w:rsidR="00513240" w:rsidRPr="008038D8" w:rsidRDefault="00513240" w:rsidP="00513240">
            <w:pPr>
              <w:ind w:left="0"/>
              <w:jc w:val="center"/>
              <w:rPr>
                <w:sz w:val="18"/>
                <w:szCs w:val="18"/>
              </w:rPr>
            </w:pPr>
            <w:r>
              <w:rPr>
                <w:sz w:val="18"/>
                <w:szCs w:val="18"/>
              </w:rPr>
              <w:t>GND</w:t>
            </w:r>
          </w:p>
        </w:tc>
        <w:tc>
          <w:tcPr>
            <w:tcW w:w="2881" w:type="dxa"/>
            <w:shd w:val="clear" w:color="auto" w:fill="A6A6A6" w:themeFill="background1" w:themeFillShade="A6"/>
          </w:tcPr>
          <w:p w14:paraId="530107DA" w14:textId="16EBA54A" w:rsidR="00513240" w:rsidRPr="008038D8" w:rsidRDefault="00513240" w:rsidP="00513240">
            <w:pPr>
              <w:ind w:left="0"/>
              <w:jc w:val="center"/>
              <w:rPr>
                <w:sz w:val="18"/>
                <w:szCs w:val="18"/>
              </w:rPr>
            </w:pPr>
            <w:r>
              <w:rPr>
                <w:sz w:val="18"/>
                <w:szCs w:val="18"/>
              </w:rPr>
              <w:t>GND</w:t>
            </w:r>
          </w:p>
        </w:tc>
        <w:tc>
          <w:tcPr>
            <w:tcW w:w="1010" w:type="dxa"/>
            <w:tcBorders>
              <w:right w:val="single" w:sz="4" w:space="0" w:color="auto"/>
            </w:tcBorders>
          </w:tcPr>
          <w:p w14:paraId="69971C9F" w14:textId="4BFFD629" w:rsidR="00513240" w:rsidRPr="008038D8" w:rsidRDefault="00513240" w:rsidP="00513240">
            <w:pPr>
              <w:ind w:left="0"/>
              <w:rPr>
                <w:sz w:val="18"/>
                <w:szCs w:val="18"/>
              </w:rPr>
            </w:pPr>
            <w:r>
              <w:rPr>
                <w:sz w:val="18"/>
                <w:szCs w:val="18"/>
              </w:rPr>
              <w:t>A28</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6531E536"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6334692" w14:textId="77777777" w:rsidR="00513240" w:rsidRPr="008038D8" w:rsidRDefault="00513240" w:rsidP="00513240">
            <w:pPr>
              <w:ind w:left="0"/>
              <w:rPr>
                <w:sz w:val="18"/>
                <w:szCs w:val="18"/>
              </w:rPr>
            </w:pPr>
          </w:p>
        </w:tc>
      </w:tr>
      <w:tr w:rsidR="00513240" w14:paraId="67BF90E0" w14:textId="77777777" w:rsidTr="007673F3">
        <w:tc>
          <w:tcPr>
            <w:tcW w:w="7783" w:type="dxa"/>
            <w:gridSpan w:val="4"/>
            <w:tcBorders>
              <w:right w:val="single" w:sz="4" w:space="0" w:color="auto"/>
            </w:tcBorders>
            <w:shd w:val="clear" w:color="auto" w:fill="000000" w:themeFill="text1"/>
          </w:tcPr>
          <w:p w14:paraId="6167FA5B" w14:textId="3A55CE89" w:rsidR="00513240" w:rsidRPr="00743B76" w:rsidRDefault="00513240" w:rsidP="00513240">
            <w:pPr>
              <w:ind w:left="0"/>
              <w:jc w:val="center"/>
              <w:rPr>
                <w:b/>
                <w:sz w:val="18"/>
                <w:szCs w:val="18"/>
              </w:rPr>
            </w:pPr>
            <w:r w:rsidRPr="00743B76">
              <w:rPr>
                <w:b/>
                <w:sz w:val="18"/>
                <w:szCs w:val="18"/>
              </w:rPr>
              <w:t>Mechanical Key</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6CFC6539"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9C438B0" w14:textId="77777777" w:rsidR="00513240" w:rsidRPr="008038D8" w:rsidRDefault="00513240" w:rsidP="00513240">
            <w:pPr>
              <w:ind w:left="0"/>
              <w:rPr>
                <w:sz w:val="18"/>
                <w:szCs w:val="18"/>
              </w:rPr>
            </w:pPr>
          </w:p>
        </w:tc>
      </w:tr>
      <w:tr w:rsidR="00513240" w14:paraId="424C3547" w14:textId="77777777" w:rsidTr="007673F3">
        <w:tc>
          <w:tcPr>
            <w:tcW w:w="1011" w:type="dxa"/>
          </w:tcPr>
          <w:p w14:paraId="5B5C4AC2" w14:textId="16B7B5D4" w:rsidR="00513240" w:rsidRPr="006B7A7B" w:rsidRDefault="00513240" w:rsidP="00513240">
            <w:pPr>
              <w:ind w:left="0"/>
              <w:rPr>
                <w:sz w:val="18"/>
                <w:szCs w:val="18"/>
              </w:rPr>
            </w:pPr>
            <w:r>
              <w:rPr>
                <w:sz w:val="18"/>
                <w:szCs w:val="18"/>
              </w:rPr>
              <w:t>B29</w:t>
            </w:r>
          </w:p>
        </w:tc>
        <w:tc>
          <w:tcPr>
            <w:tcW w:w="2881" w:type="dxa"/>
            <w:shd w:val="clear" w:color="auto" w:fill="A6A6A6" w:themeFill="background1" w:themeFillShade="A6"/>
          </w:tcPr>
          <w:p w14:paraId="7EACCF36" w14:textId="712759BB" w:rsidR="00513240" w:rsidRPr="008038D8" w:rsidRDefault="00513240" w:rsidP="00513240">
            <w:pPr>
              <w:ind w:left="0"/>
              <w:jc w:val="center"/>
              <w:rPr>
                <w:sz w:val="18"/>
                <w:szCs w:val="18"/>
              </w:rPr>
            </w:pPr>
            <w:r>
              <w:rPr>
                <w:sz w:val="18"/>
                <w:szCs w:val="18"/>
              </w:rPr>
              <w:t>GND</w:t>
            </w:r>
          </w:p>
        </w:tc>
        <w:tc>
          <w:tcPr>
            <w:tcW w:w="2881" w:type="dxa"/>
            <w:shd w:val="clear" w:color="auto" w:fill="A6A6A6" w:themeFill="background1" w:themeFillShade="A6"/>
          </w:tcPr>
          <w:p w14:paraId="4696498C" w14:textId="7B49D573" w:rsidR="00513240" w:rsidRPr="008038D8" w:rsidRDefault="00513240" w:rsidP="00513240">
            <w:pPr>
              <w:ind w:left="0"/>
              <w:jc w:val="center"/>
              <w:rPr>
                <w:sz w:val="18"/>
                <w:szCs w:val="18"/>
              </w:rPr>
            </w:pPr>
            <w:r>
              <w:rPr>
                <w:sz w:val="18"/>
                <w:szCs w:val="18"/>
              </w:rPr>
              <w:t>GND</w:t>
            </w:r>
          </w:p>
        </w:tc>
        <w:tc>
          <w:tcPr>
            <w:tcW w:w="1010" w:type="dxa"/>
            <w:tcBorders>
              <w:right w:val="single" w:sz="4" w:space="0" w:color="auto"/>
            </w:tcBorders>
          </w:tcPr>
          <w:p w14:paraId="0E904E50" w14:textId="7758C438" w:rsidR="00513240" w:rsidRPr="008038D8" w:rsidRDefault="00513240" w:rsidP="00513240">
            <w:pPr>
              <w:ind w:left="0"/>
              <w:rPr>
                <w:sz w:val="18"/>
                <w:szCs w:val="18"/>
              </w:rPr>
            </w:pPr>
            <w:r>
              <w:rPr>
                <w:sz w:val="18"/>
                <w:szCs w:val="18"/>
              </w:rPr>
              <w:t>A29</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51190D5B"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9224209" w14:textId="77777777" w:rsidR="00513240" w:rsidRPr="008038D8" w:rsidRDefault="00513240" w:rsidP="00513240">
            <w:pPr>
              <w:ind w:left="0"/>
              <w:rPr>
                <w:sz w:val="18"/>
                <w:szCs w:val="18"/>
              </w:rPr>
            </w:pPr>
          </w:p>
        </w:tc>
      </w:tr>
      <w:tr w:rsidR="00513240" w14:paraId="121DA48B" w14:textId="77777777" w:rsidTr="007673F3">
        <w:tc>
          <w:tcPr>
            <w:tcW w:w="1011" w:type="dxa"/>
          </w:tcPr>
          <w:p w14:paraId="5DD155F4" w14:textId="153D70BA" w:rsidR="00513240" w:rsidRPr="006B7A7B" w:rsidRDefault="00513240" w:rsidP="00513240">
            <w:pPr>
              <w:ind w:left="0"/>
              <w:rPr>
                <w:sz w:val="18"/>
                <w:szCs w:val="18"/>
              </w:rPr>
            </w:pPr>
            <w:r>
              <w:rPr>
                <w:sz w:val="18"/>
                <w:szCs w:val="18"/>
              </w:rPr>
              <w:t>B30</w:t>
            </w:r>
          </w:p>
        </w:tc>
        <w:tc>
          <w:tcPr>
            <w:tcW w:w="2881" w:type="dxa"/>
            <w:shd w:val="clear" w:color="auto" w:fill="B8CCE4" w:themeFill="accent1" w:themeFillTint="66"/>
          </w:tcPr>
          <w:p w14:paraId="42DB6302" w14:textId="0F65411A" w:rsidR="00513240" w:rsidRPr="008038D8" w:rsidRDefault="00513240" w:rsidP="00513240">
            <w:pPr>
              <w:ind w:left="0"/>
              <w:jc w:val="center"/>
              <w:rPr>
                <w:sz w:val="18"/>
                <w:szCs w:val="18"/>
              </w:rPr>
            </w:pPr>
            <w:r>
              <w:rPr>
                <w:sz w:val="18"/>
                <w:szCs w:val="18"/>
              </w:rPr>
              <w:t>PETn4</w:t>
            </w:r>
          </w:p>
        </w:tc>
        <w:tc>
          <w:tcPr>
            <w:tcW w:w="2881" w:type="dxa"/>
            <w:shd w:val="clear" w:color="auto" w:fill="E678DE"/>
          </w:tcPr>
          <w:p w14:paraId="757216BF" w14:textId="385DF1DF" w:rsidR="00513240" w:rsidRPr="008038D8" w:rsidRDefault="00513240" w:rsidP="00513240">
            <w:pPr>
              <w:ind w:left="0"/>
              <w:jc w:val="center"/>
              <w:rPr>
                <w:sz w:val="18"/>
                <w:szCs w:val="18"/>
              </w:rPr>
            </w:pPr>
            <w:r>
              <w:rPr>
                <w:sz w:val="18"/>
                <w:szCs w:val="18"/>
              </w:rPr>
              <w:t>PERn4</w:t>
            </w:r>
          </w:p>
        </w:tc>
        <w:tc>
          <w:tcPr>
            <w:tcW w:w="1010" w:type="dxa"/>
            <w:tcBorders>
              <w:right w:val="single" w:sz="4" w:space="0" w:color="auto"/>
            </w:tcBorders>
          </w:tcPr>
          <w:p w14:paraId="34DF811E" w14:textId="16F73243" w:rsidR="00513240" w:rsidRPr="008038D8" w:rsidRDefault="00513240" w:rsidP="00513240">
            <w:pPr>
              <w:ind w:left="0"/>
              <w:rPr>
                <w:sz w:val="18"/>
                <w:szCs w:val="18"/>
              </w:rPr>
            </w:pPr>
            <w:r>
              <w:rPr>
                <w:sz w:val="18"/>
                <w:szCs w:val="18"/>
              </w:rPr>
              <w:t>A30</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7D692CBE"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6E674DA" w14:textId="77777777" w:rsidR="00513240" w:rsidRPr="008038D8" w:rsidRDefault="00513240" w:rsidP="00513240">
            <w:pPr>
              <w:ind w:left="0"/>
              <w:rPr>
                <w:sz w:val="18"/>
                <w:szCs w:val="18"/>
              </w:rPr>
            </w:pPr>
          </w:p>
        </w:tc>
      </w:tr>
      <w:tr w:rsidR="00513240" w14:paraId="1E5D8AA5" w14:textId="77777777" w:rsidTr="007673F3">
        <w:tc>
          <w:tcPr>
            <w:tcW w:w="1011" w:type="dxa"/>
          </w:tcPr>
          <w:p w14:paraId="0464933E" w14:textId="08E12A0D" w:rsidR="00513240" w:rsidRPr="006B7A7B" w:rsidRDefault="00513240" w:rsidP="00513240">
            <w:pPr>
              <w:ind w:left="0"/>
              <w:rPr>
                <w:sz w:val="18"/>
                <w:szCs w:val="18"/>
              </w:rPr>
            </w:pPr>
            <w:r>
              <w:rPr>
                <w:sz w:val="18"/>
                <w:szCs w:val="18"/>
              </w:rPr>
              <w:t>B31</w:t>
            </w:r>
          </w:p>
        </w:tc>
        <w:tc>
          <w:tcPr>
            <w:tcW w:w="2881" w:type="dxa"/>
            <w:shd w:val="clear" w:color="auto" w:fill="B8CCE4" w:themeFill="accent1" w:themeFillTint="66"/>
          </w:tcPr>
          <w:p w14:paraId="21715D49" w14:textId="3A7F4BA7" w:rsidR="00513240" w:rsidRPr="008038D8" w:rsidRDefault="00513240" w:rsidP="00513240">
            <w:pPr>
              <w:ind w:left="0"/>
              <w:jc w:val="center"/>
              <w:rPr>
                <w:sz w:val="18"/>
                <w:szCs w:val="18"/>
              </w:rPr>
            </w:pPr>
            <w:r>
              <w:rPr>
                <w:sz w:val="18"/>
                <w:szCs w:val="18"/>
              </w:rPr>
              <w:t>PETp4</w:t>
            </w:r>
          </w:p>
        </w:tc>
        <w:tc>
          <w:tcPr>
            <w:tcW w:w="2881" w:type="dxa"/>
            <w:shd w:val="clear" w:color="auto" w:fill="E678DE"/>
          </w:tcPr>
          <w:p w14:paraId="15146FFF" w14:textId="0714CDF5" w:rsidR="00513240" w:rsidRPr="008038D8" w:rsidRDefault="00513240" w:rsidP="00513240">
            <w:pPr>
              <w:ind w:left="0"/>
              <w:jc w:val="center"/>
              <w:rPr>
                <w:sz w:val="18"/>
                <w:szCs w:val="18"/>
              </w:rPr>
            </w:pPr>
            <w:r>
              <w:rPr>
                <w:sz w:val="18"/>
                <w:szCs w:val="18"/>
              </w:rPr>
              <w:t>PERp4</w:t>
            </w:r>
          </w:p>
        </w:tc>
        <w:tc>
          <w:tcPr>
            <w:tcW w:w="1010" w:type="dxa"/>
            <w:tcBorders>
              <w:right w:val="single" w:sz="4" w:space="0" w:color="auto"/>
            </w:tcBorders>
          </w:tcPr>
          <w:p w14:paraId="4C193F23" w14:textId="2C1D84D4" w:rsidR="00513240" w:rsidRPr="008038D8" w:rsidRDefault="00513240" w:rsidP="00513240">
            <w:pPr>
              <w:ind w:left="0"/>
              <w:rPr>
                <w:sz w:val="18"/>
                <w:szCs w:val="18"/>
              </w:rPr>
            </w:pPr>
            <w:r>
              <w:rPr>
                <w:sz w:val="18"/>
                <w:szCs w:val="18"/>
              </w:rPr>
              <w:t>A31</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7F97EFB6"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2D41CB2" w14:textId="77777777" w:rsidR="00513240" w:rsidRPr="008038D8" w:rsidRDefault="00513240" w:rsidP="00513240">
            <w:pPr>
              <w:ind w:left="0"/>
              <w:rPr>
                <w:sz w:val="18"/>
                <w:szCs w:val="18"/>
              </w:rPr>
            </w:pPr>
          </w:p>
        </w:tc>
      </w:tr>
      <w:tr w:rsidR="00513240" w14:paraId="2AB46DB7" w14:textId="77777777" w:rsidTr="007673F3">
        <w:tc>
          <w:tcPr>
            <w:tcW w:w="1011" w:type="dxa"/>
          </w:tcPr>
          <w:p w14:paraId="0CCB8CF0" w14:textId="092A00D5" w:rsidR="00513240" w:rsidRPr="006B7A7B" w:rsidRDefault="00513240" w:rsidP="00513240">
            <w:pPr>
              <w:ind w:left="0"/>
              <w:rPr>
                <w:sz w:val="18"/>
                <w:szCs w:val="18"/>
              </w:rPr>
            </w:pPr>
            <w:r w:rsidRPr="006D355F">
              <w:rPr>
                <w:sz w:val="18"/>
                <w:szCs w:val="18"/>
              </w:rPr>
              <w:t>B3</w:t>
            </w:r>
            <w:r>
              <w:rPr>
                <w:sz w:val="18"/>
                <w:szCs w:val="18"/>
              </w:rPr>
              <w:t>2</w:t>
            </w:r>
          </w:p>
        </w:tc>
        <w:tc>
          <w:tcPr>
            <w:tcW w:w="2881" w:type="dxa"/>
            <w:shd w:val="clear" w:color="auto" w:fill="A6A6A6" w:themeFill="background1" w:themeFillShade="A6"/>
          </w:tcPr>
          <w:p w14:paraId="77EA9426" w14:textId="1247F788" w:rsidR="00513240" w:rsidRPr="008038D8" w:rsidRDefault="00513240" w:rsidP="00513240">
            <w:pPr>
              <w:ind w:left="0"/>
              <w:jc w:val="center"/>
              <w:rPr>
                <w:sz w:val="18"/>
                <w:szCs w:val="18"/>
              </w:rPr>
            </w:pPr>
            <w:r>
              <w:rPr>
                <w:sz w:val="18"/>
                <w:szCs w:val="18"/>
              </w:rPr>
              <w:t>GND</w:t>
            </w:r>
          </w:p>
        </w:tc>
        <w:tc>
          <w:tcPr>
            <w:tcW w:w="2881" w:type="dxa"/>
            <w:shd w:val="clear" w:color="auto" w:fill="A6A6A6" w:themeFill="background1" w:themeFillShade="A6"/>
          </w:tcPr>
          <w:p w14:paraId="7D426226" w14:textId="6C5C3B40" w:rsidR="00513240" w:rsidRPr="008038D8" w:rsidRDefault="00513240" w:rsidP="00513240">
            <w:pPr>
              <w:ind w:left="0"/>
              <w:jc w:val="center"/>
              <w:rPr>
                <w:sz w:val="18"/>
                <w:szCs w:val="18"/>
              </w:rPr>
            </w:pPr>
            <w:r>
              <w:rPr>
                <w:sz w:val="18"/>
                <w:szCs w:val="18"/>
              </w:rPr>
              <w:t>GND</w:t>
            </w:r>
          </w:p>
        </w:tc>
        <w:tc>
          <w:tcPr>
            <w:tcW w:w="1010" w:type="dxa"/>
            <w:tcBorders>
              <w:right w:val="single" w:sz="4" w:space="0" w:color="auto"/>
            </w:tcBorders>
          </w:tcPr>
          <w:p w14:paraId="76BC3ED1" w14:textId="7F643C2C" w:rsidR="00513240" w:rsidRPr="008038D8" w:rsidRDefault="00513240" w:rsidP="00513240">
            <w:pPr>
              <w:ind w:left="0"/>
              <w:rPr>
                <w:sz w:val="18"/>
                <w:szCs w:val="18"/>
              </w:rPr>
            </w:pPr>
            <w:r>
              <w:rPr>
                <w:sz w:val="18"/>
                <w:szCs w:val="18"/>
              </w:rPr>
              <w:t>A</w:t>
            </w:r>
            <w:r w:rsidRPr="006D355F">
              <w:rPr>
                <w:sz w:val="18"/>
                <w:szCs w:val="18"/>
              </w:rPr>
              <w:t>3</w:t>
            </w:r>
            <w:r>
              <w:rPr>
                <w:sz w:val="18"/>
                <w:szCs w:val="18"/>
              </w:rPr>
              <w:t>2</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2EC2D13C"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2E1C7A3" w14:textId="77777777" w:rsidR="00513240" w:rsidRPr="008038D8" w:rsidRDefault="00513240" w:rsidP="00513240">
            <w:pPr>
              <w:ind w:left="0"/>
              <w:rPr>
                <w:sz w:val="18"/>
                <w:szCs w:val="18"/>
              </w:rPr>
            </w:pPr>
          </w:p>
        </w:tc>
      </w:tr>
      <w:tr w:rsidR="00513240" w14:paraId="7B4F4544" w14:textId="77777777" w:rsidTr="007673F3">
        <w:tc>
          <w:tcPr>
            <w:tcW w:w="1011" w:type="dxa"/>
          </w:tcPr>
          <w:p w14:paraId="1E731040" w14:textId="2B6E9F9B" w:rsidR="00513240" w:rsidRPr="006B7A7B" w:rsidRDefault="00513240" w:rsidP="00513240">
            <w:pPr>
              <w:ind w:left="0"/>
              <w:rPr>
                <w:sz w:val="18"/>
                <w:szCs w:val="18"/>
              </w:rPr>
            </w:pPr>
            <w:r w:rsidRPr="006D355F">
              <w:rPr>
                <w:sz w:val="18"/>
                <w:szCs w:val="18"/>
              </w:rPr>
              <w:t>B3</w:t>
            </w:r>
            <w:r>
              <w:rPr>
                <w:sz w:val="18"/>
                <w:szCs w:val="18"/>
              </w:rPr>
              <w:t>3</w:t>
            </w:r>
          </w:p>
        </w:tc>
        <w:tc>
          <w:tcPr>
            <w:tcW w:w="2881" w:type="dxa"/>
            <w:shd w:val="clear" w:color="auto" w:fill="B8CCE4" w:themeFill="accent1" w:themeFillTint="66"/>
          </w:tcPr>
          <w:p w14:paraId="3F431DE0" w14:textId="40860AE7" w:rsidR="00513240" w:rsidRPr="008038D8" w:rsidRDefault="00513240" w:rsidP="00513240">
            <w:pPr>
              <w:ind w:left="0"/>
              <w:jc w:val="center"/>
              <w:rPr>
                <w:sz w:val="18"/>
                <w:szCs w:val="18"/>
              </w:rPr>
            </w:pPr>
            <w:r>
              <w:rPr>
                <w:sz w:val="18"/>
                <w:szCs w:val="18"/>
              </w:rPr>
              <w:t>PETn5</w:t>
            </w:r>
          </w:p>
        </w:tc>
        <w:tc>
          <w:tcPr>
            <w:tcW w:w="2881" w:type="dxa"/>
            <w:shd w:val="clear" w:color="auto" w:fill="E678DE"/>
          </w:tcPr>
          <w:p w14:paraId="0CDDDDD0" w14:textId="442DF098" w:rsidR="00513240" w:rsidRPr="008038D8" w:rsidRDefault="00513240" w:rsidP="00513240">
            <w:pPr>
              <w:ind w:left="0"/>
              <w:jc w:val="center"/>
              <w:rPr>
                <w:sz w:val="18"/>
                <w:szCs w:val="18"/>
              </w:rPr>
            </w:pPr>
            <w:r>
              <w:rPr>
                <w:sz w:val="18"/>
                <w:szCs w:val="18"/>
              </w:rPr>
              <w:t>PERn5</w:t>
            </w:r>
          </w:p>
        </w:tc>
        <w:tc>
          <w:tcPr>
            <w:tcW w:w="1010" w:type="dxa"/>
            <w:tcBorders>
              <w:right w:val="single" w:sz="4" w:space="0" w:color="auto"/>
            </w:tcBorders>
          </w:tcPr>
          <w:p w14:paraId="36933A52" w14:textId="23A7786D" w:rsidR="00513240" w:rsidRPr="008038D8" w:rsidRDefault="00513240" w:rsidP="00513240">
            <w:pPr>
              <w:ind w:left="0"/>
              <w:rPr>
                <w:sz w:val="18"/>
                <w:szCs w:val="18"/>
              </w:rPr>
            </w:pPr>
            <w:r>
              <w:rPr>
                <w:sz w:val="18"/>
                <w:szCs w:val="18"/>
              </w:rPr>
              <w:t>A</w:t>
            </w:r>
            <w:r w:rsidRPr="006D355F">
              <w:rPr>
                <w:sz w:val="18"/>
                <w:szCs w:val="18"/>
              </w:rPr>
              <w:t>3</w:t>
            </w:r>
            <w:r>
              <w:rPr>
                <w:sz w:val="18"/>
                <w:szCs w:val="18"/>
              </w:rPr>
              <w:t>3</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493139C0"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0814C0D" w14:textId="77777777" w:rsidR="00513240" w:rsidRPr="008038D8" w:rsidRDefault="00513240" w:rsidP="00513240">
            <w:pPr>
              <w:ind w:left="0"/>
              <w:rPr>
                <w:sz w:val="18"/>
                <w:szCs w:val="18"/>
              </w:rPr>
            </w:pPr>
          </w:p>
        </w:tc>
      </w:tr>
      <w:tr w:rsidR="00513240" w14:paraId="43BBAC4E" w14:textId="77777777" w:rsidTr="007673F3">
        <w:tc>
          <w:tcPr>
            <w:tcW w:w="1011" w:type="dxa"/>
          </w:tcPr>
          <w:p w14:paraId="2DD295D6" w14:textId="4DEDC7F0" w:rsidR="00513240" w:rsidRPr="006B7A7B" w:rsidRDefault="00513240" w:rsidP="00513240">
            <w:pPr>
              <w:ind w:left="0"/>
              <w:rPr>
                <w:sz w:val="18"/>
                <w:szCs w:val="18"/>
              </w:rPr>
            </w:pPr>
            <w:r w:rsidRPr="006D355F">
              <w:rPr>
                <w:sz w:val="18"/>
                <w:szCs w:val="18"/>
              </w:rPr>
              <w:t>B3</w:t>
            </w:r>
            <w:r>
              <w:rPr>
                <w:sz w:val="18"/>
                <w:szCs w:val="18"/>
              </w:rPr>
              <w:t>4</w:t>
            </w:r>
          </w:p>
        </w:tc>
        <w:tc>
          <w:tcPr>
            <w:tcW w:w="2881" w:type="dxa"/>
            <w:shd w:val="clear" w:color="auto" w:fill="B8CCE4" w:themeFill="accent1" w:themeFillTint="66"/>
          </w:tcPr>
          <w:p w14:paraId="02CB070A" w14:textId="715D1376" w:rsidR="00513240" w:rsidRPr="008038D8" w:rsidRDefault="00513240" w:rsidP="00513240">
            <w:pPr>
              <w:ind w:left="0"/>
              <w:jc w:val="center"/>
              <w:rPr>
                <w:sz w:val="18"/>
                <w:szCs w:val="18"/>
              </w:rPr>
            </w:pPr>
            <w:r>
              <w:rPr>
                <w:sz w:val="18"/>
                <w:szCs w:val="18"/>
              </w:rPr>
              <w:t>PETp5</w:t>
            </w:r>
          </w:p>
        </w:tc>
        <w:tc>
          <w:tcPr>
            <w:tcW w:w="2881" w:type="dxa"/>
            <w:shd w:val="clear" w:color="auto" w:fill="E678DE"/>
          </w:tcPr>
          <w:p w14:paraId="41D9CB5F" w14:textId="3173C0BA" w:rsidR="00513240" w:rsidRPr="008038D8" w:rsidRDefault="00513240" w:rsidP="00513240">
            <w:pPr>
              <w:ind w:left="0"/>
              <w:jc w:val="center"/>
              <w:rPr>
                <w:sz w:val="18"/>
                <w:szCs w:val="18"/>
              </w:rPr>
            </w:pPr>
            <w:r>
              <w:rPr>
                <w:sz w:val="18"/>
                <w:szCs w:val="18"/>
              </w:rPr>
              <w:t>PERp5</w:t>
            </w:r>
          </w:p>
        </w:tc>
        <w:tc>
          <w:tcPr>
            <w:tcW w:w="1010" w:type="dxa"/>
            <w:tcBorders>
              <w:right w:val="single" w:sz="4" w:space="0" w:color="auto"/>
            </w:tcBorders>
          </w:tcPr>
          <w:p w14:paraId="5B5BD2F4" w14:textId="6FDBB27E" w:rsidR="00513240" w:rsidRPr="008038D8" w:rsidRDefault="00513240" w:rsidP="00513240">
            <w:pPr>
              <w:ind w:left="0"/>
              <w:rPr>
                <w:sz w:val="18"/>
                <w:szCs w:val="18"/>
              </w:rPr>
            </w:pPr>
            <w:r>
              <w:rPr>
                <w:sz w:val="18"/>
                <w:szCs w:val="18"/>
              </w:rPr>
              <w:t>A</w:t>
            </w:r>
            <w:r w:rsidRPr="006D355F">
              <w:rPr>
                <w:sz w:val="18"/>
                <w:szCs w:val="18"/>
              </w:rPr>
              <w:t>3</w:t>
            </w:r>
            <w:r>
              <w:rPr>
                <w:sz w:val="18"/>
                <w:szCs w:val="18"/>
              </w:rPr>
              <w:t>4</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6CB8CA82"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83DBE56" w14:textId="77777777" w:rsidR="00513240" w:rsidRPr="008038D8" w:rsidRDefault="00513240" w:rsidP="00513240">
            <w:pPr>
              <w:ind w:left="0"/>
              <w:rPr>
                <w:sz w:val="18"/>
                <w:szCs w:val="18"/>
              </w:rPr>
            </w:pPr>
          </w:p>
        </w:tc>
      </w:tr>
      <w:tr w:rsidR="00513240" w14:paraId="7D1BFB6B" w14:textId="77777777" w:rsidTr="007673F3">
        <w:tc>
          <w:tcPr>
            <w:tcW w:w="1011" w:type="dxa"/>
          </w:tcPr>
          <w:p w14:paraId="41618F8C" w14:textId="361C18BB" w:rsidR="00513240" w:rsidRPr="006B7A7B" w:rsidRDefault="00513240" w:rsidP="00513240">
            <w:pPr>
              <w:ind w:left="0"/>
              <w:rPr>
                <w:sz w:val="18"/>
                <w:szCs w:val="18"/>
              </w:rPr>
            </w:pPr>
            <w:r w:rsidRPr="006D355F">
              <w:rPr>
                <w:sz w:val="18"/>
                <w:szCs w:val="18"/>
              </w:rPr>
              <w:t>B3</w:t>
            </w:r>
            <w:r>
              <w:rPr>
                <w:sz w:val="18"/>
                <w:szCs w:val="18"/>
              </w:rPr>
              <w:t>5</w:t>
            </w:r>
          </w:p>
        </w:tc>
        <w:tc>
          <w:tcPr>
            <w:tcW w:w="2881" w:type="dxa"/>
            <w:shd w:val="clear" w:color="auto" w:fill="A6A6A6" w:themeFill="background1" w:themeFillShade="A6"/>
          </w:tcPr>
          <w:p w14:paraId="56CCC0BB" w14:textId="2F5CD4DA" w:rsidR="00513240" w:rsidRPr="008038D8" w:rsidRDefault="00513240" w:rsidP="00513240">
            <w:pPr>
              <w:ind w:left="0"/>
              <w:jc w:val="center"/>
              <w:rPr>
                <w:sz w:val="18"/>
                <w:szCs w:val="18"/>
              </w:rPr>
            </w:pPr>
            <w:r>
              <w:rPr>
                <w:sz w:val="18"/>
                <w:szCs w:val="18"/>
              </w:rPr>
              <w:t>GND</w:t>
            </w:r>
          </w:p>
        </w:tc>
        <w:tc>
          <w:tcPr>
            <w:tcW w:w="2881" w:type="dxa"/>
            <w:shd w:val="clear" w:color="auto" w:fill="A6A6A6" w:themeFill="background1" w:themeFillShade="A6"/>
          </w:tcPr>
          <w:p w14:paraId="080A9BBB" w14:textId="61D44847" w:rsidR="00513240" w:rsidRPr="008038D8" w:rsidRDefault="00513240" w:rsidP="00513240">
            <w:pPr>
              <w:ind w:left="0"/>
              <w:jc w:val="center"/>
              <w:rPr>
                <w:sz w:val="18"/>
                <w:szCs w:val="18"/>
              </w:rPr>
            </w:pPr>
            <w:r>
              <w:rPr>
                <w:sz w:val="18"/>
                <w:szCs w:val="18"/>
              </w:rPr>
              <w:t>GND</w:t>
            </w:r>
          </w:p>
        </w:tc>
        <w:tc>
          <w:tcPr>
            <w:tcW w:w="1010" w:type="dxa"/>
            <w:tcBorders>
              <w:right w:val="single" w:sz="4" w:space="0" w:color="auto"/>
            </w:tcBorders>
          </w:tcPr>
          <w:p w14:paraId="1A050796" w14:textId="02164A07" w:rsidR="00513240" w:rsidRPr="008038D8" w:rsidRDefault="00513240" w:rsidP="00513240">
            <w:pPr>
              <w:ind w:left="0"/>
              <w:rPr>
                <w:sz w:val="18"/>
                <w:szCs w:val="18"/>
              </w:rPr>
            </w:pPr>
            <w:r>
              <w:rPr>
                <w:sz w:val="18"/>
                <w:szCs w:val="18"/>
              </w:rPr>
              <w:t>A</w:t>
            </w:r>
            <w:r w:rsidRPr="006D355F">
              <w:rPr>
                <w:sz w:val="18"/>
                <w:szCs w:val="18"/>
              </w:rPr>
              <w:t>3</w:t>
            </w:r>
            <w:r>
              <w:rPr>
                <w:sz w:val="18"/>
                <w:szCs w:val="18"/>
              </w:rPr>
              <w:t>5</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4E00D73D"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14E1F85" w14:textId="77777777" w:rsidR="00513240" w:rsidRPr="008038D8" w:rsidRDefault="00513240" w:rsidP="00513240">
            <w:pPr>
              <w:ind w:left="0"/>
              <w:rPr>
                <w:sz w:val="18"/>
                <w:szCs w:val="18"/>
              </w:rPr>
            </w:pPr>
          </w:p>
        </w:tc>
      </w:tr>
      <w:tr w:rsidR="00513240" w14:paraId="61ABCF2F" w14:textId="77777777" w:rsidTr="007673F3">
        <w:tc>
          <w:tcPr>
            <w:tcW w:w="1011" w:type="dxa"/>
          </w:tcPr>
          <w:p w14:paraId="449B8C88" w14:textId="6EED8FE7" w:rsidR="00513240" w:rsidRPr="006B7A7B" w:rsidRDefault="00513240" w:rsidP="00513240">
            <w:pPr>
              <w:ind w:left="0"/>
              <w:rPr>
                <w:sz w:val="18"/>
                <w:szCs w:val="18"/>
              </w:rPr>
            </w:pPr>
            <w:r w:rsidRPr="006D355F">
              <w:rPr>
                <w:sz w:val="18"/>
                <w:szCs w:val="18"/>
              </w:rPr>
              <w:t>B3</w:t>
            </w:r>
            <w:r>
              <w:rPr>
                <w:sz w:val="18"/>
                <w:szCs w:val="18"/>
              </w:rPr>
              <w:t>6</w:t>
            </w:r>
          </w:p>
        </w:tc>
        <w:tc>
          <w:tcPr>
            <w:tcW w:w="2881" w:type="dxa"/>
            <w:shd w:val="clear" w:color="auto" w:fill="B8CCE4" w:themeFill="accent1" w:themeFillTint="66"/>
          </w:tcPr>
          <w:p w14:paraId="1E6B282E" w14:textId="1AC08404" w:rsidR="00513240" w:rsidRPr="008038D8" w:rsidRDefault="00513240" w:rsidP="00513240">
            <w:pPr>
              <w:ind w:left="0"/>
              <w:jc w:val="center"/>
              <w:rPr>
                <w:sz w:val="18"/>
                <w:szCs w:val="18"/>
              </w:rPr>
            </w:pPr>
            <w:r>
              <w:rPr>
                <w:sz w:val="18"/>
                <w:szCs w:val="18"/>
              </w:rPr>
              <w:t>PETn6</w:t>
            </w:r>
          </w:p>
        </w:tc>
        <w:tc>
          <w:tcPr>
            <w:tcW w:w="2881" w:type="dxa"/>
            <w:shd w:val="clear" w:color="auto" w:fill="E678DE"/>
          </w:tcPr>
          <w:p w14:paraId="0FF14056" w14:textId="40B55A50" w:rsidR="00513240" w:rsidRPr="008038D8" w:rsidRDefault="00513240" w:rsidP="00513240">
            <w:pPr>
              <w:ind w:left="0"/>
              <w:jc w:val="center"/>
              <w:rPr>
                <w:sz w:val="18"/>
                <w:szCs w:val="18"/>
              </w:rPr>
            </w:pPr>
            <w:r>
              <w:rPr>
                <w:sz w:val="18"/>
                <w:szCs w:val="18"/>
              </w:rPr>
              <w:t>PERn6</w:t>
            </w:r>
          </w:p>
        </w:tc>
        <w:tc>
          <w:tcPr>
            <w:tcW w:w="1010" w:type="dxa"/>
            <w:tcBorders>
              <w:right w:val="single" w:sz="4" w:space="0" w:color="auto"/>
            </w:tcBorders>
          </w:tcPr>
          <w:p w14:paraId="353DCBA1" w14:textId="45C8A159" w:rsidR="00513240" w:rsidRPr="008038D8" w:rsidRDefault="00513240" w:rsidP="00513240">
            <w:pPr>
              <w:ind w:left="0"/>
              <w:rPr>
                <w:sz w:val="18"/>
                <w:szCs w:val="18"/>
              </w:rPr>
            </w:pPr>
            <w:r>
              <w:rPr>
                <w:sz w:val="18"/>
                <w:szCs w:val="18"/>
              </w:rPr>
              <w:t>A</w:t>
            </w:r>
            <w:r w:rsidRPr="006D355F">
              <w:rPr>
                <w:sz w:val="18"/>
                <w:szCs w:val="18"/>
              </w:rPr>
              <w:t>3</w:t>
            </w:r>
            <w:r>
              <w:rPr>
                <w:sz w:val="18"/>
                <w:szCs w:val="18"/>
              </w:rPr>
              <w:t>6</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1EB9B5A8"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57AC386" w14:textId="77777777" w:rsidR="00513240" w:rsidRPr="008038D8" w:rsidRDefault="00513240" w:rsidP="00513240">
            <w:pPr>
              <w:ind w:left="0"/>
              <w:rPr>
                <w:sz w:val="18"/>
                <w:szCs w:val="18"/>
              </w:rPr>
            </w:pPr>
          </w:p>
        </w:tc>
      </w:tr>
      <w:tr w:rsidR="00513240" w14:paraId="74105EBA" w14:textId="77777777" w:rsidTr="007673F3">
        <w:tc>
          <w:tcPr>
            <w:tcW w:w="1011" w:type="dxa"/>
          </w:tcPr>
          <w:p w14:paraId="6FCB4FFD" w14:textId="2AB6862F" w:rsidR="00513240" w:rsidRPr="006B7A7B" w:rsidRDefault="00513240" w:rsidP="00513240">
            <w:pPr>
              <w:ind w:left="0"/>
              <w:rPr>
                <w:sz w:val="18"/>
                <w:szCs w:val="18"/>
              </w:rPr>
            </w:pPr>
            <w:r w:rsidRPr="006D355F">
              <w:rPr>
                <w:sz w:val="18"/>
                <w:szCs w:val="18"/>
              </w:rPr>
              <w:t>B3</w:t>
            </w:r>
            <w:r>
              <w:rPr>
                <w:sz w:val="18"/>
                <w:szCs w:val="18"/>
              </w:rPr>
              <w:t>7</w:t>
            </w:r>
          </w:p>
        </w:tc>
        <w:tc>
          <w:tcPr>
            <w:tcW w:w="2881" w:type="dxa"/>
            <w:shd w:val="clear" w:color="auto" w:fill="B8CCE4" w:themeFill="accent1" w:themeFillTint="66"/>
          </w:tcPr>
          <w:p w14:paraId="65C87E77" w14:textId="66954187" w:rsidR="00513240" w:rsidRPr="008038D8" w:rsidRDefault="00513240" w:rsidP="00513240">
            <w:pPr>
              <w:ind w:left="0"/>
              <w:jc w:val="center"/>
              <w:rPr>
                <w:sz w:val="18"/>
                <w:szCs w:val="18"/>
              </w:rPr>
            </w:pPr>
            <w:r>
              <w:rPr>
                <w:sz w:val="18"/>
                <w:szCs w:val="18"/>
              </w:rPr>
              <w:t>PETp6</w:t>
            </w:r>
          </w:p>
        </w:tc>
        <w:tc>
          <w:tcPr>
            <w:tcW w:w="2881" w:type="dxa"/>
            <w:shd w:val="clear" w:color="auto" w:fill="E678DE"/>
          </w:tcPr>
          <w:p w14:paraId="57A88840" w14:textId="0856987E" w:rsidR="00513240" w:rsidRPr="008038D8" w:rsidRDefault="00513240" w:rsidP="00513240">
            <w:pPr>
              <w:ind w:left="0"/>
              <w:jc w:val="center"/>
              <w:rPr>
                <w:sz w:val="18"/>
                <w:szCs w:val="18"/>
              </w:rPr>
            </w:pPr>
            <w:r>
              <w:rPr>
                <w:sz w:val="18"/>
                <w:szCs w:val="18"/>
              </w:rPr>
              <w:t>PERp6</w:t>
            </w:r>
          </w:p>
        </w:tc>
        <w:tc>
          <w:tcPr>
            <w:tcW w:w="1010" w:type="dxa"/>
            <w:tcBorders>
              <w:right w:val="single" w:sz="4" w:space="0" w:color="auto"/>
            </w:tcBorders>
          </w:tcPr>
          <w:p w14:paraId="777FE41A" w14:textId="5D9ED3BA" w:rsidR="00513240" w:rsidRPr="008038D8" w:rsidRDefault="00513240" w:rsidP="00513240">
            <w:pPr>
              <w:ind w:left="0"/>
              <w:rPr>
                <w:sz w:val="18"/>
                <w:szCs w:val="18"/>
              </w:rPr>
            </w:pPr>
            <w:r>
              <w:rPr>
                <w:sz w:val="18"/>
                <w:szCs w:val="18"/>
              </w:rPr>
              <w:t>A</w:t>
            </w:r>
            <w:r w:rsidRPr="006D355F">
              <w:rPr>
                <w:sz w:val="18"/>
                <w:szCs w:val="18"/>
              </w:rPr>
              <w:t>3</w:t>
            </w:r>
            <w:r>
              <w:rPr>
                <w:sz w:val="18"/>
                <w:szCs w:val="18"/>
              </w:rPr>
              <w:t>7</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005EA605"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A13C8EF" w14:textId="77777777" w:rsidR="00513240" w:rsidRPr="008038D8" w:rsidRDefault="00513240" w:rsidP="00513240">
            <w:pPr>
              <w:ind w:left="0"/>
              <w:rPr>
                <w:sz w:val="18"/>
                <w:szCs w:val="18"/>
              </w:rPr>
            </w:pPr>
          </w:p>
        </w:tc>
      </w:tr>
      <w:tr w:rsidR="00513240" w14:paraId="179B26F3" w14:textId="77777777" w:rsidTr="007673F3">
        <w:tc>
          <w:tcPr>
            <w:tcW w:w="1011" w:type="dxa"/>
          </w:tcPr>
          <w:p w14:paraId="177ECBC0" w14:textId="374676E4" w:rsidR="00513240" w:rsidRPr="006B7A7B" w:rsidRDefault="00513240" w:rsidP="00513240">
            <w:pPr>
              <w:ind w:left="0"/>
              <w:rPr>
                <w:sz w:val="18"/>
                <w:szCs w:val="18"/>
              </w:rPr>
            </w:pPr>
            <w:r w:rsidRPr="006D355F">
              <w:rPr>
                <w:sz w:val="18"/>
                <w:szCs w:val="18"/>
              </w:rPr>
              <w:t>B3</w:t>
            </w:r>
            <w:r>
              <w:rPr>
                <w:sz w:val="18"/>
                <w:szCs w:val="18"/>
              </w:rPr>
              <w:t>8</w:t>
            </w:r>
          </w:p>
        </w:tc>
        <w:tc>
          <w:tcPr>
            <w:tcW w:w="2881" w:type="dxa"/>
            <w:shd w:val="clear" w:color="auto" w:fill="A6A6A6" w:themeFill="background1" w:themeFillShade="A6"/>
          </w:tcPr>
          <w:p w14:paraId="765B55D2" w14:textId="790DB88A" w:rsidR="00513240" w:rsidRPr="008038D8" w:rsidRDefault="00513240" w:rsidP="00513240">
            <w:pPr>
              <w:ind w:left="0"/>
              <w:jc w:val="center"/>
              <w:rPr>
                <w:sz w:val="18"/>
                <w:szCs w:val="18"/>
              </w:rPr>
            </w:pPr>
            <w:r>
              <w:rPr>
                <w:sz w:val="18"/>
                <w:szCs w:val="18"/>
              </w:rPr>
              <w:t>GND</w:t>
            </w:r>
          </w:p>
        </w:tc>
        <w:tc>
          <w:tcPr>
            <w:tcW w:w="2881" w:type="dxa"/>
            <w:shd w:val="clear" w:color="auto" w:fill="A6A6A6" w:themeFill="background1" w:themeFillShade="A6"/>
          </w:tcPr>
          <w:p w14:paraId="28F847A9" w14:textId="2727EE79" w:rsidR="00513240" w:rsidRPr="008038D8" w:rsidRDefault="00513240" w:rsidP="00513240">
            <w:pPr>
              <w:ind w:left="0"/>
              <w:jc w:val="center"/>
              <w:rPr>
                <w:sz w:val="18"/>
                <w:szCs w:val="18"/>
              </w:rPr>
            </w:pPr>
            <w:r>
              <w:rPr>
                <w:sz w:val="18"/>
                <w:szCs w:val="18"/>
              </w:rPr>
              <w:t>GND</w:t>
            </w:r>
          </w:p>
        </w:tc>
        <w:tc>
          <w:tcPr>
            <w:tcW w:w="1010" w:type="dxa"/>
            <w:tcBorders>
              <w:right w:val="single" w:sz="4" w:space="0" w:color="auto"/>
            </w:tcBorders>
          </w:tcPr>
          <w:p w14:paraId="57E1E74C" w14:textId="35CFA2B2" w:rsidR="00513240" w:rsidRPr="008038D8" w:rsidRDefault="00513240" w:rsidP="00513240">
            <w:pPr>
              <w:ind w:left="0"/>
              <w:rPr>
                <w:sz w:val="18"/>
                <w:szCs w:val="18"/>
              </w:rPr>
            </w:pPr>
            <w:r>
              <w:rPr>
                <w:sz w:val="18"/>
                <w:szCs w:val="18"/>
              </w:rPr>
              <w:t>A</w:t>
            </w:r>
            <w:r w:rsidRPr="006D355F">
              <w:rPr>
                <w:sz w:val="18"/>
                <w:szCs w:val="18"/>
              </w:rPr>
              <w:t>3</w:t>
            </w:r>
            <w:r>
              <w:rPr>
                <w:sz w:val="18"/>
                <w:szCs w:val="18"/>
              </w:rPr>
              <w:t>8</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107344B3"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11F44B2" w14:textId="77777777" w:rsidR="00513240" w:rsidRPr="008038D8" w:rsidRDefault="00513240" w:rsidP="00513240">
            <w:pPr>
              <w:ind w:left="0"/>
              <w:rPr>
                <w:sz w:val="18"/>
                <w:szCs w:val="18"/>
              </w:rPr>
            </w:pPr>
          </w:p>
        </w:tc>
      </w:tr>
      <w:tr w:rsidR="00513240" w14:paraId="650F5B76" w14:textId="77777777" w:rsidTr="007673F3">
        <w:tc>
          <w:tcPr>
            <w:tcW w:w="1011" w:type="dxa"/>
          </w:tcPr>
          <w:p w14:paraId="24819A41" w14:textId="254BDD0D" w:rsidR="00513240" w:rsidRPr="006B7A7B" w:rsidRDefault="00513240" w:rsidP="00513240">
            <w:pPr>
              <w:ind w:left="0"/>
              <w:rPr>
                <w:sz w:val="18"/>
                <w:szCs w:val="18"/>
              </w:rPr>
            </w:pPr>
            <w:r w:rsidRPr="006D355F">
              <w:rPr>
                <w:sz w:val="18"/>
                <w:szCs w:val="18"/>
              </w:rPr>
              <w:t>B3</w:t>
            </w:r>
            <w:r>
              <w:rPr>
                <w:sz w:val="18"/>
                <w:szCs w:val="18"/>
              </w:rPr>
              <w:t>9</w:t>
            </w:r>
          </w:p>
        </w:tc>
        <w:tc>
          <w:tcPr>
            <w:tcW w:w="2881" w:type="dxa"/>
            <w:shd w:val="clear" w:color="auto" w:fill="B8CCE4" w:themeFill="accent1" w:themeFillTint="66"/>
          </w:tcPr>
          <w:p w14:paraId="1B076664" w14:textId="06FFBB1A" w:rsidR="00513240" w:rsidRPr="008038D8" w:rsidRDefault="00513240" w:rsidP="00513240">
            <w:pPr>
              <w:ind w:left="0"/>
              <w:jc w:val="center"/>
              <w:rPr>
                <w:sz w:val="18"/>
                <w:szCs w:val="18"/>
              </w:rPr>
            </w:pPr>
            <w:r>
              <w:rPr>
                <w:sz w:val="18"/>
                <w:szCs w:val="18"/>
              </w:rPr>
              <w:t>PETn7</w:t>
            </w:r>
          </w:p>
        </w:tc>
        <w:tc>
          <w:tcPr>
            <w:tcW w:w="2881" w:type="dxa"/>
            <w:shd w:val="clear" w:color="auto" w:fill="E678DE"/>
          </w:tcPr>
          <w:p w14:paraId="05EFCC58" w14:textId="7D24BCB0" w:rsidR="00513240" w:rsidRPr="008038D8" w:rsidRDefault="00513240" w:rsidP="00513240">
            <w:pPr>
              <w:ind w:left="0"/>
              <w:jc w:val="center"/>
              <w:rPr>
                <w:sz w:val="18"/>
                <w:szCs w:val="18"/>
              </w:rPr>
            </w:pPr>
            <w:r>
              <w:rPr>
                <w:sz w:val="18"/>
                <w:szCs w:val="18"/>
              </w:rPr>
              <w:t>PERn7</w:t>
            </w:r>
          </w:p>
        </w:tc>
        <w:tc>
          <w:tcPr>
            <w:tcW w:w="1010" w:type="dxa"/>
            <w:tcBorders>
              <w:right w:val="single" w:sz="4" w:space="0" w:color="auto"/>
            </w:tcBorders>
          </w:tcPr>
          <w:p w14:paraId="5B7F006B" w14:textId="3D901717" w:rsidR="00513240" w:rsidRPr="008038D8" w:rsidRDefault="00513240" w:rsidP="00513240">
            <w:pPr>
              <w:ind w:left="0"/>
              <w:rPr>
                <w:sz w:val="18"/>
                <w:szCs w:val="18"/>
              </w:rPr>
            </w:pPr>
            <w:r>
              <w:rPr>
                <w:sz w:val="18"/>
                <w:szCs w:val="18"/>
              </w:rPr>
              <w:t>A</w:t>
            </w:r>
            <w:r w:rsidRPr="006D355F">
              <w:rPr>
                <w:sz w:val="18"/>
                <w:szCs w:val="18"/>
              </w:rPr>
              <w:t>3</w:t>
            </w:r>
            <w:r>
              <w:rPr>
                <w:sz w:val="18"/>
                <w:szCs w:val="18"/>
              </w:rPr>
              <w:t>9</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323FE868"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8C3A7F6" w14:textId="77777777" w:rsidR="00513240" w:rsidRPr="008038D8" w:rsidRDefault="00513240" w:rsidP="00513240">
            <w:pPr>
              <w:ind w:left="0"/>
              <w:rPr>
                <w:sz w:val="18"/>
                <w:szCs w:val="18"/>
              </w:rPr>
            </w:pPr>
          </w:p>
        </w:tc>
      </w:tr>
      <w:tr w:rsidR="00513240" w14:paraId="63628393" w14:textId="77777777" w:rsidTr="007673F3">
        <w:tc>
          <w:tcPr>
            <w:tcW w:w="1011" w:type="dxa"/>
          </w:tcPr>
          <w:p w14:paraId="4B6FA97A" w14:textId="4AB5BE56" w:rsidR="00513240" w:rsidRPr="006B7A7B" w:rsidRDefault="00513240" w:rsidP="00513240">
            <w:pPr>
              <w:ind w:left="0"/>
              <w:rPr>
                <w:sz w:val="18"/>
                <w:szCs w:val="18"/>
              </w:rPr>
            </w:pPr>
            <w:r>
              <w:rPr>
                <w:sz w:val="18"/>
                <w:szCs w:val="18"/>
              </w:rPr>
              <w:t>B40</w:t>
            </w:r>
          </w:p>
        </w:tc>
        <w:tc>
          <w:tcPr>
            <w:tcW w:w="2881" w:type="dxa"/>
            <w:shd w:val="clear" w:color="auto" w:fill="B8CCE4" w:themeFill="accent1" w:themeFillTint="66"/>
          </w:tcPr>
          <w:p w14:paraId="15C582AB" w14:textId="1BB98CDE" w:rsidR="00513240" w:rsidRPr="008038D8" w:rsidRDefault="00513240" w:rsidP="00513240">
            <w:pPr>
              <w:ind w:left="0"/>
              <w:jc w:val="center"/>
              <w:rPr>
                <w:sz w:val="18"/>
                <w:szCs w:val="18"/>
              </w:rPr>
            </w:pPr>
            <w:r>
              <w:rPr>
                <w:sz w:val="18"/>
                <w:szCs w:val="18"/>
              </w:rPr>
              <w:t>PETp7</w:t>
            </w:r>
          </w:p>
        </w:tc>
        <w:tc>
          <w:tcPr>
            <w:tcW w:w="2881" w:type="dxa"/>
            <w:shd w:val="clear" w:color="auto" w:fill="E678DE"/>
          </w:tcPr>
          <w:p w14:paraId="55328953" w14:textId="05679E82" w:rsidR="00513240" w:rsidRPr="008038D8" w:rsidRDefault="00513240" w:rsidP="00513240">
            <w:pPr>
              <w:ind w:left="0"/>
              <w:jc w:val="center"/>
              <w:rPr>
                <w:sz w:val="18"/>
                <w:szCs w:val="18"/>
              </w:rPr>
            </w:pPr>
            <w:r>
              <w:rPr>
                <w:sz w:val="18"/>
                <w:szCs w:val="18"/>
              </w:rPr>
              <w:t>PERp7</w:t>
            </w:r>
          </w:p>
        </w:tc>
        <w:tc>
          <w:tcPr>
            <w:tcW w:w="1010" w:type="dxa"/>
            <w:tcBorders>
              <w:right w:val="single" w:sz="4" w:space="0" w:color="auto"/>
            </w:tcBorders>
          </w:tcPr>
          <w:p w14:paraId="0ECB1FA1" w14:textId="39E98BE8" w:rsidR="00513240" w:rsidRPr="008038D8" w:rsidRDefault="00513240" w:rsidP="00513240">
            <w:pPr>
              <w:ind w:left="0"/>
              <w:rPr>
                <w:sz w:val="18"/>
                <w:szCs w:val="18"/>
              </w:rPr>
            </w:pPr>
            <w:r>
              <w:rPr>
                <w:sz w:val="18"/>
                <w:szCs w:val="18"/>
              </w:rPr>
              <w:t>A40</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21891B3D"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3E6AC08" w14:textId="77777777" w:rsidR="00513240" w:rsidRPr="008038D8" w:rsidRDefault="00513240" w:rsidP="00513240">
            <w:pPr>
              <w:ind w:left="0"/>
              <w:rPr>
                <w:sz w:val="18"/>
                <w:szCs w:val="18"/>
              </w:rPr>
            </w:pPr>
          </w:p>
        </w:tc>
      </w:tr>
      <w:tr w:rsidR="00513240" w14:paraId="0C1742CA" w14:textId="77777777" w:rsidTr="007673F3">
        <w:tc>
          <w:tcPr>
            <w:tcW w:w="1011" w:type="dxa"/>
          </w:tcPr>
          <w:p w14:paraId="09FCBFD0" w14:textId="5D3C10A1" w:rsidR="00513240" w:rsidRPr="006B7A7B" w:rsidRDefault="00513240" w:rsidP="00513240">
            <w:pPr>
              <w:ind w:left="0"/>
              <w:rPr>
                <w:sz w:val="18"/>
                <w:szCs w:val="18"/>
              </w:rPr>
            </w:pPr>
            <w:r>
              <w:rPr>
                <w:sz w:val="18"/>
                <w:szCs w:val="18"/>
              </w:rPr>
              <w:t>B41</w:t>
            </w:r>
          </w:p>
        </w:tc>
        <w:tc>
          <w:tcPr>
            <w:tcW w:w="2881" w:type="dxa"/>
            <w:shd w:val="clear" w:color="auto" w:fill="A6A6A6" w:themeFill="background1" w:themeFillShade="A6"/>
          </w:tcPr>
          <w:p w14:paraId="405744BC" w14:textId="37C38042" w:rsidR="00513240" w:rsidRPr="008038D8" w:rsidRDefault="00513240" w:rsidP="00513240">
            <w:pPr>
              <w:ind w:left="0"/>
              <w:jc w:val="center"/>
              <w:rPr>
                <w:sz w:val="18"/>
                <w:szCs w:val="18"/>
              </w:rPr>
            </w:pPr>
            <w:r>
              <w:rPr>
                <w:sz w:val="18"/>
                <w:szCs w:val="18"/>
              </w:rPr>
              <w:t>GND</w:t>
            </w:r>
          </w:p>
        </w:tc>
        <w:tc>
          <w:tcPr>
            <w:tcW w:w="2881" w:type="dxa"/>
            <w:shd w:val="clear" w:color="auto" w:fill="A6A6A6" w:themeFill="background1" w:themeFillShade="A6"/>
          </w:tcPr>
          <w:p w14:paraId="6EF4C6A5" w14:textId="1260AD34" w:rsidR="00513240" w:rsidRPr="008038D8" w:rsidRDefault="00513240" w:rsidP="00513240">
            <w:pPr>
              <w:ind w:left="0"/>
              <w:jc w:val="center"/>
              <w:rPr>
                <w:sz w:val="18"/>
                <w:szCs w:val="18"/>
              </w:rPr>
            </w:pPr>
            <w:r>
              <w:rPr>
                <w:sz w:val="18"/>
                <w:szCs w:val="18"/>
              </w:rPr>
              <w:t>GND</w:t>
            </w:r>
          </w:p>
        </w:tc>
        <w:tc>
          <w:tcPr>
            <w:tcW w:w="1010" w:type="dxa"/>
            <w:tcBorders>
              <w:right w:val="single" w:sz="4" w:space="0" w:color="auto"/>
            </w:tcBorders>
          </w:tcPr>
          <w:p w14:paraId="3F75ACCA" w14:textId="26C634D0" w:rsidR="00513240" w:rsidRPr="008038D8" w:rsidRDefault="00513240" w:rsidP="00513240">
            <w:pPr>
              <w:ind w:left="0"/>
              <w:rPr>
                <w:sz w:val="18"/>
                <w:szCs w:val="18"/>
              </w:rPr>
            </w:pPr>
            <w:r>
              <w:rPr>
                <w:sz w:val="18"/>
                <w:szCs w:val="18"/>
              </w:rPr>
              <w:t>A41</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20729D2C"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8046804" w14:textId="77777777" w:rsidR="00513240" w:rsidRPr="008038D8" w:rsidRDefault="00513240" w:rsidP="00513240">
            <w:pPr>
              <w:ind w:left="0"/>
              <w:rPr>
                <w:sz w:val="18"/>
                <w:szCs w:val="18"/>
              </w:rPr>
            </w:pPr>
          </w:p>
        </w:tc>
      </w:tr>
      <w:tr w:rsidR="00513240" w14:paraId="316A7493" w14:textId="77777777" w:rsidTr="007673F3">
        <w:tc>
          <w:tcPr>
            <w:tcW w:w="1011" w:type="dxa"/>
          </w:tcPr>
          <w:p w14:paraId="4DD74DBF" w14:textId="5C0701A5" w:rsidR="00513240" w:rsidRDefault="00513240" w:rsidP="00513240">
            <w:pPr>
              <w:ind w:left="0"/>
              <w:rPr>
                <w:sz w:val="18"/>
                <w:szCs w:val="18"/>
              </w:rPr>
            </w:pPr>
            <w:r>
              <w:rPr>
                <w:sz w:val="18"/>
                <w:szCs w:val="18"/>
              </w:rPr>
              <w:t>B42</w:t>
            </w:r>
          </w:p>
        </w:tc>
        <w:tc>
          <w:tcPr>
            <w:tcW w:w="2881" w:type="dxa"/>
            <w:shd w:val="clear" w:color="auto" w:fill="92D050"/>
          </w:tcPr>
          <w:p w14:paraId="57CE8A5A" w14:textId="7BF55FB3" w:rsidR="00513240" w:rsidRPr="008038D8" w:rsidRDefault="00513240" w:rsidP="00513240">
            <w:pPr>
              <w:ind w:left="0"/>
              <w:jc w:val="center"/>
              <w:rPr>
                <w:sz w:val="18"/>
                <w:szCs w:val="18"/>
              </w:rPr>
            </w:pPr>
            <w:r>
              <w:rPr>
                <w:sz w:val="18"/>
                <w:szCs w:val="18"/>
              </w:rPr>
              <w:t>PRSNTB0#</w:t>
            </w:r>
          </w:p>
        </w:tc>
        <w:tc>
          <w:tcPr>
            <w:tcW w:w="2881" w:type="dxa"/>
            <w:shd w:val="clear" w:color="auto" w:fill="92D050"/>
          </w:tcPr>
          <w:p w14:paraId="299E831A" w14:textId="60B2D6D9" w:rsidR="00513240" w:rsidRPr="008038D8" w:rsidRDefault="00513240" w:rsidP="00513240">
            <w:pPr>
              <w:ind w:left="0"/>
              <w:jc w:val="center"/>
              <w:rPr>
                <w:sz w:val="18"/>
                <w:szCs w:val="18"/>
              </w:rPr>
            </w:pPr>
            <w:r>
              <w:rPr>
                <w:sz w:val="18"/>
                <w:szCs w:val="18"/>
              </w:rPr>
              <w:t>PRSNTB1#</w:t>
            </w:r>
          </w:p>
        </w:tc>
        <w:tc>
          <w:tcPr>
            <w:tcW w:w="1010" w:type="dxa"/>
            <w:tcBorders>
              <w:right w:val="single" w:sz="4" w:space="0" w:color="auto"/>
            </w:tcBorders>
          </w:tcPr>
          <w:p w14:paraId="41183F35" w14:textId="136AF6A6" w:rsidR="00513240" w:rsidRPr="008038D8" w:rsidRDefault="00513240" w:rsidP="00513240">
            <w:pPr>
              <w:ind w:left="0"/>
              <w:rPr>
                <w:sz w:val="18"/>
                <w:szCs w:val="18"/>
              </w:rPr>
            </w:pPr>
            <w:r>
              <w:rPr>
                <w:sz w:val="18"/>
                <w:szCs w:val="18"/>
              </w:rPr>
              <w:t>A42</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5A3DA806"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A63CADF" w14:textId="77777777" w:rsidR="00513240" w:rsidRPr="008038D8" w:rsidRDefault="00513240" w:rsidP="00513240">
            <w:pPr>
              <w:ind w:left="0"/>
              <w:rPr>
                <w:sz w:val="18"/>
                <w:szCs w:val="18"/>
              </w:rPr>
            </w:pPr>
          </w:p>
        </w:tc>
      </w:tr>
      <w:tr w:rsidR="00513240" w14:paraId="3753A48C" w14:textId="77777777" w:rsidTr="007673F3">
        <w:tc>
          <w:tcPr>
            <w:tcW w:w="7783" w:type="dxa"/>
            <w:gridSpan w:val="4"/>
            <w:tcBorders>
              <w:right w:val="single" w:sz="4" w:space="0" w:color="auto"/>
            </w:tcBorders>
            <w:shd w:val="clear" w:color="auto" w:fill="000000" w:themeFill="text1"/>
          </w:tcPr>
          <w:p w14:paraId="52356420" w14:textId="5A93FDC5" w:rsidR="00513240" w:rsidRPr="00743B76" w:rsidRDefault="00513240" w:rsidP="00513240">
            <w:pPr>
              <w:ind w:left="0"/>
              <w:jc w:val="center"/>
              <w:rPr>
                <w:b/>
                <w:sz w:val="18"/>
                <w:szCs w:val="18"/>
              </w:rPr>
            </w:pPr>
            <w:r w:rsidRPr="00743B76">
              <w:rPr>
                <w:b/>
                <w:sz w:val="18"/>
                <w:szCs w:val="18"/>
              </w:rPr>
              <w:t>Mechanical Key</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654EFEC8" w14:textId="77777777" w:rsidR="00513240" w:rsidRPr="008038D8" w:rsidRDefault="00513240" w:rsidP="00513240">
            <w:pPr>
              <w:ind w:left="0"/>
              <w:rPr>
                <w:sz w:val="18"/>
                <w:szCs w:val="18"/>
              </w:rPr>
            </w:pPr>
          </w:p>
        </w:tc>
        <w:tc>
          <w:tcPr>
            <w:tcW w:w="790" w:type="dxa"/>
            <w:tcBorders>
              <w:top w:val="single" w:sz="4" w:space="0" w:color="auto"/>
              <w:left w:val="single" w:sz="4" w:space="0" w:color="auto"/>
              <w:bottom w:val="nil"/>
              <w:right w:val="nil"/>
            </w:tcBorders>
          </w:tcPr>
          <w:p w14:paraId="229132B9" w14:textId="77777777" w:rsidR="00513240" w:rsidRPr="008038D8" w:rsidRDefault="00513240" w:rsidP="00513240">
            <w:pPr>
              <w:ind w:left="0"/>
              <w:rPr>
                <w:sz w:val="18"/>
                <w:szCs w:val="18"/>
              </w:rPr>
            </w:pPr>
          </w:p>
        </w:tc>
      </w:tr>
      <w:tr w:rsidR="00513240" w14:paraId="6D2C559A" w14:textId="77777777" w:rsidTr="007673F3">
        <w:tc>
          <w:tcPr>
            <w:tcW w:w="1011" w:type="dxa"/>
          </w:tcPr>
          <w:p w14:paraId="46E4DFC2" w14:textId="0D3C4CD9" w:rsidR="00513240" w:rsidRDefault="00513240" w:rsidP="00513240">
            <w:pPr>
              <w:ind w:left="0"/>
              <w:rPr>
                <w:sz w:val="18"/>
                <w:szCs w:val="18"/>
              </w:rPr>
            </w:pPr>
            <w:r>
              <w:rPr>
                <w:sz w:val="18"/>
                <w:szCs w:val="18"/>
              </w:rPr>
              <w:t>B43</w:t>
            </w:r>
          </w:p>
        </w:tc>
        <w:tc>
          <w:tcPr>
            <w:tcW w:w="2881" w:type="dxa"/>
            <w:shd w:val="clear" w:color="auto" w:fill="A6A6A6" w:themeFill="background1" w:themeFillShade="A6"/>
          </w:tcPr>
          <w:p w14:paraId="5569020C" w14:textId="08C66C5C" w:rsidR="00513240" w:rsidRPr="008038D8" w:rsidRDefault="00513240" w:rsidP="00513240">
            <w:pPr>
              <w:ind w:left="0"/>
              <w:jc w:val="center"/>
              <w:rPr>
                <w:sz w:val="18"/>
                <w:szCs w:val="18"/>
              </w:rPr>
            </w:pPr>
            <w:r>
              <w:rPr>
                <w:sz w:val="18"/>
                <w:szCs w:val="18"/>
              </w:rPr>
              <w:t>GND</w:t>
            </w:r>
          </w:p>
        </w:tc>
        <w:tc>
          <w:tcPr>
            <w:tcW w:w="2881" w:type="dxa"/>
            <w:shd w:val="clear" w:color="auto" w:fill="A6A6A6" w:themeFill="background1" w:themeFillShade="A6"/>
          </w:tcPr>
          <w:p w14:paraId="388067C4" w14:textId="219946A8" w:rsidR="00513240" w:rsidRPr="008038D8" w:rsidRDefault="00513240" w:rsidP="00513240">
            <w:pPr>
              <w:ind w:left="0"/>
              <w:jc w:val="center"/>
              <w:rPr>
                <w:sz w:val="18"/>
                <w:szCs w:val="18"/>
              </w:rPr>
            </w:pPr>
            <w:r>
              <w:rPr>
                <w:sz w:val="18"/>
                <w:szCs w:val="18"/>
              </w:rPr>
              <w:t>GND</w:t>
            </w:r>
          </w:p>
        </w:tc>
        <w:tc>
          <w:tcPr>
            <w:tcW w:w="1010" w:type="dxa"/>
            <w:tcBorders>
              <w:right w:val="single" w:sz="4" w:space="0" w:color="auto"/>
            </w:tcBorders>
          </w:tcPr>
          <w:p w14:paraId="3119A923" w14:textId="4ABB28A8" w:rsidR="00513240" w:rsidRPr="008038D8" w:rsidRDefault="00513240" w:rsidP="00513240">
            <w:pPr>
              <w:ind w:left="0"/>
              <w:rPr>
                <w:sz w:val="18"/>
                <w:szCs w:val="18"/>
              </w:rPr>
            </w:pPr>
            <w:r>
              <w:rPr>
                <w:sz w:val="18"/>
                <w:szCs w:val="18"/>
              </w:rPr>
              <w:t>A43</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407A82E0" w14:textId="77777777" w:rsidR="00513240" w:rsidRPr="008038D8" w:rsidRDefault="00513240" w:rsidP="00513240">
            <w:pPr>
              <w:ind w:left="0"/>
              <w:rPr>
                <w:sz w:val="18"/>
                <w:szCs w:val="18"/>
              </w:rPr>
            </w:pPr>
          </w:p>
        </w:tc>
        <w:tc>
          <w:tcPr>
            <w:tcW w:w="790" w:type="dxa"/>
            <w:tcBorders>
              <w:top w:val="nil"/>
              <w:left w:val="single" w:sz="4" w:space="0" w:color="auto"/>
              <w:bottom w:val="nil"/>
              <w:right w:val="nil"/>
            </w:tcBorders>
          </w:tcPr>
          <w:p w14:paraId="36FB9914" w14:textId="77777777" w:rsidR="00513240" w:rsidRPr="008038D8" w:rsidRDefault="00513240" w:rsidP="00513240">
            <w:pPr>
              <w:ind w:left="0"/>
              <w:rPr>
                <w:sz w:val="18"/>
                <w:szCs w:val="18"/>
              </w:rPr>
            </w:pPr>
          </w:p>
        </w:tc>
      </w:tr>
      <w:tr w:rsidR="00513240" w14:paraId="0ABC9BF3" w14:textId="77777777" w:rsidTr="007673F3">
        <w:tc>
          <w:tcPr>
            <w:tcW w:w="1011" w:type="dxa"/>
          </w:tcPr>
          <w:p w14:paraId="0F799A10" w14:textId="5D5CDF9F" w:rsidR="00513240" w:rsidRDefault="00513240" w:rsidP="00513240">
            <w:pPr>
              <w:ind w:left="0"/>
              <w:rPr>
                <w:sz w:val="18"/>
                <w:szCs w:val="18"/>
              </w:rPr>
            </w:pPr>
            <w:r w:rsidRPr="0015765A">
              <w:rPr>
                <w:sz w:val="18"/>
                <w:szCs w:val="18"/>
              </w:rPr>
              <w:t>B4</w:t>
            </w:r>
            <w:r>
              <w:rPr>
                <w:sz w:val="18"/>
                <w:szCs w:val="18"/>
              </w:rPr>
              <w:t>4</w:t>
            </w:r>
          </w:p>
        </w:tc>
        <w:tc>
          <w:tcPr>
            <w:tcW w:w="2881" w:type="dxa"/>
            <w:shd w:val="clear" w:color="auto" w:fill="B8CCE4" w:themeFill="accent1" w:themeFillTint="66"/>
          </w:tcPr>
          <w:p w14:paraId="47180525" w14:textId="37823939" w:rsidR="00513240" w:rsidRPr="008038D8" w:rsidRDefault="00513240" w:rsidP="00513240">
            <w:pPr>
              <w:ind w:left="0"/>
              <w:jc w:val="center"/>
              <w:rPr>
                <w:sz w:val="18"/>
                <w:szCs w:val="18"/>
              </w:rPr>
            </w:pPr>
            <w:r>
              <w:rPr>
                <w:sz w:val="18"/>
                <w:szCs w:val="18"/>
              </w:rPr>
              <w:t>PETn8</w:t>
            </w:r>
          </w:p>
        </w:tc>
        <w:tc>
          <w:tcPr>
            <w:tcW w:w="2881" w:type="dxa"/>
            <w:shd w:val="clear" w:color="auto" w:fill="E678DE"/>
          </w:tcPr>
          <w:p w14:paraId="7F8A3228" w14:textId="1359B210" w:rsidR="00513240" w:rsidRPr="008038D8" w:rsidRDefault="00513240" w:rsidP="00513240">
            <w:pPr>
              <w:ind w:left="0"/>
              <w:jc w:val="center"/>
              <w:rPr>
                <w:sz w:val="18"/>
                <w:szCs w:val="18"/>
              </w:rPr>
            </w:pPr>
            <w:r>
              <w:rPr>
                <w:sz w:val="18"/>
                <w:szCs w:val="18"/>
              </w:rPr>
              <w:t>PERn8</w:t>
            </w:r>
          </w:p>
        </w:tc>
        <w:tc>
          <w:tcPr>
            <w:tcW w:w="1010" w:type="dxa"/>
            <w:tcBorders>
              <w:right w:val="single" w:sz="4" w:space="0" w:color="auto"/>
            </w:tcBorders>
          </w:tcPr>
          <w:p w14:paraId="73B320F0" w14:textId="50903956" w:rsidR="00513240" w:rsidRPr="008038D8" w:rsidRDefault="00513240" w:rsidP="00513240">
            <w:pPr>
              <w:ind w:left="0"/>
              <w:rPr>
                <w:sz w:val="18"/>
                <w:szCs w:val="18"/>
              </w:rPr>
            </w:pPr>
            <w:r>
              <w:rPr>
                <w:sz w:val="18"/>
                <w:szCs w:val="18"/>
              </w:rPr>
              <w:t>A</w:t>
            </w:r>
            <w:r w:rsidRPr="0015765A">
              <w:rPr>
                <w:sz w:val="18"/>
                <w:szCs w:val="18"/>
              </w:rPr>
              <w:t>4</w:t>
            </w:r>
            <w:r>
              <w:rPr>
                <w:sz w:val="18"/>
                <w:szCs w:val="18"/>
              </w:rPr>
              <w:t>4</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3A03937F" w14:textId="77777777" w:rsidR="00513240" w:rsidRPr="008038D8" w:rsidRDefault="00513240" w:rsidP="00513240">
            <w:pPr>
              <w:ind w:left="0"/>
              <w:rPr>
                <w:sz w:val="18"/>
                <w:szCs w:val="18"/>
              </w:rPr>
            </w:pPr>
          </w:p>
        </w:tc>
        <w:tc>
          <w:tcPr>
            <w:tcW w:w="790" w:type="dxa"/>
            <w:tcBorders>
              <w:top w:val="nil"/>
              <w:left w:val="single" w:sz="4" w:space="0" w:color="auto"/>
              <w:bottom w:val="nil"/>
              <w:right w:val="nil"/>
            </w:tcBorders>
          </w:tcPr>
          <w:p w14:paraId="363E2FCD" w14:textId="77777777" w:rsidR="00513240" w:rsidRPr="008038D8" w:rsidRDefault="00513240" w:rsidP="00513240">
            <w:pPr>
              <w:ind w:left="0"/>
              <w:rPr>
                <w:sz w:val="18"/>
                <w:szCs w:val="18"/>
              </w:rPr>
            </w:pPr>
          </w:p>
        </w:tc>
      </w:tr>
      <w:tr w:rsidR="00513240" w14:paraId="7A923A8E" w14:textId="77777777" w:rsidTr="007673F3">
        <w:tc>
          <w:tcPr>
            <w:tcW w:w="1011" w:type="dxa"/>
          </w:tcPr>
          <w:p w14:paraId="6396D8BE" w14:textId="4EFBB8D8" w:rsidR="00513240" w:rsidRDefault="00513240" w:rsidP="00513240">
            <w:pPr>
              <w:ind w:left="0"/>
              <w:rPr>
                <w:sz w:val="18"/>
                <w:szCs w:val="18"/>
              </w:rPr>
            </w:pPr>
            <w:r w:rsidRPr="0015765A">
              <w:rPr>
                <w:sz w:val="18"/>
                <w:szCs w:val="18"/>
              </w:rPr>
              <w:t>B4</w:t>
            </w:r>
            <w:r>
              <w:rPr>
                <w:sz w:val="18"/>
                <w:szCs w:val="18"/>
              </w:rPr>
              <w:t>5</w:t>
            </w:r>
          </w:p>
        </w:tc>
        <w:tc>
          <w:tcPr>
            <w:tcW w:w="2881" w:type="dxa"/>
            <w:shd w:val="clear" w:color="auto" w:fill="B8CCE4" w:themeFill="accent1" w:themeFillTint="66"/>
          </w:tcPr>
          <w:p w14:paraId="2D05DE1F" w14:textId="19DA1D72" w:rsidR="00513240" w:rsidRPr="008038D8" w:rsidRDefault="00513240" w:rsidP="00513240">
            <w:pPr>
              <w:ind w:left="0"/>
              <w:jc w:val="center"/>
              <w:rPr>
                <w:sz w:val="18"/>
                <w:szCs w:val="18"/>
              </w:rPr>
            </w:pPr>
            <w:r>
              <w:rPr>
                <w:sz w:val="18"/>
                <w:szCs w:val="18"/>
              </w:rPr>
              <w:t>PETp8</w:t>
            </w:r>
          </w:p>
        </w:tc>
        <w:tc>
          <w:tcPr>
            <w:tcW w:w="2881" w:type="dxa"/>
            <w:shd w:val="clear" w:color="auto" w:fill="E678DE"/>
          </w:tcPr>
          <w:p w14:paraId="552710B8" w14:textId="7310D27F" w:rsidR="00513240" w:rsidRPr="008038D8" w:rsidRDefault="00513240" w:rsidP="00513240">
            <w:pPr>
              <w:ind w:left="0"/>
              <w:jc w:val="center"/>
              <w:rPr>
                <w:sz w:val="18"/>
                <w:szCs w:val="18"/>
              </w:rPr>
            </w:pPr>
            <w:r>
              <w:rPr>
                <w:sz w:val="18"/>
                <w:szCs w:val="18"/>
              </w:rPr>
              <w:t>PERp8</w:t>
            </w:r>
          </w:p>
        </w:tc>
        <w:tc>
          <w:tcPr>
            <w:tcW w:w="1010" w:type="dxa"/>
            <w:tcBorders>
              <w:right w:val="single" w:sz="4" w:space="0" w:color="auto"/>
            </w:tcBorders>
          </w:tcPr>
          <w:p w14:paraId="56B94B4B" w14:textId="0767A5B4" w:rsidR="00513240" w:rsidRPr="008038D8" w:rsidRDefault="00513240" w:rsidP="00513240">
            <w:pPr>
              <w:ind w:left="0"/>
              <w:rPr>
                <w:sz w:val="18"/>
                <w:szCs w:val="18"/>
              </w:rPr>
            </w:pPr>
            <w:r>
              <w:rPr>
                <w:sz w:val="18"/>
                <w:szCs w:val="18"/>
              </w:rPr>
              <w:t>A</w:t>
            </w:r>
            <w:r w:rsidRPr="0015765A">
              <w:rPr>
                <w:sz w:val="18"/>
                <w:szCs w:val="18"/>
              </w:rPr>
              <w:t>4</w:t>
            </w:r>
            <w:r>
              <w:rPr>
                <w:sz w:val="18"/>
                <w:szCs w:val="18"/>
              </w:rPr>
              <w:t>5</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1D8A5E08" w14:textId="77777777" w:rsidR="00513240" w:rsidRPr="008038D8" w:rsidRDefault="00513240" w:rsidP="00513240">
            <w:pPr>
              <w:ind w:left="0"/>
              <w:rPr>
                <w:sz w:val="18"/>
                <w:szCs w:val="18"/>
              </w:rPr>
            </w:pPr>
          </w:p>
        </w:tc>
        <w:tc>
          <w:tcPr>
            <w:tcW w:w="790" w:type="dxa"/>
            <w:tcBorders>
              <w:top w:val="nil"/>
              <w:left w:val="single" w:sz="4" w:space="0" w:color="auto"/>
              <w:bottom w:val="nil"/>
              <w:right w:val="nil"/>
            </w:tcBorders>
          </w:tcPr>
          <w:p w14:paraId="60460DF4" w14:textId="77777777" w:rsidR="00513240" w:rsidRPr="008038D8" w:rsidRDefault="00513240" w:rsidP="00513240">
            <w:pPr>
              <w:ind w:left="0"/>
              <w:rPr>
                <w:sz w:val="18"/>
                <w:szCs w:val="18"/>
              </w:rPr>
            </w:pPr>
          </w:p>
        </w:tc>
      </w:tr>
      <w:tr w:rsidR="00513240" w14:paraId="30837FEA" w14:textId="77777777" w:rsidTr="007673F3">
        <w:tc>
          <w:tcPr>
            <w:tcW w:w="1011" w:type="dxa"/>
          </w:tcPr>
          <w:p w14:paraId="4E5EAD0C" w14:textId="29EF0765" w:rsidR="00513240" w:rsidRDefault="00513240" w:rsidP="00513240">
            <w:pPr>
              <w:ind w:left="0"/>
              <w:rPr>
                <w:sz w:val="18"/>
                <w:szCs w:val="18"/>
              </w:rPr>
            </w:pPr>
            <w:r w:rsidRPr="0015765A">
              <w:rPr>
                <w:sz w:val="18"/>
                <w:szCs w:val="18"/>
              </w:rPr>
              <w:t>B4</w:t>
            </w:r>
            <w:r>
              <w:rPr>
                <w:sz w:val="18"/>
                <w:szCs w:val="18"/>
              </w:rPr>
              <w:t>6</w:t>
            </w:r>
          </w:p>
        </w:tc>
        <w:tc>
          <w:tcPr>
            <w:tcW w:w="2881" w:type="dxa"/>
            <w:shd w:val="clear" w:color="auto" w:fill="A6A6A6" w:themeFill="background1" w:themeFillShade="A6"/>
          </w:tcPr>
          <w:p w14:paraId="212175D6" w14:textId="4A3CF649" w:rsidR="00513240" w:rsidRPr="008038D8" w:rsidRDefault="00513240" w:rsidP="00513240">
            <w:pPr>
              <w:ind w:left="0"/>
              <w:jc w:val="center"/>
              <w:rPr>
                <w:sz w:val="18"/>
                <w:szCs w:val="18"/>
              </w:rPr>
            </w:pPr>
            <w:r>
              <w:rPr>
                <w:sz w:val="18"/>
                <w:szCs w:val="18"/>
              </w:rPr>
              <w:t>GND</w:t>
            </w:r>
          </w:p>
        </w:tc>
        <w:tc>
          <w:tcPr>
            <w:tcW w:w="2881" w:type="dxa"/>
            <w:shd w:val="clear" w:color="auto" w:fill="A6A6A6" w:themeFill="background1" w:themeFillShade="A6"/>
          </w:tcPr>
          <w:p w14:paraId="1BB2495E" w14:textId="3EF829C6" w:rsidR="00513240" w:rsidRPr="008038D8" w:rsidRDefault="00513240" w:rsidP="00513240">
            <w:pPr>
              <w:ind w:left="0"/>
              <w:jc w:val="center"/>
              <w:rPr>
                <w:sz w:val="18"/>
                <w:szCs w:val="18"/>
              </w:rPr>
            </w:pPr>
            <w:r>
              <w:rPr>
                <w:sz w:val="18"/>
                <w:szCs w:val="18"/>
              </w:rPr>
              <w:t>GND</w:t>
            </w:r>
          </w:p>
        </w:tc>
        <w:tc>
          <w:tcPr>
            <w:tcW w:w="1010" w:type="dxa"/>
            <w:tcBorders>
              <w:right w:val="single" w:sz="4" w:space="0" w:color="auto"/>
            </w:tcBorders>
          </w:tcPr>
          <w:p w14:paraId="21B55E96" w14:textId="4A40371E" w:rsidR="00513240" w:rsidRPr="008038D8" w:rsidRDefault="00513240" w:rsidP="00513240">
            <w:pPr>
              <w:ind w:left="0"/>
              <w:rPr>
                <w:sz w:val="18"/>
                <w:szCs w:val="18"/>
              </w:rPr>
            </w:pPr>
            <w:r>
              <w:rPr>
                <w:sz w:val="18"/>
                <w:szCs w:val="18"/>
              </w:rPr>
              <w:t>A</w:t>
            </w:r>
            <w:r w:rsidRPr="0015765A">
              <w:rPr>
                <w:sz w:val="18"/>
                <w:szCs w:val="18"/>
              </w:rPr>
              <w:t>4</w:t>
            </w:r>
            <w:r>
              <w:rPr>
                <w:sz w:val="18"/>
                <w:szCs w:val="18"/>
              </w:rPr>
              <w:t>6</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45FA6640" w14:textId="77777777" w:rsidR="00513240" w:rsidRPr="008038D8" w:rsidRDefault="00513240" w:rsidP="00513240">
            <w:pPr>
              <w:ind w:left="0"/>
              <w:rPr>
                <w:sz w:val="18"/>
                <w:szCs w:val="18"/>
              </w:rPr>
            </w:pPr>
          </w:p>
        </w:tc>
        <w:tc>
          <w:tcPr>
            <w:tcW w:w="790" w:type="dxa"/>
            <w:tcBorders>
              <w:top w:val="nil"/>
              <w:left w:val="single" w:sz="4" w:space="0" w:color="auto"/>
              <w:bottom w:val="nil"/>
              <w:right w:val="nil"/>
            </w:tcBorders>
          </w:tcPr>
          <w:p w14:paraId="32318336" w14:textId="77777777" w:rsidR="00513240" w:rsidRPr="008038D8" w:rsidRDefault="00513240" w:rsidP="00513240">
            <w:pPr>
              <w:ind w:left="0"/>
              <w:rPr>
                <w:sz w:val="18"/>
                <w:szCs w:val="18"/>
              </w:rPr>
            </w:pPr>
          </w:p>
        </w:tc>
      </w:tr>
      <w:tr w:rsidR="00513240" w14:paraId="1C4F0B71" w14:textId="77777777" w:rsidTr="007673F3">
        <w:tc>
          <w:tcPr>
            <w:tcW w:w="1011" w:type="dxa"/>
          </w:tcPr>
          <w:p w14:paraId="5EF0DA9B" w14:textId="51FB67C3" w:rsidR="00513240" w:rsidRDefault="00513240" w:rsidP="00513240">
            <w:pPr>
              <w:ind w:left="0"/>
              <w:rPr>
                <w:sz w:val="18"/>
                <w:szCs w:val="18"/>
              </w:rPr>
            </w:pPr>
            <w:r w:rsidRPr="0015765A">
              <w:rPr>
                <w:sz w:val="18"/>
                <w:szCs w:val="18"/>
              </w:rPr>
              <w:t>B4</w:t>
            </w:r>
            <w:r>
              <w:rPr>
                <w:sz w:val="18"/>
                <w:szCs w:val="18"/>
              </w:rPr>
              <w:t>7</w:t>
            </w:r>
          </w:p>
        </w:tc>
        <w:tc>
          <w:tcPr>
            <w:tcW w:w="2881" w:type="dxa"/>
            <w:shd w:val="clear" w:color="auto" w:fill="B8CCE4" w:themeFill="accent1" w:themeFillTint="66"/>
          </w:tcPr>
          <w:p w14:paraId="58FF46F9" w14:textId="5FA85ACE" w:rsidR="00513240" w:rsidRPr="008038D8" w:rsidRDefault="00513240" w:rsidP="00513240">
            <w:pPr>
              <w:ind w:left="0"/>
              <w:jc w:val="center"/>
              <w:rPr>
                <w:sz w:val="18"/>
                <w:szCs w:val="18"/>
              </w:rPr>
            </w:pPr>
            <w:r>
              <w:rPr>
                <w:sz w:val="18"/>
                <w:szCs w:val="18"/>
              </w:rPr>
              <w:t>PETn9</w:t>
            </w:r>
          </w:p>
        </w:tc>
        <w:tc>
          <w:tcPr>
            <w:tcW w:w="2881" w:type="dxa"/>
            <w:shd w:val="clear" w:color="auto" w:fill="E678DE"/>
          </w:tcPr>
          <w:p w14:paraId="5452A70E" w14:textId="6768454D" w:rsidR="00513240" w:rsidRPr="008038D8" w:rsidRDefault="00513240" w:rsidP="00513240">
            <w:pPr>
              <w:ind w:left="0"/>
              <w:jc w:val="center"/>
              <w:rPr>
                <w:sz w:val="18"/>
                <w:szCs w:val="18"/>
              </w:rPr>
            </w:pPr>
            <w:r>
              <w:rPr>
                <w:sz w:val="18"/>
                <w:szCs w:val="18"/>
              </w:rPr>
              <w:t>PERn9</w:t>
            </w:r>
          </w:p>
        </w:tc>
        <w:tc>
          <w:tcPr>
            <w:tcW w:w="1010" w:type="dxa"/>
            <w:tcBorders>
              <w:right w:val="single" w:sz="4" w:space="0" w:color="auto"/>
            </w:tcBorders>
          </w:tcPr>
          <w:p w14:paraId="01DFB3CF" w14:textId="40221BA1" w:rsidR="00513240" w:rsidRPr="008038D8" w:rsidRDefault="00513240" w:rsidP="00513240">
            <w:pPr>
              <w:ind w:left="0"/>
              <w:rPr>
                <w:sz w:val="18"/>
                <w:szCs w:val="18"/>
              </w:rPr>
            </w:pPr>
            <w:r>
              <w:rPr>
                <w:sz w:val="18"/>
                <w:szCs w:val="18"/>
              </w:rPr>
              <w:t>A</w:t>
            </w:r>
            <w:r w:rsidRPr="0015765A">
              <w:rPr>
                <w:sz w:val="18"/>
                <w:szCs w:val="18"/>
              </w:rPr>
              <w:t>4</w:t>
            </w:r>
            <w:r>
              <w:rPr>
                <w:sz w:val="18"/>
                <w:szCs w:val="18"/>
              </w:rPr>
              <w:t>7</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7E01B901" w14:textId="77777777" w:rsidR="00513240" w:rsidRPr="008038D8" w:rsidRDefault="00513240" w:rsidP="00513240">
            <w:pPr>
              <w:ind w:left="0"/>
              <w:rPr>
                <w:sz w:val="18"/>
                <w:szCs w:val="18"/>
              </w:rPr>
            </w:pPr>
          </w:p>
        </w:tc>
        <w:tc>
          <w:tcPr>
            <w:tcW w:w="790" w:type="dxa"/>
            <w:tcBorders>
              <w:top w:val="nil"/>
              <w:left w:val="single" w:sz="4" w:space="0" w:color="auto"/>
              <w:bottom w:val="nil"/>
              <w:right w:val="nil"/>
            </w:tcBorders>
          </w:tcPr>
          <w:p w14:paraId="23234D09" w14:textId="77777777" w:rsidR="00513240" w:rsidRPr="008038D8" w:rsidRDefault="00513240" w:rsidP="00513240">
            <w:pPr>
              <w:ind w:left="0"/>
              <w:rPr>
                <w:sz w:val="18"/>
                <w:szCs w:val="18"/>
              </w:rPr>
            </w:pPr>
          </w:p>
        </w:tc>
      </w:tr>
      <w:tr w:rsidR="00513240" w14:paraId="5DC29983" w14:textId="77777777" w:rsidTr="007673F3">
        <w:tc>
          <w:tcPr>
            <w:tcW w:w="1011" w:type="dxa"/>
          </w:tcPr>
          <w:p w14:paraId="437CEE97" w14:textId="34C874EA" w:rsidR="00513240" w:rsidRDefault="00513240" w:rsidP="00513240">
            <w:pPr>
              <w:ind w:left="0"/>
              <w:rPr>
                <w:sz w:val="18"/>
                <w:szCs w:val="18"/>
              </w:rPr>
            </w:pPr>
            <w:r w:rsidRPr="0015765A">
              <w:rPr>
                <w:sz w:val="18"/>
                <w:szCs w:val="18"/>
              </w:rPr>
              <w:t>B4</w:t>
            </w:r>
            <w:r>
              <w:rPr>
                <w:sz w:val="18"/>
                <w:szCs w:val="18"/>
              </w:rPr>
              <w:t>8</w:t>
            </w:r>
          </w:p>
        </w:tc>
        <w:tc>
          <w:tcPr>
            <w:tcW w:w="2881" w:type="dxa"/>
            <w:shd w:val="clear" w:color="auto" w:fill="B8CCE4" w:themeFill="accent1" w:themeFillTint="66"/>
          </w:tcPr>
          <w:p w14:paraId="2AD9E41C" w14:textId="58B07A1C" w:rsidR="00513240" w:rsidRPr="008038D8" w:rsidRDefault="00513240" w:rsidP="00513240">
            <w:pPr>
              <w:ind w:left="0"/>
              <w:jc w:val="center"/>
              <w:rPr>
                <w:sz w:val="18"/>
                <w:szCs w:val="18"/>
              </w:rPr>
            </w:pPr>
            <w:r>
              <w:rPr>
                <w:sz w:val="18"/>
                <w:szCs w:val="18"/>
              </w:rPr>
              <w:t>PETp9</w:t>
            </w:r>
          </w:p>
        </w:tc>
        <w:tc>
          <w:tcPr>
            <w:tcW w:w="2881" w:type="dxa"/>
            <w:shd w:val="clear" w:color="auto" w:fill="E678DE"/>
          </w:tcPr>
          <w:p w14:paraId="0410C411" w14:textId="26377BDB" w:rsidR="00513240" w:rsidRPr="008038D8" w:rsidRDefault="00513240" w:rsidP="00513240">
            <w:pPr>
              <w:ind w:left="0"/>
              <w:jc w:val="center"/>
              <w:rPr>
                <w:sz w:val="18"/>
                <w:szCs w:val="18"/>
              </w:rPr>
            </w:pPr>
            <w:r>
              <w:rPr>
                <w:sz w:val="18"/>
                <w:szCs w:val="18"/>
              </w:rPr>
              <w:t>PERp9</w:t>
            </w:r>
          </w:p>
        </w:tc>
        <w:tc>
          <w:tcPr>
            <w:tcW w:w="1010" w:type="dxa"/>
            <w:tcBorders>
              <w:right w:val="single" w:sz="4" w:space="0" w:color="auto"/>
            </w:tcBorders>
          </w:tcPr>
          <w:p w14:paraId="123E7501" w14:textId="1F9D0CBF" w:rsidR="00513240" w:rsidRPr="008038D8" w:rsidRDefault="00513240" w:rsidP="00513240">
            <w:pPr>
              <w:ind w:left="0"/>
              <w:rPr>
                <w:sz w:val="18"/>
                <w:szCs w:val="18"/>
              </w:rPr>
            </w:pPr>
            <w:r>
              <w:rPr>
                <w:sz w:val="18"/>
                <w:szCs w:val="18"/>
              </w:rPr>
              <w:t>A</w:t>
            </w:r>
            <w:r w:rsidRPr="0015765A">
              <w:rPr>
                <w:sz w:val="18"/>
                <w:szCs w:val="18"/>
              </w:rPr>
              <w:t>4</w:t>
            </w:r>
            <w:r>
              <w:rPr>
                <w:sz w:val="18"/>
                <w:szCs w:val="18"/>
              </w:rPr>
              <w:t>8</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011B5D04" w14:textId="77777777" w:rsidR="00513240" w:rsidRPr="008038D8" w:rsidRDefault="00513240" w:rsidP="00513240">
            <w:pPr>
              <w:ind w:left="0"/>
              <w:rPr>
                <w:sz w:val="18"/>
                <w:szCs w:val="18"/>
              </w:rPr>
            </w:pPr>
          </w:p>
        </w:tc>
        <w:tc>
          <w:tcPr>
            <w:tcW w:w="790" w:type="dxa"/>
            <w:tcBorders>
              <w:top w:val="nil"/>
              <w:left w:val="single" w:sz="4" w:space="0" w:color="auto"/>
              <w:bottom w:val="nil"/>
              <w:right w:val="nil"/>
            </w:tcBorders>
          </w:tcPr>
          <w:p w14:paraId="11CC1808" w14:textId="77777777" w:rsidR="00513240" w:rsidRPr="008038D8" w:rsidRDefault="00513240" w:rsidP="00513240">
            <w:pPr>
              <w:ind w:left="0"/>
              <w:rPr>
                <w:sz w:val="18"/>
                <w:szCs w:val="18"/>
              </w:rPr>
            </w:pPr>
          </w:p>
        </w:tc>
      </w:tr>
      <w:tr w:rsidR="00513240" w14:paraId="199FA85C" w14:textId="77777777" w:rsidTr="007673F3">
        <w:tc>
          <w:tcPr>
            <w:tcW w:w="1011" w:type="dxa"/>
          </w:tcPr>
          <w:p w14:paraId="7B9DD2E1" w14:textId="0939FD04" w:rsidR="00513240" w:rsidRDefault="00513240" w:rsidP="00513240">
            <w:pPr>
              <w:ind w:left="0"/>
              <w:rPr>
                <w:sz w:val="18"/>
                <w:szCs w:val="18"/>
              </w:rPr>
            </w:pPr>
            <w:r w:rsidRPr="0015765A">
              <w:rPr>
                <w:sz w:val="18"/>
                <w:szCs w:val="18"/>
              </w:rPr>
              <w:t>B4</w:t>
            </w:r>
            <w:r>
              <w:rPr>
                <w:sz w:val="18"/>
                <w:szCs w:val="18"/>
              </w:rPr>
              <w:t>9</w:t>
            </w:r>
          </w:p>
        </w:tc>
        <w:tc>
          <w:tcPr>
            <w:tcW w:w="2881" w:type="dxa"/>
            <w:shd w:val="clear" w:color="auto" w:fill="A6A6A6" w:themeFill="background1" w:themeFillShade="A6"/>
          </w:tcPr>
          <w:p w14:paraId="70AFEF48" w14:textId="6B75D9F9" w:rsidR="00513240" w:rsidRPr="008038D8" w:rsidRDefault="00513240" w:rsidP="00513240">
            <w:pPr>
              <w:ind w:left="0"/>
              <w:jc w:val="center"/>
              <w:rPr>
                <w:sz w:val="18"/>
                <w:szCs w:val="18"/>
              </w:rPr>
            </w:pPr>
            <w:r>
              <w:rPr>
                <w:sz w:val="18"/>
                <w:szCs w:val="18"/>
              </w:rPr>
              <w:t>GND</w:t>
            </w:r>
          </w:p>
        </w:tc>
        <w:tc>
          <w:tcPr>
            <w:tcW w:w="2881" w:type="dxa"/>
            <w:shd w:val="clear" w:color="auto" w:fill="A6A6A6" w:themeFill="background1" w:themeFillShade="A6"/>
          </w:tcPr>
          <w:p w14:paraId="287B8C94" w14:textId="4D15AFA4" w:rsidR="00513240" w:rsidRPr="008038D8" w:rsidRDefault="00513240" w:rsidP="00513240">
            <w:pPr>
              <w:ind w:left="0"/>
              <w:jc w:val="center"/>
              <w:rPr>
                <w:sz w:val="18"/>
                <w:szCs w:val="18"/>
              </w:rPr>
            </w:pPr>
            <w:r>
              <w:rPr>
                <w:sz w:val="18"/>
                <w:szCs w:val="18"/>
              </w:rPr>
              <w:t>GND</w:t>
            </w:r>
          </w:p>
        </w:tc>
        <w:tc>
          <w:tcPr>
            <w:tcW w:w="1010" w:type="dxa"/>
            <w:tcBorders>
              <w:right w:val="single" w:sz="4" w:space="0" w:color="auto"/>
            </w:tcBorders>
          </w:tcPr>
          <w:p w14:paraId="26CCC124" w14:textId="54B21882" w:rsidR="00513240" w:rsidRPr="008038D8" w:rsidRDefault="00513240" w:rsidP="00513240">
            <w:pPr>
              <w:ind w:left="0"/>
              <w:rPr>
                <w:sz w:val="18"/>
                <w:szCs w:val="18"/>
              </w:rPr>
            </w:pPr>
            <w:r>
              <w:rPr>
                <w:sz w:val="18"/>
                <w:szCs w:val="18"/>
              </w:rPr>
              <w:t>A</w:t>
            </w:r>
            <w:r w:rsidRPr="0015765A">
              <w:rPr>
                <w:sz w:val="18"/>
                <w:szCs w:val="18"/>
              </w:rPr>
              <w:t>4</w:t>
            </w:r>
            <w:r>
              <w:rPr>
                <w:sz w:val="18"/>
                <w:szCs w:val="18"/>
              </w:rPr>
              <w:t>9</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181A3E79" w14:textId="77777777" w:rsidR="00513240" w:rsidRPr="008038D8" w:rsidRDefault="00513240" w:rsidP="00513240">
            <w:pPr>
              <w:ind w:left="0"/>
              <w:rPr>
                <w:sz w:val="18"/>
                <w:szCs w:val="18"/>
              </w:rPr>
            </w:pPr>
          </w:p>
        </w:tc>
        <w:tc>
          <w:tcPr>
            <w:tcW w:w="790" w:type="dxa"/>
            <w:tcBorders>
              <w:top w:val="nil"/>
              <w:left w:val="single" w:sz="4" w:space="0" w:color="auto"/>
              <w:bottom w:val="nil"/>
              <w:right w:val="nil"/>
            </w:tcBorders>
          </w:tcPr>
          <w:p w14:paraId="41DB6ADE" w14:textId="77777777" w:rsidR="00513240" w:rsidRPr="008038D8" w:rsidRDefault="00513240" w:rsidP="00513240">
            <w:pPr>
              <w:ind w:left="0"/>
              <w:rPr>
                <w:sz w:val="18"/>
                <w:szCs w:val="18"/>
              </w:rPr>
            </w:pPr>
          </w:p>
        </w:tc>
      </w:tr>
      <w:tr w:rsidR="00513240" w14:paraId="657987EF" w14:textId="77777777" w:rsidTr="007673F3">
        <w:tc>
          <w:tcPr>
            <w:tcW w:w="1011" w:type="dxa"/>
          </w:tcPr>
          <w:p w14:paraId="65DDDFC3" w14:textId="3CD0F847" w:rsidR="00513240" w:rsidRDefault="00513240" w:rsidP="00513240">
            <w:pPr>
              <w:ind w:left="0"/>
              <w:rPr>
                <w:sz w:val="18"/>
                <w:szCs w:val="18"/>
              </w:rPr>
            </w:pPr>
            <w:r>
              <w:rPr>
                <w:sz w:val="18"/>
                <w:szCs w:val="18"/>
              </w:rPr>
              <w:t>B50</w:t>
            </w:r>
          </w:p>
        </w:tc>
        <w:tc>
          <w:tcPr>
            <w:tcW w:w="2881" w:type="dxa"/>
            <w:shd w:val="clear" w:color="auto" w:fill="B8CCE4" w:themeFill="accent1" w:themeFillTint="66"/>
          </w:tcPr>
          <w:p w14:paraId="0BDE3B72" w14:textId="054965E2" w:rsidR="00513240" w:rsidRPr="008038D8" w:rsidRDefault="00513240" w:rsidP="00513240">
            <w:pPr>
              <w:ind w:left="0"/>
              <w:jc w:val="center"/>
              <w:rPr>
                <w:sz w:val="18"/>
                <w:szCs w:val="18"/>
              </w:rPr>
            </w:pPr>
            <w:r>
              <w:rPr>
                <w:sz w:val="18"/>
                <w:szCs w:val="18"/>
              </w:rPr>
              <w:t>PETn10</w:t>
            </w:r>
          </w:p>
        </w:tc>
        <w:tc>
          <w:tcPr>
            <w:tcW w:w="2881" w:type="dxa"/>
            <w:shd w:val="clear" w:color="auto" w:fill="E678DE"/>
          </w:tcPr>
          <w:p w14:paraId="679B44B3" w14:textId="39975514" w:rsidR="00513240" w:rsidRPr="008038D8" w:rsidRDefault="00513240" w:rsidP="00513240">
            <w:pPr>
              <w:ind w:left="0"/>
              <w:jc w:val="center"/>
              <w:rPr>
                <w:sz w:val="18"/>
                <w:szCs w:val="18"/>
              </w:rPr>
            </w:pPr>
            <w:r>
              <w:rPr>
                <w:sz w:val="18"/>
                <w:szCs w:val="18"/>
              </w:rPr>
              <w:t>PERn10</w:t>
            </w:r>
          </w:p>
        </w:tc>
        <w:tc>
          <w:tcPr>
            <w:tcW w:w="1010" w:type="dxa"/>
            <w:tcBorders>
              <w:right w:val="single" w:sz="4" w:space="0" w:color="auto"/>
            </w:tcBorders>
          </w:tcPr>
          <w:p w14:paraId="4AA78163" w14:textId="24EAE302" w:rsidR="00513240" w:rsidRPr="008038D8" w:rsidRDefault="00513240" w:rsidP="00513240">
            <w:pPr>
              <w:ind w:left="0"/>
              <w:rPr>
                <w:sz w:val="18"/>
                <w:szCs w:val="18"/>
              </w:rPr>
            </w:pPr>
            <w:r>
              <w:rPr>
                <w:sz w:val="18"/>
                <w:szCs w:val="18"/>
              </w:rPr>
              <w:t>A50</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171B7E32" w14:textId="77777777" w:rsidR="00513240" w:rsidRPr="008038D8" w:rsidRDefault="00513240" w:rsidP="00513240">
            <w:pPr>
              <w:ind w:left="0"/>
              <w:rPr>
                <w:sz w:val="18"/>
                <w:szCs w:val="18"/>
              </w:rPr>
            </w:pPr>
          </w:p>
        </w:tc>
        <w:tc>
          <w:tcPr>
            <w:tcW w:w="790" w:type="dxa"/>
            <w:tcBorders>
              <w:top w:val="nil"/>
              <w:left w:val="single" w:sz="4" w:space="0" w:color="auto"/>
              <w:bottom w:val="nil"/>
              <w:right w:val="nil"/>
            </w:tcBorders>
          </w:tcPr>
          <w:p w14:paraId="14C505BB" w14:textId="77777777" w:rsidR="00513240" w:rsidRPr="008038D8" w:rsidRDefault="00513240" w:rsidP="00513240">
            <w:pPr>
              <w:ind w:left="0"/>
              <w:rPr>
                <w:sz w:val="18"/>
                <w:szCs w:val="18"/>
              </w:rPr>
            </w:pPr>
          </w:p>
        </w:tc>
      </w:tr>
      <w:tr w:rsidR="00513240" w14:paraId="4ACF02B0" w14:textId="77777777" w:rsidTr="007673F3">
        <w:tc>
          <w:tcPr>
            <w:tcW w:w="1011" w:type="dxa"/>
          </w:tcPr>
          <w:p w14:paraId="7969CAF7" w14:textId="6A9363A7" w:rsidR="00513240" w:rsidRDefault="00513240" w:rsidP="00513240">
            <w:pPr>
              <w:ind w:left="0"/>
              <w:rPr>
                <w:sz w:val="18"/>
                <w:szCs w:val="18"/>
              </w:rPr>
            </w:pPr>
            <w:r>
              <w:rPr>
                <w:sz w:val="18"/>
                <w:szCs w:val="18"/>
              </w:rPr>
              <w:t>B51</w:t>
            </w:r>
          </w:p>
        </w:tc>
        <w:tc>
          <w:tcPr>
            <w:tcW w:w="2881" w:type="dxa"/>
            <w:shd w:val="clear" w:color="auto" w:fill="B8CCE4" w:themeFill="accent1" w:themeFillTint="66"/>
          </w:tcPr>
          <w:p w14:paraId="6A9C6C00" w14:textId="6BD63D2E" w:rsidR="00513240" w:rsidRPr="008038D8" w:rsidRDefault="00513240" w:rsidP="00513240">
            <w:pPr>
              <w:ind w:left="0"/>
              <w:jc w:val="center"/>
              <w:rPr>
                <w:sz w:val="18"/>
                <w:szCs w:val="18"/>
              </w:rPr>
            </w:pPr>
            <w:r>
              <w:rPr>
                <w:sz w:val="18"/>
                <w:szCs w:val="18"/>
              </w:rPr>
              <w:t>PETp10</w:t>
            </w:r>
          </w:p>
        </w:tc>
        <w:tc>
          <w:tcPr>
            <w:tcW w:w="2881" w:type="dxa"/>
            <w:shd w:val="clear" w:color="auto" w:fill="E678DE"/>
          </w:tcPr>
          <w:p w14:paraId="0DE82906" w14:textId="7DA7B5E8" w:rsidR="00513240" w:rsidRPr="008038D8" w:rsidRDefault="00513240" w:rsidP="00513240">
            <w:pPr>
              <w:ind w:left="0"/>
              <w:jc w:val="center"/>
              <w:rPr>
                <w:sz w:val="18"/>
                <w:szCs w:val="18"/>
              </w:rPr>
            </w:pPr>
            <w:r>
              <w:rPr>
                <w:sz w:val="18"/>
                <w:szCs w:val="18"/>
              </w:rPr>
              <w:t>PERp10</w:t>
            </w:r>
          </w:p>
        </w:tc>
        <w:tc>
          <w:tcPr>
            <w:tcW w:w="1010" w:type="dxa"/>
            <w:tcBorders>
              <w:right w:val="single" w:sz="4" w:space="0" w:color="auto"/>
            </w:tcBorders>
          </w:tcPr>
          <w:p w14:paraId="1E7A89AC" w14:textId="204F51E0" w:rsidR="00513240" w:rsidRPr="008038D8" w:rsidRDefault="00513240" w:rsidP="00513240">
            <w:pPr>
              <w:ind w:left="0"/>
              <w:rPr>
                <w:sz w:val="18"/>
                <w:szCs w:val="18"/>
              </w:rPr>
            </w:pPr>
            <w:r>
              <w:rPr>
                <w:sz w:val="18"/>
                <w:szCs w:val="18"/>
              </w:rPr>
              <w:t>A51</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5E0051B1" w14:textId="77777777" w:rsidR="00513240" w:rsidRPr="008038D8" w:rsidRDefault="00513240" w:rsidP="00513240">
            <w:pPr>
              <w:ind w:left="0"/>
              <w:rPr>
                <w:sz w:val="18"/>
                <w:szCs w:val="18"/>
              </w:rPr>
            </w:pPr>
          </w:p>
        </w:tc>
        <w:tc>
          <w:tcPr>
            <w:tcW w:w="790" w:type="dxa"/>
            <w:tcBorders>
              <w:top w:val="nil"/>
              <w:left w:val="single" w:sz="4" w:space="0" w:color="auto"/>
              <w:bottom w:val="nil"/>
              <w:right w:val="nil"/>
            </w:tcBorders>
          </w:tcPr>
          <w:p w14:paraId="4D4AD4B5" w14:textId="77777777" w:rsidR="00513240" w:rsidRPr="008038D8" w:rsidRDefault="00513240" w:rsidP="00513240">
            <w:pPr>
              <w:ind w:left="0"/>
              <w:rPr>
                <w:sz w:val="18"/>
                <w:szCs w:val="18"/>
              </w:rPr>
            </w:pPr>
          </w:p>
        </w:tc>
      </w:tr>
      <w:tr w:rsidR="00513240" w14:paraId="1E7658C5" w14:textId="77777777" w:rsidTr="007673F3">
        <w:tc>
          <w:tcPr>
            <w:tcW w:w="1011" w:type="dxa"/>
          </w:tcPr>
          <w:p w14:paraId="610E1211" w14:textId="3362EA51" w:rsidR="00513240" w:rsidRDefault="00513240" w:rsidP="00513240">
            <w:pPr>
              <w:ind w:left="0"/>
              <w:rPr>
                <w:sz w:val="18"/>
                <w:szCs w:val="18"/>
              </w:rPr>
            </w:pPr>
            <w:r w:rsidRPr="003B6E23">
              <w:rPr>
                <w:sz w:val="18"/>
                <w:szCs w:val="18"/>
              </w:rPr>
              <w:t>B5</w:t>
            </w:r>
            <w:r>
              <w:rPr>
                <w:sz w:val="18"/>
                <w:szCs w:val="18"/>
              </w:rPr>
              <w:t>2</w:t>
            </w:r>
          </w:p>
        </w:tc>
        <w:tc>
          <w:tcPr>
            <w:tcW w:w="2881" w:type="dxa"/>
            <w:shd w:val="clear" w:color="auto" w:fill="A6A6A6" w:themeFill="background1" w:themeFillShade="A6"/>
          </w:tcPr>
          <w:p w14:paraId="73D7EE5D" w14:textId="544EA2C3" w:rsidR="00513240" w:rsidRPr="008038D8" w:rsidRDefault="00513240" w:rsidP="00513240">
            <w:pPr>
              <w:ind w:left="0"/>
              <w:jc w:val="center"/>
              <w:rPr>
                <w:sz w:val="18"/>
                <w:szCs w:val="18"/>
              </w:rPr>
            </w:pPr>
            <w:r>
              <w:rPr>
                <w:sz w:val="18"/>
                <w:szCs w:val="18"/>
              </w:rPr>
              <w:t>GND</w:t>
            </w:r>
          </w:p>
        </w:tc>
        <w:tc>
          <w:tcPr>
            <w:tcW w:w="2881" w:type="dxa"/>
            <w:shd w:val="clear" w:color="auto" w:fill="A6A6A6" w:themeFill="background1" w:themeFillShade="A6"/>
          </w:tcPr>
          <w:p w14:paraId="3DE05DF8" w14:textId="6F69DC51" w:rsidR="00513240" w:rsidRPr="008038D8" w:rsidRDefault="00513240" w:rsidP="00513240">
            <w:pPr>
              <w:ind w:left="0"/>
              <w:jc w:val="center"/>
              <w:rPr>
                <w:sz w:val="18"/>
                <w:szCs w:val="18"/>
              </w:rPr>
            </w:pPr>
            <w:r>
              <w:rPr>
                <w:sz w:val="18"/>
                <w:szCs w:val="18"/>
              </w:rPr>
              <w:t>GND</w:t>
            </w:r>
          </w:p>
        </w:tc>
        <w:tc>
          <w:tcPr>
            <w:tcW w:w="1010" w:type="dxa"/>
            <w:tcBorders>
              <w:right w:val="single" w:sz="4" w:space="0" w:color="auto"/>
            </w:tcBorders>
          </w:tcPr>
          <w:p w14:paraId="6381DA6B" w14:textId="36A8F88A" w:rsidR="00513240" w:rsidRPr="008038D8" w:rsidRDefault="00513240" w:rsidP="00513240">
            <w:pPr>
              <w:ind w:left="0"/>
              <w:rPr>
                <w:sz w:val="18"/>
                <w:szCs w:val="18"/>
              </w:rPr>
            </w:pPr>
            <w:r>
              <w:rPr>
                <w:sz w:val="18"/>
                <w:szCs w:val="18"/>
              </w:rPr>
              <w:t>A</w:t>
            </w:r>
            <w:r w:rsidRPr="003B6E23">
              <w:rPr>
                <w:sz w:val="18"/>
                <w:szCs w:val="18"/>
              </w:rPr>
              <w:t>5</w:t>
            </w:r>
            <w:r>
              <w:rPr>
                <w:sz w:val="18"/>
                <w:szCs w:val="18"/>
              </w:rPr>
              <w:t>2</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07A52739" w14:textId="77777777" w:rsidR="00513240" w:rsidRPr="008038D8" w:rsidRDefault="00513240" w:rsidP="00513240">
            <w:pPr>
              <w:ind w:left="0"/>
              <w:rPr>
                <w:sz w:val="18"/>
                <w:szCs w:val="18"/>
              </w:rPr>
            </w:pPr>
          </w:p>
        </w:tc>
        <w:tc>
          <w:tcPr>
            <w:tcW w:w="790" w:type="dxa"/>
            <w:tcBorders>
              <w:top w:val="nil"/>
              <w:left w:val="single" w:sz="4" w:space="0" w:color="auto"/>
              <w:bottom w:val="nil"/>
              <w:right w:val="nil"/>
            </w:tcBorders>
          </w:tcPr>
          <w:p w14:paraId="65DE5BD8" w14:textId="77777777" w:rsidR="00513240" w:rsidRPr="008038D8" w:rsidRDefault="00513240" w:rsidP="00513240">
            <w:pPr>
              <w:ind w:left="0"/>
              <w:rPr>
                <w:sz w:val="18"/>
                <w:szCs w:val="18"/>
              </w:rPr>
            </w:pPr>
          </w:p>
        </w:tc>
      </w:tr>
      <w:tr w:rsidR="00513240" w14:paraId="6970396D" w14:textId="77777777" w:rsidTr="007673F3">
        <w:tc>
          <w:tcPr>
            <w:tcW w:w="1011" w:type="dxa"/>
          </w:tcPr>
          <w:p w14:paraId="1F6B8121" w14:textId="74C3E76F" w:rsidR="00513240" w:rsidRDefault="00513240" w:rsidP="00513240">
            <w:pPr>
              <w:ind w:left="0"/>
              <w:rPr>
                <w:sz w:val="18"/>
                <w:szCs w:val="18"/>
              </w:rPr>
            </w:pPr>
            <w:r w:rsidRPr="003B6E23">
              <w:rPr>
                <w:sz w:val="18"/>
                <w:szCs w:val="18"/>
              </w:rPr>
              <w:t>B5</w:t>
            </w:r>
            <w:r>
              <w:rPr>
                <w:sz w:val="18"/>
                <w:szCs w:val="18"/>
              </w:rPr>
              <w:t>3</w:t>
            </w:r>
          </w:p>
        </w:tc>
        <w:tc>
          <w:tcPr>
            <w:tcW w:w="2881" w:type="dxa"/>
            <w:shd w:val="clear" w:color="auto" w:fill="B8CCE4" w:themeFill="accent1" w:themeFillTint="66"/>
          </w:tcPr>
          <w:p w14:paraId="7A458E39" w14:textId="14F602C0" w:rsidR="00513240" w:rsidRPr="008038D8" w:rsidRDefault="00513240" w:rsidP="00513240">
            <w:pPr>
              <w:ind w:left="0"/>
              <w:jc w:val="center"/>
              <w:rPr>
                <w:sz w:val="18"/>
                <w:szCs w:val="18"/>
              </w:rPr>
            </w:pPr>
            <w:r>
              <w:rPr>
                <w:sz w:val="18"/>
                <w:szCs w:val="18"/>
              </w:rPr>
              <w:t>PETn11</w:t>
            </w:r>
          </w:p>
        </w:tc>
        <w:tc>
          <w:tcPr>
            <w:tcW w:w="2881" w:type="dxa"/>
            <w:shd w:val="clear" w:color="auto" w:fill="E678DE"/>
          </w:tcPr>
          <w:p w14:paraId="596E2C99" w14:textId="25FA76BA" w:rsidR="00513240" w:rsidRPr="008038D8" w:rsidRDefault="00513240" w:rsidP="00513240">
            <w:pPr>
              <w:ind w:left="0"/>
              <w:jc w:val="center"/>
              <w:rPr>
                <w:sz w:val="18"/>
                <w:szCs w:val="18"/>
              </w:rPr>
            </w:pPr>
            <w:r>
              <w:rPr>
                <w:sz w:val="18"/>
                <w:szCs w:val="18"/>
              </w:rPr>
              <w:t>PERn11</w:t>
            </w:r>
          </w:p>
        </w:tc>
        <w:tc>
          <w:tcPr>
            <w:tcW w:w="1010" w:type="dxa"/>
            <w:tcBorders>
              <w:right w:val="single" w:sz="4" w:space="0" w:color="auto"/>
            </w:tcBorders>
          </w:tcPr>
          <w:p w14:paraId="72B1C837" w14:textId="1FD70008" w:rsidR="00513240" w:rsidRPr="008038D8" w:rsidRDefault="00513240" w:rsidP="00513240">
            <w:pPr>
              <w:ind w:left="0"/>
              <w:rPr>
                <w:sz w:val="18"/>
                <w:szCs w:val="18"/>
              </w:rPr>
            </w:pPr>
            <w:r>
              <w:rPr>
                <w:sz w:val="18"/>
                <w:szCs w:val="18"/>
              </w:rPr>
              <w:t>A</w:t>
            </w:r>
            <w:r w:rsidRPr="003B6E23">
              <w:rPr>
                <w:sz w:val="18"/>
                <w:szCs w:val="18"/>
              </w:rPr>
              <w:t>5</w:t>
            </w:r>
            <w:r>
              <w:rPr>
                <w:sz w:val="18"/>
                <w:szCs w:val="18"/>
              </w:rPr>
              <w:t>3</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295ACFA2" w14:textId="77777777" w:rsidR="00513240" w:rsidRPr="008038D8" w:rsidRDefault="00513240" w:rsidP="00513240">
            <w:pPr>
              <w:ind w:left="0"/>
              <w:rPr>
                <w:sz w:val="18"/>
                <w:szCs w:val="18"/>
              </w:rPr>
            </w:pPr>
          </w:p>
        </w:tc>
        <w:tc>
          <w:tcPr>
            <w:tcW w:w="790" w:type="dxa"/>
            <w:tcBorders>
              <w:top w:val="nil"/>
              <w:left w:val="single" w:sz="4" w:space="0" w:color="auto"/>
              <w:bottom w:val="nil"/>
              <w:right w:val="nil"/>
            </w:tcBorders>
          </w:tcPr>
          <w:p w14:paraId="1BDC31D3" w14:textId="77777777" w:rsidR="00513240" w:rsidRPr="008038D8" w:rsidRDefault="00513240" w:rsidP="00513240">
            <w:pPr>
              <w:ind w:left="0"/>
              <w:rPr>
                <w:sz w:val="18"/>
                <w:szCs w:val="18"/>
              </w:rPr>
            </w:pPr>
          </w:p>
        </w:tc>
      </w:tr>
      <w:tr w:rsidR="00513240" w14:paraId="64CFE085" w14:textId="77777777" w:rsidTr="007673F3">
        <w:tc>
          <w:tcPr>
            <w:tcW w:w="1011" w:type="dxa"/>
          </w:tcPr>
          <w:p w14:paraId="145E7719" w14:textId="1A928E81" w:rsidR="00513240" w:rsidRDefault="00513240" w:rsidP="00513240">
            <w:pPr>
              <w:ind w:left="0"/>
              <w:rPr>
                <w:sz w:val="18"/>
                <w:szCs w:val="18"/>
              </w:rPr>
            </w:pPr>
            <w:r w:rsidRPr="003B6E23">
              <w:rPr>
                <w:sz w:val="18"/>
                <w:szCs w:val="18"/>
              </w:rPr>
              <w:t>B5</w:t>
            </w:r>
            <w:r>
              <w:rPr>
                <w:sz w:val="18"/>
                <w:szCs w:val="18"/>
              </w:rPr>
              <w:t>4</w:t>
            </w:r>
          </w:p>
        </w:tc>
        <w:tc>
          <w:tcPr>
            <w:tcW w:w="2881" w:type="dxa"/>
            <w:shd w:val="clear" w:color="auto" w:fill="B8CCE4" w:themeFill="accent1" w:themeFillTint="66"/>
          </w:tcPr>
          <w:p w14:paraId="070BAF0F" w14:textId="3CD44F19" w:rsidR="00513240" w:rsidRPr="008038D8" w:rsidRDefault="00513240" w:rsidP="00513240">
            <w:pPr>
              <w:ind w:left="0"/>
              <w:jc w:val="center"/>
              <w:rPr>
                <w:sz w:val="18"/>
                <w:szCs w:val="18"/>
              </w:rPr>
            </w:pPr>
            <w:r>
              <w:rPr>
                <w:sz w:val="18"/>
                <w:szCs w:val="18"/>
              </w:rPr>
              <w:t>PETp11</w:t>
            </w:r>
          </w:p>
        </w:tc>
        <w:tc>
          <w:tcPr>
            <w:tcW w:w="2881" w:type="dxa"/>
            <w:shd w:val="clear" w:color="auto" w:fill="E678DE"/>
          </w:tcPr>
          <w:p w14:paraId="66479608" w14:textId="14A97159" w:rsidR="00513240" w:rsidRPr="008038D8" w:rsidRDefault="00513240" w:rsidP="00513240">
            <w:pPr>
              <w:ind w:left="0"/>
              <w:jc w:val="center"/>
              <w:rPr>
                <w:sz w:val="18"/>
                <w:szCs w:val="18"/>
              </w:rPr>
            </w:pPr>
            <w:r>
              <w:rPr>
                <w:sz w:val="18"/>
                <w:szCs w:val="18"/>
              </w:rPr>
              <w:t>PERp11</w:t>
            </w:r>
          </w:p>
        </w:tc>
        <w:tc>
          <w:tcPr>
            <w:tcW w:w="1010" w:type="dxa"/>
            <w:tcBorders>
              <w:right w:val="single" w:sz="4" w:space="0" w:color="auto"/>
            </w:tcBorders>
          </w:tcPr>
          <w:p w14:paraId="6353AAF6" w14:textId="3C03B94A" w:rsidR="00513240" w:rsidRPr="008038D8" w:rsidRDefault="00513240" w:rsidP="00513240">
            <w:pPr>
              <w:ind w:left="0"/>
              <w:rPr>
                <w:sz w:val="18"/>
                <w:szCs w:val="18"/>
              </w:rPr>
            </w:pPr>
            <w:r>
              <w:rPr>
                <w:sz w:val="18"/>
                <w:szCs w:val="18"/>
              </w:rPr>
              <w:t>A</w:t>
            </w:r>
            <w:r w:rsidRPr="003B6E23">
              <w:rPr>
                <w:sz w:val="18"/>
                <w:szCs w:val="18"/>
              </w:rPr>
              <w:t>5</w:t>
            </w:r>
            <w:r>
              <w:rPr>
                <w:sz w:val="18"/>
                <w:szCs w:val="18"/>
              </w:rPr>
              <w:t>4</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1BD29B73" w14:textId="77777777" w:rsidR="00513240" w:rsidRPr="008038D8" w:rsidRDefault="00513240" w:rsidP="00513240">
            <w:pPr>
              <w:ind w:left="0"/>
              <w:rPr>
                <w:sz w:val="18"/>
                <w:szCs w:val="18"/>
              </w:rPr>
            </w:pPr>
          </w:p>
        </w:tc>
        <w:tc>
          <w:tcPr>
            <w:tcW w:w="790" w:type="dxa"/>
            <w:tcBorders>
              <w:top w:val="nil"/>
              <w:left w:val="single" w:sz="4" w:space="0" w:color="auto"/>
              <w:bottom w:val="nil"/>
              <w:right w:val="nil"/>
            </w:tcBorders>
          </w:tcPr>
          <w:p w14:paraId="79A25CD2" w14:textId="77777777" w:rsidR="00513240" w:rsidRPr="008038D8" w:rsidRDefault="00513240" w:rsidP="00513240">
            <w:pPr>
              <w:ind w:left="0"/>
              <w:rPr>
                <w:sz w:val="18"/>
                <w:szCs w:val="18"/>
              </w:rPr>
            </w:pPr>
          </w:p>
        </w:tc>
      </w:tr>
      <w:tr w:rsidR="00513240" w14:paraId="7317F2B8" w14:textId="77777777" w:rsidTr="007673F3">
        <w:tc>
          <w:tcPr>
            <w:tcW w:w="1011" w:type="dxa"/>
          </w:tcPr>
          <w:p w14:paraId="55ACFCCF" w14:textId="0371A40A" w:rsidR="00513240" w:rsidRDefault="00513240" w:rsidP="00513240">
            <w:pPr>
              <w:ind w:left="0"/>
              <w:rPr>
                <w:sz w:val="18"/>
                <w:szCs w:val="18"/>
              </w:rPr>
            </w:pPr>
            <w:r w:rsidRPr="003B6E23">
              <w:rPr>
                <w:sz w:val="18"/>
                <w:szCs w:val="18"/>
              </w:rPr>
              <w:t>B5</w:t>
            </w:r>
            <w:r>
              <w:rPr>
                <w:sz w:val="18"/>
                <w:szCs w:val="18"/>
              </w:rPr>
              <w:t>5</w:t>
            </w:r>
          </w:p>
        </w:tc>
        <w:tc>
          <w:tcPr>
            <w:tcW w:w="2881" w:type="dxa"/>
            <w:shd w:val="clear" w:color="auto" w:fill="A6A6A6" w:themeFill="background1" w:themeFillShade="A6"/>
          </w:tcPr>
          <w:p w14:paraId="686B759A" w14:textId="72C7E7AD" w:rsidR="00513240" w:rsidRPr="008038D8" w:rsidRDefault="00513240" w:rsidP="00513240">
            <w:pPr>
              <w:ind w:left="0"/>
              <w:jc w:val="center"/>
              <w:rPr>
                <w:sz w:val="18"/>
                <w:szCs w:val="18"/>
              </w:rPr>
            </w:pPr>
            <w:r>
              <w:rPr>
                <w:sz w:val="18"/>
                <w:szCs w:val="18"/>
              </w:rPr>
              <w:t>GND</w:t>
            </w:r>
          </w:p>
        </w:tc>
        <w:tc>
          <w:tcPr>
            <w:tcW w:w="2881" w:type="dxa"/>
            <w:shd w:val="clear" w:color="auto" w:fill="A6A6A6" w:themeFill="background1" w:themeFillShade="A6"/>
          </w:tcPr>
          <w:p w14:paraId="7D8B7E11" w14:textId="680A0836" w:rsidR="00513240" w:rsidRPr="008038D8" w:rsidRDefault="00513240" w:rsidP="00513240">
            <w:pPr>
              <w:ind w:left="0"/>
              <w:jc w:val="center"/>
              <w:rPr>
                <w:sz w:val="18"/>
                <w:szCs w:val="18"/>
              </w:rPr>
            </w:pPr>
            <w:r>
              <w:rPr>
                <w:sz w:val="18"/>
                <w:szCs w:val="18"/>
              </w:rPr>
              <w:t>GND</w:t>
            </w:r>
          </w:p>
        </w:tc>
        <w:tc>
          <w:tcPr>
            <w:tcW w:w="1010" w:type="dxa"/>
            <w:tcBorders>
              <w:right w:val="single" w:sz="4" w:space="0" w:color="auto"/>
            </w:tcBorders>
          </w:tcPr>
          <w:p w14:paraId="6B704C4E" w14:textId="64698DFC" w:rsidR="00513240" w:rsidRPr="008038D8" w:rsidRDefault="00513240" w:rsidP="00513240">
            <w:pPr>
              <w:ind w:left="0"/>
              <w:rPr>
                <w:sz w:val="18"/>
                <w:szCs w:val="18"/>
              </w:rPr>
            </w:pPr>
            <w:r>
              <w:rPr>
                <w:sz w:val="18"/>
                <w:szCs w:val="18"/>
              </w:rPr>
              <w:t>A</w:t>
            </w:r>
            <w:r w:rsidRPr="003B6E23">
              <w:rPr>
                <w:sz w:val="18"/>
                <w:szCs w:val="18"/>
              </w:rPr>
              <w:t>5</w:t>
            </w:r>
            <w:r>
              <w:rPr>
                <w:sz w:val="18"/>
                <w:szCs w:val="18"/>
              </w:rPr>
              <w:t>5</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4E2C4F89" w14:textId="77777777" w:rsidR="00513240" w:rsidRPr="008038D8" w:rsidRDefault="00513240" w:rsidP="00513240">
            <w:pPr>
              <w:ind w:left="0"/>
              <w:rPr>
                <w:sz w:val="18"/>
                <w:szCs w:val="18"/>
              </w:rPr>
            </w:pPr>
          </w:p>
        </w:tc>
        <w:tc>
          <w:tcPr>
            <w:tcW w:w="790" w:type="dxa"/>
            <w:tcBorders>
              <w:top w:val="nil"/>
              <w:left w:val="single" w:sz="4" w:space="0" w:color="auto"/>
              <w:bottom w:val="nil"/>
              <w:right w:val="nil"/>
            </w:tcBorders>
          </w:tcPr>
          <w:p w14:paraId="14F416B6" w14:textId="77777777" w:rsidR="00513240" w:rsidRPr="008038D8" w:rsidRDefault="00513240" w:rsidP="00513240">
            <w:pPr>
              <w:ind w:left="0"/>
              <w:rPr>
                <w:sz w:val="18"/>
                <w:szCs w:val="18"/>
              </w:rPr>
            </w:pPr>
          </w:p>
        </w:tc>
      </w:tr>
      <w:tr w:rsidR="00513240" w14:paraId="6722BB4D" w14:textId="77777777" w:rsidTr="007673F3">
        <w:tc>
          <w:tcPr>
            <w:tcW w:w="1011" w:type="dxa"/>
          </w:tcPr>
          <w:p w14:paraId="41F6847A" w14:textId="39AEB773" w:rsidR="00513240" w:rsidRDefault="00513240" w:rsidP="00513240">
            <w:pPr>
              <w:ind w:left="0"/>
              <w:rPr>
                <w:sz w:val="18"/>
                <w:szCs w:val="18"/>
              </w:rPr>
            </w:pPr>
            <w:r w:rsidRPr="003B6E23">
              <w:rPr>
                <w:sz w:val="18"/>
                <w:szCs w:val="18"/>
              </w:rPr>
              <w:t>B5</w:t>
            </w:r>
            <w:r>
              <w:rPr>
                <w:sz w:val="18"/>
                <w:szCs w:val="18"/>
              </w:rPr>
              <w:t>6</w:t>
            </w:r>
          </w:p>
        </w:tc>
        <w:tc>
          <w:tcPr>
            <w:tcW w:w="2881" w:type="dxa"/>
            <w:shd w:val="clear" w:color="auto" w:fill="B8CCE4" w:themeFill="accent1" w:themeFillTint="66"/>
          </w:tcPr>
          <w:p w14:paraId="29450B99" w14:textId="5ADA76BD" w:rsidR="00513240" w:rsidRPr="008038D8" w:rsidRDefault="00513240" w:rsidP="00513240">
            <w:pPr>
              <w:ind w:left="0"/>
              <w:jc w:val="center"/>
              <w:rPr>
                <w:sz w:val="18"/>
                <w:szCs w:val="18"/>
              </w:rPr>
            </w:pPr>
            <w:r>
              <w:rPr>
                <w:sz w:val="18"/>
                <w:szCs w:val="18"/>
              </w:rPr>
              <w:t>PETn12</w:t>
            </w:r>
          </w:p>
        </w:tc>
        <w:tc>
          <w:tcPr>
            <w:tcW w:w="2881" w:type="dxa"/>
            <w:shd w:val="clear" w:color="auto" w:fill="E678DE"/>
          </w:tcPr>
          <w:p w14:paraId="58DAA6CD" w14:textId="436E2A84" w:rsidR="00513240" w:rsidRPr="008038D8" w:rsidRDefault="00513240" w:rsidP="00513240">
            <w:pPr>
              <w:ind w:left="0"/>
              <w:jc w:val="center"/>
              <w:rPr>
                <w:sz w:val="18"/>
                <w:szCs w:val="18"/>
              </w:rPr>
            </w:pPr>
            <w:r>
              <w:rPr>
                <w:sz w:val="18"/>
                <w:szCs w:val="18"/>
              </w:rPr>
              <w:t>PERn12</w:t>
            </w:r>
          </w:p>
        </w:tc>
        <w:tc>
          <w:tcPr>
            <w:tcW w:w="1010" w:type="dxa"/>
            <w:tcBorders>
              <w:right w:val="single" w:sz="4" w:space="0" w:color="auto"/>
            </w:tcBorders>
          </w:tcPr>
          <w:p w14:paraId="573DE57B" w14:textId="76F36390" w:rsidR="00513240" w:rsidRPr="008038D8" w:rsidRDefault="00513240" w:rsidP="00513240">
            <w:pPr>
              <w:ind w:left="0"/>
              <w:rPr>
                <w:sz w:val="18"/>
                <w:szCs w:val="18"/>
              </w:rPr>
            </w:pPr>
            <w:r>
              <w:rPr>
                <w:sz w:val="18"/>
                <w:szCs w:val="18"/>
              </w:rPr>
              <w:t>A</w:t>
            </w:r>
            <w:r w:rsidRPr="003B6E23">
              <w:rPr>
                <w:sz w:val="18"/>
                <w:szCs w:val="18"/>
              </w:rPr>
              <w:t>5</w:t>
            </w:r>
            <w:r>
              <w:rPr>
                <w:sz w:val="18"/>
                <w:szCs w:val="18"/>
              </w:rPr>
              <w:t>6</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7C9985CF" w14:textId="77777777" w:rsidR="00513240" w:rsidRPr="008038D8" w:rsidRDefault="00513240" w:rsidP="00513240">
            <w:pPr>
              <w:ind w:left="0"/>
              <w:rPr>
                <w:sz w:val="18"/>
                <w:szCs w:val="18"/>
              </w:rPr>
            </w:pPr>
          </w:p>
        </w:tc>
        <w:tc>
          <w:tcPr>
            <w:tcW w:w="790" w:type="dxa"/>
            <w:tcBorders>
              <w:top w:val="nil"/>
              <w:left w:val="single" w:sz="4" w:space="0" w:color="auto"/>
              <w:bottom w:val="nil"/>
              <w:right w:val="nil"/>
            </w:tcBorders>
          </w:tcPr>
          <w:p w14:paraId="28AF4625" w14:textId="77777777" w:rsidR="00513240" w:rsidRPr="008038D8" w:rsidRDefault="00513240" w:rsidP="00513240">
            <w:pPr>
              <w:ind w:left="0"/>
              <w:rPr>
                <w:sz w:val="18"/>
                <w:szCs w:val="18"/>
              </w:rPr>
            </w:pPr>
          </w:p>
        </w:tc>
      </w:tr>
      <w:tr w:rsidR="00513240" w14:paraId="10D7F084" w14:textId="77777777" w:rsidTr="007673F3">
        <w:tc>
          <w:tcPr>
            <w:tcW w:w="1011" w:type="dxa"/>
          </w:tcPr>
          <w:p w14:paraId="14697EBF" w14:textId="7EC089DF" w:rsidR="00513240" w:rsidRDefault="00513240" w:rsidP="00513240">
            <w:pPr>
              <w:ind w:left="0"/>
              <w:rPr>
                <w:sz w:val="18"/>
                <w:szCs w:val="18"/>
              </w:rPr>
            </w:pPr>
            <w:r w:rsidRPr="003B6E23">
              <w:rPr>
                <w:sz w:val="18"/>
                <w:szCs w:val="18"/>
              </w:rPr>
              <w:t>B5</w:t>
            </w:r>
            <w:r>
              <w:rPr>
                <w:sz w:val="18"/>
                <w:szCs w:val="18"/>
              </w:rPr>
              <w:t>7</w:t>
            </w:r>
          </w:p>
        </w:tc>
        <w:tc>
          <w:tcPr>
            <w:tcW w:w="2881" w:type="dxa"/>
            <w:shd w:val="clear" w:color="auto" w:fill="B8CCE4" w:themeFill="accent1" w:themeFillTint="66"/>
          </w:tcPr>
          <w:p w14:paraId="2E302886" w14:textId="0A0A172A" w:rsidR="00513240" w:rsidRPr="008038D8" w:rsidRDefault="00513240" w:rsidP="00513240">
            <w:pPr>
              <w:ind w:left="0"/>
              <w:jc w:val="center"/>
              <w:rPr>
                <w:sz w:val="18"/>
                <w:szCs w:val="18"/>
              </w:rPr>
            </w:pPr>
            <w:r>
              <w:rPr>
                <w:sz w:val="18"/>
                <w:szCs w:val="18"/>
              </w:rPr>
              <w:t>PETp12</w:t>
            </w:r>
          </w:p>
        </w:tc>
        <w:tc>
          <w:tcPr>
            <w:tcW w:w="2881" w:type="dxa"/>
            <w:shd w:val="clear" w:color="auto" w:fill="E678DE"/>
          </w:tcPr>
          <w:p w14:paraId="088F6CEE" w14:textId="7461D2DB" w:rsidR="00513240" w:rsidRPr="008038D8" w:rsidRDefault="00513240" w:rsidP="00513240">
            <w:pPr>
              <w:ind w:left="0"/>
              <w:jc w:val="center"/>
              <w:rPr>
                <w:sz w:val="18"/>
                <w:szCs w:val="18"/>
              </w:rPr>
            </w:pPr>
            <w:r>
              <w:rPr>
                <w:sz w:val="18"/>
                <w:szCs w:val="18"/>
              </w:rPr>
              <w:t>PERp12</w:t>
            </w:r>
          </w:p>
        </w:tc>
        <w:tc>
          <w:tcPr>
            <w:tcW w:w="1010" w:type="dxa"/>
            <w:tcBorders>
              <w:right w:val="single" w:sz="4" w:space="0" w:color="auto"/>
            </w:tcBorders>
          </w:tcPr>
          <w:p w14:paraId="0152AE8C" w14:textId="0C64C6DB" w:rsidR="00513240" w:rsidRPr="008038D8" w:rsidRDefault="00513240" w:rsidP="00513240">
            <w:pPr>
              <w:ind w:left="0"/>
              <w:rPr>
                <w:sz w:val="18"/>
                <w:szCs w:val="18"/>
              </w:rPr>
            </w:pPr>
            <w:r>
              <w:rPr>
                <w:sz w:val="18"/>
                <w:szCs w:val="18"/>
              </w:rPr>
              <w:t>A</w:t>
            </w:r>
            <w:r w:rsidRPr="003B6E23">
              <w:rPr>
                <w:sz w:val="18"/>
                <w:szCs w:val="18"/>
              </w:rPr>
              <w:t>5</w:t>
            </w:r>
            <w:r>
              <w:rPr>
                <w:sz w:val="18"/>
                <w:szCs w:val="18"/>
              </w:rPr>
              <w:t>7</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5BFEDA4B" w14:textId="77777777" w:rsidR="00513240" w:rsidRPr="008038D8" w:rsidRDefault="00513240" w:rsidP="00513240">
            <w:pPr>
              <w:ind w:left="0"/>
              <w:rPr>
                <w:sz w:val="18"/>
                <w:szCs w:val="18"/>
              </w:rPr>
            </w:pPr>
          </w:p>
        </w:tc>
        <w:tc>
          <w:tcPr>
            <w:tcW w:w="790" w:type="dxa"/>
            <w:tcBorders>
              <w:top w:val="nil"/>
              <w:left w:val="single" w:sz="4" w:space="0" w:color="auto"/>
              <w:bottom w:val="nil"/>
              <w:right w:val="nil"/>
            </w:tcBorders>
          </w:tcPr>
          <w:p w14:paraId="5B095A3E" w14:textId="77777777" w:rsidR="00513240" w:rsidRPr="008038D8" w:rsidRDefault="00513240" w:rsidP="00513240">
            <w:pPr>
              <w:ind w:left="0"/>
              <w:rPr>
                <w:sz w:val="18"/>
                <w:szCs w:val="18"/>
              </w:rPr>
            </w:pPr>
          </w:p>
        </w:tc>
      </w:tr>
      <w:tr w:rsidR="00513240" w14:paraId="1C5E738C" w14:textId="77777777" w:rsidTr="007673F3">
        <w:tc>
          <w:tcPr>
            <w:tcW w:w="1011" w:type="dxa"/>
          </w:tcPr>
          <w:p w14:paraId="01BBBEE8" w14:textId="3B761AB6" w:rsidR="00513240" w:rsidRDefault="00513240" w:rsidP="00513240">
            <w:pPr>
              <w:ind w:left="0"/>
              <w:rPr>
                <w:sz w:val="18"/>
                <w:szCs w:val="18"/>
              </w:rPr>
            </w:pPr>
            <w:r w:rsidRPr="003B6E23">
              <w:rPr>
                <w:sz w:val="18"/>
                <w:szCs w:val="18"/>
              </w:rPr>
              <w:t>B5</w:t>
            </w:r>
            <w:r>
              <w:rPr>
                <w:sz w:val="18"/>
                <w:szCs w:val="18"/>
              </w:rPr>
              <w:t>8</w:t>
            </w:r>
          </w:p>
        </w:tc>
        <w:tc>
          <w:tcPr>
            <w:tcW w:w="2881" w:type="dxa"/>
            <w:shd w:val="clear" w:color="auto" w:fill="A6A6A6" w:themeFill="background1" w:themeFillShade="A6"/>
          </w:tcPr>
          <w:p w14:paraId="1A977AC3" w14:textId="74400DB9" w:rsidR="00513240" w:rsidRPr="008038D8" w:rsidRDefault="00513240" w:rsidP="00513240">
            <w:pPr>
              <w:ind w:left="0"/>
              <w:jc w:val="center"/>
              <w:rPr>
                <w:sz w:val="18"/>
                <w:szCs w:val="18"/>
              </w:rPr>
            </w:pPr>
            <w:r>
              <w:rPr>
                <w:sz w:val="18"/>
                <w:szCs w:val="18"/>
              </w:rPr>
              <w:t>GND</w:t>
            </w:r>
          </w:p>
        </w:tc>
        <w:tc>
          <w:tcPr>
            <w:tcW w:w="2881" w:type="dxa"/>
            <w:shd w:val="clear" w:color="auto" w:fill="A6A6A6" w:themeFill="background1" w:themeFillShade="A6"/>
          </w:tcPr>
          <w:p w14:paraId="404D5253" w14:textId="772D8ECC" w:rsidR="00513240" w:rsidRPr="008038D8" w:rsidRDefault="00513240" w:rsidP="00513240">
            <w:pPr>
              <w:ind w:left="0"/>
              <w:jc w:val="center"/>
              <w:rPr>
                <w:sz w:val="18"/>
                <w:szCs w:val="18"/>
              </w:rPr>
            </w:pPr>
            <w:r>
              <w:rPr>
                <w:sz w:val="18"/>
                <w:szCs w:val="18"/>
              </w:rPr>
              <w:t>GND</w:t>
            </w:r>
          </w:p>
        </w:tc>
        <w:tc>
          <w:tcPr>
            <w:tcW w:w="1010" w:type="dxa"/>
            <w:tcBorders>
              <w:right w:val="single" w:sz="4" w:space="0" w:color="auto"/>
            </w:tcBorders>
          </w:tcPr>
          <w:p w14:paraId="715C0F91" w14:textId="19A29AED" w:rsidR="00513240" w:rsidRPr="008038D8" w:rsidRDefault="00513240" w:rsidP="00513240">
            <w:pPr>
              <w:ind w:left="0"/>
              <w:rPr>
                <w:sz w:val="18"/>
                <w:szCs w:val="18"/>
              </w:rPr>
            </w:pPr>
            <w:r>
              <w:rPr>
                <w:sz w:val="18"/>
                <w:szCs w:val="18"/>
              </w:rPr>
              <w:t>A</w:t>
            </w:r>
            <w:r w:rsidRPr="003B6E23">
              <w:rPr>
                <w:sz w:val="18"/>
                <w:szCs w:val="18"/>
              </w:rPr>
              <w:t>5</w:t>
            </w:r>
            <w:r>
              <w:rPr>
                <w:sz w:val="18"/>
                <w:szCs w:val="18"/>
              </w:rPr>
              <w:t>8</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73CE3093" w14:textId="77777777" w:rsidR="00513240" w:rsidRPr="008038D8" w:rsidRDefault="00513240" w:rsidP="00513240">
            <w:pPr>
              <w:ind w:left="0"/>
              <w:rPr>
                <w:sz w:val="18"/>
                <w:szCs w:val="18"/>
              </w:rPr>
            </w:pPr>
          </w:p>
        </w:tc>
        <w:tc>
          <w:tcPr>
            <w:tcW w:w="790" w:type="dxa"/>
            <w:tcBorders>
              <w:top w:val="nil"/>
              <w:left w:val="single" w:sz="4" w:space="0" w:color="auto"/>
              <w:bottom w:val="nil"/>
              <w:right w:val="nil"/>
            </w:tcBorders>
          </w:tcPr>
          <w:p w14:paraId="482A5DD4" w14:textId="77777777" w:rsidR="00513240" w:rsidRPr="008038D8" w:rsidRDefault="00513240" w:rsidP="00513240">
            <w:pPr>
              <w:ind w:left="0"/>
              <w:rPr>
                <w:sz w:val="18"/>
                <w:szCs w:val="18"/>
              </w:rPr>
            </w:pPr>
          </w:p>
        </w:tc>
      </w:tr>
      <w:tr w:rsidR="00513240" w14:paraId="3D48F5C0" w14:textId="77777777" w:rsidTr="007673F3">
        <w:tc>
          <w:tcPr>
            <w:tcW w:w="1011" w:type="dxa"/>
          </w:tcPr>
          <w:p w14:paraId="10369929" w14:textId="3CEB84C5" w:rsidR="00513240" w:rsidRDefault="00513240" w:rsidP="00513240">
            <w:pPr>
              <w:ind w:left="0"/>
              <w:rPr>
                <w:sz w:val="18"/>
                <w:szCs w:val="18"/>
              </w:rPr>
            </w:pPr>
            <w:r w:rsidRPr="003B6E23">
              <w:rPr>
                <w:sz w:val="18"/>
                <w:szCs w:val="18"/>
              </w:rPr>
              <w:t>B5</w:t>
            </w:r>
            <w:r>
              <w:rPr>
                <w:sz w:val="18"/>
                <w:szCs w:val="18"/>
              </w:rPr>
              <w:t>9</w:t>
            </w:r>
          </w:p>
        </w:tc>
        <w:tc>
          <w:tcPr>
            <w:tcW w:w="2881" w:type="dxa"/>
            <w:shd w:val="clear" w:color="auto" w:fill="B8CCE4" w:themeFill="accent1" w:themeFillTint="66"/>
          </w:tcPr>
          <w:p w14:paraId="199E60A3" w14:textId="40276C51" w:rsidR="00513240" w:rsidRPr="008038D8" w:rsidRDefault="00513240" w:rsidP="00513240">
            <w:pPr>
              <w:ind w:left="0"/>
              <w:jc w:val="center"/>
              <w:rPr>
                <w:sz w:val="18"/>
                <w:szCs w:val="18"/>
              </w:rPr>
            </w:pPr>
            <w:r>
              <w:rPr>
                <w:sz w:val="18"/>
                <w:szCs w:val="18"/>
              </w:rPr>
              <w:t>PETn13</w:t>
            </w:r>
          </w:p>
        </w:tc>
        <w:tc>
          <w:tcPr>
            <w:tcW w:w="2881" w:type="dxa"/>
            <w:shd w:val="clear" w:color="auto" w:fill="E678DE"/>
          </w:tcPr>
          <w:p w14:paraId="6BEDFD2B" w14:textId="67E311A5" w:rsidR="00513240" w:rsidRPr="008038D8" w:rsidRDefault="00513240" w:rsidP="00513240">
            <w:pPr>
              <w:ind w:left="0"/>
              <w:jc w:val="center"/>
              <w:rPr>
                <w:sz w:val="18"/>
                <w:szCs w:val="18"/>
              </w:rPr>
            </w:pPr>
            <w:r>
              <w:rPr>
                <w:sz w:val="18"/>
                <w:szCs w:val="18"/>
              </w:rPr>
              <w:t>PERn13</w:t>
            </w:r>
          </w:p>
        </w:tc>
        <w:tc>
          <w:tcPr>
            <w:tcW w:w="1010" w:type="dxa"/>
            <w:tcBorders>
              <w:right w:val="single" w:sz="4" w:space="0" w:color="auto"/>
            </w:tcBorders>
          </w:tcPr>
          <w:p w14:paraId="24163E0E" w14:textId="356A46DF" w:rsidR="00513240" w:rsidRPr="008038D8" w:rsidRDefault="00513240" w:rsidP="00513240">
            <w:pPr>
              <w:ind w:left="0"/>
              <w:rPr>
                <w:sz w:val="18"/>
                <w:szCs w:val="18"/>
              </w:rPr>
            </w:pPr>
            <w:r>
              <w:rPr>
                <w:sz w:val="18"/>
                <w:szCs w:val="18"/>
              </w:rPr>
              <w:t>A</w:t>
            </w:r>
            <w:r w:rsidRPr="003B6E23">
              <w:rPr>
                <w:sz w:val="18"/>
                <w:szCs w:val="18"/>
              </w:rPr>
              <w:t>5</w:t>
            </w:r>
            <w:r>
              <w:rPr>
                <w:sz w:val="18"/>
                <w:szCs w:val="18"/>
              </w:rPr>
              <w:t>9</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04575410" w14:textId="77777777" w:rsidR="00513240" w:rsidRPr="008038D8" w:rsidRDefault="00513240" w:rsidP="00513240">
            <w:pPr>
              <w:ind w:left="0"/>
              <w:rPr>
                <w:sz w:val="18"/>
                <w:szCs w:val="18"/>
              </w:rPr>
            </w:pPr>
          </w:p>
        </w:tc>
        <w:tc>
          <w:tcPr>
            <w:tcW w:w="790" w:type="dxa"/>
            <w:tcBorders>
              <w:top w:val="nil"/>
              <w:left w:val="single" w:sz="4" w:space="0" w:color="auto"/>
              <w:bottom w:val="nil"/>
              <w:right w:val="nil"/>
            </w:tcBorders>
          </w:tcPr>
          <w:p w14:paraId="2540AD66" w14:textId="77777777" w:rsidR="00513240" w:rsidRPr="008038D8" w:rsidRDefault="00513240" w:rsidP="00513240">
            <w:pPr>
              <w:ind w:left="0"/>
              <w:rPr>
                <w:sz w:val="18"/>
                <w:szCs w:val="18"/>
              </w:rPr>
            </w:pPr>
          </w:p>
        </w:tc>
      </w:tr>
      <w:tr w:rsidR="00513240" w14:paraId="0E3BDC6B" w14:textId="77777777" w:rsidTr="007673F3">
        <w:tc>
          <w:tcPr>
            <w:tcW w:w="1011" w:type="dxa"/>
          </w:tcPr>
          <w:p w14:paraId="41680F11" w14:textId="0617B6E4" w:rsidR="00513240" w:rsidRDefault="00513240" w:rsidP="00513240">
            <w:pPr>
              <w:ind w:left="0"/>
              <w:rPr>
                <w:sz w:val="18"/>
                <w:szCs w:val="18"/>
              </w:rPr>
            </w:pPr>
            <w:r w:rsidRPr="00A66EF7">
              <w:rPr>
                <w:sz w:val="18"/>
                <w:szCs w:val="18"/>
              </w:rPr>
              <w:t>B6</w:t>
            </w:r>
            <w:r>
              <w:rPr>
                <w:sz w:val="18"/>
                <w:szCs w:val="18"/>
              </w:rPr>
              <w:t>0</w:t>
            </w:r>
          </w:p>
        </w:tc>
        <w:tc>
          <w:tcPr>
            <w:tcW w:w="2881" w:type="dxa"/>
            <w:shd w:val="clear" w:color="auto" w:fill="B8CCE4" w:themeFill="accent1" w:themeFillTint="66"/>
          </w:tcPr>
          <w:p w14:paraId="5016D472" w14:textId="437332E5" w:rsidR="00513240" w:rsidRPr="008038D8" w:rsidRDefault="00513240" w:rsidP="00513240">
            <w:pPr>
              <w:ind w:left="0"/>
              <w:jc w:val="center"/>
              <w:rPr>
                <w:sz w:val="18"/>
                <w:szCs w:val="18"/>
              </w:rPr>
            </w:pPr>
            <w:r>
              <w:rPr>
                <w:sz w:val="18"/>
                <w:szCs w:val="18"/>
              </w:rPr>
              <w:t>PETp13</w:t>
            </w:r>
          </w:p>
        </w:tc>
        <w:tc>
          <w:tcPr>
            <w:tcW w:w="2881" w:type="dxa"/>
            <w:shd w:val="clear" w:color="auto" w:fill="E678DE"/>
          </w:tcPr>
          <w:p w14:paraId="16E0E804" w14:textId="0D28CAF9" w:rsidR="00513240" w:rsidRPr="008038D8" w:rsidRDefault="00513240" w:rsidP="00513240">
            <w:pPr>
              <w:ind w:left="0"/>
              <w:jc w:val="center"/>
              <w:rPr>
                <w:sz w:val="18"/>
                <w:szCs w:val="18"/>
              </w:rPr>
            </w:pPr>
            <w:r>
              <w:rPr>
                <w:sz w:val="18"/>
                <w:szCs w:val="18"/>
              </w:rPr>
              <w:t>PERp13</w:t>
            </w:r>
          </w:p>
        </w:tc>
        <w:tc>
          <w:tcPr>
            <w:tcW w:w="1010" w:type="dxa"/>
            <w:tcBorders>
              <w:right w:val="single" w:sz="4" w:space="0" w:color="auto"/>
            </w:tcBorders>
          </w:tcPr>
          <w:p w14:paraId="4D31A9AF" w14:textId="752295AE" w:rsidR="00513240" w:rsidRPr="008038D8" w:rsidRDefault="00513240" w:rsidP="00513240">
            <w:pPr>
              <w:ind w:left="0"/>
              <w:rPr>
                <w:sz w:val="18"/>
                <w:szCs w:val="18"/>
              </w:rPr>
            </w:pPr>
            <w:r>
              <w:rPr>
                <w:sz w:val="18"/>
                <w:szCs w:val="18"/>
              </w:rPr>
              <w:t>A</w:t>
            </w:r>
            <w:r w:rsidRPr="00A66EF7">
              <w:rPr>
                <w:sz w:val="18"/>
                <w:szCs w:val="18"/>
              </w:rPr>
              <w:t>6</w:t>
            </w:r>
            <w:r>
              <w:rPr>
                <w:sz w:val="18"/>
                <w:szCs w:val="18"/>
              </w:rPr>
              <w:t>0</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05477C50" w14:textId="77777777" w:rsidR="00513240" w:rsidRPr="008038D8" w:rsidRDefault="00513240" w:rsidP="00513240">
            <w:pPr>
              <w:ind w:left="0"/>
              <w:rPr>
                <w:sz w:val="18"/>
                <w:szCs w:val="18"/>
              </w:rPr>
            </w:pPr>
          </w:p>
        </w:tc>
        <w:tc>
          <w:tcPr>
            <w:tcW w:w="790" w:type="dxa"/>
            <w:tcBorders>
              <w:top w:val="nil"/>
              <w:left w:val="single" w:sz="4" w:space="0" w:color="auto"/>
              <w:bottom w:val="nil"/>
              <w:right w:val="nil"/>
            </w:tcBorders>
          </w:tcPr>
          <w:p w14:paraId="2278C575" w14:textId="77777777" w:rsidR="00513240" w:rsidRPr="008038D8" w:rsidRDefault="00513240" w:rsidP="00513240">
            <w:pPr>
              <w:ind w:left="0"/>
              <w:rPr>
                <w:sz w:val="18"/>
                <w:szCs w:val="18"/>
              </w:rPr>
            </w:pPr>
          </w:p>
        </w:tc>
      </w:tr>
      <w:tr w:rsidR="00513240" w14:paraId="4A623EC7" w14:textId="77777777" w:rsidTr="007673F3">
        <w:tc>
          <w:tcPr>
            <w:tcW w:w="1011" w:type="dxa"/>
          </w:tcPr>
          <w:p w14:paraId="00B0B4A7" w14:textId="56D00EE3" w:rsidR="00513240" w:rsidRDefault="00513240" w:rsidP="00513240">
            <w:pPr>
              <w:ind w:left="0"/>
              <w:rPr>
                <w:sz w:val="18"/>
                <w:szCs w:val="18"/>
              </w:rPr>
            </w:pPr>
            <w:r w:rsidRPr="00A66EF7">
              <w:rPr>
                <w:sz w:val="18"/>
                <w:szCs w:val="18"/>
              </w:rPr>
              <w:t>B6</w:t>
            </w:r>
            <w:r>
              <w:rPr>
                <w:sz w:val="18"/>
                <w:szCs w:val="18"/>
              </w:rPr>
              <w:t>1</w:t>
            </w:r>
          </w:p>
        </w:tc>
        <w:tc>
          <w:tcPr>
            <w:tcW w:w="2881" w:type="dxa"/>
            <w:shd w:val="clear" w:color="auto" w:fill="A6A6A6" w:themeFill="background1" w:themeFillShade="A6"/>
          </w:tcPr>
          <w:p w14:paraId="160F09C4" w14:textId="24D85381" w:rsidR="00513240" w:rsidRPr="008038D8" w:rsidRDefault="00513240" w:rsidP="00513240">
            <w:pPr>
              <w:ind w:left="0"/>
              <w:jc w:val="center"/>
              <w:rPr>
                <w:sz w:val="18"/>
                <w:szCs w:val="18"/>
              </w:rPr>
            </w:pPr>
            <w:r>
              <w:rPr>
                <w:sz w:val="18"/>
                <w:szCs w:val="18"/>
              </w:rPr>
              <w:t>GND</w:t>
            </w:r>
          </w:p>
        </w:tc>
        <w:tc>
          <w:tcPr>
            <w:tcW w:w="2881" w:type="dxa"/>
            <w:shd w:val="clear" w:color="auto" w:fill="A6A6A6" w:themeFill="background1" w:themeFillShade="A6"/>
          </w:tcPr>
          <w:p w14:paraId="59F6664A" w14:textId="49739AF4" w:rsidR="00513240" w:rsidRPr="008038D8" w:rsidRDefault="00513240" w:rsidP="00513240">
            <w:pPr>
              <w:ind w:left="0"/>
              <w:jc w:val="center"/>
              <w:rPr>
                <w:sz w:val="18"/>
                <w:szCs w:val="18"/>
              </w:rPr>
            </w:pPr>
            <w:r>
              <w:rPr>
                <w:sz w:val="18"/>
                <w:szCs w:val="18"/>
              </w:rPr>
              <w:t>GND</w:t>
            </w:r>
          </w:p>
        </w:tc>
        <w:tc>
          <w:tcPr>
            <w:tcW w:w="1010" w:type="dxa"/>
            <w:tcBorders>
              <w:right w:val="single" w:sz="4" w:space="0" w:color="auto"/>
            </w:tcBorders>
          </w:tcPr>
          <w:p w14:paraId="5CBF122A" w14:textId="6F90A087" w:rsidR="00513240" w:rsidRPr="008038D8" w:rsidRDefault="00513240" w:rsidP="00513240">
            <w:pPr>
              <w:ind w:left="0"/>
              <w:rPr>
                <w:sz w:val="18"/>
                <w:szCs w:val="18"/>
              </w:rPr>
            </w:pPr>
            <w:r>
              <w:rPr>
                <w:sz w:val="18"/>
                <w:szCs w:val="18"/>
              </w:rPr>
              <w:t>A</w:t>
            </w:r>
            <w:r w:rsidRPr="00A66EF7">
              <w:rPr>
                <w:sz w:val="18"/>
                <w:szCs w:val="18"/>
              </w:rPr>
              <w:t>6</w:t>
            </w:r>
            <w:r>
              <w:rPr>
                <w:sz w:val="18"/>
                <w:szCs w:val="18"/>
              </w:rPr>
              <w:t>1</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2928BF5C" w14:textId="77777777" w:rsidR="00513240" w:rsidRPr="008038D8" w:rsidRDefault="00513240" w:rsidP="00513240">
            <w:pPr>
              <w:ind w:left="0"/>
              <w:rPr>
                <w:sz w:val="18"/>
                <w:szCs w:val="18"/>
              </w:rPr>
            </w:pPr>
          </w:p>
        </w:tc>
        <w:tc>
          <w:tcPr>
            <w:tcW w:w="790" w:type="dxa"/>
            <w:tcBorders>
              <w:top w:val="nil"/>
              <w:left w:val="single" w:sz="4" w:space="0" w:color="auto"/>
              <w:bottom w:val="nil"/>
              <w:right w:val="nil"/>
            </w:tcBorders>
          </w:tcPr>
          <w:p w14:paraId="1B41E7B1" w14:textId="77777777" w:rsidR="00513240" w:rsidRPr="008038D8" w:rsidRDefault="00513240" w:rsidP="00513240">
            <w:pPr>
              <w:ind w:left="0"/>
              <w:rPr>
                <w:sz w:val="18"/>
                <w:szCs w:val="18"/>
              </w:rPr>
            </w:pPr>
          </w:p>
        </w:tc>
      </w:tr>
      <w:tr w:rsidR="00513240" w14:paraId="6281D5C3" w14:textId="77777777" w:rsidTr="007673F3">
        <w:tc>
          <w:tcPr>
            <w:tcW w:w="1011" w:type="dxa"/>
          </w:tcPr>
          <w:p w14:paraId="3654C53B" w14:textId="06D7EDF0" w:rsidR="00513240" w:rsidRDefault="00513240" w:rsidP="00513240">
            <w:pPr>
              <w:ind w:left="0"/>
              <w:rPr>
                <w:sz w:val="18"/>
                <w:szCs w:val="18"/>
              </w:rPr>
            </w:pPr>
            <w:r w:rsidRPr="00A66EF7">
              <w:rPr>
                <w:sz w:val="18"/>
                <w:szCs w:val="18"/>
              </w:rPr>
              <w:t>B6</w:t>
            </w:r>
            <w:r>
              <w:rPr>
                <w:sz w:val="18"/>
                <w:szCs w:val="18"/>
              </w:rPr>
              <w:t>2</w:t>
            </w:r>
          </w:p>
        </w:tc>
        <w:tc>
          <w:tcPr>
            <w:tcW w:w="2881" w:type="dxa"/>
            <w:shd w:val="clear" w:color="auto" w:fill="B8CCE4" w:themeFill="accent1" w:themeFillTint="66"/>
          </w:tcPr>
          <w:p w14:paraId="6D1F2BF1" w14:textId="3574625E" w:rsidR="00513240" w:rsidRPr="008038D8" w:rsidRDefault="00513240" w:rsidP="00513240">
            <w:pPr>
              <w:ind w:left="0"/>
              <w:jc w:val="center"/>
              <w:rPr>
                <w:sz w:val="18"/>
                <w:szCs w:val="18"/>
              </w:rPr>
            </w:pPr>
            <w:r>
              <w:rPr>
                <w:sz w:val="18"/>
                <w:szCs w:val="18"/>
              </w:rPr>
              <w:t>PETn14</w:t>
            </w:r>
          </w:p>
        </w:tc>
        <w:tc>
          <w:tcPr>
            <w:tcW w:w="2881" w:type="dxa"/>
            <w:shd w:val="clear" w:color="auto" w:fill="E678DE"/>
          </w:tcPr>
          <w:p w14:paraId="5FE5AFA4" w14:textId="70FF78BD" w:rsidR="00513240" w:rsidRPr="008038D8" w:rsidRDefault="00513240" w:rsidP="00513240">
            <w:pPr>
              <w:ind w:left="0"/>
              <w:jc w:val="center"/>
              <w:rPr>
                <w:sz w:val="18"/>
                <w:szCs w:val="18"/>
              </w:rPr>
            </w:pPr>
            <w:r>
              <w:rPr>
                <w:sz w:val="18"/>
                <w:szCs w:val="18"/>
              </w:rPr>
              <w:t>PERn14</w:t>
            </w:r>
          </w:p>
        </w:tc>
        <w:tc>
          <w:tcPr>
            <w:tcW w:w="1010" w:type="dxa"/>
            <w:tcBorders>
              <w:right w:val="single" w:sz="4" w:space="0" w:color="auto"/>
            </w:tcBorders>
          </w:tcPr>
          <w:p w14:paraId="0990006C" w14:textId="23DA6EBC" w:rsidR="00513240" w:rsidRPr="008038D8" w:rsidRDefault="00513240" w:rsidP="00513240">
            <w:pPr>
              <w:ind w:left="0"/>
              <w:rPr>
                <w:sz w:val="18"/>
                <w:szCs w:val="18"/>
              </w:rPr>
            </w:pPr>
            <w:r>
              <w:rPr>
                <w:sz w:val="18"/>
                <w:szCs w:val="18"/>
              </w:rPr>
              <w:t>A</w:t>
            </w:r>
            <w:r w:rsidRPr="00A66EF7">
              <w:rPr>
                <w:sz w:val="18"/>
                <w:szCs w:val="18"/>
              </w:rPr>
              <w:t>6</w:t>
            </w:r>
            <w:r>
              <w:rPr>
                <w:sz w:val="18"/>
                <w:szCs w:val="18"/>
              </w:rPr>
              <w:t>2</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746CDA8A" w14:textId="77777777" w:rsidR="00513240" w:rsidRPr="008038D8" w:rsidRDefault="00513240" w:rsidP="00513240">
            <w:pPr>
              <w:ind w:left="0"/>
              <w:rPr>
                <w:sz w:val="18"/>
                <w:szCs w:val="18"/>
              </w:rPr>
            </w:pPr>
          </w:p>
        </w:tc>
        <w:tc>
          <w:tcPr>
            <w:tcW w:w="790" w:type="dxa"/>
            <w:tcBorders>
              <w:top w:val="nil"/>
              <w:left w:val="single" w:sz="4" w:space="0" w:color="auto"/>
              <w:bottom w:val="nil"/>
              <w:right w:val="nil"/>
            </w:tcBorders>
          </w:tcPr>
          <w:p w14:paraId="0F08DFE4" w14:textId="77777777" w:rsidR="00513240" w:rsidRPr="008038D8" w:rsidRDefault="00513240" w:rsidP="00513240">
            <w:pPr>
              <w:ind w:left="0"/>
              <w:rPr>
                <w:sz w:val="18"/>
                <w:szCs w:val="18"/>
              </w:rPr>
            </w:pPr>
          </w:p>
        </w:tc>
      </w:tr>
      <w:tr w:rsidR="00513240" w14:paraId="2BEBD2E2" w14:textId="77777777" w:rsidTr="007673F3">
        <w:tc>
          <w:tcPr>
            <w:tcW w:w="1011" w:type="dxa"/>
          </w:tcPr>
          <w:p w14:paraId="1467053F" w14:textId="24CFD101" w:rsidR="00513240" w:rsidRDefault="00513240" w:rsidP="00513240">
            <w:pPr>
              <w:ind w:left="0"/>
              <w:rPr>
                <w:sz w:val="18"/>
                <w:szCs w:val="18"/>
              </w:rPr>
            </w:pPr>
            <w:r w:rsidRPr="00A66EF7">
              <w:rPr>
                <w:sz w:val="18"/>
                <w:szCs w:val="18"/>
              </w:rPr>
              <w:t>B6</w:t>
            </w:r>
            <w:r>
              <w:rPr>
                <w:sz w:val="18"/>
                <w:szCs w:val="18"/>
              </w:rPr>
              <w:t>3</w:t>
            </w:r>
          </w:p>
        </w:tc>
        <w:tc>
          <w:tcPr>
            <w:tcW w:w="2881" w:type="dxa"/>
            <w:shd w:val="clear" w:color="auto" w:fill="B8CCE4" w:themeFill="accent1" w:themeFillTint="66"/>
          </w:tcPr>
          <w:p w14:paraId="4F410D90" w14:textId="4CEE8E8F" w:rsidR="00513240" w:rsidRPr="008038D8" w:rsidRDefault="00513240" w:rsidP="00513240">
            <w:pPr>
              <w:ind w:left="0"/>
              <w:jc w:val="center"/>
              <w:rPr>
                <w:sz w:val="18"/>
                <w:szCs w:val="18"/>
              </w:rPr>
            </w:pPr>
            <w:r>
              <w:rPr>
                <w:sz w:val="18"/>
                <w:szCs w:val="18"/>
              </w:rPr>
              <w:t>PETp14</w:t>
            </w:r>
          </w:p>
        </w:tc>
        <w:tc>
          <w:tcPr>
            <w:tcW w:w="2881" w:type="dxa"/>
            <w:shd w:val="clear" w:color="auto" w:fill="E678DE"/>
          </w:tcPr>
          <w:p w14:paraId="0DB238B0" w14:textId="13C7D30A" w:rsidR="00513240" w:rsidRPr="008038D8" w:rsidRDefault="00513240" w:rsidP="00513240">
            <w:pPr>
              <w:ind w:left="0"/>
              <w:jc w:val="center"/>
              <w:rPr>
                <w:sz w:val="18"/>
                <w:szCs w:val="18"/>
              </w:rPr>
            </w:pPr>
            <w:r>
              <w:rPr>
                <w:sz w:val="18"/>
                <w:szCs w:val="18"/>
              </w:rPr>
              <w:t>PERp14</w:t>
            </w:r>
          </w:p>
        </w:tc>
        <w:tc>
          <w:tcPr>
            <w:tcW w:w="1010" w:type="dxa"/>
            <w:tcBorders>
              <w:right w:val="single" w:sz="4" w:space="0" w:color="auto"/>
            </w:tcBorders>
          </w:tcPr>
          <w:p w14:paraId="09357695" w14:textId="0AE44447" w:rsidR="00513240" w:rsidRPr="008038D8" w:rsidRDefault="00513240" w:rsidP="00513240">
            <w:pPr>
              <w:ind w:left="0"/>
              <w:rPr>
                <w:sz w:val="18"/>
                <w:szCs w:val="18"/>
              </w:rPr>
            </w:pPr>
            <w:r>
              <w:rPr>
                <w:sz w:val="18"/>
                <w:szCs w:val="18"/>
              </w:rPr>
              <w:t>A</w:t>
            </w:r>
            <w:r w:rsidRPr="00A66EF7">
              <w:rPr>
                <w:sz w:val="18"/>
                <w:szCs w:val="18"/>
              </w:rPr>
              <w:t>6</w:t>
            </w:r>
            <w:r>
              <w:rPr>
                <w:sz w:val="18"/>
                <w:szCs w:val="18"/>
              </w:rPr>
              <w:t>3</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6312DFE9" w14:textId="77777777" w:rsidR="00513240" w:rsidRPr="008038D8" w:rsidRDefault="00513240" w:rsidP="00513240">
            <w:pPr>
              <w:ind w:left="0"/>
              <w:rPr>
                <w:sz w:val="18"/>
                <w:szCs w:val="18"/>
              </w:rPr>
            </w:pPr>
          </w:p>
        </w:tc>
        <w:tc>
          <w:tcPr>
            <w:tcW w:w="790" w:type="dxa"/>
            <w:tcBorders>
              <w:top w:val="nil"/>
              <w:left w:val="single" w:sz="4" w:space="0" w:color="auto"/>
              <w:bottom w:val="nil"/>
              <w:right w:val="nil"/>
            </w:tcBorders>
          </w:tcPr>
          <w:p w14:paraId="6624C6CF" w14:textId="77777777" w:rsidR="00513240" w:rsidRPr="008038D8" w:rsidRDefault="00513240" w:rsidP="00513240">
            <w:pPr>
              <w:ind w:left="0"/>
              <w:rPr>
                <w:sz w:val="18"/>
                <w:szCs w:val="18"/>
              </w:rPr>
            </w:pPr>
          </w:p>
        </w:tc>
      </w:tr>
      <w:tr w:rsidR="00513240" w14:paraId="61E8DDD6" w14:textId="77777777" w:rsidTr="007673F3">
        <w:tc>
          <w:tcPr>
            <w:tcW w:w="1011" w:type="dxa"/>
          </w:tcPr>
          <w:p w14:paraId="5111E291" w14:textId="5391CB69" w:rsidR="00513240" w:rsidRDefault="00513240" w:rsidP="00513240">
            <w:pPr>
              <w:ind w:left="0"/>
              <w:rPr>
                <w:sz w:val="18"/>
                <w:szCs w:val="18"/>
              </w:rPr>
            </w:pPr>
            <w:r w:rsidRPr="00A66EF7">
              <w:rPr>
                <w:sz w:val="18"/>
                <w:szCs w:val="18"/>
              </w:rPr>
              <w:t>B6</w:t>
            </w:r>
            <w:r>
              <w:rPr>
                <w:sz w:val="18"/>
                <w:szCs w:val="18"/>
              </w:rPr>
              <w:t>4</w:t>
            </w:r>
          </w:p>
        </w:tc>
        <w:tc>
          <w:tcPr>
            <w:tcW w:w="2881" w:type="dxa"/>
            <w:shd w:val="clear" w:color="auto" w:fill="A6A6A6" w:themeFill="background1" w:themeFillShade="A6"/>
          </w:tcPr>
          <w:p w14:paraId="362DB137" w14:textId="2BE15CB0" w:rsidR="00513240" w:rsidRPr="008038D8" w:rsidRDefault="00513240" w:rsidP="00513240">
            <w:pPr>
              <w:ind w:left="0"/>
              <w:jc w:val="center"/>
              <w:rPr>
                <w:sz w:val="18"/>
                <w:szCs w:val="18"/>
              </w:rPr>
            </w:pPr>
            <w:r>
              <w:rPr>
                <w:sz w:val="18"/>
                <w:szCs w:val="18"/>
              </w:rPr>
              <w:t>GND</w:t>
            </w:r>
          </w:p>
        </w:tc>
        <w:tc>
          <w:tcPr>
            <w:tcW w:w="2881" w:type="dxa"/>
            <w:shd w:val="clear" w:color="auto" w:fill="A6A6A6" w:themeFill="background1" w:themeFillShade="A6"/>
          </w:tcPr>
          <w:p w14:paraId="11F44AF9" w14:textId="45548FBA" w:rsidR="00513240" w:rsidRPr="008038D8" w:rsidRDefault="00513240" w:rsidP="00513240">
            <w:pPr>
              <w:ind w:left="0"/>
              <w:jc w:val="center"/>
              <w:rPr>
                <w:sz w:val="18"/>
                <w:szCs w:val="18"/>
              </w:rPr>
            </w:pPr>
            <w:r>
              <w:rPr>
                <w:sz w:val="18"/>
                <w:szCs w:val="18"/>
              </w:rPr>
              <w:t>GND</w:t>
            </w:r>
          </w:p>
        </w:tc>
        <w:tc>
          <w:tcPr>
            <w:tcW w:w="1010" w:type="dxa"/>
            <w:tcBorders>
              <w:right w:val="single" w:sz="4" w:space="0" w:color="auto"/>
            </w:tcBorders>
          </w:tcPr>
          <w:p w14:paraId="63ECEA94" w14:textId="3C0563EA" w:rsidR="00513240" w:rsidRPr="008038D8" w:rsidRDefault="00513240" w:rsidP="00513240">
            <w:pPr>
              <w:ind w:left="0"/>
              <w:rPr>
                <w:sz w:val="18"/>
                <w:szCs w:val="18"/>
              </w:rPr>
            </w:pPr>
            <w:r>
              <w:rPr>
                <w:sz w:val="18"/>
                <w:szCs w:val="18"/>
              </w:rPr>
              <w:t>A</w:t>
            </w:r>
            <w:r w:rsidRPr="00A66EF7">
              <w:rPr>
                <w:sz w:val="18"/>
                <w:szCs w:val="18"/>
              </w:rPr>
              <w:t>6</w:t>
            </w:r>
            <w:r>
              <w:rPr>
                <w:sz w:val="18"/>
                <w:szCs w:val="18"/>
              </w:rPr>
              <w:t>4</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12F00B7B" w14:textId="77777777" w:rsidR="00513240" w:rsidRPr="008038D8" w:rsidRDefault="00513240" w:rsidP="00513240">
            <w:pPr>
              <w:ind w:left="0"/>
              <w:rPr>
                <w:sz w:val="18"/>
                <w:szCs w:val="18"/>
              </w:rPr>
            </w:pPr>
          </w:p>
        </w:tc>
        <w:tc>
          <w:tcPr>
            <w:tcW w:w="790" w:type="dxa"/>
            <w:tcBorders>
              <w:top w:val="nil"/>
              <w:left w:val="single" w:sz="4" w:space="0" w:color="auto"/>
              <w:bottom w:val="nil"/>
              <w:right w:val="nil"/>
            </w:tcBorders>
          </w:tcPr>
          <w:p w14:paraId="1DF52DC0" w14:textId="77777777" w:rsidR="00513240" w:rsidRPr="008038D8" w:rsidRDefault="00513240" w:rsidP="00513240">
            <w:pPr>
              <w:ind w:left="0"/>
              <w:rPr>
                <w:sz w:val="18"/>
                <w:szCs w:val="18"/>
              </w:rPr>
            </w:pPr>
          </w:p>
        </w:tc>
      </w:tr>
      <w:tr w:rsidR="00513240" w14:paraId="144DE741" w14:textId="77777777" w:rsidTr="007673F3">
        <w:tc>
          <w:tcPr>
            <w:tcW w:w="1011" w:type="dxa"/>
          </w:tcPr>
          <w:p w14:paraId="58B7DF48" w14:textId="1B354FE4" w:rsidR="00513240" w:rsidRDefault="00513240" w:rsidP="00513240">
            <w:pPr>
              <w:ind w:left="0"/>
              <w:rPr>
                <w:sz w:val="18"/>
                <w:szCs w:val="18"/>
              </w:rPr>
            </w:pPr>
            <w:r w:rsidRPr="00A66EF7">
              <w:rPr>
                <w:sz w:val="18"/>
                <w:szCs w:val="18"/>
              </w:rPr>
              <w:t>B6</w:t>
            </w:r>
            <w:r>
              <w:rPr>
                <w:sz w:val="18"/>
                <w:szCs w:val="18"/>
              </w:rPr>
              <w:t>5</w:t>
            </w:r>
          </w:p>
        </w:tc>
        <w:tc>
          <w:tcPr>
            <w:tcW w:w="2881" w:type="dxa"/>
            <w:shd w:val="clear" w:color="auto" w:fill="B8CCE4" w:themeFill="accent1" w:themeFillTint="66"/>
          </w:tcPr>
          <w:p w14:paraId="20FDAC78" w14:textId="76DFD8B1" w:rsidR="00513240" w:rsidRPr="008038D8" w:rsidRDefault="00513240" w:rsidP="00513240">
            <w:pPr>
              <w:ind w:left="0"/>
              <w:jc w:val="center"/>
              <w:rPr>
                <w:sz w:val="18"/>
                <w:szCs w:val="18"/>
              </w:rPr>
            </w:pPr>
            <w:r>
              <w:rPr>
                <w:sz w:val="18"/>
                <w:szCs w:val="18"/>
              </w:rPr>
              <w:t>PETn15</w:t>
            </w:r>
          </w:p>
        </w:tc>
        <w:tc>
          <w:tcPr>
            <w:tcW w:w="2881" w:type="dxa"/>
            <w:shd w:val="clear" w:color="auto" w:fill="E678DE"/>
          </w:tcPr>
          <w:p w14:paraId="3ECE2CDE" w14:textId="73F7DB28" w:rsidR="00513240" w:rsidRPr="008038D8" w:rsidRDefault="00513240" w:rsidP="00513240">
            <w:pPr>
              <w:ind w:left="0"/>
              <w:jc w:val="center"/>
              <w:rPr>
                <w:sz w:val="18"/>
                <w:szCs w:val="18"/>
              </w:rPr>
            </w:pPr>
            <w:r>
              <w:rPr>
                <w:sz w:val="18"/>
                <w:szCs w:val="18"/>
              </w:rPr>
              <w:t>PERn15</w:t>
            </w:r>
          </w:p>
        </w:tc>
        <w:tc>
          <w:tcPr>
            <w:tcW w:w="1010" w:type="dxa"/>
            <w:tcBorders>
              <w:right w:val="single" w:sz="4" w:space="0" w:color="auto"/>
            </w:tcBorders>
          </w:tcPr>
          <w:p w14:paraId="069C201C" w14:textId="10FC03FD" w:rsidR="00513240" w:rsidRPr="008038D8" w:rsidRDefault="00513240" w:rsidP="00513240">
            <w:pPr>
              <w:ind w:left="0"/>
              <w:rPr>
                <w:sz w:val="18"/>
                <w:szCs w:val="18"/>
              </w:rPr>
            </w:pPr>
            <w:r>
              <w:rPr>
                <w:sz w:val="18"/>
                <w:szCs w:val="18"/>
              </w:rPr>
              <w:t>A</w:t>
            </w:r>
            <w:r w:rsidRPr="00A66EF7">
              <w:rPr>
                <w:sz w:val="18"/>
                <w:szCs w:val="18"/>
              </w:rPr>
              <w:t>6</w:t>
            </w:r>
            <w:r>
              <w:rPr>
                <w:sz w:val="18"/>
                <w:szCs w:val="18"/>
              </w:rPr>
              <w:t>5</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2E889562" w14:textId="77777777" w:rsidR="00513240" w:rsidRPr="008038D8" w:rsidRDefault="00513240" w:rsidP="00513240">
            <w:pPr>
              <w:ind w:left="0"/>
              <w:rPr>
                <w:sz w:val="18"/>
                <w:szCs w:val="18"/>
              </w:rPr>
            </w:pPr>
          </w:p>
        </w:tc>
        <w:tc>
          <w:tcPr>
            <w:tcW w:w="790" w:type="dxa"/>
            <w:tcBorders>
              <w:top w:val="nil"/>
              <w:left w:val="single" w:sz="4" w:space="0" w:color="auto"/>
              <w:bottom w:val="nil"/>
              <w:right w:val="nil"/>
            </w:tcBorders>
          </w:tcPr>
          <w:p w14:paraId="48D7A7D1" w14:textId="77777777" w:rsidR="00513240" w:rsidRPr="008038D8" w:rsidRDefault="00513240" w:rsidP="00513240">
            <w:pPr>
              <w:ind w:left="0"/>
              <w:rPr>
                <w:sz w:val="18"/>
                <w:szCs w:val="18"/>
              </w:rPr>
            </w:pPr>
          </w:p>
        </w:tc>
      </w:tr>
      <w:tr w:rsidR="00513240" w14:paraId="272EA5B4" w14:textId="77777777" w:rsidTr="007673F3">
        <w:tc>
          <w:tcPr>
            <w:tcW w:w="1011" w:type="dxa"/>
          </w:tcPr>
          <w:p w14:paraId="599A6A5D" w14:textId="6746A203" w:rsidR="00513240" w:rsidRDefault="00513240" w:rsidP="00513240">
            <w:pPr>
              <w:ind w:left="0"/>
              <w:rPr>
                <w:sz w:val="18"/>
                <w:szCs w:val="18"/>
              </w:rPr>
            </w:pPr>
            <w:r w:rsidRPr="00A66EF7">
              <w:rPr>
                <w:sz w:val="18"/>
                <w:szCs w:val="18"/>
              </w:rPr>
              <w:t>B6</w:t>
            </w:r>
            <w:r>
              <w:rPr>
                <w:sz w:val="18"/>
                <w:szCs w:val="18"/>
              </w:rPr>
              <w:t>6</w:t>
            </w:r>
          </w:p>
        </w:tc>
        <w:tc>
          <w:tcPr>
            <w:tcW w:w="2881" w:type="dxa"/>
            <w:shd w:val="clear" w:color="auto" w:fill="B8CCE4" w:themeFill="accent1" w:themeFillTint="66"/>
          </w:tcPr>
          <w:p w14:paraId="13EF6733" w14:textId="0488E8DA" w:rsidR="00513240" w:rsidRPr="008038D8" w:rsidRDefault="00513240" w:rsidP="00513240">
            <w:pPr>
              <w:ind w:left="0"/>
              <w:jc w:val="center"/>
              <w:rPr>
                <w:sz w:val="18"/>
                <w:szCs w:val="18"/>
              </w:rPr>
            </w:pPr>
            <w:r>
              <w:rPr>
                <w:sz w:val="18"/>
                <w:szCs w:val="18"/>
              </w:rPr>
              <w:t>PETp15</w:t>
            </w:r>
          </w:p>
        </w:tc>
        <w:tc>
          <w:tcPr>
            <w:tcW w:w="2881" w:type="dxa"/>
            <w:shd w:val="clear" w:color="auto" w:fill="E678DE"/>
          </w:tcPr>
          <w:p w14:paraId="6256DB34" w14:textId="069F7409" w:rsidR="00513240" w:rsidRPr="008038D8" w:rsidRDefault="00513240" w:rsidP="00513240">
            <w:pPr>
              <w:ind w:left="0"/>
              <w:jc w:val="center"/>
              <w:rPr>
                <w:sz w:val="18"/>
                <w:szCs w:val="18"/>
              </w:rPr>
            </w:pPr>
            <w:r>
              <w:rPr>
                <w:sz w:val="18"/>
                <w:szCs w:val="18"/>
              </w:rPr>
              <w:t>PERp15</w:t>
            </w:r>
          </w:p>
        </w:tc>
        <w:tc>
          <w:tcPr>
            <w:tcW w:w="1010" w:type="dxa"/>
            <w:tcBorders>
              <w:right w:val="single" w:sz="4" w:space="0" w:color="auto"/>
            </w:tcBorders>
          </w:tcPr>
          <w:p w14:paraId="39244543" w14:textId="2171C52C" w:rsidR="00513240" w:rsidRPr="008038D8" w:rsidRDefault="00513240" w:rsidP="00513240">
            <w:pPr>
              <w:ind w:left="0"/>
              <w:rPr>
                <w:sz w:val="18"/>
                <w:szCs w:val="18"/>
              </w:rPr>
            </w:pPr>
            <w:r>
              <w:rPr>
                <w:sz w:val="18"/>
                <w:szCs w:val="18"/>
              </w:rPr>
              <w:t>A</w:t>
            </w:r>
            <w:r w:rsidRPr="00A66EF7">
              <w:rPr>
                <w:sz w:val="18"/>
                <w:szCs w:val="18"/>
              </w:rPr>
              <w:t>6</w:t>
            </w:r>
            <w:r>
              <w:rPr>
                <w:sz w:val="18"/>
                <w:szCs w:val="18"/>
              </w:rPr>
              <w:t>6</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3F820058" w14:textId="77777777" w:rsidR="00513240" w:rsidRPr="008038D8" w:rsidRDefault="00513240" w:rsidP="00513240">
            <w:pPr>
              <w:ind w:left="0"/>
              <w:rPr>
                <w:sz w:val="18"/>
                <w:szCs w:val="18"/>
              </w:rPr>
            </w:pPr>
          </w:p>
        </w:tc>
        <w:tc>
          <w:tcPr>
            <w:tcW w:w="790" w:type="dxa"/>
            <w:tcBorders>
              <w:top w:val="nil"/>
              <w:left w:val="single" w:sz="4" w:space="0" w:color="auto"/>
              <w:bottom w:val="nil"/>
              <w:right w:val="nil"/>
            </w:tcBorders>
          </w:tcPr>
          <w:p w14:paraId="7954041C" w14:textId="77777777" w:rsidR="00513240" w:rsidRPr="008038D8" w:rsidRDefault="00513240" w:rsidP="00513240">
            <w:pPr>
              <w:ind w:left="0"/>
              <w:rPr>
                <w:sz w:val="18"/>
                <w:szCs w:val="18"/>
              </w:rPr>
            </w:pPr>
          </w:p>
        </w:tc>
      </w:tr>
      <w:tr w:rsidR="00513240" w14:paraId="6DCC398C" w14:textId="77777777" w:rsidTr="007673F3">
        <w:tc>
          <w:tcPr>
            <w:tcW w:w="1011" w:type="dxa"/>
          </w:tcPr>
          <w:p w14:paraId="76A862CB" w14:textId="1BC2322C" w:rsidR="00513240" w:rsidRDefault="00513240" w:rsidP="00513240">
            <w:pPr>
              <w:ind w:left="0"/>
              <w:rPr>
                <w:sz w:val="18"/>
                <w:szCs w:val="18"/>
              </w:rPr>
            </w:pPr>
            <w:r w:rsidRPr="00A66EF7">
              <w:rPr>
                <w:sz w:val="18"/>
                <w:szCs w:val="18"/>
              </w:rPr>
              <w:t>B6</w:t>
            </w:r>
            <w:r>
              <w:rPr>
                <w:sz w:val="18"/>
                <w:szCs w:val="18"/>
              </w:rPr>
              <w:t>7</w:t>
            </w:r>
          </w:p>
        </w:tc>
        <w:tc>
          <w:tcPr>
            <w:tcW w:w="2881" w:type="dxa"/>
            <w:shd w:val="clear" w:color="auto" w:fill="A6A6A6" w:themeFill="background1" w:themeFillShade="A6"/>
          </w:tcPr>
          <w:p w14:paraId="34E2ED13" w14:textId="02044A97" w:rsidR="00513240" w:rsidRPr="008038D8" w:rsidRDefault="00513240" w:rsidP="00513240">
            <w:pPr>
              <w:ind w:left="0"/>
              <w:jc w:val="center"/>
              <w:rPr>
                <w:sz w:val="18"/>
                <w:szCs w:val="18"/>
              </w:rPr>
            </w:pPr>
            <w:r>
              <w:rPr>
                <w:sz w:val="18"/>
                <w:szCs w:val="18"/>
              </w:rPr>
              <w:t>GND</w:t>
            </w:r>
          </w:p>
        </w:tc>
        <w:tc>
          <w:tcPr>
            <w:tcW w:w="2881" w:type="dxa"/>
            <w:shd w:val="clear" w:color="auto" w:fill="A6A6A6" w:themeFill="background1" w:themeFillShade="A6"/>
          </w:tcPr>
          <w:p w14:paraId="00ADB7F7" w14:textId="0E560FB0" w:rsidR="00513240" w:rsidRPr="008038D8" w:rsidRDefault="00513240" w:rsidP="00513240">
            <w:pPr>
              <w:ind w:left="0"/>
              <w:jc w:val="center"/>
              <w:rPr>
                <w:sz w:val="18"/>
                <w:szCs w:val="18"/>
              </w:rPr>
            </w:pPr>
            <w:r>
              <w:rPr>
                <w:sz w:val="18"/>
                <w:szCs w:val="18"/>
              </w:rPr>
              <w:t>GND</w:t>
            </w:r>
          </w:p>
        </w:tc>
        <w:tc>
          <w:tcPr>
            <w:tcW w:w="1010" w:type="dxa"/>
            <w:tcBorders>
              <w:right w:val="single" w:sz="4" w:space="0" w:color="auto"/>
            </w:tcBorders>
          </w:tcPr>
          <w:p w14:paraId="23772BD7" w14:textId="0D93C3AD" w:rsidR="00513240" w:rsidRPr="008038D8" w:rsidRDefault="00513240" w:rsidP="00513240">
            <w:pPr>
              <w:ind w:left="0"/>
              <w:rPr>
                <w:sz w:val="18"/>
                <w:szCs w:val="18"/>
              </w:rPr>
            </w:pPr>
            <w:r>
              <w:rPr>
                <w:sz w:val="18"/>
                <w:szCs w:val="18"/>
              </w:rPr>
              <w:t>A</w:t>
            </w:r>
            <w:r w:rsidRPr="00A66EF7">
              <w:rPr>
                <w:sz w:val="18"/>
                <w:szCs w:val="18"/>
              </w:rPr>
              <w:t>6</w:t>
            </w:r>
            <w:r>
              <w:rPr>
                <w:sz w:val="18"/>
                <w:szCs w:val="18"/>
              </w:rPr>
              <w:t>7</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2DD997EC" w14:textId="77777777" w:rsidR="00513240" w:rsidRPr="008038D8" w:rsidRDefault="00513240" w:rsidP="00513240">
            <w:pPr>
              <w:ind w:left="0"/>
              <w:rPr>
                <w:sz w:val="18"/>
                <w:szCs w:val="18"/>
              </w:rPr>
            </w:pPr>
          </w:p>
        </w:tc>
        <w:tc>
          <w:tcPr>
            <w:tcW w:w="790" w:type="dxa"/>
            <w:tcBorders>
              <w:top w:val="nil"/>
              <w:left w:val="single" w:sz="4" w:space="0" w:color="auto"/>
              <w:bottom w:val="nil"/>
              <w:right w:val="nil"/>
            </w:tcBorders>
          </w:tcPr>
          <w:p w14:paraId="0FA5FC49" w14:textId="77777777" w:rsidR="00513240" w:rsidRPr="008038D8" w:rsidRDefault="00513240" w:rsidP="00513240">
            <w:pPr>
              <w:ind w:left="0"/>
              <w:rPr>
                <w:sz w:val="18"/>
                <w:szCs w:val="18"/>
              </w:rPr>
            </w:pPr>
          </w:p>
        </w:tc>
      </w:tr>
      <w:tr w:rsidR="00513240" w14:paraId="49B9DA80" w14:textId="77777777" w:rsidTr="007673F3">
        <w:tc>
          <w:tcPr>
            <w:tcW w:w="1011" w:type="dxa"/>
          </w:tcPr>
          <w:p w14:paraId="52635479" w14:textId="040B76BD" w:rsidR="00513240" w:rsidRDefault="00513240" w:rsidP="00513240">
            <w:pPr>
              <w:ind w:left="0"/>
              <w:rPr>
                <w:sz w:val="18"/>
                <w:szCs w:val="18"/>
              </w:rPr>
            </w:pPr>
            <w:r w:rsidRPr="00A66EF7">
              <w:rPr>
                <w:sz w:val="18"/>
                <w:szCs w:val="18"/>
              </w:rPr>
              <w:t>B6</w:t>
            </w:r>
            <w:r>
              <w:rPr>
                <w:sz w:val="18"/>
                <w:szCs w:val="18"/>
              </w:rPr>
              <w:t>8</w:t>
            </w:r>
          </w:p>
        </w:tc>
        <w:tc>
          <w:tcPr>
            <w:tcW w:w="2881" w:type="dxa"/>
          </w:tcPr>
          <w:p w14:paraId="47AC84E4" w14:textId="6CB59484" w:rsidR="00513240" w:rsidRPr="008038D8" w:rsidRDefault="00513240" w:rsidP="00513240">
            <w:pPr>
              <w:ind w:left="0"/>
              <w:jc w:val="center"/>
              <w:rPr>
                <w:sz w:val="18"/>
                <w:szCs w:val="18"/>
              </w:rPr>
            </w:pPr>
            <w:r>
              <w:rPr>
                <w:sz w:val="18"/>
                <w:szCs w:val="18"/>
              </w:rPr>
              <w:t>RFU, N/C</w:t>
            </w:r>
          </w:p>
        </w:tc>
        <w:tc>
          <w:tcPr>
            <w:tcW w:w="2881" w:type="dxa"/>
          </w:tcPr>
          <w:p w14:paraId="4072FDFD" w14:textId="2D21DB23" w:rsidR="00513240" w:rsidRPr="008038D8" w:rsidRDefault="00513240" w:rsidP="00513240">
            <w:pPr>
              <w:ind w:left="0"/>
              <w:jc w:val="center"/>
              <w:rPr>
                <w:sz w:val="18"/>
                <w:szCs w:val="18"/>
              </w:rPr>
            </w:pPr>
            <w:r w:rsidRPr="00B56183">
              <w:rPr>
                <w:sz w:val="18"/>
                <w:szCs w:val="18"/>
              </w:rPr>
              <w:t>RFU, N/C</w:t>
            </w:r>
          </w:p>
        </w:tc>
        <w:tc>
          <w:tcPr>
            <w:tcW w:w="1010" w:type="dxa"/>
            <w:tcBorders>
              <w:right w:val="single" w:sz="4" w:space="0" w:color="auto"/>
            </w:tcBorders>
          </w:tcPr>
          <w:p w14:paraId="1686A09D" w14:textId="711BB9FA" w:rsidR="00513240" w:rsidRPr="008038D8" w:rsidRDefault="00513240" w:rsidP="00513240">
            <w:pPr>
              <w:ind w:left="0"/>
              <w:rPr>
                <w:sz w:val="18"/>
                <w:szCs w:val="18"/>
              </w:rPr>
            </w:pPr>
            <w:r>
              <w:rPr>
                <w:sz w:val="18"/>
                <w:szCs w:val="18"/>
              </w:rPr>
              <w:t>A</w:t>
            </w:r>
            <w:r w:rsidRPr="00A66EF7">
              <w:rPr>
                <w:sz w:val="18"/>
                <w:szCs w:val="18"/>
              </w:rPr>
              <w:t>6</w:t>
            </w:r>
            <w:r>
              <w:rPr>
                <w:sz w:val="18"/>
                <w:szCs w:val="18"/>
              </w:rPr>
              <w:t>8</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45CC685F" w14:textId="77777777" w:rsidR="00513240" w:rsidRPr="008038D8" w:rsidRDefault="00513240" w:rsidP="00513240">
            <w:pPr>
              <w:ind w:left="0"/>
              <w:rPr>
                <w:sz w:val="18"/>
                <w:szCs w:val="18"/>
              </w:rPr>
            </w:pPr>
          </w:p>
        </w:tc>
        <w:tc>
          <w:tcPr>
            <w:tcW w:w="790" w:type="dxa"/>
            <w:tcBorders>
              <w:top w:val="nil"/>
              <w:left w:val="single" w:sz="4" w:space="0" w:color="auto"/>
              <w:bottom w:val="nil"/>
              <w:right w:val="nil"/>
            </w:tcBorders>
          </w:tcPr>
          <w:p w14:paraId="4DCCED56" w14:textId="77777777" w:rsidR="00513240" w:rsidRPr="008038D8" w:rsidRDefault="00513240" w:rsidP="00513240">
            <w:pPr>
              <w:ind w:left="0"/>
              <w:rPr>
                <w:sz w:val="18"/>
                <w:szCs w:val="18"/>
              </w:rPr>
            </w:pPr>
          </w:p>
        </w:tc>
      </w:tr>
      <w:tr w:rsidR="00513240" w14:paraId="75F7EE7F" w14:textId="77777777" w:rsidTr="007673F3">
        <w:tc>
          <w:tcPr>
            <w:tcW w:w="1011" w:type="dxa"/>
          </w:tcPr>
          <w:p w14:paraId="350CB3D5" w14:textId="438583CF" w:rsidR="00513240" w:rsidRPr="00A66EF7" w:rsidRDefault="00513240" w:rsidP="00513240">
            <w:pPr>
              <w:ind w:left="0"/>
              <w:rPr>
                <w:sz w:val="18"/>
                <w:szCs w:val="18"/>
              </w:rPr>
            </w:pPr>
            <w:r>
              <w:rPr>
                <w:sz w:val="18"/>
                <w:szCs w:val="18"/>
              </w:rPr>
              <w:t>B69</w:t>
            </w:r>
          </w:p>
        </w:tc>
        <w:tc>
          <w:tcPr>
            <w:tcW w:w="2881" w:type="dxa"/>
          </w:tcPr>
          <w:p w14:paraId="435BB211" w14:textId="247E7A86" w:rsidR="00513240" w:rsidRPr="008038D8" w:rsidRDefault="00513240" w:rsidP="00513240">
            <w:pPr>
              <w:ind w:left="0"/>
              <w:jc w:val="center"/>
              <w:rPr>
                <w:sz w:val="18"/>
                <w:szCs w:val="18"/>
              </w:rPr>
            </w:pPr>
            <w:r>
              <w:rPr>
                <w:sz w:val="18"/>
                <w:szCs w:val="18"/>
              </w:rPr>
              <w:t>RFU, N/C</w:t>
            </w:r>
          </w:p>
        </w:tc>
        <w:tc>
          <w:tcPr>
            <w:tcW w:w="2881" w:type="dxa"/>
          </w:tcPr>
          <w:p w14:paraId="2FCB1F27" w14:textId="06E08C5C" w:rsidR="00513240" w:rsidRPr="008038D8" w:rsidRDefault="00513240" w:rsidP="00513240">
            <w:pPr>
              <w:ind w:left="0"/>
              <w:jc w:val="center"/>
              <w:rPr>
                <w:sz w:val="18"/>
                <w:szCs w:val="18"/>
              </w:rPr>
            </w:pPr>
            <w:r w:rsidRPr="00B56183">
              <w:rPr>
                <w:sz w:val="18"/>
                <w:szCs w:val="18"/>
              </w:rPr>
              <w:t>RFU, N/C</w:t>
            </w:r>
          </w:p>
        </w:tc>
        <w:tc>
          <w:tcPr>
            <w:tcW w:w="1010" w:type="dxa"/>
            <w:tcBorders>
              <w:right w:val="single" w:sz="4" w:space="0" w:color="auto"/>
            </w:tcBorders>
          </w:tcPr>
          <w:p w14:paraId="1E76E101" w14:textId="453E4CC2" w:rsidR="00513240" w:rsidRPr="008038D8" w:rsidRDefault="00513240" w:rsidP="00513240">
            <w:pPr>
              <w:ind w:left="0"/>
              <w:rPr>
                <w:sz w:val="18"/>
                <w:szCs w:val="18"/>
              </w:rPr>
            </w:pPr>
            <w:r>
              <w:rPr>
                <w:sz w:val="18"/>
                <w:szCs w:val="18"/>
              </w:rPr>
              <w:t>A69</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51A2A1ED" w14:textId="77777777" w:rsidR="00513240" w:rsidRPr="008038D8" w:rsidRDefault="00513240" w:rsidP="00513240">
            <w:pPr>
              <w:ind w:left="0"/>
              <w:rPr>
                <w:sz w:val="18"/>
                <w:szCs w:val="18"/>
              </w:rPr>
            </w:pPr>
          </w:p>
        </w:tc>
        <w:tc>
          <w:tcPr>
            <w:tcW w:w="790" w:type="dxa"/>
            <w:tcBorders>
              <w:top w:val="nil"/>
              <w:left w:val="single" w:sz="4" w:space="0" w:color="auto"/>
              <w:bottom w:val="nil"/>
              <w:right w:val="nil"/>
            </w:tcBorders>
          </w:tcPr>
          <w:p w14:paraId="672AF4A3" w14:textId="77777777" w:rsidR="00513240" w:rsidRPr="008038D8" w:rsidRDefault="00513240" w:rsidP="00513240">
            <w:pPr>
              <w:ind w:left="0"/>
              <w:rPr>
                <w:sz w:val="18"/>
                <w:szCs w:val="18"/>
              </w:rPr>
            </w:pPr>
          </w:p>
        </w:tc>
      </w:tr>
      <w:tr w:rsidR="00513240" w14:paraId="0C034216" w14:textId="77777777" w:rsidTr="007673F3">
        <w:tc>
          <w:tcPr>
            <w:tcW w:w="1011" w:type="dxa"/>
          </w:tcPr>
          <w:p w14:paraId="552D95A6" w14:textId="4FE82C33" w:rsidR="00513240" w:rsidRPr="00A66EF7" w:rsidRDefault="00513240" w:rsidP="00513240">
            <w:pPr>
              <w:ind w:left="0"/>
              <w:rPr>
                <w:sz w:val="18"/>
                <w:szCs w:val="18"/>
              </w:rPr>
            </w:pPr>
            <w:r>
              <w:rPr>
                <w:sz w:val="18"/>
                <w:szCs w:val="18"/>
              </w:rPr>
              <w:t>B70</w:t>
            </w:r>
          </w:p>
        </w:tc>
        <w:tc>
          <w:tcPr>
            <w:tcW w:w="2881" w:type="dxa"/>
            <w:shd w:val="clear" w:color="auto" w:fill="92D050"/>
          </w:tcPr>
          <w:p w14:paraId="50D2E017" w14:textId="43DB986D" w:rsidR="00513240" w:rsidRPr="008038D8" w:rsidRDefault="00513240" w:rsidP="00513240">
            <w:pPr>
              <w:ind w:left="0"/>
              <w:jc w:val="center"/>
              <w:rPr>
                <w:sz w:val="18"/>
                <w:szCs w:val="18"/>
              </w:rPr>
            </w:pPr>
            <w:r>
              <w:rPr>
                <w:sz w:val="18"/>
                <w:szCs w:val="18"/>
              </w:rPr>
              <w:t>PRSNTB3#</w:t>
            </w:r>
          </w:p>
        </w:tc>
        <w:tc>
          <w:tcPr>
            <w:tcW w:w="2881" w:type="dxa"/>
          </w:tcPr>
          <w:p w14:paraId="44EBA394" w14:textId="6F755333" w:rsidR="00513240" w:rsidRPr="008038D8" w:rsidRDefault="00513240" w:rsidP="00513240">
            <w:pPr>
              <w:ind w:left="0"/>
              <w:jc w:val="center"/>
              <w:rPr>
                <w:sz w:val="18"/>
                <w:szCs w:val="18"/>
              </w:rPr>
            </w:pPr>
            <w:r w:rsidRPr="00B56183">
              <w:rPr>
                <w:sz w:val="18"/>
                <w:szCs w:val="18"/>
              </w:rPr>
              <w:t>RFU, N/C</w:t>
            </w:r>
          </w:p>
        </w:tc>
        <w:tc>
          <w:tcPr>
            <w:tcW w:w="1010" w:type="dxa"/>
            <w:tcBorders>
              <w:right w:val="single" w:sz="4" w:space="0" w:color="auto"/>
            </w:tcBorders>
          </w:tcPr>
          <w:p w14:paraId="1EEF3AB6" w14:textId="41338AAD" w:rsidR="00513240" w:rsidRPr="008038D8" w:rsidRDefault="00513240" w:rsidP="00513240">
            <w:pPr>
              <w:ind w:left="0"/>
              <w:rPr>
                <w:sz w:val="18"/>
                <w:szCs w:val="18"/>
              </w:rPr>
            </w:pPr>
            <w:r>
              <w:rPr>
                <w:sz w:val="18"/>
                <w:szCs w:val="18"/>
              </w:rPr>
              <w:t>A70</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5AAC18B4" w14:textId="77777777" w:rsidR="00513240" w:rsidRPr="008038D8" w:rsidRDefault="00513240" w:rsidP="00513240">
            <w:pPr>
              <w:ind w:left="0"/>
              <w:rPr>
                <w:sz w:val="18"/>
                <w:szCs w:val="18"/>
              </w:rPr>
            </w:pPr>
          </w:p>
        </w:tc>
        <w:tc>
          <w:tcPr>
            <w:tcW w:w="790" w:type="dxa"/>
            <w:tcBorders>
              <w:top w:val="nil"/>
              <w:left w:val="single" w:sz="4" w:space="0" w:color="auto"/>
              <w:bottom w:val="nil"/>
              <w:right w:val="nil"/>
            </w:tcBorders>
          </w:tcPr>
          <w:p w14:paraId="173CA143" w14:textId="77777777" w:rsidR="00513240" w:rsidRPr="008038D8" w:rsidRDefault="00513240" w:rsidP="00513240">
            <w:pPr>
              <w:ind w:left="0"/>
              <w:rPr>
                <w:sz w:val="18"/>
                <w:szCs w:val="18"/>
              </w:rPr>
            </w:pPr>
          </w:p>
        </w:tc>
      </w:tr>
    </w:tbl>
    <w:p w14:paraId="1F16FB45" w14:textId="77777777" w:rsidR="00147B76" w:rsidRDefault="00147B76" w:rsidP="001A19C2"/>
    <w:p w14:paraId="3783DA7F" w14:textId="77777777" w:rsidR="00AE4B4C" w:rsidRDefault="00AE4B4C">
      <w:pPr>
        <w:spacing w:after="200" w:line="276" w:lineRule="auto"/>
        <w:ind w:left="0"/>
        <w:rPr>
          <w:bCs/>
          <w:noProof/>
          <w:color w:val="4F81BD" w:themeColor="accent1"/>
        </w:rPr>
      </w:pPr>
      <w:r>
        <w:br w:type="page"/>
      </w:r>
    </w:p>
    <w:p w14:paraId="63608D87" w14:textId="7D91C3D0" w:rsidR="009F01D6" w:rsidRDefault="009F01D6" w:rsidP="00C322F4">
      <w:pPr>
        <w:pStyle w:val="Caption"/>
      </w:pPr>
      <w:bookmarkStart w:id="1460" w:name="_Ref498958820"/>
      <w:bookmarkStart w:id="1461" w:name="_Toc504135626"/>
      <w:r>
        <w:lastRenderedPageBreak/>
        <w:t xml:space="preserve">Table </w:t>
      </w:r>
      <w:r>
        <w:fldChar w:fldCharType="begin"/>
      </w:r>
      <w:r>
        <w:instrText xml:space="preserve"> SEQ Table \* ARABIC </w:instrText>
      </w:r>
      <w:r>
        <w:fldChar w:fldCharType="separate"/>
      </w:r>
      <w:r w:rsidR="00926CC7">
        <w:t>15</w:t>
      </w:r>
      <w:r>
        <w:fldChar w:fldCharType="end"/>
      </w:r>
      <w:bookmarkEnd w:id="1460"/>
      <w:r>
        <w:t>: Secondary Connector Pin Definition (x16) (4C)</w:t>
      </w:r>
      <w:bookmarkEnd w:id="1461"/>
    </w:p>
    <w:tbl>
      <w:tblPr>
        <w:tblStyle w:val="TableGrid"/>
        <w:tblW w:w="0" w:type="auto"/>
        <w:tblLook w:val="04A0" w:firstRow="1" w:lastRow="0" w:firstColumn="1" w:lastColumn="0" w:noHBand="0" w:noVBand="1"/>
      </w:tblPr>
      <w:tblGrid>
        <w:gridCol w:w="1011"/>
        <w:gridCol w:w="2881"/>
        <w:gridCol w:w="2881"/>
        <w:gridCol w:w="1010"/>
        <w:gridCol w:w="777"/>
        <w:gridCol w:w="790"/>
      </w:tblGrid>
      <w:tr w:rsidR="00AE4B4C" w14:paraId="2181788F" w14:textId="77777777" w:rsidTr="001B72F1">
        <w:tc>
          <w:tcPr>
            <w:tcW w:w="3892" w:type="dxa"/>
            <w:gridSpan w:val="2"/>
            <w:shd w:val="clear" w:color="auto" w:fill="000000" w:themeFill="text1"/>
          </w:tcPr>
          <w:p w14:paraId="0D260D33" w14:textId="77777777" w:rsidR="00AE4B4C" w:rsidRPr="008038D8" w:rsidRDefault="00AE4B4C" w:rsidP="001B72F1">
            <w:pPr>
              <w:ind w:left="0"/>
              <w:jc w:val="center"/>
              <w:rPr>
                <w:b/>
                <w:sz w:val="18"/>
                <w:szCs w:val="18"/>
              </w:rPr>
            </w:pPr>
            <w:r w:rsidRPr="008038D8">
              <w:rPr>
                <w:b/>
                <w:sz w:val="18"/>
                <w:szCs w:val="18"/>
              </w:rPr>
              <w:t>Side B</w:t>
            </w:r>
          </w:p>
        </w:tc>
        <w:tc>
          <w:tcPr>
            <w:tcW w:w="3891" w:type="dxa"/>
            <w:gridSpan w:val="2"/>
            <w:shd w:val="clear" w:color="auto" w:fill="000000" w:themeFill="text1"/>
          </w:tcPr>
          <w:p w14:paraId="07D51F78" w14:textId="77777777" w:rsidR="00AE4B4C" w:rsidRPr="008038D8" w:rsidRDefault="00AE4B4C" w:rsidP="001B72F1">
            <w:pPr>
              <w:ind w:left="0"/>
              <w:jc w:val="center"/>
              <w:rPr>
                <w:b/>
                <w:sz w:val="18"/>
                <w:szCs w:val="18"/>
              </w:rPr>
            </w:pPr>
            <w:r w:rsidRPr="008038D8">
              <w:rPr>
                <w:b/>
                <w:sz w:val="18"/>
                <w:szCs w:val="18"/>
              </w:rPr>
              <w:t>Side A</w:t>
            </w:r>
          </w:p>
        </w:tc>
        <w:tc>
          <w:tcPr>
            <w:tcW w:w="1567" w:type="dxa"/>
            <w:gridSpan w:val="2"/>
            <w:tcBorders>
              <w:top w:val="nil"/>
              <w:right w:val="nil"/>
            </w:tcBorders>
          </w:tcPr>
          <w:p w14:paraId="1624EC14" w14:textId="77777777" w:rsidR="00AE4B4C" w:rsidRPr="008038D8" w:rsidRDefault="00AE4B4C" w:rsidP="001B72F1">
            <w:pPr>
              <w:ind w:left="0"/>
              <w:jc w:val="center"/>
              <w:rPr>
                <w:b/>
                <w:sz w:val="18"/>
                <w:szCs w:val="18"/>
              </w:rPr>
            </w:pPr>
          </w:p>
        </w:tc>
      </w:tr>
      <w:tr w:rsidR="00AE4B4C" w14:paraId="732E09BD" w14:textId="77777777" w:rsidTr="006D5277">
        <w:tc>
          <w:tcPr>
            <w:tcW w:w="1011" w:type="dxa"/>
          </w:tcPr>
          <w:p w14:paraId="6F4FD8BB" w14:textId="77777777" w:rsidR="00AE4B4C" w:rsidRDefault="00AE4B4C" w:rsidP="00AE4B4C">
            <w:pPr>
              <w:ind w:left="0"/>
              <w:rPr>
                <w:sz w:val="18"/>
                <w:szCs w:val="18"/>
              </w:rPr>
            </w:pPr>
            <w:r>
              <w:rPr>
                <w:sz w:val="18"/>
                <w:szCs w:val="18"/>
              </w:rPr>
              <w:t>B1</w:t>
            </w:r>
          </w:p>
        </w:tc>
        <w:tc>
          <w:tcPr>
            <w:tcW w:w="2881" w:type="dxa"/>
            <w:shd w:val="clear" w:color="auto" w:fill="FF0000"/>
          </w:tcPr>
          <w:p w14:paraId="653A7F42" w14:textId="5C11F6C6" w:rsidR="00AE4B4C" w:rsidRPr="008038D8" w:rsidRDefault="00AE4B4C" w:rsidP="00E87011">
            <w:pPr>
              <w:ind w:left="0"/>
              <w:jc w:val="center"/>
              <w:rPr>
                <w:sz w:val="18"/>
                <w:szCs w:val="18"/>
              </w:rPr>
            </w:pPr>
            <w:r w:rsidRPr="006973F6">
              <w:rPr>
                <w:sz w:val="18"/>
                <w:szCs w:val="18"/>
              </w:rPr>
              <w:t>+12V</w:t>
            </w:r>
            <w:r w:rsidR="00E87011">
              <w:rPr>
                <w:sz w:val="18"/>
                <w:szCs w:val="18"/>
              </w:rPr>
              <w:t>_EDGE</w:t>
            </w:r>
          </w:p>
        </w:tc>
        <w:tc>
          <w:tcPr>
            <w:tcW w:w="2881" w:type="dxa"/>
            <w:shd w:val="clear" w:color="auto" w:fill="A6A6A6" w:themeFill="background1" w:themeFillShade="A6"/>
          </w:tcPr>
          <w:p w14:paraId="1030F49A" w14:textId="77777777" w:rsidR="00AE4B4C" w:rsidRPr="008038D8" w:rsidRDefault="00AE4B4C" w:rsidP="00AE4B4C">
            <w:pPr>
              <w:ind w:left="0"/>
              <w:jc w:val="center"/>
              <w:rPr>
                <w:sz w:val="18"/>
                <w:szCs w:val="18"/>
              </w:rPr>
            </w:pPr>
            <w:r>
              <w:rPr>
                <w:sz w:val="18"/>
                <w:szCs w:val="18"/>
              </w:rPr>
              <w:t>GND</w:t>
            </w:r>
          </w:p>
        </w:tc>
        <w:tc>
          <w:tcPr>
            <w:tcW w:w="1010" w:type="dxa"/>
            <w:tcBorders>
              <w:right w:val="single" w:sz="4" w:space="0" w:color="auto"/>
            </w:tcBorders>
          </w:tcPr>
          <w:p w14:paraId="41246175" w14:textId="77777777" w:rsidR="00AE4B4C" w:rsidRPr="008038D8" w:rsidRDefault="00AE4B4C" w:rsidP="00AE4B4C">
            <w:pPr>
              <w:ind w:left="0"/>
              <w:rPr>
                <w:sz w:val="18"/>
                <w:szCs w:val="18"/>
              </w:rPr>
            </w:pPr>
            <w:r>
              <w:rPr>
                <w:sz w:val="18"/>
                <w:szCs w:val="18"/>
              </w:rPr>
              <w:t>A1</w:t>
            </w:r>
          </w:p>
        </w:tc>
        <w:tc>
          <w:tcPr>
            <w:tcW w:w="777" w:type="dxa"/>
            <w:vMerge w:val="restart"/>
            <w:tcBorders>
              <w:top w:val="single" w:sz="4" w:space="0" w:color="auto"/>
              <w:left w:val="single" w:sz="4" w:space="0" w:color="auto"/>
              <w:right w:val="single" w:sz="4" w:space="0" w:color="auto"/>
            </w:tcBorders>
            <w:shd w:val="clear" w:color="auto" w:fill="FFD966"/>
            <w:textDirection w:val="tbRl"/>
            <w:vAlign w:val="center"/>
          </w:tcPr>
          <w:p w14:paraId="2BBB911C" w14:textId="7E3AFC6F" w:rsidR="00AE4B4C" w:rsidRPr="008038D8" w:rsidRDefault="00AE4B4C" w:rsidP="00AE4B4C">
            <w:pPr>
              <w:ind w:left="113" w:right="113"/>
              <w:rPr>
                <w:sz w:val="18"/>
                <w:szCs w:val="18"/>
              </w:rPr>
            </w:pPr>
            <w:r>
              <w:rPr>
                <w:b/>
                <w:sz w:val="18"/>
                <w:szCs w:val="18"/>
              </w:rPr>
              <w:t>Secondary</w:t>
            </w:r>
            <w:r w:rsidRPr="00AE4B4C">
              <w:rPr>
                <w:b/>
                <w:sz w:val="18"/>
                <w:szCs w:val="18"/>
              </w:rPr>
              <w:t xml:space="preserve"> Connector (</w:t>
            </w:r>
            <w:ins w:id="1462" w:author="Ng, Thomas1 [2]" w:date="2018-01-19T07:48:00Z">
              <w:r w:rsidR="002A4401">
                <w:rPr>
                  <w:b/>
                  <w:sz w:val="18"/>
                  <w:szCs w:val="18"/>
                </w:rPr>
                <w:t xml:space="preserve">4C, </w:t>
              </w:r>
            </w:ins>
            <w:r w:rsidRPr="00AE4B4C">
              <w:rPr>
                <w:b/>
                <w:sz w:val="18"/>
                <w:szCs w:val="18"/>
              </w:rPr>
              <w:t xml:space="preserve">x16, </w:t>
            </w:r>
            <w:r>
              <w:rPr>
                <w:b/>
                <w:sz w:val="18"/>
                <w:szCs w:val="18"/>
              </w:rPr>
              <w:t>140</w:t>
            </w:r>
            <w:r w:rsidRPr="00AE4B4C">
              <w:rPr>
                <w:b/>
                <w:sz w:val="18"/>
                <w:szCs w:val="18"/>
              </w:rPr>
              <w:t xml:space="preserve">-pin </w:t>
            </w:r>
            <w:r w:rsidR="00914075">
              <w:rPr>
                <w:b/>
                <w:sz w:val="18"/>
                <w:szCs w:val="18"/>
              </w:rPr>
              <w:t>OCP NIC 3.0</w:t>
            </w:r>
            <w:r w:rsidRPr="00AE4B4C">
              <w:rPr>
                <w:b/>
                <w:sz w:val="18"/>
                <w:szCs w:val="18"/>
              </w:rPr>
              <w:t xml:space="preserve"> </w:t>
            </w:r>
            <w:r>
              <w:rPr>
                <w:b/>
                <w:sz w:val="18"/>
                <w:szCs w:val="18"/>
              </w:rPr>
              <w:t>card</w:t>
            </w:r>
            <w:r w:rsidRPr="00AE4B4C">
              <w:rPr>
                <w:b/>
                <w:sz w:val="18"/>
                <w:szCs w:val="18"/>
              </w:rPr>
              <w:t>)</w:t>
            </w:r>
          </w:p>
        </w:tc>
        <w:tc>
          <w:tcPr>
            <w:tcW w:w="790" w:type="dxa"/>
            <w:vMerge w:val="restart"/>
            <w:tcBorders>
              <w:top w:val="nil"/>
              <w:left w:val="single" w:sz="4" w:space="0" w:color="auto"/>
              <w:bottom w:val="nil"/>
              <w:right w:val="nil"/>
            </w:tcBorders>
            <w:shd w:val="clear" w:color="auto" w:fill="auto"/>
            <w:textDirection w:val="tbRl"/>
            <w:vAlign w:val="center"/>
          </w:tcPr>
          <w:p w14:paraId="55BA9D36" w14:textId="3FFF7ACC" w:rsidR="00AE4B4C" w:rsidRPr="008038D8" w:rsidRDefault="00AE4B4C" w:rsidP="00AE4B4C">
            <w:pPr>
              <w:ind w:left="113" w:right="113"/>
              <w:rPr>
                <w:sz w:val="18"/>
                <w:szCs w:val="18"/>
              </w:rPr>
            </w:pPr>
          </w:p>
        </w:tc>
      </w:tr>
      <w:tr w:rsidR="00AE4B4C" w14:paraId="55CA2634" w14:textId="77777777" w:rsidTr="006D5277">
        <w:tc>
          <w:tcPr>
            <w:tcW w:w="1011" w:type="dxa"/>
          </w:tcPr>
          <w:p w14:paraId="483891CB" w14:textId="77777777" w:rsidR="00AE4B4C" w:rsidRDefault="00AE4B4C" w:rsidP="00AE4B4C">
            <w:pPr>
              <w:ind w:left="0"/>
              <w:rPr>
                <w:sz w:val="18"/>
                <w:szCs w:val="18"/>
              </w:rPr>
            </w:pPr>
            <w:r>
              <w:rPr>
                <w:sz w:val="18"/>
                <w:szCs w:val="18"/>
              </w:rPr>
              <w:t>B2</w:t>
            </w:r>
          </w:p>
        </w:tc>
        <w:tc>
          <w:tcPr>
            <w:tcW w:w="2881" w:type="dxa"/>
            <w:shd w:val="clear" w:color="auto" w:fill="FF0000"/>
          </w:tcPr>
          <w:p w14:paraId="3D3DF595" w14:textId="4716B794" w:rsidR="00AE4B4C" w:rsidRPr="008038D8" w:rsidRDefault="00AE4B4C" w:rsidP="00AE4B4C">
            <w:pPr>
              <w:ind w:left="0"/>
              <w:jc w:val="center"/>
              <w:rPr>
                <w:sz w:val="18"/>
                <w:szCs w:val="18"/>
              </w:rPr>
            </w:pPr>
            <w:r w:rsidRPr="006973F6">
              <w:rPr>
                <w:sz w:val="18"/>
                <w:szCs w:val="18"/>
              </w:rPr>
              <w:t>+12V</w:t>
            </w:r>
            <w:r w:rsidR="00E87011">
              <w:rPr>
                <w:sz w:val="18"/>
                <w:szCs w:val="18"/>
              </w:rPr>
              <w:t>_EDGE</w:t>
            </w:r>
          </w:p>
        </w:tc>
        <w:tc>
          <w:tcPr>
            <w:tcW w:w="2881" w:type="dxa"/>
            <w:shd w:val="clear" w:color="auto" w:fill="A6A6A6" w:themeFill="background1" w:themeFillShade="A6"/>
          </w:tcPr>
          <w:p w14:paraId="0D0330FF" w14:textId="77777777" w:rsidR="00AE4B4C" w:rsidRPr="008038D8" w:rsidRDefault="00AE4B4C" w:rsidP="00AE4B4C">
            <w:pPr>
              <w:ind w:left="0"/>
              <w:jc w:val="center"/>
              <w:rPr>
                <w:sz w:val="18"/>
                <w:szCs w:val="18"/>
              </w:rPr>
            </w:pPr>
            <w:r w:rsidRPr="00CD23D7">
              <w:rPr>
                <w:sz w:val="18"/>
                <w:szCs w:val="18"/>
              </w:rPr>
              <w:t>GND</w:t>
            </w:r>
          </w:p>
        </w:tc>
        <w:tc>
          <w:tcPr>
            <w:tcW w:w="1010" w:type="dxa"/>
            <w:tcBorders>
              <w:right w:val="single" w:sz="4" w:space="0" w:color="auto"/>
            </w:tcBorders>
          </w:tcPr>
          <w:p w14:paraId="4E7B4E46" w14:textId="77777777" w:rsidR="00AE4B4C" w:rsidRPr="008038D8" w:rsidRDefault="00AE4B4C" w:rsidP="00AE4B4C">
            <w:pPr>
              <w:ind w:left="0"/>
              <w:rPr>
                <w:sz w:val="18"/>
                <w:szCs w:val="18"/>
              </w:rPr>
            </w:pPr>
            <w:r>
              <w:rPr>
                <w:sz w:val="18"/>
                <w:szCs w:val="18"/>
              </w:rPr>
              <w:t>A2</w:t>
            </w:r>
          </w:p>
        </w:tc>
        <w:tc>
          <w:tcPr>
            <w:tcW w:w="777" w:type="dxa"/>
            <w:vMerge/>
            <w:tcBorders>
              <w:left w:val="single" w:sz="4" w:space="0" w:color="auto"/>
              <w:right w:val="single" w:sz="4" w:space="0" w:color="auto"/>
            </w:tcBorders>
            <w:shd w:val="clear" w:color="auto" w:fill="FFD966"/>
          </w:tcPr>
          <w:p w14:paraId="6B76B0A3" w14:textId="77777777" w:rsidR="00AE4B4C" w:rsidRPr="008038D8" w:rsidRDefault="00AE4B4C" w:rsidP="00AE4B4C">
            <w:pPr>
              <w:ind w:left="0"/>
              <w:rPr>
                <w:sz w:val="18"/>
                <w:szCs w:val="18"/>
              </w:rPr>
            </w:pPr>
          </w:p>
        </w:tc>
        <w:tc>
          <w:tcPr>
            <w:tcW w:w="790" w:type="dxa"/>
            <w:vMerge/>
            <w:tcBorders>
              <w:left w:val="single" w:sz="4" w:space="0" w:color="auto"/>
              <w:bottom w:val="nil"/>
              <w:right w:val="nil"/>
            </w:tcBorders>
            <w:shd w:val="clear" w:color="auto" w:fill="auto"/>
          </w:tcPr>
          <w:p w14:paraId="43635BEB" w14:textId="77777777" w:rsidR="00AE4B4C" w:rsidRPr="008038D8" w:rsidRDefault="00AE4B4C" w:rsidP="00AE4B4C">
            <w:pPr>
              <w:ind w:left="0"/>
              <w:rPr>
                <w:sz w:val="18"/>
                <w:szCs w:val="18"/>
              </w:rPr>
            </w:pPr>
          </w:p>
        </w:tc>
      </w:tr>
      <w:tr w:rsidR="00AE4B4C" w14:paraId="795B85C1" w14:textId="77777777" w:rsidTr="006D5277">
        <w:tc>
          <w:tcPr>
            <w:tcW w:w="1011" w:type="dxa"/>
          </w:tcPr>
          <w:p w14:paraId="47287EF1" w14:textId="77777777" w:rsidR="00AE4B4C" w:rsidRDefault="00AE4B4C" w:rsidP="00AE4B4C">
            <w:pPr>
              <w:ind w:left="0"/>
              <w:rPr>
                <w:sz w:val="18"/>
                <w:szCs w:val="18"/>
              </w:rPr>
            </w:pPr>
            <w:r>
              <w:rPr>
                <w:sz w:val="18"/>
                <w:szCs w:val="18"/>
              </w:rPr>
              <w:t>B3</w:t>
            </w:r>
          </w:p>
        </w:tc>
        <w:tc>
          <w:tcPr>
            <w:tcW w:w="2881" w:type="dxa"/>
            <w:shd w:val="clear" w:color="auto" w:fill="FF0000"/>
          </w:tcPr>
          <w:p w14:paraId="779ACC86" w14:textId="4D8D8FF1" w:rsidR="00AE4B4C" w:rsidRPr="008038D8" w:rsidRDefault="00AE4B4C" w:rsidP="00AE4B4C">
            <w:pPr>
              <w:ind w:left="0"/>
              <w:jc w:val="center"/>
              <w:rPr>
                <w:sz w:val="18"/>
                <w:szCs w:val="18"/>
              </w:rPr>
            </w:pPr>
            <w:r w:rsidRPr="006973F6">
              <w:rPr>
                <w:sz w:val="18"/>
                <w:szCs w:val="18"/>
              </w:rPr>
              <w:t>+12V</w:t>
            </w:r>
            <w:r w:rsidR="00E87011">
              <w:rPr>
                <w:sz w:val="18"/>
                <w:szCs w:val="18"/>
              </w:rPr>
              <w:t>_EDGE</w:t>
            </w:r>
          </w:p>
        </w:tc>
        <w:tc>
          <w:tcPr>
            <w:tcW w:w="2881" w:type="dxa"/>
            <w:shd w:val="clear" w:color="auto" w:fill="A6A6A6" w:themeFill="background1" w:themeFillShade="A6"/>
          </w:tcPr>
          <w:p w14:paraId="08A51CE1" w14:textId="77777777" w:rsidR="00AE4B4C" w:rsidRPr="008038D8" w:rsidRDefault="00AE4B4C" w:rsidP="00AE4B4C">
            <w:pPr>
              <w:ind w:left="0"/>
              <w:jc w:val="center"/>
              <w:rPr>
                <w:sz w:val="18"/>
                <w:szCs w:val="18"/>
              </w:rPr>
            </w:pPr>
            <w:r w:rsidRPr="00CD23D7">
              <w:rPr>
                <w:sz w:val="18"/>
                <w:szCs w:val="18"/>
              </w:rPr>
              <w:t>GND</w:t>
            </w:r>
          </w:p>
        </w:tc>
        <w:tc>
          <w:tcPr>
            <w:tcW w:w="1010" w:type="dxa"/>
            <w:tcBorders>
              <w:right w:val="single" w:sz="4" w:space="0" w:color="auto"/>
            </w:tcBorders>
          </w:tcPr>
          <w:p w14:paraId="4151A24E" w14:textId="77777777" w:rsidR="00AE4B4C" w:rsidRPr="008038D8" w:rsidRDefault="00AE4B4C" w:rsidP="00AE4B4C">
            <w:pPr>
              <w:ind w:left="0"/>
              <w:rPr>
                <w:sz w:val="18"/>
                <w:szCs w:val="18"/>
              </w:rPr>
            </w:pPr>
            <w:r>
              <w:rPr>
                <w:sz w:val="18"/>
                <w:szCs w:val="18"/>
              </w:rPr>
              <w:t>A3</w:t>
            </w:r>
          </w:p>
        </w:tc>
        <w:tc>
          <w:tcPr>
            <w:tcW w:w="777" w:type="dxa"/>
            <w:vMerge/>
            <w:tcBorders>
              <w:left w:val="single" w:sz="4" w:space="0" w:color="auto"/>
              <w:right w:val="single" w:sz="4" w:space="0" w:color="auto"/>
            </w:tcBorders>
            <w:shd w:val="clear" w:color="auto" w:fill="FFD966"/>
          </w:tcPr>
          <w:p w14:paraId="73CC5782" w14:textId="77777777" w:rsidR="00AE4B4C" w:rsidRPr="008038D8" w:rsidRDefault="00AE4B4C" w:rsidP="00AE4B4C">
            <w:pPr>
              <w:ind w:left="0"/>
              <w:rPr>
                <w:sz w:val="18"/>
                <w:szCs w:val="18"/>
              </w:rPr>
            </w:pPr>
          </w:p>
        </w:tc>
        <w:tc>
          <w:tcPr>
            <w:tcW w:w="790" w:type="dxa"/>
            <w:vMerge/>
            <w:tcBorders>
              <w:left w:val="single" w:sz="4" w:space="0" w:color="auto"/>
              <w:bottom w:val="nil"/>
              <w:right w:val="nil"/>
            </w:tcBorders>
            <w:shd w:val="clear" w:color="auto" w:fill="auto"/>
          </w:tcPr>
          <w:p w14:paraId="014619E1" w14:textId="77777777" w:rsidR="00AE4B4C" w:rsidRPr="008038D8" w:rsidRDefault="00AE4B4C" w:rsidP="00AE4B4C">
            <w:pPr>
              <w:ind w:left="0"/>
              <w:rPr>
                <w:sz w:val="18"/>
                <w:szCs w:val="18"/>
              </w:rPr>
            </w:pPr>
          </w:p>
        </w:tc>
      </w:tr>
      <w:tr w:rsidR="00AE4B4C" w14:paraId="358EE6E5" w14:textId="77777777" w:rsidTr="006D5277">
        <w:tc>
          <w:tcPr>
            <w:tcW w:w="1011" w:type="dxa"/>
          </w:tcPr>
          <w:p w14:paraId="47274615" w14:textId="77777777" w:rsidR="00AE4B4C" w:rsidRDefault="00AE4B4C" w:rsidP="00AE4B4C">
            <w:pPr>
              <w:ind w:left="0"/>
              <w:rPr>
                <w:sz w:val="18"/>
                <w:szCs w:val="18"/>
              </w:rPr>
            </w:pPr>
            <w:r>
              <w:rPr>
                <w:sz w:val="18"/>
                <w:szCs w:val="18"/>
              </w:rPr>
              <w:t>B4</w:t>
            </w:r>
          </w:p>
        </w:tc>
        <w:tc>
          <w:tcPr>
            <w:tcW w:w="2881" w:type="dxa"/>
            <w:shd w:val="clear" w:color="auto" w:fill="FF0000"/>
          </w:tcPr>
          <w:p w14:paraId="48B87A81" w14:textId="4AD7EEF6" w:rsidR="00AE4B4C" w:rsidRPr="008038D8" w:rsidRDefault="00AE4B4C" w:rsidP="00AE4B4C">
            <w:pPr>
              <w:ind w:left="0"/>
              <w:jc w:val="center"/>
              <w:rPr>
                <w:sz w:val="18"/>
                <w:szCs w:val="18"/>
              </w:rPr>
            </w:pPr>
            <w:r w:rsidRPr="006973F6">
              <w:rPr>
                <w:sz w:val="18"/>
                <w:szCs w:val="18"/>
              </w:rPr>
              <w:t>+12V</w:t>
            </w:r>
            <w:r w:rsidR="00E87011">
              <w:rPr>
                <w:sz w:val="18"/>
                <w:szCs w:val="18"/>
              </w:rPr>
              <w:t>_EDGE</w:t>
            </w:r>
          </w:p>
        </w:tc>
        <w:tc>
          <w:tcPr>
            <w:tcW w:w="2881" w:type="dxa"/>
            <w:shd w:val="clear" w:color="auto" w:fill="A6A6A6" w:themeFill="background1" w:themeFillShade="A6"/>
          </w:tcPr>
          <w:p w14:paraId="68408FC3" w14:textId="77777777" w:rsidR="00AE4B4C" w:rsidRPr="008038D8" w:rsidRDefault="00AE4B4C" w:rsidP="00AE4B4C">
            <w:pPr>
              <w:ind w:left="0"/>
              <w:jc w:val="center"/>
              <w:rPr>
                <w:sz w:val="18"/>
                <w:szCs w:val="18"/>
              </w:rPr>
            </w:pPr>
            <w:r w:rsidRPr="00CD23D7">
              <w:rPr>
                <w:sz w:val="18"/>
                <w:szCs w:val="18"/>
              </w:rPr>
              <w:t>GND</w:t>
            </w:r>
          </w:p>
        </w:tc>
        <w:tc>
          <w:tcPr>
            <w:tcW w:w="1010" w:type="dxa"/>
            <w:tcBorders>
              <w:right w:val="single" w:sz="4" w:space="0" w:color="auto"/>
            </w:tcBorders>
          </w:tcPr>
          <w:p w14:paraId="0FD81112" w14:textId="77777777" w:rsidR="00AE4B4C" w:rsidRPr="008038D8" w:rsidRDefault="00AE4B4C" w:rsidP="00AE4B4C">
            <w:pPr>
              <w:ind w:left="0"/>
              <w:rPr>
                <w:sz w:val="18"/>
                <w:szCs w:val="18"/>
              </w:rPr>
            </w:pPr>
            <w:r>
              <w:rPr>
                <w:sz w:val="18"/>
                <w:szCs w:val="18"/>
              </w:rPr>
              <w:t>A4</w:t>
            </w:r>
          </w:p>
        </w:tc>
        <w:tc>
          <w:tcPr>
            <w:tcW w:w="777" w:type="dxa"/>
            <w:vMerge/>
            <w:tcBorders>
              <w:left w:val="single" w:sz="4" w:space="0" w:color="auto"/>
              <w:right w:val="single" w:sz="4" w:space="0" w:color="auto"/>
            </w:tcBorders>
            <w:shd w:val="clear" w:color="auto" w:fill="FFD966"/>
          </w:tcPr>
          <w:p w14:paraId="6F13A239" w14:textId="77777777" w:rsidR="00AE4B4C" w:rsidRPr="008038D8" w:rsidRDefault="00AE4B4C" w:rsidP="00AE4B4C">
            <w:pPr>
              <w:ind w:left="0"/>
              <w:rPr>
                <w:sz w:val="18"/>
                <w:szCs w:val="18"/>
              </w:rPr>
            </w:pPr>
          </w:p>
        </w:tc>
        <w:tc>
          <w:tcPr>
            <w:tcW w:w="790" w:type="dxa"/>
            <w:vMerge/>
            <w:tcBorders>
              <w:left w:val="single" w:sz="4" w:space="0" w:color="auto"/>
              <w:bottom w:val="nil"/>
              <w:right w:val="nil"/>
            </w:tcBorders>
            <w:shd w:val="clear" w:color="auto" w:fill="auto"/>
          </w:tcPr>
          <w:p w14:paraId="5F4357DF" w14:textId="77777777" w:rsidR="00AE4B4C" w:rsidRPr="008038D8" w:rsidRDefault="00AE4B4C" w:rsidP="00AE4B4C">
            <w:pPr>
              <w:ind w:left="0"/>
              <w:rPr>
                <w:sz w:val="18"/>
                <w:szCs w:val="18"/>
              </w:rPr>
            </w:pPr>
          </w:p>
        </w:tc>
      </w:tr>
      <w:tr w:rsidR="00AE4B4C" w14:paraId="2AC4B8F4" w14:textId="77777777" w:rsidTr="006D5277">
        <w:tc>
          <w:tcPr>
            <w:tcW w:w="1011" w:type="dxa"/>
          </w:tcPr>
          <w:p w14:paraId="463CB3B6" w14:textId="77777777" w:rsidR="00AE4B4C" w:rsidRDefault="00AE4B4C" w:rsidP="00AE4B4C">
            <w:pPr>
              <w:ind w:left="0"/>
              <w:rPr>
                <w:sz w:val="18"/>
                <w:szCs w:val="18"/>
              </w:rPr>
            </w:pPr>
            <w:r>
              <w:rPr>
                <w:sz w:val="18"/>
                <w:szCs w:val="18"/>
              </w:rPr>
              <w:t>B5</w:t>
            </w:r>
          </w:p>
        </w:tc>
        <w:tc>
          <w:tcPr>
            <w:tcW w:w="2881" w:type="dxa"/>
            <w:shd w:val="clear" w:color="auto" w:fill="FF0000"/>
          </w:tcPr>
          <w:p w14:paraId="21C722C3" w14:textId="58F7281C" w:rsidR="00AE4B4C" w:rsidRPr="008038D8" w:rsidRDefault="00AE4B4C" w:rsidP="00AE4B4C">
            <w:pPr>
              <w:ind w:left="0"/>
              <w:jc w:val="center"/>
              <w:rPr>
                <w:sz w:val="18"/>
                <w:szCs w:val="18"/>
              </w:rPr>
            </w:pPr>
            <w:r w:rsidRPr="006973F6">
              <w:rPr>
                <w:sz w:val="18"/>
                <w:szCs w:val="18"/>
              </w:rPr>
              <w:t>+12V</w:t>
            </w:r>
            <w:r w:rsidR="00E87011">
              <w:rPr>
                <w:sz w:val="18"/>
                <w:szCs w:val="18"/>
              </w:rPr>
              <w:t>_EDGE</w:t>
            </w:r>
          </w:p>
        </w:tc>
        <w:tc>
          <w:tcPr>
            <w:tcW w:w="2881" w:type="dxa"/>
            <w:shd w:val="clear" w:color="auto" w:fill="A6A6A6" w:themeFill="background1" w:themeFillShade="A6"/>
          </w:tcPr>
          <w:p w14:paraId="6F8D5DEA" w14:textId="77777777" w:rsidR="00AE4B4C" w:rsidRPr="008038D8" w:rsidRDefault="00AE4B4C" w:rsidP="00AE4B4C">
            <w:pPr>
              <w:ind w:left="0"/>
              <w:jc w:val="center"/>
              <w:rPr>
                <w:sz w:val="18"/>
                <w:szCs w:val="18"/>
              </w:rPr>
            </w:pPr>
            <w:r w:rsidRPr="00CD23D7">
              <w:rPr>
                <w:sz w:val="18"/>
                <w:szCs w:val="18"/>
              </w:rPr>
              <w:t>GND</w:t>
            </w:r>
          </w:p>
        </w:tc>
        <w:tc>
          <w:tcPr>
            <w:tcW w:w="1010" w:type="dxa"/>
            <w:tcBorders>
              <w:right w:val="single" w:sz="4" w:space="0" w:color="auto"/>
            </w:tcBorders>
          </w:tcPr>
          <w:p w14:paraId="1D58DA5D" w14:textId="77777777" w:rsidR="00AE4B4C" w:rsidRPr="008038D8" w:rsidRDefault="00AE4B4C" w:rsidP="00AE4B4C">
            <w:pPr>
              <w:ind w:left="0"/>
              <w:rPr>
                <w:sz w:val="18"/>
                <w:szCs w:val="18"/>
              </w:rPr>
            </w:pPr>
            <w:r>
              <w:rPr>
                <w:sz w:val="18"/>
                <w:szCs w:val="18"/>
              </w:rPr>
              <w:t>A5</w:t>
            </w:r>
          </w:p>
        </w:tc>
        <w:tc>
          <w:tcPr>
            <w:tcW w:w="777" w:type="dxa"/>
            <w:vMerge/>
            <w:tcBorders>
              <w:left w:val="single" w:sz="4" w:space="0" w:color="auto"/>
              <w:right w:val="single" w:sz="4" w:space="0" w:color="auto"/>
            </w:tcBorders>
            <w:shd w:val="clear" w:color="auto" w:fill="FFD966"/>
          </w:tcPr>
          <w:p w14:paraId="74BDDB1A" w14:textId="77777777" w:rsidR="00AE4B4C" w:rsidRPr="008038D8" w:rsidRDefault="00AE4B4C" w:rsidP="00AE4B4C">
            <w:pPr>
              <w:ind w:left="0"/>
              <w:rPr>
                <w:sz w:val="18"/>
                <w:szCs w:val="18"/>
              </w:rPr>
            </w:pPr>
          </w:p>
        </w:tc>
        <w:tc>
          <w:tcPr>
            <w:tcW w:w="790" w:type="dxa"/>
            <w:vMerge/>
            <w:tcBorders>
              <w:left w:val="single" w:sz="4" w:space="0" w:color="auto"/>
              <w:bottom w:val="nil"/>
              <w:right w:val="nil"/>
            </w:tcBorders>
            <w:shd w:val="clear" w:color="auto" w:fill="auto"/>
          </w:tcPr>
          <w:p w14:paraId="328B72ED" w14:textId="77777777" w:rsidR="00AE4B4C" w:rsidRPr="008038D8" w:rsidRDefault="00AE4B4C" w:rsidP="00AE4B4C">
            <w:pPr>
              <w:ind w:left="0"/>
              <w:rPr>
                <w:sz w:val="18"/>
                <w:szCs w:val="18"/>
              </w:rPr>
            </w:pPr>
          </w:p>
        </w:tc>
      </w:tr>
      <w:tr w:rsidR="00AE4B4C" w14:paraId="598E4B36" w14:textId="77777777" w:rsidTr="006D5277">
        <w:tc>
          <w:tcPr>
            <w:tcW w:w="1011" w:type="dxa"/>
          </w:tcPr>
          <w:p w14:paraId="57F82DB9" w14:textId="77777777" w:rsidR="00AE4B4C" w:rsidRDefault="00AE4B4C" w:rsidP="00AE4B4C">
            <w:pPr>
              <w:ind w:left="0"/>
              <w:rPr>
                <w:sz w:val="18"/>
                <w:szCs w:val="18"/>
              </w:rPr>
            </w:pPr>
            <w:r w:rsidRPr="00EC51BB">
              <w:rPr>
                <w:sz w:val="18"/>
                <w:szCs w:val="18"/>
              </w:rPr>
              <w:t>B</w:t>
            </w:r>
            <w:r>
              <w:rPr>
                <w:sz w:val="18"/>
                <w:szCs w:val="18"/>
              </w:rPr>
              <w:t>6</w:t>
            </w:r>
          </w:p>
        </w:tc>
        <w:tc>
          <w:tcPr>
            <w:tcW w:w="2881" w:type="dxa"/>
            <w:shd w:val="clear" w:color="auto" w:fill="FF0000"/>
          </w:tcPr>
          <w:p w14:paraId="66FEFE2D" w14:textId="1CCAA4B9" w:rsidR="00AE4B4C" w:rsidRPr="008038D8" w:rsidRDefault="00AE4B4C" w:rsidP="00AE4B4C">
            <w:pPr>
              <w:ind w:left="0"/>
              <w:jc w:val="center"/>
              <w:rPr>
                <w:sz w:val="18"/>
                <w:szCs w:val="18"/>
              </w:rPr>
            </w:pPr>
            <w:r w:rsidRPr="006973F6">
              <w:rPr>
                <w:sz w:val="18"/>
                <w:szCs w:val="18"/>
              </w:rPr>
              <w:t>+12V</w:t>
            </w:r>
            <w:r w:rsidR="00E87011">
              <w:rPr>
                <w:sz w:val="18"/>
                <w:szCs w:val="18"/>
              </w:rPr>
              <w:t>_EDGE</w:t>
            </w:r>
          </w:p>
        </w:tc>
        <w:tc>
          <w:tcPr>
            <w:tcW w:w="2881" w:type="dxa"/>
            <w:shd w:val="clear" w:color="auto" w:fill="A6A6A6" w:themeFill="background1" w:themeFillShade="A6"/>
          </w:tcPr>
          <w:p w14:paraId="5F69FABC" w14:textId="77777777" w:rsidR="00AE4B4C" w:rsidRPr="008038D8" w:rsidRDefault="00AE4B4C" w:rsidP="00AE4B4C">
            <w:pPr>
              <w:ind w:left="0"/>
              <w:jc w:val="center"/>
              <w:rPr>
                <w:sz w:val="18"/>
                <w:szCs w:val="18"/>
              </w:rPr>
            </w:pPr>
            <w:r w:rsidRPr="00CD23D7">
              <w:rPr>
                <w:sz w:val="18"/>
                <w:szCs w:val="18"/>
              </w:rPr>
              <w:t>GND</w:t>
            </w:r>
          </w:p>
        </w:tc>
        <w:tc>
          <w:tcPr>
            <w:tcW w:w="1010" w:type="dxa"/>
            <w:tcBorders>
              <w:right w:val="single" w:sz="4" w:space="0" w:color="auto"/>
            </w:tcBorders>
          </w:tcPr>
          <w:p w14:paraId="7FC4D7D5" w14:textId="77777777" w:rsidR="00AE4B4C" w:rsidRPr="008038D8" w:rsidRDefault="00AE4B4C" w:rsidP="00AE4B4C">
            <w:pPr>
              <w:ind w:left="0"/>
              <w:rPr>
                <w:sz w:val="18"/>
                <w:szCs w:val="18"/>
              </w:rPr>
            </w:pPr>
            <w:r>
              <w:rPr>
                <w:sz w:val="18"/>
                <w:szCs w:val="18"/>
              </w:rPr>
              <w:t>A6</w:t>
            </w:r>
          </w:p>
        </w:tc>
        <w:tc>
          <w:tcPr>
            <w:tcW w:w="777" w:type="dxa"/>
            <w:vMerge/>
            <w:tcBorders>
              <w:left w:val="single" w:sz="4" w:space="0" w:color="auto"/>
              <w:right w:val="single" w:sz="4" w:space="0" w:color="auto"/>
            </w:tcBorders>
            <w:shd w:val="clear" w:color="auto" w:fill="FFD966"/>
          </w:tcPr>
          <w:p w14:paraId="3D9908E8" w14:textId="77777777" w:rsidR="00AE4B4C" w:rsidRPr="008038D8" w:rsidRDefault="00AE4B4C" w:rsidP="00AE4B4C">
            <w:pPr>
              <w:ind w:left="0"/>
              <w:rPr>
                <w:sz w:val="18"/>
                <w:szCs w:val="18"/>
              </w:rPr>
            </w:pPr>
          </w:p>
        </w:tc>
        <w:tc>
          <w:tcPr>
            <w:tcW w:w="790" w:type="dxa"/>
            <w:vMerge/>
            <w:tcBorders>
              <w:left w:val="single" w:sz="4" w:space="0" w:color="auto"/>
              <w:bottom w:val="nil"/>
              <w:right w:val="nil"/>
            </w:tcBorders>
            <w:shd w:val="clear" w:color="auto" w:fill="auto"/>
          </w:tcPr>
          <w:p w14:paraId="32F76FF1" w14:textId="77777777" w:rsidR="00AE4B4C" w:rsidRPr="008038D8" w:rsidRDefault="00AE4B4C" w:rsidP="00AE4B4C">
            <w:pPr>
              <w:ind w:left="0"/>
              <w:rPr>
                <w:sz w:val="18"/>
                <w:szCs w:val="18"/>
              </w:rPr>
            </w:pPr>
          </w:p>
        </w:tc>
      </w:tr>
      <w:tr w:rsidR="00AE4B4C" w14:paraId="0B3D91C4" w14:textId="77777777" w:rsidTr="006D5277">
        <w:tc>
          <w:tcPr>
            <w:tcW w:w="1011" w:type="dxa"/>
          </w:tcPr>
          <w:p w14:paraId="42E84E94" w14:textId="77777777" w:rsidR="00AE4B4C" w:rsidRDefault="00AE4B4C" w:rsidP="00AE4B4C">
            <w:pPr>
              <w:ind w:left="0"/>
              <w:rPr>
                <w:sz w:val="18"/>
                <w:szCs w:val="18"/>
              </w:rPr>
            </w:pPr>
            <w:r w:rsidRPr="00EC51BB">
              <w:rPr>
                <w:sz w:val="18"/>
                <w:szCs w:val="18"/>
              </w:rPr>
              <w:t>B</w:t>
            </w:r>
            <w:r>
              <w:rPr>
                <w:sz w:val="18"/>
                <w:szCs w:val="18"/>
              </w:rPr>
              <w:t>7</w:t>
            </w:r>
          </w:p>
        </w:tc>
        <w:tc>
          <w:tcPr>
            <w:tcW w:w="2881" w:type="dxa"/>
            <w:shd w:val="clear" w:color="auto" w:fill="92D050"/>
          </w:tcPr>
          <w:p w14:paraId="651B562F" w14:textId="77777777" w:rsidR="00AE4B4C" w:rsidRPr="008038D8" w:rsidRDefault="00AE4B4C" w:rsidP="00AE4B4C">
            <w:pPr>
              <w:ind w:left="0"/>
              <w:jc w:val="center"/>
              <w:rPr>
                <w:sz w:val="18"/>
                <w:szCs w:val="18"/>
              </w:rPr>
            </w:pPr>
            <w:r>
              <w:rPr>
                <w:sz w:val="18"/>
                <w:szCs w:val="18"/>
              </w:rPr>
              <w:t>BIF0#</w:t>
            </w:r>
          </w:p>
        </w:tc>
        <w:tc>
          <w:tcPr>
            <w:tcW w:w="2881" w:type="dxa"/>
            <w:shd w:val="clear" w:color="auto" w:fill="FABF8F" w:themeFill="accent6" w:themeFillTint="99"/>
          </w:tcPr>
          <w:p w14:paraId="64C641C8" w14:textId="77777777" w:rsidR="00AE4B4C" w:rsidRPr="008038D8" w:rsidRDefault="00AE4B4C" w:rsidP="00AE4B4C">
            <w:pPr>
              <w:ind w:left="0"/>
              <w:jc w:val="center"/>
              <w:rPr>
                <w:sz w:val="18"/>
                <w:szCs w:val="18"/>
              </w:rPr>
            </w:pPr>
            <w:r>
              <w:rPr>
                <w:sz w:val="18"/>
                <w:szCs w:val="18"/>
              </w:rPr>
              <w:t>SMCLK</w:t>
            </w:r>
          </w:p>
        </w:tc>
        <w:tc>
          <w:tcPr>
            <w:tcW w:w="1010" w:type="dxa"/>
            <w:tcBorders>
              <w:right w:val="single" w:sz="4" w:space="0" w:color="auto"/>
            </w:tcBorders>
          </w:tcPr>
          <w:p w14:paraId="24D68766" w14:textId="77777777" w:rsidR="00AE4B4C" w:rsidRPr="008038D8" w:rsidRDefault="00AE4B4C" w:rsidP="00AE4B4C">
            <w:pPr>
              <w:ind w:left="0"/>
              <w:rPr>
                <w:sz w:val="18"/>
                <w:szCs w:val="18"/>
              </w:rPr>
            </w:pPr>
            <w:r>
              <w:rPr>
                <w:sz w:val="18"/>
                <w:szCs w:val="18"/>
              </w:rPr>
              <w:t>A7</w:t>
            </w:r>
          </w:p>
        </w:tc>
        <w:tc>
          <w:tcPr>
            <w:tcW w:w="777" w:type="dxa"/>
            <w:vMerge/>
            <w:tcBorders>
              <w:left w:val="single" w:sz="4" w:space="0" w:color="auto"/>
              <w:right w:val="single" w:sz="4" w:space="0" w:color="auto"/>
            </w:tcBorders>
            <w:shd w:val="clear" w:color="auto" w:fill="FFD966"/>
          </w:tcPr>
          <w:p w14:paraId="5515238D" w14:textId="77777777" w:rsidR="00AE4B4C" w:rsidRPr="008038D8" w:rsidRDefault="00AE4B4C" w:rsidP="00AE4B4C">
            <w:pPr>
              <w:ind w:left="0"/>
              <w:rPr>
                <w:sz w:val="18"/>
                <w:szCs w:val="18"/>
              </w:rPr>
            </w:pPr>
          </w:p>
        </w:tc>
        <w:tc>
          <w:tcPr>
            <w:tcW w:w="790" w:type="dxa"/>
            <w:vMerge/>
            <w:tcBorders>
              <w:left w:val="single" w:sz="4" w:space="0" w:color="auto"/>
              <w:bottom w:val="nil"/>
              <w:right w:val="nil"/>
            </w:tcBorders>
            <w:shd w:val="clear" w:color="auto" w:fill="auto"/>
          </w:tcPr>
          <w:p w14:paraId="2701CDB6" w14:textId="77777777" w:rsidR="00AE4B4C" w:rsidRPr="008038D8" w:rsidRDefault="00AE4B4C" w:rsidP="00AE4B4C">
            <w:pPr>
              <w:ind w:left="0"/>
              <w:rPr>
                <w:sz w:val="18"/>
                <w:szCs w:val="18"/>
              </w:rPr>
            </w:pPr>
          </w:p>
        </w:tc>
      </w:tr>
      <w:tr w:rsidR="00AE4B4C" w14:paraId="4816E5C7" w14:textId="77777777" w:rsidTr="006D5277">
        <w:tc>
          <w:tcPr>
            <w:tcW w:w="1011" w:type="dxa"/>
          </w:tcPr>
          <w:p w14:paraId="540DCD17" w14:textId="77777777" w:rsidR="00AE4B4C" w:rsidRDefault="00AE4B4C" w:rsidP="00AE4B4C">
            <w:pPr>
              <w:ind w:left="0"/>
              <w:rPr>
                <w:sz w:val="18"/>
                <w:szCs w:val="18"/>
              </w:rPr>
            </w:pPr>
            <w:r w:rsidRPr="00EC51BB">
              <w:rPr>
                <w:sz w:val="18"/>
                <w:szCs w:val="18"/>
              </w:rPr>
              <w:t>B</w:t>
            </w:r>
            <w:r>
              <w:rPr>
                <w:sz w:val="18"/>
                <w:szCs w:val="18"/>
              </w:rPr>
              <w:t>8</w:t>
            </w:r>
          </w:p>
        </w:tc>
        <w:tc>
          <w:tcPr>
            <w:tcW w:w="2881" w:type="dxa"/>
            <w:shd w:val="clear" w:color="auto" w:fill="92D050"/>
          </w:tcPr>
          <w:p w14:paraId="3081D0BC" w14:textId="77777777" w:rsidR="00AE4B4C" w:rsidRPr="008038D8" w:rsidRDefault="00AE4B4C" w:rsidP="00AE4B4C">
            <w:pPr>
              <w:ind w:left="0"/>
              <w:jc w:val="center"/>
              <w:rPr>
                <w:sz w:val="18"/>
                <w:szCs w:val="18"/>
              </w:rPr>
            </w:pPr>
            <w:r>
              <w:rPr>
                <w:sz w:val="18"/>
                <w:szCs w:val="18"/>
              </w:rPr>
              <w:t>BIF1#</w:t>
            </w:r>
          </w:p>
        </w:tc>
        <w:tc>
          <w:tcPr>
            <w:tcW w:w="2881" w:type="dxa"/>
            <w:shd w:val="clear" w:color="auto" w:fill="FABF8F" w:themeFill="accent6" w:themeFillTint="99"/>
          </w:tcPr>
          <w:p w14:paraId="7F318CEB" w14:textId="77777777" w:rsidR="00AE4B4C" w:rsidRPr="008038D8" w:rsidRDefault="00AE4B4C" w:rsidP="00AE4B4C">
            <w:pPr>
              <w:ind w:left="0"/>
              <w:jc w:val="center"/>
              <w:rPr>
                <w:sz w:val="18"/>
                <w:szCs w:val="18"/>
              </w:rPr>
            </w:pPr>
            <w:r>
              <w:rPr>
                <w:sz w:val="18"/>
                <w:szCs w:val="18"/>
              </w:rPr>
              <w:t>SMDAT</w:t>
            </w:r>
          </w:p>
        </w:tc>
        <w:tc>
          <w:tcPr>
            <w:tcW w:w="1010" w:type="dxa"/>
            <w:tcBorders>
              <w:right w:val="single" w:sz="4" w:space="0" w:color="auto"/>
            </w:tcBorders>
          </w:tcPr>
          <w:p w14:paraId="2AF7FE4C" w14:textId="77777777" w:rsidR="00AE4B4C" w:rsidRPr="008038D8" w:rsidRDefault="00AE4B4C" w:rsidP="00AE4B4C">
            <w:pPr>
              <w:ind w:left="0"/>
              <w:rPr>
                <w:sz w:val="18"/>
                <w:szCs w:val="18"/>
              </w:rPr>
            </w:pPr>
            <w:r>
              <w:rPr>
                <w:sz w:val="18"/>
                <w:szCs w:val="18"/>
              </w:rPr>
              <w:t>A8</w:t>
            </w:r>
          </w:p>
        </w:tc>
        <w:tc>
          <w:tcPr>
            <w:tcW w:w="777" w:type="dxa"/>
            <w:vMerge/>
            <w:tcBorders>
              <w:left w:val="single" w:sz="4" w:space="0" w:color="auto"/>
              <w:right w:val="single" w:sz="4" w:space="0" w:color="auto"/>
            </w:tcBorders>
            <w:shd w:val="clear" w:color="auto" w:fill="FFD966"/>
          </w:tcPr>
          <w:p w14:paraId="06E364E2" w14:textId="77777777" w:rsidR="00AE4B4C" w:rsidRPr="008038D8" w:rsidRDefault="00AE4B4C" w:rsidP="00AE4B4C">
            <w:pPr>
              <w:ind w:left="0"/>
              <w:rPr>
                <w:sz w:val="18"/>
                <w:szCs w:val="18"/>
              </w:rPr>
            </w:pPr>
          </w:p>
        </w:tc>
        <w:tc>
          <w:tcPr>
            <w:tcW w:w="790" w:type="dxa"/>
            <w:vMerge/>
            <w:tcBorders>
              <w:left w:val="single" w:sz="4" w:space="0" w:color="auto"/>
              <w:bottom w:val="nil"/>
              <w:right w:val="nil"/>
            </w:tcBorders>
            <w:shd w:val="clear" w:color="auto" w:fill="auto"/>
          </w:tcPr>
          <w:p w14:paraId="5CA1D936" w14:textId="77777777" w:rsidR="00AE4B4C" w:rsidRPr="008038D8" w:rsidRDefault="00AE4B4C" w:rsidP="00AE4B4C">
            <w:pPr>
              <w:ind w:left="0"/>
              <w:rPr>
                <w:sz w:val="18"/>
                <w:szCs w:val="18"/>
              </w:rPr>
            </w:pPr>
          </w:p>
        </w:tc>
      </w:tr>
      <w:tr w:rsidR="00AE4B4C" w14:paraId="406E339F" w14:textId="77777777" w:rsidTr="006D5277">
        <w:tc>
          <w:tcPr>
            <w:tcW w:w="1011" w:type="dxa"/>
          </w:tcPr>
          <w:p w14:paraId="3179D21E" w14:textId="77777777" w:rsidR="00AE4B4C" w:rsidRDefault="00AE4B4C" w:rsidP="00AE4B4C">
            <w:pPr>
              <w:ind w:left="0"/>
              <w:rPr>
                <w:sz w:val="18"/>
                <w:szCs w:val="18"/>
              </w:rPr>
            </w:pPr>
            <w:r w:rsidRPr="00EC51BB">
              <w:rPr>
                <w:sz w:val="18"/>
                <w:szCs w:val="18"/>
              </w:rPr>
              <w:t>B</w:t>
            </w:r>
            <w:r>
              <w:rPr>
                <w:sz w:val="18"/>
                <w:szCs w:val="18"/>
              </w:rPr>
              <w:t>9</w:t>
            </w:r>
          </w:p>
        </w:tc>
        <w:tc>
          <w:tcPr>
            <w:tcW w:w="2881" w:type="dxa"/>
            <w:shd w:val="clear" w:color="auto" w:fill="92D050"/>
          </w:tcPr>
          <w:p w14:paraId="297EA609" w14:textId="77777777" w:rsidR="00AE4B4C" w:rsidRPr="008038D8" w:rsidRDefault="00AE4B4C" w:rsidP="00AE4B4C">
            <w:pPr>
              <w:ind w:left="0"/>
              <w:jc w:val="center"/>
              <w:rPr>
                <w:sz w:val="18"/>
                <w:szCs w:val="18"/>
              </w:rPr>
            </w:pPr>
            <w:r>
              <w:rPr>
                <w:sz w:val="18"/>
                <w:szCs w:val="18"/>
              </w:rPr>
              <w:t>BIF2#</w:t>
            </w:r>
          </w:p>
        </w:tc>
        <w:tc>
          <w:tcPr>
            <w:tcW w:w="2881" w:type="dxa"/>
            <w:shd w:val="clear" w:color="auto" w:fill="FABF8F" w:themeFill="accent6" w:themeFillTint="99"/>
          </w:tcPr>
          <w:p w14:paraId="7AB478A3" w14:textId="77777777" w:rsidR="00AE4B4C" w:rsidRPr="008038D8" w:rsidRDefault="00AE4B4C" w:rsidP="00AE4B4C">
            <w:pPr>
              <w:ind w:left="0"/>
              <w:jc w:val="center"/>
              <w:rPr>
                <w:sz w:val="18"/>
                <w:szCs w:val="18"/>
              </w:rPr>
            </w:pPr>
            <w:r>
              <w:rPr>
                <w:sz w:val="18"/>
                <w:szCs w:val="18"/>
              </w:rPr>
              <w:t>SMRST#</w:t>
            </w:r>
          </w:p>
        </w:tc>
        <w:tc>
          <w:tcPr>
            <w:tcW w:w="1010" w:type="dxa"/>
            <w:tcBorders>
              <w:right w:val="single" w:sz="4" w:space="0" w:color="auto"/>
            </w:tcBorders>
          </w:tcPr>
          <w:p w14:paraId="78850F74" w14:textId="77777777" w:rsidR="00AE4B4C" w:rsidRPr="008038D8" w:rsidRDefault="00AE4B4C" w:rsidP="00AE4B4C">
            <w:pPr>
              <w:ind w:left="0"/>
              <w:rPr>
                <w:sz w:val="18"/>
                <w:szCs w:val="18"/>
              </w:rPr>
            </w:pPr>
            <w:r>
              <w:rPr>
                <w:sz w:val="18"/>
                <w:szCs w:val="18"/>
              </w:rPr>
              <w:t>A9</w:t>
            </w:r>
          </w:p>
        </w:tc>
        <w:tc>
          <w:tcPr>
            <w:tcW w:w="777" w:type="dxa"/>
            <w:vMerge/>
            <w:tcBorders>
              <w:left w:val="single" w:sz="4" w:space="0" w:color="auto"/>
              <w:right w:val="single" w:sz="4" w:space="0" w:color="auto"/>
            </w:tcBorders>
            <w:shd w:val="clear" w:color="auto" w:fill="FFD966"/>
          </w:tcPr>
          <w:p w14:paraId="23AEDA4A" w14:textId="77777777" w:rsidR="00AE4B4C" w:rsidRPr="008038D8" w:rsidRDefault="00AE4B4C" w:rsidP="00AE4B4C">
            <w:pPr>
              <w:ind w:left="0"/>
              <w:rPr>
                <w:sz w:val="18"/>
                <w:szCs w:val="18"/>
              </w:rPr>
            </w:pPr>
          </w:p>
        </w:tc>
        <w:tc>
          <w:tcPr>
            <w:tcW w:w="790" w:type="dxa"/>
            <w:vMerge/>
            <w:tcBorders>
              <w:left w:val="single" w:sz="4" w:space="0" w:color="auto"/>
              <w:bottom w:val="nil"/>
              <w:right w:val="nil"/>
            </w:tcBorders>
            <w:shd w:val="clear" w:color="auto" w:fill="auto"/>
          </w:tcPr>
          <w:p w14:paraId="05F91A2F" w14:textId="77777777" w:rsidR="00AE4B4C" w:rsidRPr="008038D8" w:rsidRDefault="00AE4B4C" w:rsidP="00AE4B4C">
            <w:pPr>
              <w:ind w:left="0"/>
              <w:rPr>
                <w:sz w:val="18"/>
                <w:szCs w:val="18"/>
              </w:rPr>
            </w:pPr>
          </w:p>
        </w:tc>
      </w:tr>
      <w:tr w:rsidR="00AE4B4C" w14:paraId="04F85DD3" w14:textId="77777777" w:rsidTr="006D5277">
        <w:tc>
          <w:tcPr>
            <w:tcW w:w="1011" w:type="dxa"/>
          </w:tcPr>
          <w:p w14:paraId="5EBF3D97" w14:textId="77777777" w:rsidR="00AE4B4C" w:rsidRDefault="00AE4B4C" w:rsidP="00AE4B4C">
            <w:pPr>
              <w:ind w:left="0"/>
              <w:rPr>
                <w:sz w:val="18"/>
                <w:szCs w:val="18"/>
              </w:rPr>
            </w:pPr>
            <w:r w:rsidRPr="00EC51BB">
              <w:rPr>
                <w:sz w:val="18"/>
                <w:szCs w:val="18"/>
              </w:rPr>
              <w:t>B</w:t>
            </w:r>
            <w:r>
              <w:rPr>
                <w:sz w:val="18"/>
                <w:szCs w:val="18"/>
              </w:rPr>
              <w:t>10</w:t>
            </w:r>
          </w:p>
        </w:tc>
        <w:tc>
          <w:tcPr>
            <w:tcW w:w="2881" w:type="dxa"/>
            <w:shd w:val="clear" w:color="auto" w:fill="C65911"/>
          </w:tcPr>
          <w:p w14:paraId="69AABA19" w14:textId="77777777" w:rsidR="00AE4B4C" w:rsidRPr="008038D8" w:rsidRDefault="00AE4B4C" w:rsidP="00AE4B4C">
            <w:pPr>
              <w:ind w:left="0"/>
              <w:jc w:val="center"/>
              <w:rPr>
                <w:sz w:val="18"/>
                <w:szCs w:val="18"/>
              </w:rPr>
            </w:pPr>
            <w:r>
              <w:rPr>
                <w:sz w:val="18"/>
                <w:szCs w:val="18"/>
              </w:rPr>
              <w:t>PERST0#</w:t>
            </w:r>
          </w:p>
        </w:tc>
        <w:tc>
          <w:tcPr>
            <w:tcW w:w="2881" w:type="dxa"/>
            <w:shd w:val="clear" w:color="auto" w:fill="92D050"/>
          </w:tcPr>
          <w:p w14:paraId="55B22EAB" w14:textId="4281C0E6" w:rsidR="00AE4B4C" w:rsidRPr="008038D8" w:rsidRDefault="00A15755" w:rsidP="00A15755">
            <w:pPr>
              <w:ind w:left="0"/>
              <w:jc w:val="center"/>
              <w:rPr>
                <w:sz w:val="18"/>
                <w:szCs w:val="18"/>
              </w:rPr>
            </w:pPr>
            <w:r>
              <w:rPr>
                <w:sz w:val="18"/>
                <w:szCs w:val="18"/>
              </w:rPr>
              <w:t>PRSNTA</w:t>
            </w:r>
            <w:r w:rsidR="00AE4B4C">
              <w:rPr>
                <w:sz w:val="18"/>
                <w:szCs w:val="18"/>
              </w:rPr>
              <w:t>#</w:t>
            </w:r>
          </w:p>
        </w:tc>
        <w:tc>
          <w:tcPr>
            <w:tcW w:w="1010" w:type="dxa"/>
            <w:tcBorders>
              <w:right w:val="single" w:sz="4" w:space="0" w:color="auto"/>
            </w:tcBorders>
          </w:tcPr>
          <w:p w14:paraId="2FB52AF1" w14:textId="77777777" w:rsidR="00AE4B4C" w:rsidRPr="008038D8" w:rsidRDefault="00AE4B4C" w:rsidP="00AE4B4C">
            <w:pPr>
              <w:ind w:left="0"/>
              <w:rPr>
                <w:sz w:val="18"/>
                <w:szCs w:val="18"/>
              </w:rPr>
            </w:pPr>
            <w:r>
              <w:rPr>
                <w:sz w:val="18"/>
                <w:szCs w:val="18"/>
              </w:rPr>
              <w:t>A10</w:t>
            </w:r>
          </w:p>
        </w:tc>
        <w:tc>
          <w:tcPr>
            <w:tcW w:w="777" w:type="dxa"/>
            <w:vMerge/>
            <w:tcBorders>
              <w:left w:val="single" w:sz="4" w:space="0" w:color="auto"/>
              <w:right w:val="single" w:sz="4" w:space="0" w:color="auto"/>
            </w:tcBorders>
            <w:shd w:val="clear" w:color="auto" w:fill="FFD966"/>
          </w:tcPr>
          <w:p w14:paraId="543D2AB4" w14:textId="77777777" w:rsidR="00AE4B4C" w:rsidRPr="008038D8" w:rsidRDefault="00AE4B4C" w:rsidP="00AE4B4C">
            <w:pPr>
              <w:ind w:left="0"/>
              <w:rPr>
                <w:sz w:val="18"/>
                <w:szCs w:val="18"/>
              </w:rPr>
            </w:pPr>
          </w:p>
        </w:tc>
        <w:tc>
          <w:tcPr>
            <w:tcW w:w="790" w:type="dxa"/>
            <w:vMerge/>
            <w:tcBorders>
              <w:left w:val="single" w:sz="4" w:space="0" w:color="auto"/>
              <w:bottom w:val="nil"/>
              <w:right w:val="nil"/>
            </w:tcBorders>
            <w:shd w:val="clear" w:color="auto" w:fill="auto"/>
          </w:tcPr>
          <w:p w14:paraId="499C1C59" w14:textId="77777777" w:rsidR="00AE4B4C" w:rsidRPr="008038D8" w:rsidRDefault="00AE4B4C" w:rsidP="00AE4B4C">
            <w:pPr>
              <w:ind w:left="0"/>
              <w:rPr>
                <w:sz w:val="18"/>
                <w:szCs w:val="18"/>
              </w:rPr>
            </w:pPr>
          </w:p>
        </w:tc>
      </w:tr>
      <w:tr w:rsidR="00AE4B4C" w14:paraId="7C1A2D52" w14:textId="77777777" w:rsidTr="006D5277">
        <w:tc>
          <w:tcPr>
            <w:tcW w:w="1011" w:type="dxa"/>
          </w:tcPr>
          <w:p w14:paraId="473412D0" w14:textId="77777777" w:rsidR="00AE4B4C" w:rsidRDefault="00AE4B4C" w:rsidP="00AE4B4C">
            <w:pPr>
              <w:ind w:left="0"/>
              <w:rPr>
                <w:sz w:val="18"/>
                <w:szCs w:val="18"/>
              </w:rPr>
            </w:pPr>
            <w:r w:rsidRPr="006B7A7B">
              <w:rPr>
                <w:sz w:val="18"/>
                <w:szCs w:val="18"/>
              </w:rPr>
              <w:t>B1</w:t>
            </w:r>
            <w:r>
              <w:rPr>
                <w:sz w:val="18"/>
                <w:szCs w:val="18"/>
              </w:rPr>
              <w:t>1</w:t>
            </w:r>
          </w:p>
        </w:tc>
        <w:tc>
          <w:tcPr>
            <w:tcW w:w="2881" w:type="dxa"/>
            <w:shd w:val="clear" w:color="auto" w:fill="FF0000"/>
          </w:tcPr>
          <w:p w14:paraId="33C28104" w14:textId="251E0BED" w:rsidR="00AE4B4C" w:rsidRPr="008038D8" w:rsidRDefault="00AE4B4C" w:rsidP="00AE4B4C">
            <w:pPr>
              <w:ind w:left="0"/>
              <w:jc w:val="center"/>
              <w:rPr>
                <w:sz w:val="18"/>
                <w:szCs w:val="18"/>
              </w:rPr>
            </w:pPr>
            <w:r>
              <w:rPr>
                <w:sz w:val="18"/>
                <w:szCs w:val="18"/>
              </w:rPr>
              <w:t>+3.3V</w:t>
            </w:r>
            <w:r w:rsidR="00E87011">
              <w:rPr>
                <w:sz w:val="18"/>
                <w:szCs w:val="18"/>
              </w:rPr>
              <w:t>_EDGE</w:t>
            </w:r>
          </w:p>
        </w:tc>
        <w:tc>
          <w:tcPr>
            <w:tcW w:w="2881" w:type="dxa"/>
            <w:shd w:val="clear" w:color="auto" w:fill="C65911"/>
          </w:tcPr>
          <w:p w14:paraId="47DC4CEC" w14:textId="77777777" w:rsidR="00AE4B4C" w:rsidRPr="008038D8" w:rsidRDefault="00AE4B4C" w:rsidP="00AE4B4C">
            <w:pPr>
              <w:ind w:left="0"/>
              <w:jc w:val="center"/>
              <w:rPr>
                <w:sz w:val="18"/>
                <w:szCs w:val="18"/>
              </w:rPr>
            </w:pPr>
            <w:r>
              <w:rPr>
                <w:sz w:val="18"/>
                <w:szCs w:val="18"/>
              </w:rPr>
              <w:t>PERST1#</w:t>
            </w:r>
          </w:p>
        </w:tc>
        <w:tc>
          <w:tcPr>
            <w:tcW w:w="1010" w:type="dxa"/>
            <w:tcBorders>
              <w:right w:val="single" w:sz="4" w:space="0" w:color="auto"/>
            </w:tcBorders>
          </w:tcPr>
          <w:p w14:paraId="697FC4BC" w14:textId="77777777" w:rsidR="00AE4B4C" w:rsidRPr="008038D8" w:rsidRDefault="00AE4B4C" w:rsidP="00AE4B4C">
            <w:pPr>
              <w:ind w:left="0"/>
              <w:rPr>
                <w:sz w:val="18"/>
                <w:szCs w:val="18"/>
              </w:rPr>
            </w:pPr>
            <w:r>
              <w:rPr>
                <w:sz w:val="18"/>
                <w:szCs w:val="18"/>
              </w:rPr>
              <w:t>A</w:t>
            </w:r>
            <w:r w:rsidRPr="006B7A7B">
              <w:rPr>
                <w:sz w:val="18"/>
                <w:szCs w:val="18"/>
              </w:rPr>
              <w:t>1</w:t>
            </w:r>
            <w:r>
              <w:rPr>
                <w:sz w:val="18"/>
                <w:szCs w:val="18"/>
              </w:rPr>
              <w:t>1</w:t>
            </w:r>
          </w:p>
        </w:tc>
        <w:tc>
          <w:tcPr>
            <w:tcW w:w="777" w:type="dxa"/>
            <w:vMerge/>
            <w:tcBorders>
              <w:left w:val="single" w:sz="4" w:space="0" w:color="auto"/>
              <w:right w:val="single" w:sz="4" w:space="0" w:color="auto"/>
            </w:tcBorders>
            <w:shd w:val="clear" w:color="auto" w:fill="FFD966"/>
          </w:tcPr>
          <w:p w14:paraId="65AB59AE" w14:textId="77777777" w:rsidR="00AE4B4C" w:rsidRPr="008038D8" w:rsidRDefault="00AE4B4C" w:rsidP="00AE4B4C">
            <w:pPr>
              <w:ind w:left="0"/>
              <w:rPr>
                <w:sz w:val="18"/>
                <w:szCs w:val="18"/>
              </w:rPr>
            </w:pPr>
          </w:p>
        </w:tc>
        <w:tc>
          <w:tcPr>
            <w:tcW w:w="790" w:type="dxa"/>
            <w:vMerge/>
            <w:tcBorders>
              <w:left w:val="single" w:sz="4" w:space="0" w:color="auto"/>
              <w:bottom w:val="nil"/>
              <w:right w:val="nil"/>
            </w:tcBorders>
            <w:shd w:val="clear" w:color="auto" w:fill="auto"/>
          </w:tcPr>
          <w:p w14:paraId="799C4BF0" w14:textId="77777777" w:rsidR="00AE4B4C" w:rsidRPr="008038D8" w:rsidRDefault="00AE4B4C" w:rsidP="00AE4B4C">
            <w:pPr>
              <w:ind w:left="0"/>
              <w:rPr>
                <w:sz w:val="18"/>
                <w:szCs w:val="18"/>
              </w:rPr>
            </w:pPr>
          </w:p>
        </w:tc>
      </w:tr>
      <w:tr w:rsidR="00AE4B4C" w14:paraId="19068722" w14:textId="77777777" w:rsidTr="006D5277">
        <w:tc>
          <w:tcPr>
            <w:tcW w:w="1011" w:type="dxa"/>
          </w:tcPr>
          <w:p w14:paraId="13499BCD" w14:textId="77777777" w:rsidR="00AE4B4C" w:rsidRDefault="00AE4B4C" w:rsidP="00AE4B4C">
            <w:pPr>
              <w:ind w:left="0"/>
              <w:rPr>
                <w:sz w:val="18"/>
                <w:szCs w:val="18"/>
              </w:rPr>
            </w:pPr>
            <w:r w:rsidRPr="006B7A7B">
              <w:rPr>
                <w:sz w:val="18"/>
                <w:szCs w:val="18"/>
              </w:rPr>
              <w:t>B1</w:t>
            </w:r>
            <w:r>
              <w:rPr>
                <w:sz w:val="18"/>
                <w:szCs w:val="18"/>
              </w:rPr>
              <w:t>2</w:t>
            </w:r>
          </w:p>
        </w:tc>
        <w:tc>
          <w:tcPr>
            <w:tcW w:w="2881" w:type="dxa"/>
            <w:shd w:val="clear" w:color="auto" w:fill="8064A2" w:themeFill="accent4"/>
          </w:tcPr>
          <w:p w14:paraId="09EAC870" w14:textId="66E10A52" w:rsidR="00AE4B4C" w:rsidRPr="008038D8" w:rsidRDefault="00694F1C" w:rsidP="00694F1C">
            <w:pPr>
              <w:ind w:left="0"/>
              <w:jc w:val="center"/>
              <w:rPr>
                <w:sz w:val="18"/>
                <w:szCs w:val="18"/>
              </w:rPr>
            </w:pPr>
            <w:r>
              <w:rPr>
                <w:sz w:val="18"/>
                <w:szCs w:val="18"/>
              </w:rPr>
              <w:t>PWR_EN</w:t>
            </w:r>
          </w:p>
        </w:tc>
        <w:tc>
          <w:tcPr>
            <w:tcW w:w="2881" w:type="dxa"/>
            <w:shd w:val="clear" w:color="auto" w:fill="92D050"/>
          </w:tcPr>
          <w:p w14:paraId="0F1836AD" w14:textId="06D201BD" w:rsidR="00AE4B4C" w:rsidRPr="008038D8" w:rsidRDefault="00A15755" w:rsidP="00A15755">
            <w:pPr>
              <w:ind w:left="0"/>
              <w:jc w:val="center"/>
              <w:rPr>
                <w:sz w:val="18"/>
                <w:szCs w:val="18"/>
              </w:rPr>
            </w:pPr>
            <w:r>
              <w:rPr>
                <w:sz w:val="18"/>
                <w:szCs w:val="18"/>
              </w:rPr>
              <w:t>PRSNTB2</w:t>
            </w:r>
            <w:r w:rsidR="00AE4B4C">
              <w:rPr>
                <w:sz w:val="18"/>
                <w:szCs w:val="18"/>
              </w:rPr>
              <w:t>#</w:t>
            </w:r>
          </w:p>
        </w:tc>
        <w:tc>
          <w:tcPr>
            <w:tcW w:w="1010" w:type="dxa"/>
            <w:tcBorders>
              <w:right w:val="single" w:sz="4" w:space="0" w:color="auto"/>
            </w:tcBorders>
          </w:tcPr>
          <w:p w14:paraId="2EF630FD" w14:textId="77777777" w:rsidR="00AE4B4C" w:rsidRPr="008038D8" w:rsidRDefault="00AE4B4C" w:rsidP="00AE4B4C">
            <w:pPr>
              <w:ind w:left="0"/>
              <w:rPr>
                <w:sz w:val="18"/>
                <w:szCs w:val="18"/>
              </w:rPr>
            </w:pPr>
            <w:r>
              <w:rPr>
                <w:sz w:val="18"/>
                <w:szCs w:val="18"/>
              </w:rPr>
              <w:t>A</w:t>
            </w:r>
            <w:r w:rsidRPr="006B7A7B">
              <w:rPr>
                <w:sz w:val="18"/>
                <w:szCs w:val="18"/>
              </w:rPr>
              <w:t>1</w:t>
            </w:r>
            <w:r>
              <w:rPr>
                <w:sz w:val="18"/>
                <w:szCs w:val="18"/>
              </w:rPr>
              <w:t>2</w:t>
            </w:r>
          </w:p>
        </w:tc>
        <w:tc>
          <w:tcPr>
            <w:tcW w:w="777" w:type="dxa"/>
            <w:vMerge/>
            <w:tcBorders>
              <w:left w:val="single" w:sz="4" w:space="0" w:color="auto"/>
              <w:right w:val="single" w:sz="4" w:space="0" w:color="auto"/>
            </w:tcBorders>
            <w:shd w:val="clear" w:color="auto" w:fill="FFD966"/>
          </w:tcPr>
          <w:p w14:paraId="35C21ED8" w14:textId="77777777" w:rsidR="00AE4B4C" w:rsidRPr="008038D8" w:rsidRDefault="00AE4B4C" w:rsidP="00AE4B4C">
            <w:pPr>
              <w:ind w:left="0"/>
              <w:rPr>
                <w:sz w:val="18"/>
                <w:szCs w:val="18"/>
              </w:rPr>
            </w:pPr>
          </w:p>
        </w:tc>
        <w:tc>
          <w:tcPr>
            <w:tcW w:w="790" w:type="dxa"/>
            <w:vMerge/>
            <w:tcBorders>
              <w:left w:val="single" w:sz="4" w:space="0" w:color="auto"/>
              <w:bottom w:val="nil"/>
              <w:right w:val="nil"/>
            </w:tcBorders>
            <w:shd w:val="clear" w:color="auto" w:fill="auto"/>
          </w:tcPr>
          <w:p w14:paraId="73262280" w14:textId="77777777" w:rsidR="00AE4B4C" w:rsidRPr="008038D8" w:rsidRDefault="00AE4B4C" w:rsidP="00AE4B4C">
            <w:pPr>
              <w:ind w:left="0"/>
              <w:rPr>
                <w:sz w:val="18"/>
                <w:szCs w:val="18"/>
              </w:rPr>
            </w:pPr>
          </w:p>
        </w:tc>
      </w:tr>
      <w:tr w:rsidR="00AE4B4C" w14:paraId="678C20F7" w14:textId="77777777" w:rsidTr="006D5277">
        <w:tc>
          <w:tcPr>
            <w:tcW w:w="1011" w:type="dxa"/>
          </w:tcPr>
          <w:p w14:paraId="2A7AD5EE" w14:textId="77777777" w:rsidR="00AE4B4C" w:rsidRDefault="00AE4B4C" w:rsidP="00AE4B4C">
            <w:pPr>
              <w:ind w:left="0"/>
              <w:rPr>
                <w:sz w:val="18"/>
                <w:szCs w:val="18"/>
              </w:rPr>
            </w:pPr>
            <w:r w:rsidRPr="006B7A7B">
              <w:rPr>
                <w:sz w:val="18"/>
                <w:szCs w:val="18"/>
              </w:rPr>
              <w:t>B1</w:t>
            </w:r>
            <w:r>
              <w:rPr>
                <w:sz w:val="18"/>
                <w:szCs w:val="18"/>
              </w:rPr>
              <w:t>3</w:t>
            </w:r>
          </w:p>
        </w:tc>
        <w:tc>
          <w:tcPr>
            <w:tcW w:w="2881" w:type="dxa"/>
            <w:shd w:val="clear" w:color="auto" w:fill="A6A6A6" w:themeFill="background1" w:themeFillShade="A6"/>
          </w:tcPr>
          <w:p w14:paraId="456DD63D" w14:textId="77777777" w:rsidR="00AE4B4C" w:rsidRPr="008038D8" w:rsidRDefault="00AE4B4C" w:rsidP="00AE4B4C">
            <w:pPr>
              <w:ind w:left="0"/>
              <w:jc w:val="center"/>
              <w:rPr>
                <w:sz w:val="18"/>
                <w:szCs w:val="18"/>
              </w:rPr>
            </w:pPr>
            <w:r>
              <w:rPr>
                <w:sz w:val="18"/>
                <w:szCs w:val="18"/>
              </w:rPr>
              <w:t>GND</w:t>
            </w:r>
          </w:p>
        </w:tc>
        <w:tc>
          <w:tcPr>
            <w:tcW w:w="2881" w:type="dxa"/>
            <w:shd w:val="clear" w:color="auto" w:fill="A6A6A6" w:themeFill="background1" w:themeFillShade="A6"/>
          </w:tcPr>
          <w:p w14:paraId="21C0C6A4" w14:textId="77777777" w:rsidR="00AE4B4C" w:rsidRPr="008038D8" w:rsidRDefault="00AE4B4C" w:rsidP="00AE4B4C">
            <w:pPr>
              <w:ind w:left="0"/>
              <w:jc w:val="center"/>
              <w:rPr>
                <w:sz w:val="18"/>
                <w:szCs w:val="18"/>
              </w:rPr>
            </w:pPr>
            <w:r>
              <w:rPr>
                <w:sz w:val="18"/>
                <w:szCs w:val="18"/>
              </w:rPr>
              <w:t>GND</w:t>
            </w:r>
          </w:p>
        </w:tc>
        <w:tc>
          <w:tcPr>
            <w:tcW w:w="1010" w:type="dxa"/>
            <w:tcBorders>
              <w:right w:val="single" w:sz="4" w:space="0" w:color="auto"/>
            </w:tcBorders>
          </w:tcPr>
          <w:p w14:paraId="7B914B4E" w14:textId="77777777" w:rsidR="00AE4B4C" w:rsidRPr="008038D8" w:rsidRDefault="00AE4B4C" w:rsidP="00AE4B4C">
            <w:pPr>
              <w:ind w:left="0"/>
              <w:rPr>
                <w:sz w:val="18"/>
                <w:szCs w:val="18"/>
              </w:rPr>
            </w:pPr>
            <w:r>
              <w:rPr>
                <w:sz w:val="18"/>
                <w:szCs w:val="18"/>
              </w:rPr>
              <w:t>A</w:t>
            </w:r>
            <w:r w:rsidRPr="006B7A7B">
              <w:rPr>
                <w:sz w:val="18"/>
                <w:szCs w:val="18"/>
              </w:rPr>
              <w:t>1</w:t>
            </w:r>
            <w:r>
              <w:rPr>
                <w:sz w:val="18"/>
                <w:szCs w:val="18"/>
              </w:rPr>
              <w:t>3</w:t>
            </w:r>
          </w:p>
        </w:tc>
        <w:tc>
          <w:tcPr>
            <w:tcW w:w="777" w:type="dxa"/>
            <w:vMerge/>
            <w:tcBorders>
              <w:left w:val="single" w:sz="4" w:space="0" w:color="auto"/>
              <w:right w:val="single" w:sz="4" w:space="0" w:color="auto"/>
            </w:tcBorders>
            <w:shd w:val="clear" w:color="auto" w:fill="FFD966"/>
          </w:tcPr>
          <w:p w14:paraId="1002E55A" w14:textId="77777777" w:rsidR="00AE4B4C" w:rsidRPr="008038D8" w:rsidRDefault="00AE4B4C" w:rsidP="00AE4B4C">
            <w:pPr>
              <w:ind w:left="0"/>
              <w:rPr>
                <w:sz w:val="18"/>
                <w:szCs w:val="18"/>
              </w:rPr>
            </w:pPr>
          </w:p>
        </w:tc>
        <w:tc>
          <w:tcPr>
            <w:tcW w:w="790" w:type="dxa"/>
            <w:vMerge/>
            <w:tcBorders>
              <w:left w:val="single" w:sz="4" w:space="0" w:color="auto"/>
              <w:bottom w:val="nil"/>
              <w:right w:val="nil"/>
            </w:tcBorders>
            <w:shd w:val="clear" w:color="auto" w:fill="auto"/>
          </w:tcPr>
          <w:p w14:paraId="5A256477" w14:textId="77777777" w:rsidR="00AE4B4C" w:rsidRPr="008038D8" w:rsidRDefault="00AE4B4C" w:rsidP="00AE4B4C">
            <w:pPr>
              <w:ind w:left="0"/>
              <w:rPr>
                <w:sz w:val="18"/>
                <w:szCs w:val="18"/>
              </w:rPr>
            </w:pPr>
          </w:p>
        </w:tc>
      </w:tr>
      <w:tr w:rsidR="00AE4B4C" w14:paraId="75D06011" w14:textId="77777777" w:rsidTr="006D5277">
        <w:tc>
          <w:tcPr>
            <w:tcW w:w="1011" w:type="dxa"/>
          </w:tcPr>
          <w:p w14:paraId="05D9879D" w14:textId="77777777" w:rsidR="00AE4B4C" w:rsidRDefault="00AE4B4C" w:rsidP="00AE4B4C">
            <w:pPr>
              <w:ind w:left="0"/>
              <w:rPr>
                <w:sz w:val="18"/>
                <w:szCs w:val="18"/>
              </w:rPr>
            </w:pPr>
            <w:r w:rsidRPr="006B7A7B">
              <w:rPr>
                <w:sz w:val="18"/>
                <w:szCs w:val="18"/>
              </w:rPr>
              <w:t>B1</w:t>
            </w:r>
            <w:r>
              <w:rPr>
                <w:sz w:val="18"/>
                <w:szCs w:val="18"/>
              </w:rPr>
              <w:t>4</w:t>
            </w:r>
          </w:p>
        </w:tc>
        <w:tc>
          <w:tcPr>
            <w:tcW w:w="2881" w:type="dxa"/>
            <w:shd w:val="clear" w:color="auto" w:fill="FFFF00"/>
          </w:tcPr>
          <w:p w14:paraId="05344A63" w14:textId="77777777" w:rsidR="00AE4B4C" w:rsidRPr="008038D8" w:rsidRDefault="00AE4B4C" w:rsidP="00AE4B4C">
            <w:pPr>
              <w:ind w:left="0"/>
              <w:jc w:val="center"/>
              <w:rPr>
                <w:sz w:val="18"/>
                <w:szCs w:val="18"/>
              </w:rPr>
            </w:pPr>
            <w:r>
              <w:rPr>
                <w:sz w:val="18"/>
                <w:szCs w:val="18"/>
              </w:rPr>
              <w:t>REFCLKn0</w:t>
            </w:r>
          </w:p>
        </w:tc>
        <w:tc>
          <w:tcPr>
            <w:tcW w:w="2881" w:type="dxa"/>
            <w:shd w:val="clear" w:color="auto" w:fill="FFFF00"/>
          </w:tcPr>
          <w:p w14:paraId="42165BDB" w14:textId="77777777" w:rsidR="00AE4B4C" w:rsidRPr="008038D8" w:rsidRDefault="00AE4B4C" w:rsidP="00AE4B4C">
            <w:pPr>
              <w:ind w:left="0"/>
              <w:jc w:val="center"/>
              <w:rPr>
                <w:sz w:val="18"/>
                <w:szCs w:val="18"/>
              </w:rPr>
            </w:pPr>
            <w:r>
              <w:rPr>
                <w:sz w:val="18"/>
                <w:szCs w:val="18"/>
              </w:rPr>
              <w:t>REFCLKn1</w:t>
            </w:r>
          </w:p>
        </w:tc>
        <w:tc>
          <w:tcPr>
            <w:tcW w:w="1010" w:type="dxa"/>
            <w:tcBorders>
              <w:right w:val="single" w:sz="4" w:space="0" w:color="auto"/>
            </w:tcBorders>
          </w:tcPr>
          <w:p w14:paraId="6ECEBA9F" w14:textId="77777777" w:rsidR="00AE4B4C" w:rsidRPr="008038D8" w:rsidRDefault="00AE4B4C" w:rsidP="00AE4B4C">
            <w:pPr>
              <w:ind w:left="0"/>
              <w:rPr>
                <w:sz w:val="18"/>
                <w:szCs w:val="18"/>
              </w:rPr>
            </w:pPr>
            <w:r>
              <w:rPr>
                <w:sz w:val="18"/>
                <w:szCs w:val="18"/>
              </w:rPr>
              <w:t>A</w:t>
            </w:r>
            <w:r w:rsidRPr="006B7A7B">
              <w:rPr>
                <w:sz w:val="18"/>
                <w:szCs w:val="18"/>
              </w:rPr>
              <w:t>1</w:t>
            </w:r>
            <w:r>
              <w:rPr>
                <w:sz w:val="18"/>
                <w:szCs w:val="18"/>
              </w:rPr>
              <w:t>4</w:t>
            </w:r>
          </w:p>
        </w:tc>
        <w:tc>
          <w:tcPr>
            <w:tcW w:w="777" w:type="dxa"/>
            <w:vMerge/>
            <w:tcBorders>
              <w:left w:val="single" w:sz="4" w:space="0" w:color="auto"/>
              <w:right w:val="single" w:sz="4" w:space="0" w:color="auto"/>
            </w:tcBorders>
            <w:shd w:val="clear" w:color="auto" w:fill="FFD966"/>
          </w:tcPr>
          <w:p w14:paraId="0BDA4C58" w14:textId="77777777" w:rsidR="00AE4B4C" w:rsidRPr="008038D8" w:rsidRDefault="00AE4B4C" w:rsidP="00AE4B4C">
            <w:pPr>
              <w:ind w:left="0"/>
              <w:rPr>
                <w:sz w:val="18"/>
                <w:szCs w:val="18"/>
              </w:rPr>
            </w:pPr>
          </w:p>
        </w:tc>
        <w:tc>
          <w:tcPr>
            <w:tcW w:w="790" w:type="dxa"/>
            <w:vMerge/>
            <w:tcBorders>
              <w:left w:val="single" w:sz="4" w:space="0" w:color="auto"/>
              <w:bottom w:val="nil"/>
              <w:right w:val="nil"/>
            </w:tcBorders>
            <w:shd w:val="clear" w:color="auto" w:fill="auto"/>
          </w:tcPr>
          <w:p w14:paraId="50AF72B5" w14:textId="77777777" w:rsidR="00AE4B4C" w:rsidRPr="008038D8" w:rsidRDefault="00AE4B4C" w:rsidP="00AE4B4C">
            <w:pPr>
              <w:ind w:left="0"/>
              <w:rPr>
                <w:sz w:val="18"/>
                <w:szCs w:val="18"/>
              </w:rPr>
            </w:pPr>
          </w:p>
        </w:tc>
      </w:tr>
      <w:tr w:rsidR="00AE4B4C" w14:paraId="7749C478" w14:textId="77777777" w:rsidTr="006D5277">
        <w:tc>
          <w:tcPr>
            <w:tcW w:w="1011" w:type="dxa"/>
          </w:tcPr>
          <w:p w14:paraId="560275F8" w14:textId="77777777" w:rsidR="00AE4B4C" w:rsidRDefault="00AE4B4C" w:rsidP="00AE4B4C">
            <w:pPr>
              <w:ind w:left="0"/>
              <w:rPr>
                <w:sz w:val="18"/>
                <w:szCs w:val="18"/>
              </w:rPr>
            </w:pPr>
            <w:r w:rsidRPr="006B7A7B">
              <w:rPr>
                <w:sz w:val="18"/>
                <w:szCs w:val="18"/>
              </w:rPr>
              <w:t>B1</w:t>
            </w:r>
            <w:r>
              <w:rPr>
                <w:sz w:val="18"/>
                <w:szCs w:val="18"/>
              </w:rPr>
              <w:t>5</w:t>
            </w:r>
          </w:p>
        </w:tc>
        <w:tc>
          <w:tcPr>
            <w:tcW w:w="2881" w:type="dxa"/>
            <w:shd w:val="clear" w:color="auto" w:fill="FFFF00"/>
          </w:tcPr>
          <w:p w14:paraId="3774866F" w14:textId="77777777" w:rsidR="00AE4B4C" w:rsidRPr="008038D8" w:rsidRDefault="00AE4B4C" w:rsidP="00AE4B4C">
            <w:pPr>
              <w:ind w:left="0"/>
              <w:jc w:val="center"/>
              <w:rPr>
                <w:sz w:val="18"/>
                <w:szCs w:val="18"/>
              </w:rPr>
            </w:pPr>
            <w:r>
              <w:rPr>
                <w:sz w:val="18"/>
                <w:szCs w:val="18"/>
              </w:rPr>
              <w:t>REFCLKp0</w:t>
            </w:r>
          </w:p>
        </w:tc>
        <w:tc>
          <w:tcPr>
            <w:tcW w:w="2881" w:type="dxa"/>
            <w:shd w:val="clear" w:color="auto" w:fill="FFFF00"/>
          </w:tcPr>
          <w:p w14:paraId="0C5613EA" w14:textId="77777777" w:rsidR="00AE4B4C" w:rsidRPr="008038D8" w:rsidRDefault="00AE4B4C" w:rsidP="00AE4B4C">
            <w:pPr>
              <w:ind w:left="0"/>
              <w:jc w:val="center"/>
              <w:rPr>
                <w:sz w:val="18"/>
                <w:szCs w:val="18"/>
              </w:rPr>
            </w:pPr>
            <w:r>
              <w:rPr>
                <w:sz w:val="18"/>
                <w:szCs w:val="18"/>
              </w:rPr>
              <w:t>REFCLKp1</w:t>
            </w:r>
          </w:p>
        </w:tc>
        <w:tc>
          <w:tcPr>
            <w:tcW w:w="1010" w:type="dxa"/>
            <w:tcBorders>
              <w:right w:val="single" w:sz="4" w:space="0" w:color="auto"/>
            </w:tcBorders>
          </w:tcPr>
          <w:p w14:paraId="5D46A557" w14:textId="77777777" w:rsidR="00AE4B4C" w:rsidRPr="008038D8" w:rsidRDefault="00AE4B4C" w:rsidP="00AE4B4C">
            <w:pPr>
              <w:ind w:left="0"/>
              <w:rPr>
                <w:sz w:val="18"/>
                <w:szCs w:val="18"/>
              </w:rPr>
            </w:pPr>
            <w:r>
              <w:rPr>
                <w:sz w:val="18"/>
                <w:szCs w:val="18"/>
              </w:rPr>
              <w:t>A</w:t>
            </w:r>
            <w:r w:rsidRPr="006B7A7B">
              <w:rPr>
                <w:sz w:val="18"/>
                <w:szCs w:val="18"/>
              </w:rPr>
              <w:t>1</w:t>
            </w:r>
            <w:r>
              <w:rPr>
                <w:sz w:val="18"/>
                <w:szCs w:val="18"/>
              </w:rPr>
              <w:t>5</w:t>
            </w:r>
          </w:p>
        </w:tc>
        <w:tc>
          <w:tcPr>
            <w:tcW w:w="777" w:type="dxa"/>
            <w:vMerge/>
            <w:tcBorders>
              <w:left w:val="single" w:sz="4" w:space="0" w:color="auto"/>
              <w:right w:val="single" w:sz="4" w:space="0" w:color="auto"/>
            </w:tcBorders>
            <w:shd w:val="clear" w:color="auto" w:fill="FFD966"/>
          </w:tcPr>
          <w:p w14:paraId="7A41D052" w14:textId="77777777" w:rsidR="00AE4B4C" w:rsidRPr="008038D8" w:rsidRDefault="00AE4B4C" w:rsidP="00AE4B4C">
            <w:pPr>
              <w:ind w:left="0"/>
              <w:rPr>
                <w:sz w:val="18"/>
                <w:szCs w:val="18"/>
              </w:rPr>
            </w:pPr>
          </w:p>
        </w:tc>
        <w:tc>
          <w:tcPr>
            <w:tcW w:w="790" w:type="dxa"/>
            <w:vMerge/>
            <w:tcBorders>
              <w:left w:val="single" w:sz="4" w:space="0" w:color="auto"/>
              <w:bottom w:val="nil"/>
              <w:right w:val="nil"/>
            </w:tcBorders>
            <w:shd w:val="clear" w:color="auto" w:fill="auto"/>
          </w:tcPr>
          <w:p w14:paraId="49E1D233" w14:textId="77777777" w:rsidR="00AE4B4C" w:rsidRPr="008038D8" w:rsidRDefault="00AE4B4C" w:rsidP="00AE4B4C">
            <w:pPr>
              <w:ind w:left="0"/>
              <w:rPr>
                <w:sz w:val="18"/>
                <w:szCs w:val="18"/>
              </w:rPr>
            </w:pPr>
          </w:p>
        </w:tc>
      </w:tr>
      <w:tr w:rsidR="00AE4B4C" w14:paraId="767004ED" w14:textId="77777777" w:rsidTr="006D5277">
        <w:tc>
          <w:tcPr>
            <w:tcW w:w="1011" w:type="dxa"/>
          </w:tcPr>
          <w:p w14:paraId="6403168B" w14:textId="77777777" w:rsidR="00AE4B4C" w:rsidRDefault="00AE4B4C" w:rsidP="00AE4B4C">
            <w:pPr>
              <w:ind w:left="0"/>
              <w:rPr>
                <w:sz w:val="18"/>
                <w:szCs w:val="18"/>
              </w:rPr>
            </w:pPr>
            <w:r w:rsidRPr="006B7A7B">
              <w:rPr>
                <w:sz w:val="18"/>
                <w:szCs w:val="18"/>
              </w:rPr>
              <w:t>B1</w:t>
            </w:r>
            <w:r>
              <w:rPr>
                <w:sz w:val="18"/>
                <w:szCs w:val="18"/>
              </w:rPr>
              <w:t>6</w:t>
            </w:r>
          </w:p>
        </w:tc>
        <w:tc>
          <w:tcPr>
            <w:tcW w:w="2881" w:type="dxa"/>
            <w:shd w:val="clear" w:color="auto" w:fill="A6A6A6" w:themeFill="background1" w:themeFillShade="A6"/>
          </w:tcPr>
          <w:p w14:paraId="6584C283" w14:textId="77777777" w:rsidR="00AE4B4C" w:rsidRPr="008038D8" w:rsidRDefault="00AE4B4C" w:rsidP="00AE4B4C">
            <w:pPr>
              <w:ind w:left="0"/>
              <w:jc w:val="center"/>
              <w:rPr>
                <w:sz w:val="18"/>
                <w:szCs w:val="18"/>
              </w:rPr>
            </w:pPr>
            <w:r>
              <w:rPr>
                <w:sz w:val="18"/>
                <w:szCs w:val="18"/>
              </w:rPr>
              <w:t>GND</w:t>
            </w:r>
          </w:p>
        </w:tc>
        <w:tc>
          <w:tcPr>
            <w:tcW w:w="2881" w:type="dxa"/>
            <w:shd w:val="clear" w:color="auto" w:fill="A6A6A6" w:themeFill="background1" w:themeFillShade="A6"/>
          </w:tcPr>
          <w:p w14:paraId="31270AA3" w14:textId="77777777" w:rsidR="00AE4B4C" w:rsidRPr="008038D8" w:rsidRDefault="00AE4B4C" w:rsidP="00AE4B4C">
            <w:pPr>
              <w:ind w:left="0"/>
              <w:jc w:val="center"/>
              <w:rPr>
                <w:sz w:val="18"/>
                <w:szCs w:val="18"/>
              </w:rPr>
            </w:pPr>
            <w:r>
              <w:rPr>
                <w:sz w:val="18"/>
                <w:szCs w:val="18"/>
              </w:rPr>
              <w:t>GND</w:t>
            </w:r>
          </w:p>
        </w:tc>
        <w:tc>
          <w:tcPr>
            <w:tcW w:w="1010" w:type="dxa"/>
            <w:tcBorders>
              <w:right w:val="single" w:sz="4" w:space="0" w:color="auto"/>
            </w:tcBorders>
          </w:tcPr>
          <w:p w14:paraId="41CFCA09" w14:textId="77777777" w:rsidR="00AE4B4C" w:rsidRPr="008038D8" w:rsidRDefault="00AE4B4C" w:rsidP="00AE4B4C">
            <w:pPr>
              <w:ind w:left="0"/>
              <w:rPr>
                <w:sz w:val="18"/>
                <w:szCs w:val="18"/>
              </w:rPr>
            </w:pPr>
            <w:r>
              <w:rPr>
                <w:sz w:val="18"/>
                <w:szCs w:val="18"/>
              </w:rPr>
              <w:t>A</w:t>
            </w:r>
            <w:r w:rsidRPr="006B7A7B">
              <w:rPr>
                <w:sz w:val="18"/>
                <w:szCs w:val="18"/>
              </w:rPr>
              <w:t>1</w:t>
            </w:r>
            <w:r>
              <w:rPr>
                <w:sz w:val="18"/>
                <w:szCs w:val="18"/>
              </w:rPr>
              <w:t>6</w:t>
            </w:r>
          </w:p>
        </w:tc>
        <w:tc>
          <w:tcPr>
            <w:tcW w:w="777" w:type="dxa"/>
            <w:vMerge/>
            <w:tcBorders>
              <w:left w:val="single" w:sz="4" w:space="0" w:color="auto"/>
              <w:right w:val="single" w:sz="4" w:space="0" w:color="auto"/>
            </w:tcBorders>
            <w:shd w:val="clear" w:color="auto" w:fill="FFD966"/>
          </w:tcPr>
          <w:p w14:paraId="5B86854C" w14:textId="77777777" w:rsidR="00AE4B4C" w:rsidRPr="008038D8" w:rsidRDefault="00AE4B4C" w:rsidP="00AE4B4C">
            <w:pPr>
              <w:ind w:left="0"/>
              <w:rPr>
                <w:sz w:val="18"/>
                <w:szCs w:val="18"/>
              </w:rPr>
            </w:pPr>
          </w:p>
        </w:tc>
        <w:tc>
          <w:tcPr>
            <w:tcW w:w="790" w:type="dxa"/>
            <w:vMerge/>
            <w:tcBorders>
              <w:left w:val="single" w:sz="4" w:space="0" w:color="auto"/>
              <w:bottom w:val="nil"/>
              <w:right w:val="nil"/>
            </w:tcBorders>
            <w:shd w:val="clear" w:color="auto" w:fill="auto"/>
          </w:tcPr>
          <w:p w14:paraId="52B4A021" w14:textId="77777777" w:rsidR="00AE4B4C" w:rsidRPr="008038D8" w:rsidRDefault="00AE4B4C" w:rsidP="00AE4B4C">
            <w:pPr>
              <w:ind w:left="0"/>
              <w:rPr>
                <w:sz w:val="18"/>
                <w:szCs w:val="18"/>
              </w:rPr>
            </w:pPr>
          </w:p>
        </w:tc>
      </w:tr>
      <w:tr w:rsidR="00AE4B4C" w14:paraId="7ACE7DF0" w14:textId="77777777" w:rsidTr="006D5277">
        <w:tc>
          <w:tcPr>
            <w:tcW w:w="1011" w:type="dxa"/>
          </w:tcPr>
          <w:p w14:paraId="4279EA5D" w14:textId="77777777" w:rsidR="00AE4B4C" w:rsidRDefault="00AE4B4C" w:rsidP="00AE4B4C">
            <w:pPr>
              <w:ind w:left="0"/>
              <w:rPr>
                <w:sz w:val="18"/>
                <w:szCs w:val="18"/>
              </w:rPr>
            </w:pPr>
            <w:r w:rsidRPr="006B7A7B">
              <w:rPr>
                <w:sz w:val="18"/>
                <w:szCs w:val="18"/>
              </w:rPr>
              <w:t>B1</w:t>
            </w:r>
            <w:r>
              <w:rPr>
                <w:sz w:val="18"/>
                <w:szCs w:val="18"/>
              </w:rPr>
              <w:t>7</w:t>
            </w:r>
          </w:p>
        </w:tc>
        <w:tc>
          <w:tcPr>
            <w:tcW w:w="2881" w:type="dxa"/>
            <w:shd w:val="clear" w:color="auto" w:fill="B8CCE4" w:themeFill="accent1" w:themeFillTint="66"/>
          </w:tcPr>
          <w:p w14:paraId="5A20CBC6" w14:textId="77777777" w:rsidR="00AE4B4C" w:rsidRPr="008038D8" w:rsidRDefault="00AE4B4C" w:rsidP="00AE4B4C">
            <w:pPr>
              <w:ind w:left="0"/>
              <w:jc w:val="center"/>
              <w:rPr>
                <w:sz w:val="18"/>
                <w:szCs w:val="18"/>
              </w:rPr>
            </w:pPr>
            <w:r>
              <w:rPr>
                <w:sz w:val="18"/>
                <w:szCs w:val="18"/>
              </w:rPr>
              <w:t>PETn0</w:t>
            </w:r>
          </w:p>
        </w:tc>
        <w:tc>
          <w:tcPr>
            <w:tcW w:w="2881" w:type="dxa"/>
            <w:shd w:val="clear" w:color="auto" w:fill="E678DE"/>
          </w:tcPr>
          <w:p w14:paraId="37364A8A" w14:textId="77777777" w:rsidR="00AE4B4C" w:rsidRPr="008038D8" w:rsidRDefault="00AE4B4C" w:rsidP="00AE4B4C">
            <w:pPr>
              <w:ind w:left="0"/>
              <w:jc w:val="center"/>
              <w:rPr>
                <w:sz w:val="18"/>
                <w:szCs w:val="18"/>
              </w:rPr>
            </w:pPr>
            <w:r>
              <w:rPr>
                <w:sz w:val="18"/>
                <w:szCs w:val="18"/>
              </w:rPr>
              <w:t>PERn0</w:t>
            </w:r>
          </w:p>
        </w:tc>
        <w:tc>
          <w:tcPr>
            <w:tcW w:w="1010" w:type="dxa"/>
            <w:tcBorders>
              <w:right w:val="single" w:sz="4" w:space="0" w:color="auto"/>
            </w:tcBorders>
          </w:tcPr>
          <w:p w14:paraId="38D66148" w14:textId="77777777" w:rsidR="00AE4B4C" w:rsidRPr="008038D8" w:rsidRDefault="00AE4B4C" w:rsidP="00AE4B4C">
            <w:pPr>
              <w:ind w:left="0"/>
              <w:rPr>
                <w:sz w:val="18"/>
                <w:szCs w:val="18"/>
              </w:rPr>
            </w:pPr>
            <w:r>
              <w:rPr>
                <w:sz w:val="18"/>
                <w:szCs w:val="18"/>
              </w:rPr>
              <w:t>A</w:t>
            </w:r>
            <w:r w:rsidRPr="006B7A7B">
              <w:rPr>
                <w:sz w:val="18"/>
                <w:szCs w:val="18"/>
              </w:rPr>
              <w:t>1</w:t>
            </w:r>
            <w:r>
              <w:rPr>
                <w:sz w:val="18"/>
                <w:szCs w:val="18"/>
              </w:rPr>
              <w:t>7</w:t>
            </w:r>
          </w:p>
        </w:tc>
        <w:tc>
          <w:tcPr>
            <w:tcW w:w="777" w:type="dxa"/>
            <w:vMerge/>
            <w:tcBorders>
              <w:left w:val="single" w:sz="4" w:space="0" w:color="auto"/>
              <w:right w:val="single" w:sz="4" w:space="0" w:color="auto"/>
            </w:tcBorders>
            <w:shd w:val="clear" w:color="auto" w:fill="FFD966"/>
          </w:tcPr>
          <w:p w14:paraId="135ED622" w14:textId="77777777" w:rsidR="00AE4B4C" w:rsidRPr="008038D8" w:rsidRDefault="00AE4B4C" w:rsidP="00AE4B4C">
            <w:pPr>
              <w:ind w:left="0"/>
              <w:rPr>
                <w:sz w:val="18"/>
                <w:szCs w:val="18"/>
              </w:rPr>
            </w:pPr>
          </w:p>
        </w:tc>
        <w:tc>
          <w:tcPr>
            <w:tcW w:w="790" w:type="dxa"/>
            <w:vMerge/>
            <w:tcBorders>
              <w:left w:val="single" w:sz="4" w:space="0" w:color="auto"/>
              <w:bottom w:val="nil"/>
              <w:right w:val="nil"/>
            </w:tcBorders>
            <w:shd w:val="clear" w:color="auto" w:fill="auto"/>
          </w:tcPr>
          <w:p w14:paraId="38499B10" w14:textId="77777777" w:rsidR="00AE4B4C" w:rsidRPr="008038D8" w:rsidRDefault="00AE4B4C" w:rsidP="00AE4B4C">
            <w:pPr>
              <w:ind w:left="0"/>
              <w:rPr>
                <w:sz w:val="18"/>
                <w:szCs w:val="18"/>
              </w:rPr>
            </w:pPr>
          </w:p>
        </w:tc>
      </w:tr>
      <w:tr w:rsidR="00AE4B4C" w14:paraId="23260B29" w14:textId="77777777" w:rsidTr="006D5277">
        <w:tc>
          <w:tcPr>
            <w:tcW w:w="1011" w:type="dxa"/>
          </w:tcPr>
          <w:p w14:paraId="5EC26B2E" w14:textId="77777777" w:rsidR="00AE4B4C" w:rsidRDefault="00AE4B4C" w:rsidP="00AE4B4C">
            <w:pPr>
              <w:ind w:left="0"/>
              <w:rPr>
                <w:sz w:val="18"/>
                <w:szCs w:val="18"/>
              </w:rPr>
            </w:pPr>
            <w:r w:rsidRPr="006B7A7B">
              <w:rPr>
                <w:sz w:val="18"/>
                <w:szCs w:val="18"/>
              </w:rPr>
              <w:t>B1</w:t>
            </w:r>
            <w:r>
              <w:rPr>
                <w:sz w:val="18"/>
                <w:szCs w:val="18"/>
              </w:rPr>
              <w:t>8</w:t>
            </w:r>
          </w:p>
        </w:tc>
        <w:tc>
          <w:tcPr>
            <w:tcW w:w="2881" w:type="dxa"/>
            <w:shd w:val="clear" w:color="auto" w:fill="B8CCE4" w:themeFill="accent1" w:themeFillTint="66"/>
          </w:tcPr>
          <w:p w14:paraId="63969B73" w14:textId="77777777" w:rsidR="00AE4B4C" w:rsidRPr="008038D8" w:rsidRDefault="00AE4B4C" w:rsidP="00AE4B4C">
            <w:pPr>
              <w:ind w:left="0"/>
              <w:jc w:val="center"/>
              <w:rPr>
                <w:sz w:val="18"/>
                <w:szCs w:val="18"/>
              </w:rPr>
            </w:pPr>
            <w:r>
              <w:rPr>
                <w:sz w:val="18"/>
                <w:szCs w:val="18"/>
              </w:rPr>
              <w:t>PETp0</w:t>
            </w:r>
          </w:p>
        </w:tc>
        <w:tc>
          <w:tcPr>
            <w:tcW w:w="2881" w:type="dxa"/>
            <w:shd w:val="clear" w:color="auto" w:fill="E678DE"/>
          </w:tcPr>
          <w:p w14:paraId="23D67F85" w14:textId="77777777" w:rsidR="00AE4B4C" w:rsidRPr="008038D8" w:rsidRDefault="00AE4B4C" w:rsidP="00AE4B4C">
            <w:pPr>
              <w:ind w:left="0"/>
              <w:jc w:val="center"/>
              <w:rPr>
                <w:sz w:val="18"/>
                <w:szCs w:val="18"/>
              </w:rPr>
            </w:pPr>
            <w:r>
              <w:rPr>
                <w:sz w:val="18"/>
                <w:szCs w:val="18"/>
              </w:rPr>
              <w:t>PERp0</w:t>
            </w:r>
          </w:p>
        </w:tc>
        <w:tc>
          <w:tcPr>
            <w:tcW w:w="1010" w:type="dxa"/>
            <w:tcBorders>
              <w:right w:val="single" w:sz="4" w:space="0" w:color="auto"/>
            </w:tcBorders>
          </w:tcPr>
          <w:p w14:paraId="76E6C4A4" w14:textId="77777777" w:rsidR="00AE4B4C" w:rsidRPr="008038D8" w:rsidRDefault="00AE4B4C" w:rsidP="00AE4B4C">
            <w:pPr>
              <w:ind w:left="0"/>
              <w:rPr>
                <w:sz w:val="18"/>
                <w:szCs w:val="18"/>
              </w:rPr>
            </w:pPr>
            <w:r>
              <w:rPr>
                <w:sz w:val="18"/>
                <w:szCs w:val="18"/>
              </w:rPr>
              <w:t>A</w:t>
            </w:r>
            <w:r w:rsidRPr="006B7A7B">
              <w:rPr>
                <w:sz w:val="18"/>
                <w:szCs w:val="18"/>
              </w:rPr>
              <w:t>1</w:t>
            </w:r>
            <w:r>
              <w:rPr>
                <w:sz w:val="18"/>
                <w:szCs w:val="18"/>
              </w:rPr>
              <w:t>8</w:t>
            </w:r>
          </w:p>
        </w:tc>
        <w:tc>
          <w:tcPr>
            <w:tcW w:w="777" w:type="dxa"/>
            <w:vMerge/>
            <w:tcBorders>
              <w:left w:val="single" w:sz="4" w:space="0" w:color="auto"/>
              <w:right w:val="single" w:sz="4" w:space="0" w:color="auto"/>
            </w:tcBorders>
            <w:shd w:val="clear" w:color="auto" w:fill="FFD966"/>
          </w:tcPr>
          <w:p w14:paraId="0E12B1AE" w14:textId="77777777" w:rsidR="00AE4B4C" w:rsidRPr="008038D8" w:rsidRDefault="00AE4B4C" w:rsidP="00AE4B4C">
            <w:pPr>
              <w:ind w:left="0"/>
              <w:rPr>
                <w:sz w:val="18"/>
                <w:szCs w:val="18"/>
              </w:rPr>
            </w:pPr>
          </w:p>
        </w:tc>
        <w:tc>
          <w:tcPr>
            <w:tcW w:w="790" w:type="dxa"/>
            <w:vMerge/>
            <w:tcBorders>
              <w:left w:val="single" w:sz="4" w:space="0" w:color="auto"/>
              <w:bottom w:val="nil"/>
              <w:right w:val="nil"/>
            </w:tcBorders>
            <w:shd w:val="clear" w:color="auto" w:fill="auto"/>
          </w:tcPr>
          <w:p w14:paraId="7E371B7A" w14:textId="77777777" w:rsidR="00AE4B4C" w:rsidRPr="008038D8" w:rsidRDefault="00AE4B4C" w:rsidP="00AE4B4C">
            <w:pPr>
              <w:ind w:left="0"/>
              <w:rPr>
                <w:sz w:val="18"/>
                <w:szCs w:val="18"/>
              </w:rPr>
            </w:pPr>
          </w:p>
        </w:tc>
      </w:tr>
      <w:tr w:rsidR="00AE4B4C" w14:paraId="4B618165" w14:textId="77777777" w:rsidTr="006D5277">
        <w:tc>
          <w:tcPr>
            <w:tcW w:w="1011" w:type="dxa"/>
          </w:tcPr>
          <w:p w14:paraId="0586F6D8" w14:textId="77777777" w:rsidR="00AE4B4C" w:rsidRDefault="00AE4B4C" w:rsidP="00AE4B4C">
            <w:pPr>
              <w:ind w:left="0"/>
              <w:rPr>
                <w:sz w:val="18"/>
                <w:szCs w:val="18"/>
              </w:rPr>
            </w:pPr>
            <w:r w:rsidRPr="006B7A7B">
              <w:rPr>
                <w:sz w:val="18"/>
                <w:szCs w:val="18"/>
              </w:rPr>
              <w:t>B1</w:t>
            </w:r>
            <w:r>
              <w:rPr>
                <w:sz w:val="18"/>
                <w:szCs w:val="18"/>
              </w:rPr>
              <w:t>9</w:t>
            </w:r>
          </w:p>
        </w:tc>
        <w:tc>
          <w:tcPr>
            <w:tcW w:w="2881" w:type="dxa"/>
            <w:shd w:val="clear" w:color="auto" w:fill="A6A6A6" w:themeFill="background1" w:themeFillShade="A6"/>
          </w:tcPr>
          <w:p w14:paraId="25B872DE" w14:textId="77777777" w:rsidR="00AE4B4C" w:rsidRPr="008038D8" w:rsidRDefault="00AE4B4C" w:rsidP="00AE4B4C">
            <w:pPr>
              <w:ind w:left="0"/>
              <w:jc w:val="center"/>
              <w:rPr>
                <w:sz w:val="18"/>
                <w:szCs w:val="18"/>
              </w:rPr>
            </w:pPr>
            <w:r>
              <w:rPr>
                <w:sz w:val="18"/>
                <w:szCs w:val="18"/>
              </w:rPr>
              <w:t>GND</w:t>
            </w:r>
          </w:p>
        </w:tc>
        <w:tc>
          <w:tcPr>
            <w:tcW w:w="2881" w:type="dxa"/>
            <w:shd w:val="clear" w:color="auto" w:fill="A6A6A6" w:themeFill="background1" w:themeFillShade="A6"/>
          </w:tcPr>
          <w:p w14:paraId="301B838B" w14:textId="77777777" w:rsidR="00AE4B4C" w:rsidRPr="008038D8" w:rsidRDefault="00AE4B4C" w:rsidP="00AE4B4C">
            <w:pPr>
              <w:ind w:left="0"/>
              <w:jc w:val="center"/>
              <w:rPr>
                <w:sz w:val="18"/>
                <w:szCs w:val="18"/>
              </w:rPr>
            </w:pPr>
            <w:r>
              <w:rPr>
                <w:sz w:val="18"/>
                <w:szCs w:val="18"/>
              </w:rPr>
              <w:t>GND</w:t>
            </w:r>
          </w:p>
        </w:tc>
        <w:tc>
          <w:tcPr>
            <w:tcW w:w="1010" w:type="dxa"/>
            <w:tcBorders>
              <w:right w:val="single" w:sz="4" w:space="0" w:color="auto"/>
            </w:tcBorders>
          </w:tcPr>
          <w:p w14:paraId="2A923D9E" w14:textId="77777777" w:rsidR="00AE4B4C" w:rsidRPr="008038D8" w:rsidRDefault="00AE4B4C" w:rsidP="00AE4B4C">
            <w:pPr>
              <w:ind w:left="0"/>
              <w:rPr>
                <w:sz w:val="18"/>
                <w:szCs w:val="18"/>
              </w:rPr>
            </w:pPr>
            <w:r>
              <w:rPr>
                <w:sz w:val="18"/>
                <w:szCs w:val="18"/>
              </w:rPr>
              <w:t>A</w:t>
            </w:r>
            <w:r w:rsidRPr="006B7A7B">
              <w:rPr>
                <w:sz w:val="18"/>
                <w:szCs w:val="18"/>
              </w:rPr>
              <w:t>1</w:t>
            </w:r>
            <w:r>
              <w:rPr>
                <w:sz w:val="18"/>
                <w:szCs w:val="18"/>
              </w:rPr>
              <w:t>9</w:t>
            </w:r>
          </w:p>
        </w:tc>
        <w:tc>
          <w:tcPr>
            <w:tcW w:w="777" w:type="dxa"/>
            <w:vMerge/>
            <w:tcBorders>
              <w:left w:val="single" w:sz="4" w:space="0" w:color="auto"/>
              <w:right w:val="single" w:sz="4" w:space="0" w:color="auto"/>
            </w:tcBorders>
            <w:shd w:val="clear" w:color="auto" w:fill="FFD966"/>
          </w:tcPr>
          <w:p w14:paraId="4752B33C" w14:textId="77777777" w:rsidR="00AE4B4C" w:rsidRPr="008038D8" w:rsidRDefault="00AE4B4C" w:rsidP="00AE4B4C">
            <w:pPr>
              <w:ind w:left="0"/>
              <w:rPr>
                <w:sz w:val="18"/>
                <w:szCs w:val="18"/>
              </w:rPr>
            </w:pPr>
          </w:p>
        </w:tc>
        <w:tc>
          <w:tcPr>
            <w:tcW w:w="790" w:type="dxa"/>
            <w:vMerge/>
            <w:tcBorders>
              <w:left w:val="single" w:sz="4" w:space="0" w:color="auto"/>
              <w:bottom w:val="nil"/>
              <w:right w:val="nil"/>
            </w:tcBorders>
            <w:shd w:val="clear" w:color="auto" w:fill="auto"/>
          </w:tcPr>
          <w:p w14:paraId="4AB2E0A9" w14:textId="77777777" w:rsidR="00AE4B4C" w:rsidRPr="008038D8" w:rsidRDefault="00AE4B4C" w:rsidP="00AE4B4C">
            <w:pPr>
              <w:ind w:left="0"/>
              <w:rPr>
                <w:sz w:val="18"/>
                <w:szCs w:val="18"/>
              </w:rPr>
            </w:pPr>
          </w:p>
        </w:tc>
      </w:tr>
      <w:tr w:rsidR="00AE4B4C" w14:paraId="107A64D9" w14:textId="77777777" w:rsidTr="006D5277">
        <w:tc>
          <w:tcPr>
            <w:tcW w:w="1011" w:type="dxa"/>
          </w:tcPr>
          <w:p w14:paraId="76ADDCE6" w14:textId="77777777" w:rsidR="00AE4B4C" w:rsidRPr="006B7A7B" w:rsidRDefault="00AE4B4C" w:rsidP="00AE4B4C">
            <w:pPr>
              <w:ind w:left="0"/>
              <w:rPr>
                <w:sz w:val="18"/>
                <w:szCs w:val="18"/>
              </w:rPr>
            </w:pPr>
            <w:r>
              <w:rPr>
                <w:sz w:val="18"/>
                <w:szCs w:val="18"/>
              </w:rPr>
              <w:t>B20</w:t>
            </w:r>
          </w:p>
        </w:tc>
        <w:tc>
          <w:tcPr>
            <w:tcW w:w="2881" w:type="dxa"/>
            <w:shd w:val="clear" w:color="auto" w:fill="B8CCE4" w:themeFill="accent1" w:themeFillTint="66"/>
          </w:tcPr>
          <w:p w14:paraId="07006243" w14:textId="77777777" w:rsidR="00AE4B4C" w:rsidRPr="008038D8" w:rsidRDefault="00AE4B4C" w:rsidP="00AE4B4C">
            <w:pPr>
              <w:ind w:left="0"/>
              <w:jc w:val="center"/>
              <w:rPr>
                <w:sz w:val="18"/>
                <w:szCs w:val="18"/>
              </w:rPr>
            </w:pPr>
            <w:r>
              <w:rPr>
                <w:sz w:val="18"/>
                <w:szCs w:val="18"/>
              </w:rPr>
              <w:t>PETn1</w:t>
            </w:r>
          </w:p>
        </w:tc>
        <w:tc>
          <w:tcPr>
            <w:tcW w:w="2881" w:type="dxa"/>
            <w:shd w:val="clear" w:color="auto" w:fill="E678DE"/>
          </w:tcPr>
          <w:p w14:paraId="34C65DD0" w14:textId="77777777" w:rsidR="00AE4B4C" w:rsidRPr="008038D8" w:rsidRDefault="00AE4B4C" w:rsidP="00AE4B4C">
            <w:pPr>
              <w:ind w:left="0"/>
              <w:jc w:val="center"/>
              <w:rPr>
                <w:sz w:val="18"/>
                <w:szCs w:val="18"/>
              </w:rPr>
            </w:pPr>
            <w:r>
              <w:rPr>
                <w:sz w:val="18"/>
                <w:szCs w:val="18"/>
              </w:rPr>
              <w:t>PERn1</w:t>
            </w:r>
          </w:p>
        </w:tc>
        <w:tc>
          <w:tcPr>
            <w:tcW w:w="1010" w:type="dxa"/>
            <w:tcBorders>
              <w:right w:val="single" w:sz="4" w:space="0" w:color="auto"/>
            </w:tcBorders>
          </w:tcPr>
          <w:p w14:paraId="3909B441" w14:textId="77777777" w:rsidR="00AE4B4C" w:rsidRPr="008038D8" w:rsidRDefault="00AE4B4C" w:rsidP="00AE4B4C">
            <w:pPr>
              <w:ind w:left="0"/>
              <w:rPr>
                <w:sz w:val="18"/>
                <w:szCs w:val="18"/>
              </w:rPr>
            </w:pPr>
            <w:r>
              <w:rPr>
                <w:sz w:val="18"/>
                <w:szCs w:val="18"/>
              </w:rPr>
              <w:t>A20</w:t>
            </w:r>
          </w:p>
        </w:tc>
        <w:tc>
          <w:tcPr>
            <w:tcW w:w="777" w:type="dxa"/>
            <w:vMerge/>
            <w:tcBorders>
              <w:left w:val="single" w:sz="4" w:space="0" w:color="auto"/>
              <w:right w:val="single" w:sz="4" w:space="0" w:color="auto"/>
            </w:tcBorders>
            <w:shd w:val="clear" w:color="auto" w:fill="FFD966"/>
          </w:tcPr>
          <w:p w14:paraId="4454E439" w14:textId="77777777" w:rsidR="00AE4B4C" w:rsidRPr="008038D8" w:rsidRDefault="00AE4B4C" w:rsidP="00AE4B4C">
            <w:pPr>
              <w:ind w:left="0"/>
              <w:rPr>
                <w:sz w:val="18"/>
                <w:szCs w:val="18"/>
              </w:rPr>
            </w:pPr>
          </w:p>
        </w:tc>
        <w:tc>
          <w:tcPr>
            <w:tcW w:w="790" w:type="dxa"/>
            <w:vMerge/>
            <w:tcBorders>
              <w:left w:val="single" w:sz="4" w:space="0" w:color="auto"/>
              <w:bottom w:val="nil"/>
              <w:right w:val="nil"/>
            </w:tcBorders>
            <w:shd w:val="clear" w:color="auto" w:fill="auto"/>
          </w:tcPr>
          <w:p w14:paraId="07C44AE8" w14:textId="77777777" w:rsidR="00AE4B4C" w:rsidRPr="008038D8" w:rsidRDefault="00AE4B4C" w:rsidP="00AE4B4C">
            <w:pPr>
              <w:ind w:left="0"/>
              <w:rPr>
                <w:sz w:val="18"/>
                <w:szCs w:val="18"/>
              </w:rPr>
            </w:pPr>
          </w:p>
        </w:tc>
      </w:tr>
      <w:tr w:rsidR="00AE4B4C" w14:paraId="4DC220AE" w14:textId="77777777" w:rsidTr="006D5277">
        <w:tc>
          <w:tcPr>
            <w:tcW w:w="1011" w:type="dxa"/>
          </w:tcPr>
          <w:p w14:paraId="427BA602" w14:textId="77777777" w:rsidR="00AE4B4C" w:rsidRPr="006B7A7B" w:rsidRDefault="00AE4B4C" w:rsidP="00AE4B4C">
            <w:pPr>
              <w:ind w:left="0"/>
              <w:rPr>
                <w:sz w:val="18"/>
                <w:szCs w:val="18"/>
              </w:rPr>
            </w:pPr>
            <w:r>
              <w:rPr>
                <w:sz w:val="18"/>
                <w:szCs w:val="18"/>
              </w:rPr>
              <w:t>B21</w:t>
            </w:r>
          </w:p>
        </w:tc>
        <w:tc>
          <w:tcPr>
            <w:tcW w:w="2881" w:type="dxa"/>
            <w:shd w:val="clear" w:color="auto" w:fill="B8CCE4" w:themeFill="accent1" w:themeFillTint="66"/>
          </w:tcPr>
          <w:p w14:paraId="1C9C7804" w14:textId="77777777" w:rsidR="00AE4B4C" w:rsidRPr="008038D8" w:rsidRDefault="00AE4B4C" w:rsidP="00AE4B4C">
            <w:pPr>
              <w:ind w:left="0"/>
              <w:jc w:val="center"/>
              <w:rPr>
                <w:sz w:val="18"/>
                <w:szCs w:val="18"/>
              </w:rPr>
            </w:pPr>
            <w:r>
              <w:rPr>
                <w:sz w:val="18"/>
                <w:szCs w:val="18"/>
              </w:rPr>
              <w:t>PETp1</w:t>
            </w:r>
          </w:p>
        </w:tc>
        <w:tc>
          <w:tcPr>
            <w:tcW w:w="2881" w:type="dxa"/>
            <w:shd w:val="clear" w:color="auto" w:fill="E678DE"/>
          </w:tcPr>
          <w:p w14:paraId="39B4EA66" w14:textId="77777777" w:rsidR="00AE4B4C" w:rsidRPr="008038D8" w:rsidRDefault="00AE4B4C" w:rsidP="00AE4B4C">
            <w:pPr>
              <w:ind w:left="0"/>
              <w:jc w:val="center"/>
              <w:rPr>
                <w:sz w:val="18"/>
                <w:szCs w:val="18"/>
              </w:rPr>
            </w:pPr>
            <w:r>
              <w:rPr>
                <w:sz w:val="18"/>
                <w:szCs w:val="18"/>
              </w:rPr>
              <w:t>PERp1</w:t>
            </w:r>
          </w:p>
        </w:tc>
        <w:tc>
          <w:tcPr>
            <w:tcW w:w="1010" w:type="dxa"/>
            <w:tcBorders>
              <w:right w:val="single" w:sz="4" w:space="0" w:color="auto"/>
            </w:tcBorders>
          </w:tcPr>
          <w:p w14:paraId="6C9126B1" w14:textId="77777777" w:rsidR="00AE4B4C" w:rsidRPr="008038D8" w:rsidRDefault="00AE4B4C" w:rsidP="00AE4B4C">
            <w:pPr>
              <w:ind w:left="0"/>
              <w:rPr>
                <w:sz w:val="18"/>
                <w:szCs w:val="18"/>
              </w:rPr>
            </w:pPr>
            <w:r>
              <w:rPr>
                <w:sz w:val="18"/>
                <w:szCs w:val="18"/>
              </w:rPr>
              <w:t>A21</w:t>
            </w:r>
          </w:p>
        </w:tc>
        <w:tc>
          <w:tcPr>
            <w:tcW w:w="777" w:type="dxa"/>
            <w:vMerge/>
            <w:tcBorders>
              <w:left w:val="single" w:sz="4" w:space="0" w:color="auto"/>
              <w:right w:val="single" w:sz="4" w:space="0" w:color="auto"/>
            </w:tcBorders>
            <w:shd w:val="clear" w:color="auto" w:fill="FFD966"/>
          </w:tcPr>
          <w:p w14:paraId="178633C3" w14:textId="77777777" w:rsidR="00AE4B4C" w:rsidRPr="008038D8" w:rsidRDefault="00AE4B4C" w:rsidP="00AE4B4C">
            <w:pPr>
              <w:ind w:left="0"/>
              <w:rPr>
                <w:sz w:val="18"/>
                <w:szCs w:val="18"/>
              </w:rPr>
            </w:pPr>
          </w:p>
        </w:tc>
        <w:tc>
          <w:tcPr>
            <w:tcW w:w="790" w:type="dxa"/>
            <w:vMerge/>
            <w:tcBorders>
              <w:left w:val="single" w:sz="4" w:space="0" w:color="auto"/>
              <w:bottom w:val="nil"/>
              <w:right w:val="nil"/>
            </w:tcBorders>
            <w:shd w:val="clear" w:color="auto" w:fill="auto"/>
          </w:tcPr>
          <w:p w14:paraId="127C8334" w14:textId="77777777" w:rsidR="00AE4B4C" w:rsidRPr="008038D8" w:rsidRDefault="00AE4B4C" w:rsidP="00AE4B4C">
            <w:pPr>
              <w:ind w:left="0"/>
              <w:rPr>
                <w:sz w:val="18"/>
                <w:szCs w:val="18"/>
              </w:rPr>
            </w:pPr>
          </w:p>
        </w:tc>
      </w:tr>
      <w:tr w:rsidR="00AE4B4C" w14:paraId="1445A9C0" w14:textId="77777777" w:rsidTr="006D5277">
        <w:tc>
          <w:tcPr>
            <w:tcW w:w="1011" w:type="dxa"/>
          </w:tcPr>
          <w:p w14:paraId="2B6C954B" w14:textId="77777777" w:rsidR="00AE4B4C" w:rsidRPr="006B7A7B" w:rsidRDefault="00AE4B4C" w:rsidP="00AE4B4C">
            <w:pPr>
              <w:ind w:left="0"/>
              <w:rPr>
                <w:sz w:val="18"/>
                <w:szCs w:val="18"/>
              </w:rPr>
            </w:pPr>
            <w:r>
              <w:rPr>
                <w:sz w:val="18"/>
                <w:szCs w:val="18"/>
              </w:rPr>
              <w:t>B22</w:t>
            </w:r>
          </w:p>
        </w:tc>
        <w:tc>
          <w:tcPr>
            <w:tcW w:w="2881" w:type="dxa"/>
            <w:shd w:val="clear" w:color="auto" w:fill="A6A6A6" w:themeFill="background1" w:themeFillShade="A6"/>
          </w:tcPr>
          <w:p w14:paraId="7FA82F2A" w14:textId="77777777" w:rsidR="00AE4B4C" w:rsidRPr="008038D8" w:rsidRDefault="00AE4B4C" w:rsidP="00AE4B4C">
            <w:pPr>
              <w:ind w:left="0"/>
              <w:jc w:val="center"/>
              <w:rPr>
                <w:sz w:val="18"/>
                <w:szCs w:val="18"/>
              </w:rPr>
            </w:pPr>
            <w:r>
              <w:rPr>
                <w:sz w:val="18"/>
                <w:szCs w:val="18"/>
              </w:rPr>
              <w:t>GND</w:t>
            </w:r>
          </w:p>
        </w:tc>
        <w:tc>
          <w:tcPr>
            <w:tcW w:w="2881" w:type="dxa"/>
            <w:shd w:val="clear" w:color="auto" w:fill="A6A6A6" w:themeFill="background1" w:themeFillShade="A6"/>
          </w:tcPr>
          <w:p w14:paraId="7226650D" w14:textId="77777777" w:rsidR="00AE4B4C" w:rsidRPr="008038D8" w:rsidRDefault="00AE4B4C" w:rsidP="00AE4B4C">
            <w:pPr>
              <w:ind w:left="0"/>
              <w:jc w:val="center"/>
              <w:rPr>
                <w:sz w:val="18"/>
                <w:szCs w:val="18"/>
              </w:rPr>
            </w:pPr>
            <w:r>
              <w:rPr>
                <w:sz w:val="18"/>
                <w:szCs w:val="18"/>
              </w:rPr>
              <w:t>GND</w:t>
            </w:r>
          </w:p>
        </w:tc>
        <w:tc>
          <w:tcPr>
            <w:tcW w:w="1010" w:type="dxa"/>
            <w:tcBorders>
              <w:right w:val="single" w:sz="4" w:space="0" w:color="auto"/>
            </w:tcBorders>
          </w:tcPr>
          <w:p w14:paraId="45FF9B3C" w14:textId="77777777" w:rsidR="00AE4B4C" w:rsidRPr="008038D8" w:rsidRDefault="00AE4B4C" w:rsidP="00AE4B4C">
            <w:pPr>
              <w:ind w:left="0"/>
              <w:rPr>
                <w:sz w:val="18"/>
                <w:szCs w:val="18"/>
              </w:rPr>
            </w:pPr>
            <w:r>
              <w:rPr>
                <w:sz w:val="18"/>
                <w:szCs w:val="18"/>
              </w:rPr>
              <w:t>A22</w:t>
            </w:r>
          </w:p>
        </w:tc>
        <w:tc>
          <w:tcPr>
            <w:tcW w:w="777" w:type="dxa"/>
            <w:vMerge/>
            <w:tcBorders>
              <w:left w:val="single" w:sz="4" w:space="0" w:color="auto"/>
              <w:right w:val="single" w:sz="4" w:space="0" w:color="auto"/>
            </w:tcBorders>
            <w:shd w:val="clear" w:color="auto" w:fill="FFD966"/>
          </w:tcPr>
          <w:p w14:paraId="79F31BD8" w14:textId="77777777" w:rsidR="00AE4B4C" w:rsidRPr="008038D8" w:rsidRDefault="00AE4B4C" w:rsidP="00AE4B4C">
            <w:pPr>
              <w:ind w:left="0"/>
              <w:rPr>
                <w:sz w:val="18"/>
                <w:szCs w:val="18"/>
              </w:rPr>
            </w:pPr>
          </w:p>
        </w:tc>
        <w:tc>
          <w:tcPr>
            <w:tcW w:w="790" w:type="dxa"/>
            <w:vMerge/>
            <w:tcBorders>
              <w:left w:val="single" w:sz="4" w:space="0" w:color="auto"/>
              <w:bottom w:val="nil"/>
              <w:right w:val="nil"/>
            </w:tcBorders>
            <w:shd w:val="clear" w:color="auto" w:fill="auto"/>
          </w:tcPr>
          <w:p w14:paraId="7E801F82" w14:textId="77777777" w:rsidR="00AE4B4C" w:rsidRPr="008038D8" w:rsidRDefault="00AE4B4C" w:rsidP="00AE4B4C">
            <w:pPr>
              <w:ind w:left="0"/>
              <w:rPr>
                <w:sz w:val="18"/>
                <w:szCs w:val="18"/>
              </w:rPr>
            </w:pPr>
          </w:p>
        </w:tc>
      </w:tr>
      <w:tr w:rsidR="00AE4B4C" w14:paraId="6C9DEFAD" w14:textId="77777777" w:rsidTr="006D5277">
        <w:tc>
          <w:tcPr>
            <w:tcW w:w="1011" w:type="dxa"/>
          </w:tcPr>
          <w:p w14:paraId="4F8DF767" w14:textId="77777777" w:rsidR="00AE4B4C" w:rsidRPr="006B7A7B" w:rsidRDefault="00AE4B4C" w:rsidP="00AE4B4C">
            <w:pPr>
              <w:ind w:left="0"/>
              <w:rPr>
                <w:sz w:val="18"/>
                <w:szCs w:val="18"/>
              </w:rPr>
            </w:pPr>
            <w:r>
              <w:rPr>
                <w:sz w:val="18"/>
                <w:szCs w:val="18"/>
              </w:rPr>
              <w:t>B23</w:t>
            </w:r>
          </w:p>
        </w:tc>
        <w:tc>
          <w:tcPr>
            <w:tcW w:w="2881" w:type="dxa"/>
            <w:shd w:val="clear" w:color="auto" w:fill="B8CCE4" w:themeFill="accent1" w:themeFillTint="66"/>
          </w:tcPr>
          <w:p w14:paraId="1458FD4B" w14:textId="77777777" w:rsidR="00AE4B4C" w:rsidRPr="008038D8" w:rsidRDefault="00AE4B4C" w:rsidP="00AE4B4C">
            <w:pPr>
              <w:ind w:left="0"/>
              <w:jc w:val="center"/>
              <w:rPr>
                <w:sz w:val="18"/>
                <w:szCs w:val="18"/>
              </w:rPr>
            </w:pPr>
            <w:r>
              <w:rPr>
                <w:sz w:val="18"/>
                <w:szCs w:val="18"/>
              </w:rPr>
              <w:t>PETn2</w:t>
            </w:r>
          </w:p>
        </w:tc>
        <w:tc>
          <w:tcPr>
            <w:tcW w:w="2881" w:type="dxa"/>
            <w:shd w:val="clear" w:color="auto" w:fill="E678DE"/>
          </w:tcPr>
          <w:p w14:paraId="34F9D5AD" w14:textId="77777777" w:rsidR="00AE4B4C" w:rsidRPr="008038D8" w:rsidRDefault="00AE4B4C" w:rsidP="00AE4B4C">
            <w:pPr>
              <w:ind w:left="0"/>
              <w:jc w:val="center"/>
              <w:rPr>
                <w:sz w:val="18"/>
                <w:szCs w:val="18"/>
              </w:rPr>
            </w:pPr>
            <w:r>
              <w:rPr>
                <w:sz w:val="18"/>
                <w:szCs w:val="18"/>
              </w:rPr>
              <w:t>PERn2</w:t>
            </w:r>
          </w:p>
        </w:tc>
        <w:tc>
          <w:tcPr>
            <w:tcW w:w="1010" w:type="dxa"/>
            <w:tcBorders>
              <w:right w:val="single" w:sz="4" w:space="0" w:color="auto"/>
            </w:tcBorders>
          </w:tcPr>
          <w:p w14:paraId="6F8726DC" w14:textId="77777777" w:rsidR="00AE4B4C" w:rsidRPr="008038D8" w:rsidRDefault="00AE4B4C" w:rsidP="00AE4B4C">
            <w:pPr>
              <w:ind w:left="0"/>
              <w:rPr>
                <w:sz w:val="18"/>
                <w:szCs w:val="18"/>
              </w:rPr>
            </w:pPr>
            <w:r>
              <w:rPr>
                <w:sz w:val="18"/>
                <w:szCs w:val="18"/>
              </w:rPr>
              <w:t>A23</w:t>
            </w:r>
          </w:p>
        </w:tc>
        <w:tc>
          <w:tcPr>
            <w:tcW w:w="777" w:type="dxa"/>
            <w:vMerge/>
            <w:tcBorders>
              <w:left w:val="single" w:sz="4" w:space="0" w:color="auto"/>
              <w:right w:val="single" w:sz="4" w:space="0" w:color="auto"/>
            </w:tcBorders>
            <w:shd w:val="clear" w:color="auto" w:fill="FFD966"/>
          </w:tcPr>
          <w:p w14:paraId="2EEABE09" w14:textId="77777777" w:rsidR="00AE4B4C" w:rsidRPr="008038D8" w:rsidRDefault="00AE4B4C" w:rsidP="00AE4B4C">
            <w:pPr>
              <w:ind w:left="0"/>
              <w:rPr>
                <w:sz w:val="18"/>
                <w:szCs w:val="18"/>
              </w:rPr>
            </w:pPr>
          </w:p>
        </w:tc>
        <w:tc>
          <w:tcPr>
            <w:tcW w:w="790" w:type="dxa"/>
            <w:vMerge/>
            <w:tcBorders>
              <w:left w:val="single" w:sz="4" w:space="0" w:color="auto"/>
              <w:bottom w:val="nil"/>
              <w:right w:val="nil"/>
            </w:tcBorders>
            <w:shd w:val="clear" w:color="auto" w:fill="auto"/>
          </w:tcPr>
          <w:p w14:paraId="7E891956" w14:textId="77777777" w:rsidR="00AE4B4C" w:rsidRPr="008038D8" w:rsidRDefault="00AE4B4C" w:rsidP="00AE4B4C">
            <w:pPr>
              <w:ind w:left="0"/>
              <w:rPr>
                <w:sz w:val="18"/>
                <w:szCs w:val="18"/>
              </w:rPr>
            </w:pPr>
          </w:p>
        </w:tc>
      </w:tr>
      <w:tr w:rsidR="00AE4B4C" w14:paraId="65C6F66B" w14:textId="77777777" w:rsidTr="006D5277">
        <w:tc>
          <w:tcPr>
            <w:tcW w:w="1011" w:type="dxa"/>
          </w:tcPr>
          <w:p w14:paraId="0200AE5F" w14:textId="77777777" w:rsidR="00AE4B4C" w:rsidRPr="006B7A7B" w:rsidRDefault="00AE4B4C" w:rsidP="00AE4B4C">
            <w:pPr>
              <w:ind w:left="0"/>
              <w:rPr>
                <w:sz w:val="18"/>
                <w:szCs w:val="18"/>
              </w:rPr>
            </w:pPr>
            <w:r>
              <w:rPr>
                <w:sz w:val="18"/>
                <w:szCs w:val="18"/>
              </w:rPr>
              <w:t>B24</w:t>
            </w:r>
          </w:p>
        </w:tc>
        <w:tc>
          <w:tcPr>
            <w:tcW w:w="2881" w:type="dxa"/>
            <w:shd w:val="clear" w:color="auto" w:fill="B8CCE4" w:themeFill="accent1" w:themeFillTint="66"/>
          </w:tcPr>
          <w:p w14:paraId="6F2E22FD" w14:textId="77777777" w:rsidR="00AE4B4C" w:rsidRPr="008038D8" w:rsidRDefault="00AE4B4C" w:rsidP="00AE4B4C">
            <w:pPr>
              <w:ind w:left="0"/>
              <w:jc w:val="center"/>
              <w:rPr>
                <w:sz w:val="18"/>
                <w:szCs w:val="18"/>
              </w:rPr>
            </w:pPr>
            <w:r>
              <w:rPr>
                <w:sz w:val="18"/>
                <w:szCs w:val="18"/>
              </w:rPr>
              <w:t>PETp2</w:t>
            </w:r>
          </w:p>
        </w:tc>
        <w:tc>
          <w:tcPr>
            <w:tcW w:w="2881" w:type="dxa"/>
            <w:shd w:val="clear" w:color="auto" w:fill="E678DE"/>
          </w:tcPr>
          <w:p w14:paraId="580131C2" w14:textId="77777777" w:rsidR="00AE4B4C" w:rsidRPr="008038D8" w:rsidRDefault="00AE4B4C" w:rsidP="00AE4B4C">
            <w:pPr>
              <w:ind w:left="0"/>
              <w:jc w:val="center"/>
              <w:rPr>
                <w:sz w:val="18"/>
                <w:szCs w:val="18"/>
              </w:rPr>
            </w:pPr>
            <w:r>
              <w:rPr>
                <w:sz w:val="18"/>
                <w:szCs w:val="18"/>
              </w:rPr>
              <w:t>PERp2</w:t>
            </w:r>
          </w:p>
        </w:tc>
        <w:tc>
          <w:tcPr>
            <w:tcW w:w="1010" w:type="dxa"/>
            <w:tcBorders>
              <w:right w:val="single" w:sz="4" w:space="0" w:color="auto"/>
            </w:tcBorders>
          </w:tcPr>
          <w:p w14:paraId="40DEB4F8" w14:textId="77777777" w:rsidR="00AE4B4C" w:rsidRPr="008038D8" w:rsidRDefault="00AE4B4C" w:rsidP="00AE4B4C">
            <w:pPr>
              <w:ind w:left="0"/>
              <w:rPr>
                <w:sz w:val="18"/>
                <w:szCs w:val="18"/>
              </w:rPr>
            </w:pPr>
            <w:r>
              <w:rPr>
                <w:sz w:val="18"/>
                <w:szCs w:val="18"/>
              </w:rPr>
              <w:t>A24</w:t>
            </w:r>
          </w:p>
        </w:tc>
        <w:tc>
          <w:tcPr>
            <w:tcW w:w="777" w:type="dxa"/>
            <w:vMerge/>
            <w:tcBorders>
              <w:left w:val="single" w:sz="4" w:space="0" w:color="auto"/>
              <w:right w:val="single" w:sz="4" w:space="0" w:color="auto"/>
            </w:tcBorders>
            <w:shd w:val="clear" w:color="auto" w:fill="FFD966"/>
          </w:tcPr>
          <w:p w14:paraId="3AD17199" w14:textId="77777777" w:rsidR="00AE4B4C" w:rsidRPr="008038D8" w:rsidRDefault="00AE4B4C" w:rsidP="00AE4B4C">
            <w:pPr>
              <w:ind w:left="0"/>
              <w:rPr>
                <w:sz w:val="18"/>
                <w:szCs w:val="18"/>
              </w:rPr>
            </w:pPr>
          </w:p>
        </w:tc>
        <w:tc>
          <w:tcPr>
            <w:tcW w:w="790" w:type="dxa"/>
            <w:vMerge/>
            <w:tcBorders>
              <w:left w:val="single" w:sz="4" w:space="0" w:color="auto"/>
              <w:bottom w:val="nil"/>
              <w:right w:val="nil"/>
            </w:tcBorders>
            <w:shd w:val="clear" w:color="auto" w:fill="auto"/>
          </w:tcPr>
          <w:p w14:paraId="0FFFDCD1" w14:textId="77777777" w:rsidR="00AE4B4C" w:rsidRPr="008038D8" w:rsidRDefault="00AE4B4C" w:rsidP="00AE4B4C">
            <w:pPr>
              <w:ind w:left="0"/>
              <w:rPr>
                <w:sz w:val="18"/>
                <w:szCs w:val="18"/>
              </w:rPr>
            </w:pPr>
          </w:p>
        </w:tc>
      </w:tr>
      <w:tr w:rsidR="00AE4B4C" w14:paraId="6F5B05B3" w14:textId="77777777" w:rsidTr="006D5277">
        <w:tc>
          <w:tcPr>
            <w:tcW w:w="1011" w:type="dxa"/>
          </w:tcPr>
          <w:p w14:paraId="1CE8656D" w14:textId="77777777" w:rsidR="00AE4B4C" w:rsidRPr="006B7A7B" w:rsidRDefault="00AE4B4C" w:rsidP="00AE4B4C">
            <w:pPr>
              <w:ind w:left="0"/>
              <w:rPr>
                <w:sz w:val="18"/>
                <w:szCs w:val="18"/>
              </w:rPr>
            </w:pPr>
            <w:r>
              <w:rPr>
                <w:sz w:val="18"/>
                <w:szCs w:val="18"/>
              </w:rPr>
              <w:t>B25</w:t>
            </w:r>
          </w:p>
        </w:tc>
        <w:tc>
          <w:tcPr>
            <w:tcW w:w="2881" w:type="dxa"/>
            <w:shd w:val="clear" w:color="auto" w:fill="A6A6A6" w:themeFill="background1" w:themeFillShade="A6"/>
          </w:tcPr>
          <w:p w14:paraId="1A87D86C" w14:textId="77777777" w:rsidR="00AE4B4C" w:rsidRPr="008038D8" w:rsidRDefault="00AE4B4C" w:rsidP="00AE4B4C">
            <w:pPr>
              <w:ind w:left="0"/>
              <w:jc w:val="center"/>
              <w:rPr>
                <w:sz w:val="18"/>
                <w:szCs w:val="18"/>
              </w:rPr>
            </w:pPr>
            <w:r>
              <w:rPr>
                <w:sz w:val="18"/>
                <w:szCs w:val="18"/>
              </w:rPr>
              <w:t>GND</w:t>
            </w:r>
          </w:p>
        </w:tc>
        <w:tc>
          <w:tcPr>
            <w:tcW w:w="2881" w:type="dxa"/>
            <w:shd w:val="clear" w:color="auto" w:fill="A6A6A6" w:themeFill="background1" w:themeFillShade="A6"/>
          </w:tcPr>
          <w:p w14:paraId="68866832" w14:textId="77777777" w:rsidR="00AE4B4C" w:rsidRPr="008038D8" w:rsidRDefault="00AE4B4C" w:rsidP="00AE4B4C">
            <w:pPr>
              <w:ind w:left="0"/>
              <w:jc w:val="center"/>
              <w:rPr>
                <w:sz w:val="18"/>
                <w:szCs w:val="18"/>
              </w:rPr>
            </w:pPr>
            <w:r>
              <w:rPr>
                <w:sz w:val="18"/>
                <w:szCs w:val="18"/>
              </w:rPr>
              <w:t>GND</w:t>
            </w:r>
          </w:p>
        </w:tc>
        <w:tc>
          <w:tcPr>
            <w:tcW w:w="1010" w:type="dxa"/>
            <w:tcBorders>
              <w:right w:val="single" w:sz="4" w:space="0" w:color="auto"/>
            </w:tcBorders>
          </w:tcPr>
          <w:p w14:paraId="07583284" w14:textId="77777777" w:rsidR="00AE4B4C" w:rsidRPr="008038D8" w:rsidRDefault="00AE4B4C" w:rsidP="00AE4B4C">
            <w:pPr>
              <w:ind w:left="0"/>
              <w:rPr>
                <w:sz w:val="18"/>
                <w:szCs w:val="18"/>
              </w:rPr>
            </w:pPr>
            <w:r>
              <w:rPr>
                <w:sz w:val="18"/>
                <w:szCs w:val="18"/>
              </w:rPr>
              <w:t>A25</w:t>
            </w:r>
          </w:p>
        </w:tc>
        <w:tc>
          <w:tcPr>
            <w:tcW w:w="777" w:type="dxa"/>
            <w:vMerge/>
            <w:tcBorders>
              <w:left w:val="single" w:sz="4" w:space="0" w:color="auto"/>
              <w:right w:val="single" w:sz="4" w:space="0" w:color="auto"/>
            </w:tcBorders>
            <w:shd w:val="clear" w:color="auto" w:fill="FFD966"/>
          </w:tcPr>
          <w:p w14:paraId="5D969817" w14:textId="77777777" w:rsidR="00AE4B4C" w:rsidRPr="008038D8" w:rsidRDefault="00AE4B4C" w:rsidP="00AE4B4C">
            <w:pPr>
              <w:ind w:left="0"/>
              <w:rPr>
                <w:sz w:val="18"/>
                <w:szCs w:val="18"/>
              </w:rPr>
            </w:pPr>
          </w:p>
        </w:tc>
        <w:tc>
          <w:tcPr>
            <w:tcW w:w="790" w:type="dxa"/>
            <w:vMerge/>
            <w:tcBorders>
              <w:left w:val="single" w:sz="4" w:space="0" w:color="auto"/>
              <w:bottom w:val="nil"/>
              <w:right w:val="nil"/>
            </w:tcBorders>
            <w:shd w:val="clear" w:color="auto" w:fill="auto"/>
          </w:tcPr>
          <w:p w14:paraId="755595A6" w14:textId="77777777" w:rsidR="00AE4B4C" w:rsidRPr="008038D8" w:rsidRDefault="00AE4B4C" w:rsidP="00AE4B4C">
            <w:pPr>
              <w:ind w:left="0"/>
              <w:rPr>
                <w:sz w:val="18"/>
                <w:szCs w:val="18"/>
              </w:rPr>
            </w:pPr>
          </w:p>
        </w:tc>
      </w:tr>
      <w:tr w:rsidR="00AE4B4C" w14:paraId="53C741D3" w14:textId="77777777" w:rsidTr="006D5277">
        <w:tc>
          <w:tcPr>
            <w:tcW w:w="1011" w:type="dxa"/>
          </w:tcPr>
          <w:p w14:paraId="11F6A2BC" w14:textId="77777777" w:rsidR="00AE4B4C" w:rsidRPr="006B7A7B" w:rsidRDefault="00AE4B4C" w:rsidP="00AE4B4C">
            <w:pPr>
              <w:ind w:left="0"/>
              <w:rPr>
                <w:sz w:val="18"/>
                <w:szCs w:val="18"/>
              </w:rPr>
            </w:pPr>
            <w:r>
              <w:rPr>
                <w:sz w:val="18"/>
                <w:szCs w:val="18"/>
              </w:rPr>
              <w:t>B26</w:t>
            </w:r>
          </w:p>
        </w:tc>
        <w:tc>
          <w:tcPr>
            <w:tcW w:w="2881" w:type="dxa"/>
            <w:shd w:val="clear" w:color="auto" w:fill="B8CCE4" w:themeFill="accent1" w:themeFillTint="66"/>
          </w:tcPr>
          <w:p w14:paraId="3DCDBFC4" w14:textId="77777777" w:rsidR="00AE4B4C" w:rsidRPr="008038D8" w:rsidRDefault="00AE4B4C" w:rsidP="00AE4B4C">
            <w:pPr>
              <w:ind w:left="0"/>
              <w:jc w:val="center"/>
              <w:rPr>
                <w:sz w:val="18"/>
                <w:szCs w:val="18"/>
              </w:rPr>
            </w:pPr>
            <w:r>
              <w:rPr>
                <w:sz w:val="18"/>
                <w:szCs w:val="18"/>
              </w:rPr>
              <w:t>PETn3</w:t>
            </w:r>
          </w:p>
        </w:tc>
        <w:tc>
          <w:tcPr>
            <w:tcW w:w="2881" w:type="dxa"/>
            <w:shd w:val="clear" w:color="auto" w:fill="E678DE"/>
          </w:tcPr>
          <w:p w14:paraId="1942A842" w14:textId="77777777" w:rsidR="00AE4B4C" w:rsidRPr="008038D8" w:rsidRDefault="00AE4B4C" w:rsidP="00AE4B4C">
            <w:pPr>
              <w:ind w:left="0"/>
              <w:jc w:val="center"/>
              <w:rPr>
                <w:sz w:val="18"/>
                <w:szCs w:val="18"/>
              </w:rPr>
            </w:pPr>
            <w:r>
              <w:rPr>
                <w:sz w:val="18"/>
                <w:szCs w:val="18"/>
              </w:rPr>
              <w:t>PERn3</w:t>
            </w:r>
          </w:p>
        </w:tc>
        <w:tc>
          <w:tcPr>
            <w:tcW w:w="1010" w:type="dxa"/>
            <w:tcBorders>
              <w:right w:val="single" w:sz="4" w:space="0" w:color="auto"/>
            </w:tcBorders>
          </w:tcPr>
          <w:p w14:paraId="2D3DAE97" w14:textId="77777777" w:rsidR="00AE4B4C" w:rsidRPr="008038D8" w:rsidRDefault="00AE4B4C" w:rsidP="00AE4B4C">
            <w:pPr>
              <w:ind w:left="0"/>
              <w:rPr>
                <w:sz w:val="18"/>
                <w:szCs w:val="18"/>
              </w:rPr>
            </w:pPr>
            <w:r>
              <w:rPr>
                <w:sz w:val="18"/>
                <w:szCs w:val="18"/>
              </w:rPr>
              <w:t>A26</w:t>
            </w:r>
          </w:p>
        </w:tc>
        <w:tc>
          <w:tcPr>
            <w:tcW w:w="777" w:type="dxa"/>
            <w:vMerge/>
            <w:tcBorders>
              <w:left w:val="single" w:sz="4" w:space="0" w:color="auto"/>
              <w:right w:val="single" w:sz="4" w:space="0" w:color="auto"/>
            </w:tcBorders>
            <w:shd w:val="clear" w:color="auto" w:fill="FFD966"/>
          </w:tcPr>
          <w:p w14:paraId="325F9CB1" w14:textId="77777777" w:rsidR="00AE4B4C" w:rsidRPr="008038D8" w:rsidRDefault="00AE4B4C" w:rsidP="00AE4B4C">
            <w:pPr>
              <w:ind w:left="0"/>
              <w:rPr>
                <w:sz w:val="18"/>
                <w:szCs w:val="18"/>
              </w:rPr>
            </w:pPr>
          </w:p>
        </w:tc>
        <w:tc>
          <w:tcPr>
            <w:tcW w:w="790" w:type="dxa"/>
            <w:vMerge/>
            <w:tcBorders>
              <w:left w:val="single" w:sz="4" w:space="0" w:color="auto"/>
              <w:bottom w:val="nil"/>
              <w:right w:val="nil"/>
            </w:tcBorders>
            <w:shd w:val="clear" w:color="auto" w:fill="auto"/>
          </w:tcPr>
          <w:p w14:paraId="190AF0DE" w14:textId="77777777" w:rsidR="00AE4B4C" w:rsidRPr="008038D8" w:rsidRDefault="00AE4B4C" w:rsidP="00AE4B4C">
            <w:pPr>
              <w:ind w:left="0"/>
              <w:rPr>
                <w:sz w:val="18"/>
                <w:szCs w:val="18"/>
              </w:rPr>
            </w:pPr>
          </w:p>
        </w:tc>
      </w:tr>
      <w:tr w:rsidR="00AE4B4C" w14:paraId="73F558DB" w14:textId="77777777" w:rsidTr="006D5277">
        <w:tc>
          <w:tcPr>
            <w:tcW w:w="1011" w:type="dxa"/>
          </w:tcPr>
          <w:p w14:paraId="1E3518F1" w14:textId="77777777" w:rsidR="00AE4B4C" w:rsidRPr="006B7A7B" w:rsidRDefault="00AE4B4C" w:rsidP="00AE4B4C">
            <w:pPr>
              <w:ind w:left="0"/>
              <w:rPr>
                <w:sz w:val="18"/>
                <w:szCs w:val="18"/>
              </w:rPr>
            </w:pPr>
            <w:r>
              <w:rPr>
                <w:sz w:val="18"/>
                <w:szCs w:val="18"/>
              </w:rPr>
              <w:t>B27</w:t>
            </w:r>
          </w:p>
        </w:tc>
        <w:tc>
          <w:tcPr>
            <w:tcW w:w="2881" w:type="dxa"/>
            <w:shd w:val="clear" w:color="auto" w:fill="B8CCE4" w:themeFill="accent1" w:themeFillTint="66"/>
          </w:tcPr>
          <w:p w14:paraId="760A8E7E" w14:textId="77777777" w:rsidR="00AE4B4C" w:rsidRPr="008038D8" w:rsidRDefault="00AE4B4C" w:rsidP="00AE4B4C">
            <w:pPr>
              <w:ind w:left="0"/>
              <w:jc w:val="center"/>
              <w:rPr>
                <w:sz w:val="18"/>
                <w:szCs w:val="18"/>
              </w:rPr>
            </w:pPr>
            <w:r>
              <w:rPr>
                <w:sz w:val="18"/>
                <w:szCs w:val="18"/>
              </w:rPr>
              <w:t>PETp3</w:t>
            </w:r>
          </w:p>
        </w:tc>
        <w:tc>
          <w:tcPr>
            <w:tcW w:w="2881" w:type="dxa"/>
            <w:shd w:val="clear" w:color="auto" w:fill="E678DE"/>
          </w:tcPr>
          <w:p w14:paraId="0E0979C7" w14:textId="77777777" w:rsidR="00AE4B4C" w:rsidRPr="008038D8" w:rsidRDefault="00AE4B4C" w:rsidP="00AE4B4C">
            <w:pPr>
              <w:ind w:left="0"/>
              <w:jc w:val="center"/>
              <w:rPr>
                <w:sz w:val="18"/>
                <w:szCs w:val="18"/>
              </w:rPr>
            </w:pPr>
            <w:r>
              <w:rPr>
                <w:sz w:val="18"/>
                <w:szCs w:val="18"/>
              </w:rPr>
              <w:t>PERp3</w:t>
            </w:r>
          </w:p>
        </w:tc>
        <w:tc>
          <w:tcPr>
            <w:tcW w:w="1010" w:type="dxa"/>
            <w:tcBorders>
              <w:right w:val="single" w:sz="4" w:space="0" w:color="auto"/>
            </w:tcBorders>
          </w:tcPr>
          <w:p w14:paraId="1C918077" w14:textId="77777777" w:rsidR="00AE4B4C" w:rsidRPr="008038D8" w:rsidRDefault="00AE4B4C" w:rsidP="00AE4B4C">
            <w:pPr>
              <w:ind w:left="0"/>
              <w:rPr>
                <w:sz w:val="18"/>
                <w:szCs w:val="18"/>
              </w:rPr>
            </w:pPr>
            <w:r>
              <w:rPr>
                <w:sz w:val="18"/>
                <w:szCs w:val="18"/>
              </w:rPr>
              <w:t>A27</w:t>
            </w:r>
          </w:p>
        </w:tc>
        <w:tc>
          <w:tcPr>
            <w:tcW w:w="777" w:type="dxa"/>
            <w:vMerge/>
            <w:tcBorders>
              <w:left w:val="single" w:sz="4" w:space="0" w:color="auto"/>
              <w:right w:val="single" w:sz="4" w:space="0" w:color="auto"/>
            </w:tcBorders>
            <w:shd w:val="clear" w:color="auto" w:fill="FFD966"/>
          </w:tcPr>
          <w:p w14:paraId="14FA1F6A" w14:textId="77777777" w:rsidR="00AE4B4C" w:rsidRPr="008038D8" w:rsidRDefault="00AE4B4C" w:rsidP="00AE4B4C">
            <w:pPr>
              <w:ind w:left="0"/>
              <w:rPr>
                <w:sz w:val="18"/>
                <w:szCs w:val="18"/>
              </w:rPr>
            </w:pPr>
          </w:p>
        </w:tc>
        <w:tc>
          <w:tcPr>
            <w:tcW w:w="790" w:type="dxa"/>
            <w:vMerge/>
            <w:tcBorders>
              <w:left w:val="single" w:sz="4" w:space="0" w:color="auto"/>
              <w:bottom w:val="nil"/>
              <w:right w:val="nil"/>
            </w:tcBorders>
            <w:shd w:val="clear" w:color="auto" w:fill="auto"/>
          </w:tcPr>
          <w:p w14:paraId="5A93D23D" w14:textId="77777777" w:rsidR="00AE4B4C" w:rsidRPr="008038D8" w:rsidRDefault="00AE4B4C" w:rsidP="00AE4B4C">
            <w:pPr>
              <w:ind w:left="0"/>
              <w:rPr>
                <w:sz w:val="18"/>
                <w:szCs w:val="18"/>
              </w:rPr>
            </w:pPr>
          </w:p>
        </w:tc>
      </w:tr>
      <w:tr w:rsidR="00AE4B4C" w14:paraId="3DBABDE7" w14:textId="77777777" w:rsidTr="006D5277">
        <w:tc>
          <w:tcPr>
            <w:tcW w:w="1011" w:type="dxa"/>
          </w:tcPr>
          <w:p w14:paraId="265EBC93" w14:textId="77777777" w:rsidR="00AE4B4C" w:rsidRPr="006B7A7B" w:rsidRDefault="00AE4B4C" w:rsidP="00AE4B4C">
            <w:pPr>
              <w:ind w:left="0"/>
              <w:rPr>
                <w:sz w:val="18"/>
                <w:szCs w:val="18"/>
              </w:rPr>
            </w:pPr>
            <w:r>
              <w:rPr>
                <w:sz w:val="18"/>
                <w:szCs w:val="18"/>
              </w:rPr>
              <w:t>B28</w:t>
            </w:r>
          </w:p>
        </w:tc>
        <w:tc>
          <w:tcPr>
            <w:tcW w:w="2881" w:type="dxa"/>
            <w:shd w:val="clear" w:color="auto" w:fill="A6A6A6" w:themeFill="background1" w:themeFillShade="A6"/>
          </w:tcPr>
          <w:p w14:paraId="1B75265A" w14:textId="77777777" w:rsidR="00AE4B4C" w:rsidRPr="008038D8" w:rsidRDefault="00AE4B4C" w:rsidP="00AE4B4C">
            <w:pPr>
              <w:ind w:left="0"/>
              <w:jc w:val="center"/>
              <w:rPr>
                <w:sz w:val="18"/>
                <w:szCs w:val="18"/>
              </w:rPr>
            </w:pPr>
            <w:r>
              <w:rPr>
                <w:sz w:val="18"/>
                <w:szCs w:val="18"/>
              </w:rPr>
              <w:t>GND</w:t>
            </w:r>
          </w:p>
        </w:tc>
        <w:tc>
          <w:tcPr>
            <w:tcW w:w="2881" w:type="dxa"/>
            <w:shd w:val="clear" w:color="auto" w:fill="A6A6A6" w:themeFill="background1" w:themeFillShade="A6"/>
          </w:tcPr>
          <w:p w14:paraId="784D0117" w14:textId="77777777" w:rsidR="00AE4B4C" w:rsidRPr="008038D8" w:rsidRDefault="00AE4B4C" w:rsidP="00AE4B4C">
            <w:pPr>
              <w:ind w:left="0"/>
              <w:jc w:val="center"/>
              <w:rPr>
                <w:sz w:val="18"/>
                <w:szCs w:val="18"/>
              </w:rPr>
            </w:pPr>
            <w:r>
              <w:rPr>
                <w:sz w:val="18"/>
                <w:szCs w:val="18"/>
              </w:rPr>
              <w:t>GND</w:t>
            </w:r>
          </w:p>
        </w:tc>
        <w:tc>
          <w:tcPr>
            <w:tcW w:w="1010" w:type="dxa"/>
            <w:tcBorders>
              <w:right w:val="single" w:sz="4" w:space="0" w:color="auto"/>
            </w:tcBorders>
          </w:tcPr>
          <w:p w14:paraId="3D2FCA9D" w14:textId="77777777" w:rsidR="00AE4B4C" w:rsidRPr="008038D8" w:rsidRDefault="00AE4B4C" w:rsidP="00AE4B4C">
            <w:pPr>
              <w:ind w:left="0"/>
              <w:rPr>
                <w:sz w:val="18"/>
                <w:szCs w:val="18"/>
              </w:rPr>
            </w:pPr>
            <w:r>
              <w:rPr>
                <w:sz w:val="18"/>
                <w:szCs w:val="18"/>
              </w:rPr>
              <w:t>A28</w:t>
            </w:r>
          </w:p>
        </w:tc>
        <w:tc>
          <w:tcPr>
            <w:tcW w:w="777" w:type="dxa"/>
            <w:vMerge/>
            <w:tcBorders>
              <w:left w:val="single" w:sz="4" w:space="0" w:color="auto"/>
              <w:right w:val="single" w:sz="4" w:space="0" w:color="auto"/>
            </w:tcBorders>
            <w:shd w:val="clear" w:color="auto" w:fill="FFD966"/>
          </w:tcPr>
          <w:p w14:paraId="6D7CBB3B" w14:textId="77777777" w:rsidR="00AE4B4C" w:rsidRPr="008038D8" w:rsidRDefault="00AE4B4C" w:rsidP="00AE4B4C">
            <w:pPr>
              <w:ind w:left="0"/>
              <w:rPr>
                <w:sz w:val="18"/>
                <w:szCs w:val="18"/>
              </w:rPr>
            </w:pPr>
          </w:p>
        </w:tc>
        <w:tc>
          <w:tcPr>
            <w:tcW w:w="790" w:type="dxa"/>
            <w:vMerge/>
            <w:tcBorders>
              <w:left w:val="single" w:sz="4" w:space="0" w:color="auto"/>
              <w:bottom w:val="nil"/>
              <w:right w:val="nil"/>
            </w:tcBorders>
            <w:shd w:val="clear" w:color="auto" w:fill="auto"/>
          </w:tcPr>
          <w:p w14:paraId="6527AA3C" w14:textId="77777777" w:rsidR="00AE4B4C" w:rsidRPr="008038D8" w:rsidRDefault="00AE4B4C" w:rsidP="00AE4B4C">
            <w:pPr>
              <w:ind w:left="0"/>
              <w:rPr>
                <w:sz w:val="18"/>
                <w:szCs w:val="18"/>
              </w:rPr>
            </w:pPr>
          </w:p>
        </w:tc>
      </w:tr>
      <w:tr w:rsidR="00AE4B4C" w14:paraId="6F73805D" w14:textId="77777777" w:rsidTr="006D5277">
        <w:tc>
          <w:tcPr>
            <w:tcW w:w="7783" w:type="dxa"/>
            <w:gridSpan w:val="4"/>
            <w:tcBorders>
              <w:right w:val="single" w:sz="4" w:space="0" w:color="auto"/>
            </w:tcBorders>
            <w:shd w:val="clear" w:color="auto" w:fill="000000" w:themeFill="text1"/>
          </w:tcPr>
          <w:p w14:paraId="4014154B" w14:textId="77777777" w:rsidR="00AE4B4C" w:rsidRPr="00743B76" w:rsidRDefault="00AE4B4C" w:rsidP="00AE4B4C">
            <w:pPr>
              <w:ind w:left="0"/>
              <w:jc w:val="center"/>
              <w:rPr>
                <w:b/>
                <w:sz w:val="18"/>
                <w:szCs w:val="18"/>
              </w:rPr>
            </w:pPr>
            <w:r w:rsidRPr="00743B76">
              <w:rPr>
                <w:b/>
                <w:sz w:val="18"/>
                <w:szCs w:val="18"/>
              </w:rPr>
              <w:t>Mechanical Key</w:t>
            </w:r>
          </w:p>
        </w:tc>
        <w:tc>
          <w:tcPr>
            <w:tcW w:w="777" w:type="dxa"/>
            <w:vMerge/>
            <w:tcBorders>
              <w:left w:val="single" w:sz="4" w:space="0" w:color="auto"/>
              <w:right w:val="single" w:sz="4" w:space="0" w:color="auto"/>
            </w:tcBorders>
            <w:shd w:val="clear" w:color="auto" w:fill="FFD966"/>
          </w:tcPr>
          <w:p w14:paraId="5D81B7EF" w14:textId="77777777" w:rsidR="00AE4B4C" w:rsidRPr="008038D8" w:rsidRDefault="00AE4B4C" w:rsidP="00AE4B4C">
            <w:pPr>
              <w:ind w:left="0"/>
              <w:rPr>
                <w:sz w:val="18"/>
                <w:szCs w:val="18"/>
              </w:rPr>
            </w:pPr>
          </w:p>
        </w:tc>
        <w:tc>
          <w:tcPr>
            <w:tcW w:w="790" w:type="dxa"/>
            <w:vMerge/>
            <w:tcBorders>
              <w:left w:val="single" w:sz="4" w:space="0" w:color="auto"/>
              <w:bottom w:val="nil"/>
              <w:right w:val="nil"/>
            </w:tcBorders>
            <w:shd w:val="clear" w:color="auto" w:fill="auto"/>
          </w:tcPr>
          <w:p w14:paraId="547A35EC" w14:textId="77777777" w:rsidR="00AE4B4C" w:rsidRPr="008038D8" w:rsidRDefault="00AE4B4C" w:rsidP="00AE4B4C">
            <w:pPr>
              <w:ind w:left="0"/>
              <w:rPr>
                <w:sz w:val="18"/>
                <w:szCs w:val="18"/>
              </w:rPr>
            </w:pPr>
          </w:p>
        </w:tc>
      </w:tr>
      <w:tr w:rsidR="00AE4B4C" w14:paraId="04493449" w14:textId="77777777" w:rsidTr="006D5277">
        <w:tc>
          <w:tcPr>
            <w:tcW w:w="1011" w:type="dxa"/>
          </w:tcPr>
          <w:p w14:paraId="3D1063A0" w14:textId="77777777" w:rsidR="00AE4B4C" w:rsidRPr="006B7A7B" w:rsidRDefault="00AE4B4C" w:rsidP="00AE4B4C">
            <w:pPr>
              <w:ind w:left="0"/>
              <w:rPr>
                <w:sz w:val="18"/>
                <w:szCs w:val="18"/>
              </w:rPr>
            </w:pPr>
            <w:r>
              <w:rPr>
                <w:sz w:val="18"/>
                <w:szCs w:val="18"/>
              </w:rPr>
              <w:t>B29</w:t>
            </w:r>
          </w:p>
        </w:tc>
        <w:tc>
          <w:tcPr>
            <w:tcW w:w="2881" w:type="dxa"/>
            <w:shd w:val="clear" w:color="auto" w:fill="A6A6A6" w:themeFill="background1" w:themeFillShade="A6"/>
          </w:tcPr>
          <w:p w14:paraId="38CAC412" w14:textId="77777777" w:rsidR="00AE4B4C" w:rsidRPr="008038D8" w:rsidRDefault="00AE4B4C" w:rsidP="00AE4B4C">
            <w:pPr>
              <w:ind w:left="0"/>
              <w:jc w:val="center"/>
              <w:rPr>
                <w:sz w:val="18"/>
                <w:szCs w:val="18"/>
              </w:rPr>
            </w:pPr>
            <w:r>
              <w:rPr>
                <w:sz w:val="18"/>
                <w:szCs w:val="18"/>
              </w:rPr>
              <w:t>GND</w:t>
            </w:r>
          </w:p>
        </w:tc>
        <w:tc>
          <w:tcPr>
            <w:tcW w:w="2881" w:type="dxa"/>
            <w:shd w:val="clear" w:color="auto" w:fill="A6A6A6" w:themeFill="background1" w:themeFillShade="A6"/>
          </w:tcPr>
          <w:p w14:paraId="55D0C34D" w14:textId="77777777" w:rsidR="00AE4B4C" w:rsidRPr="008038D8" w:rsidRDefault="00AE4B4C" w:rsidP="00AE4B4C">
            <w:pPr>
              <w:ind w:left="0"/>
              <w:jc w:val="center"/>
              <w:rPr>
                <w:sz w:val="18"/>
                <w:szCs w:val="18"/>
              </w:rPr>
            </w:pPr>
            <w:r>
              <w:rPr>
                <w:sz w:val="18"/>
                <w:szCs w:val="18"/>
              </w:rPr>
              <w:t>GND</w:t>
            </w:r>
          </w:p>
        </w:tc>
        <w:tc>
          <w:tcPr>
            <w:tcW w:w="1010" w:type="dxa"/>
            <w:tcBorders>
              <w:right w:val="single" w:sz="4" w:space="0" w:color="auto"/>
            </w:tcBorders>
          </w:tcPr>
          <w:p w14:paraId="44E135DE" w14:textId="77777777" w:rsidR="00AE4B4C" w:rsidRPr="008038D8" w:rsidRDefault="00AE4B4C" w:rsidP="00AE4B4C">
            <w:pPr>
              <w:ind w:left="0"/>
              <w:rPr>
                <w:sz w:val="18"/>
                <w:szCs w:val="18"/>
              </w:rPr>
            </w:pPr>
            <w:r>
              <w:rPr>
                <w:sz w:val="18"/>
                <w:szCs w:val="18"/>
              </w:rPr>
              <w:t>A29</w:t>
            </w:r>
          </w:p>
        </w:tc>
        <w:tc>
          <w:tcPr>
            <w:tcW w:w="777" w:type="dxa"/>
            <w:vMerge/>
            <w:tcBorders>
              <w:left w:val="single" w:sz="4" w:space="0" w:color="auto"/>
              <w:right w:val="single" w:sz="4" w:space="0" w:color="auto"/>
            </w:tcBorders>
            <w:shd w:val="clear" w:color="auto" w:fill="FFD966"/>
          </w:tcPr>
          <w:p w14:paraId="0EDC57C6" w14:textId="77777777" w:rsidR="00AE4B4C" w:rsidRPr="008038D8" w:rsidRDefault="00AE4B4C" w:rsidP="00AE4B4C">
            <w:pPr>
              <w:ind w:left="0"/>
              <w:rPr>
                <w:sz w:val="18"/>
                <w:szCs w:val="18"/>
              </w:rPr>
            </w:pPr>
          </w:p>
        </w:tc>
        <w:tc>
          <w:tcPr>
            <w:tcW w:w="790" w:type="dxa"/>
            <w:vMerge/>
            <w:tcBorders>
              <w:left w:val="single" w:sz="4" w:space="0" w:color="auto"/>
              <w:bottom w:val="nil"/>
              <w:right w:val="nil"/>
            </w:tcBorders>
            <w:shd w:val="clear" w:color="auto" w:fill="auto"/>
          </w:tcPr>
          <w:p w14:paraId="361FFD67" w14:textId="77777777" w:rsidR="00AE4B4C" w:rsidRPr="008038D8" w:rsidRDefault="00AE4B4C" w:rsidP="00AE4B4C">
            <w:pPr>
              <w:ind w:left="0"/>
              <w:rPr>
                <w:sz w:val="18"/>
                <w:szCs w:val="18"/>
              </w:rPr>
            </w:pPr>
          </w:p>
        </w:tc>
      </w:tr>
      <w:tr w:rsidR="00AE4B4C" w14:paraId="44A7BB86" w14:textId="77777777" w:rsidTr="006D5277">
        <w:tc>
          <w:tcPr>
            <w:tcW w:w="1011" w:type="dxa"/>
          </w:tcPr>
          <w:p w14:paraId="07677C29" w14:textId="77777777" w:rsidR="00AE4B4C" w:rsidRPr="006B7A7B" w:rsidRDefault="00AE4B4C" w:rsidP="00AE4B4C">
            <w:pPr>
              <w:ind w:left="0"/>
              <w:rPr>
                <w:sz w:val="18"/>
                <w:szCs w:val="18"/>
              </w:rPr>
            </w:pPr>
            <w:r>
              <w:rPr>
                <w:sz w:val="18"/>
                <w:szCs w:val="18"/>
              </w:rPr>
              <w:t>B30</w:t>
            </w:r>
          </w:p>
        </w:tc>
        <w:tc>
          <w:tcPr>
            <w:tcW w:w="2881" w:type="dxa"/>
            <w:shd w:val="clear" w:color="auto" w:fill="B8CCE4" w:themeFill="accent1" w:themeFillTint="66"/>
          </w:tcPr>
          <w:p w14:paraId="2812E7BE" w14:textId="77777777" w:rsidR="00AE4B4C" w:rsidRPr="008038D8" w:rsidRDefault="00AE4B4C" w:rsidP="00AE4B4C">
            <w:pPr>
              <w:ind w:left="0"/>
              <w:jc w:val="center"/>
              <w:rPr>
                <w:sz w:val="18"/>
                <w:szCs w:val="18"/>
              </w:rPr>
            </w:pPr>
            <w:r>
              <w:rPr>
                <w:sz w:val="18"/>
                <w:szCs w:val="18"/>
              </w:rPr>
              <w:t>PETn4</w:t>
            </w:r>
          </w:p>
        </w:tc>
        <w:tc>
          <w:tcPr>
            <w:tcW w:w="2881" w:type="dxa"/>
            <w:shd w:val="clear" w:color="auto" w:fill="E678DE"/>
          </w:tcPr>
          <w:p w14:paraId="78513C5C" w14:textId="77777777" w:rsidR="00AE4B4C" w:rsidRPr="008038D8" w:rsidRDefault="00AE4B4C" w:rsidP="00AE4B4C">
            <w:pPr>
              <w:ind w:left="0"/>
              <w:jc w:val="center"/>
              <w:rPr>
                <w:sz w:val="18"/>
                <w:szCs w:val="18"/>
              </w:rPr>
            </w:pPr>
            <w:r>
              <w:rPr>
                <w:sz w:val="18"/>
                <w:szCs w:val="18"/>
              </w:rPr>
              <w:t>PERn4</w:t>
            </w:r>
          </w:p>
        </w:tc>
        <w:tc>
          <w:tcPr>
            <w:tcW w:w="1010" w:type="dxa"/>
            <w:tcBorders>
              <w:right w:val="single" w:sz="4" w:space="0" w:color="auto"/>
            </w:tcBorders>
          </w:tcPr>
          <w:p w14:paraId="5F859B8B" w14:textId="77777777" w:rsidR="00AE4B4C" w:rsidRPr="008038D8" w:rsidRDefault="00AE4B4C" w:rsidP="00AE4B4C">
            <w:pPr>
              <w:ind w:left="0"/>
              <w:rPr>
                <w:sz w:val="18"/>
                <w:szCs w:val="18"/>
              </w:rPr>
            </w:pPr>
            <w:r>
              <w:rPr>
                <w:sz w:val="18"/>
                <w:szCs w:val="18"/>
              </w:rPr>
              <w:t>A30</w:t>
            </w:r>
          </w:p>
        </w:tc>
        <w:tc>
          <w:tcPr>
            <w:tcW w:w="777" w:type="dxa"/>
            <w:vMerge/>
            <w:tcBorders>
              <w:left w:val="single" w:sz="4" w:space="0" w:color="auto"/>
              <w:right w:val="single" w:sz="4" w:space="0" w:color="auto"/>
            </w:tcBorders>
            <w:shd w:val="clear" w:color="auto" w:fill="FFD966"/>
          </w:tcPr>
          <w:p w14:paraId="23AD02BB" w14:textId="77777777" w:rsidR="00AE4B4C" w:rsidRPr="008038D8" w:rsidRDefault="00AE4B4C" w:rsidP="00AE4B4C">
            <w:pPr>
              <w:ind w:left="0"/>
              <w:rPr>
                <w:sz w:val="18"/>
                <w:szCs w:val="18"/>
              </w:rPr>
            </w:pPr>
          </w:p>
        </w:tc>
        <w:tc>
          <w:tcPr>
            <w:tcW w:w="790" w:type="dxa"/>
            <w:vMerge/>
            <w:tcBorders>
              <w:left w:val="single" w:sz="4" w:space="0" w:color="auto"/>
              <w:bottom w:val="nil"/>
              <w:right w:val="nil"/>
            </w:tcBorders>
            <w:shd w:val="clear" w:color="auto" w:fill="auto"/>
          </w:tcPr>
          <w:p w14:paraId="3F4E949A" w14:textId="77777777" w:rsidR="00AE4B4C" w:rsidRPr="008038D8" w:rsidRDefault="00AE4B4C" w:rsidP="00AE4B4C">
            <w:pPr>
              <w:ind w:left="0"/>
              <w:rPr>
                <w:sz w:val="18"/>
                <w:szCs w:val="18"/>
              </w:rPr>
            </w:pPr>
          </w:p>
        </w:tc>
      </w:tr>
      <w:tr w:rsidR="00AE4B4C" w14:paraId="75A85122" w14:textId="77777777" w:rsidTr="006D5277">
        <w:tc>
          <w:tcPr>
            <w:tcW w:w="1011" w:type="dxa"/>
          </w:tcPr>
          <w:p w14:paraId="71D1ECE0" w14:textId="77777777" w:rsidR="00AE4B4C" w:rsidRPr="006B7A7B" w:rsidRDefault="00AE4B4C" w:rsidP="00AE4B4C">
            <w:pPr>
              <w:ind w:left="0"/>
              <w:rPr>
                <w:sz w:val="18"/>
                <w:szCs w:val="18"/>
              </w:rPr>
            </w:pPr>
            <w:r>
              <w:rPr>
                <w:sz w:val="18"/>
                <w:szCs w:val="18"/>
              </w:rPr>
              <w:t>B31</w:t>
            </w:r>
          </w:p>
        </w:tc>
        <w:tc>
          <w:tcPr>
            <w:tcW w:w="2881" w:type="dxa"/>
            <w:shd w:val="clear" w:color="auto" w:fill="B8CCE4" w:themeFill="accent1" w:themeFillTint="66"/>
          </w:tcPr>
          <w:p w14:paraId="1D794E7B" w14:textId="77777777" w:rsidR="00AE4B4C" w:rsidRPr="008038D8" w:rsidRDefault="00AE4B4C" w:rsidP="00AE4B4C">
            <w:pPr>
              <w:ind w:left="0"/>
              <w:jc w:val="center"/>
              <w:rPr>
                <w:sz w:val="18"/>
                <w:szCs w:val="18"/>
              </w:rPr>
            </w:pPr>
            <w:r>
              <w:rPr>
                <w:sz w:val="18"/>
                <w:szCs w:val="18"/>
              </w:rPr>
              <w:t>PETp4</w:t>
            </w:r>
          </w:p>
        </w:tc>
        <w:tc>
          <w:tcPr>
            <w:tcW w:w="2881" w:type="dxa"/>
            <w:shd w:val="clear" w:color="auto" w:fill="E678DE"/>
          </w:tcPr>
          <w:p w14:paraId="51C476F6" w14:textId="77777777" w:rsidR="00AE4B4C" w:rsidRPr="008038D8" w:rsidRDefault="00AE4B4C" w:rsidP="00AE4B4C">
            <w:pPr>
              <w:ind w:left="0"/>
              <w:jc w:val="center"/>
              <w:rPr>
                <w:sz w:val="18"/>
                <w:szCs w:val="18"/>
              </w:rPr>
            </w:pPr>
            <w:r>
              <w:rPr>
                <w:sz w:val="18"/>
                <w:szCs w:val="18"/>
              </w:rPr>
              <w:t>PERp4</w:t>
            </w:r>
          </w:p>
        </w:tc>
        <w:tc>
          <w:tcPr>
            <w:tcW w:w="1010" w:type="dxa"/>
            <w:tcBorders>
              <w:right w:val="single" w:sz="4" w:space="0" w:color="auto"/>
            </w:tcBorders>
          </w:tcPr>
          <w:p w14:paraId="791490A2" w14:textId="77777777" w:rsidR="00AE4B4C" w:rsidRPr="008038D8" w:rsidRDefault="00AE4B4C" w:rsidP="00AE4B4C">
            <w:pPr>
              <w:ind w:left="0"/>
              <w:rPr>
                <w:sz w:val="18"/>
                <w:szCs w:val="18"/>
              </w:rPr>
            </w:pPr>
            <w:r>
              <w:rPr>
                <w:sz w:val="18"/>
                <w:szCs w:val="18"/>
              </w:rPr>
              <w:t>A31</w:t>
            </w:r>
          </w:p>
        </w:tc>
        <w:tc>
          <w:tcPr>
            <w:tcW w:w="777" w:type="dxa"/>
            <w:vMerge/>
            <w:tcBorders>
              <w:left w:val="single" w:sz="4" w:space="0" w:color="auto"/>
              <w:right w:val="single" w:sz="4" w:space="0" w:color="auto"/>
            </w:tcBorders>
            <w:shd w:val="clear" w:color="auto" w:fill="FFD966"/>
          </w:tcPr>
          <w:p w14:paraId="24FD8BD1" w14:textId="77777777" w:rsidR="00AE4B4C" w:rsidRPr="008038D8" w:rsidRDefault="00AE4B4C" w:rsidP="00AE4B4C">
            <w:pPr>
              <w:ind w:left="0"/>
              <w:rPr>
                <w:sz w:val="18"/>
                <w:szCs w:val="18"/>
              </w:rPr>
            </w:pPr>
          </w:p>
        </w:tc>
        <w:tc>
          <w:tcPr>
            <w:tcW w:w="790" w:type="dxa"/>
            <w:vMerge/>
            <w:tcBorders>
              <w:left w:val="single" w:sz="4" w:space="0" w:color="auto"/>
              <w:bottom w:val="nil"/>
              <w:right w:val="nil"/>
            </w:tcBorders>
            <w:shd w:val="clear" w:color="auto" w:fill="auto"/>
          </w:tcPr>
          <w:p w14:paraId="2DE9993C" w14:textId="77777777" w:rsidR="00AE4B4C" w:rsidRPr="008038D8" w:rsidRDefault="00AE4B4C" w:rsidP="00AE4B4C">
            <w:pPr>
              <w:ind w:left="0"/>
              <w:rPr>
                <w:sz w:val="18"/>
                <w:szCs w:val="18"/>
              </w:rPr>
            </w:pPr>
          </w:p>
        </w:tc>
      </w:tr>
      <w:tr w:rsidR="00AE4B4C" w14:paraId="13B4BFFB" w14:textId="77777777" w:rsidTr="006D5277">
        <w:tc>
          <w:tcPr>
            <w:tcW w:w="1011" w:type="dxa"/>
          </w:tcPr>
          <w:p w14:paraId="553D8A59" w14:textId="77777777" w:rsidR="00AE4B4C" w:rsidRPr="006B7A7B" w:rsidRDefault="00AE4B4C" w:rsidP="00AE4B4C">
            <w:pPr>
              <w:ind w:left="0"/>
              <w:rPr>
                <w:sz w:val="18"/>
                <w:szCs w:val="18"/>
              </w:rPr>
            </w:pPr>
            <w:r w:rsidRPr="006D355F">
              <w:rPr>
                <w:sz w:val="18"/>
                <w:szCs w:val="18"/>
              </w:rPr>
              <w:t>B3</w:t>
            </w:r>
            <w:r>
              <w:rPr>
                <w:sz w:val="18"/>
                <w:szCs w:val="18"/>
              </w:rPr>
              <w:t>2</w:t>
            </w:r>
          </w:p>
        </w:tc>
        <w:tc>
          <w:tcPr>
            <w:tcW w:w="2881" w:type="dxa"/>
            <w:shd w:val="clear" w:color="auto" w:fill="A6A6A6" w:themeFill="background1" w:themeFillShade="A6"/>
          </w:tcPr>
          <w:p w14:paraId="34F1620F" w14:textId="77777777" w:rsidR="00AE4B4C" w:rsidRPr="008038D8" w:rsidRDefault="00AE4B4C" w:rsidP="00AE4B4C">
            <w:pPr>
              <w:ind w:left="0"/>
              <w:jc w:val="center"/>
              <w:rPr>
                <w:sz w:val="18"/>
                <w:szCs w:val="18"/>
              </w:rPr>
            </w:pPr>
            <w:r>
              <w:rPr>
                <w:sz w:val="18"/>
                <w:szCs w:val="18"/>
              </w:rPr>
              <w:t>GND</w:t>
            </w:r>
          </w:p>
        </w:tc>
        <w:tc>
          <w:tcPr>
            <w:tcW w:w="2881" w:type="dxa"/>
            <w:shd w:val="clear" w:color="auto" w:fill="A6A6A6" w:themeFill="background1" w:themeFillShade="A6"/>
          </w:tcPr>
          <w:p w14:paraId="2B4B983E" w14:textId="77777777" w:rsidR="00AE4B4C" w:rsidRPr="008038D8" w:rsidRDefault="00AE4B4C" w:rsidP="00AE4B4C">
            <w:pPr>
              <w:ind w:left="0"/>
              <w:jc w:val="center"/>
              <w:rPr>
                <w:sz w:val="18"/>
                <w:szCs w:val="18"/>
              </w:rPr>
            </w:pPr>
            <w:r>
              <w:rPr>
                <w:sz w:val="18"/>
                <w:szCs w:val="18"/>
              </w:rPr>
              <w:t>GND</w:t>
            </w:r>
          </w:p>
        </w:tc>
        <w:tc>
          <w:tcPr>
            <w:tcW w:w="1010" w:type="dxa"/>
            <w:tcBorders>
              <w:right w:val="single" w:sz="4" w:space="0" w:color="auto"/>
            </w:tcBorders>
          </w:tcPr>
          <w:p w14:paraId="0E1C3E3F" w14:textId="77777777" w:rsidR="00AE4B4C" w:rsidRPr="008038D8" w:rsidRDefault="00AE4B4C" w:rsidP="00AE4B4C">
            <w:pPr>
              <w:ind w:left="0"/>
              <w:rPr>
                <w:sz w:val="18"/>
                <w:szCs w:val="18"/>
              </w:rPr>
            </w:pPr>
            <w:r>
              <w:rPr>
                <w:sz w:val="18"/>
                <w:szCs w:val="18"/>
              </w:rPr>
              <w:t>A</w:t>
            </w:r>
            <w:r w:rsidRPr="006D355F">
              <w:rPr>
                <w:sz w:val="18"/>
                <w:szCs w:val="18"/>
              </w:rPr>
              <w:t>3</w:t>
            </w:r>
            <w:r>
              <w:rPr>
                <w:sz w:val="18"/>
                <w:szCs w:val="18"/>
              </w:rPr>
              <w:t>2</w:t>
            </w:r>
          </w:p>
        </w:tc>
        <w:tc>
          <w:tcPr>
            <w:tcW w:w="777" w:type="dxa"/>
            <w:vMerge/>
            <w:tcBorders>
              <w:left w:val="single" w:sz="4" w:space="0" w:color="auto"/>
              <w:right w:val="single" w:sz="4" w:space="0" w:color="auto"/>
            </w:tcBorders>
            <w:shd w:val="clear" w:color="auto" w:fill="FFD966"/>
          </w:tcPr>
          <w:p w14:paraId="6C8CA172" w14:textId="77777777" w:rsidR="00AE4B4C" w:rsidRPr="008038D8" w:rsidRDefault="00AE4B4C" w:rsidP="00AE4B4C">
            <w:pPr>
              <w:ind w:left="0"/>
              <w:rPr>
                <w:sz w:val="18"/>
                <w:szCs w:val="18"/>
              </w:rPr>
            </w:pPr>
          </w:p>
        </w:tc>
        <w:tc>
          <w:tcPr>
            <w:tcW w:w="790" w:type="dxa"/>
            <w:vMerge/>
            <w:tcBorders>
              <w:left w:val="single" w:sz="4" w:space="0" w:color="auto"/>
              <w:bottom w:val="nil"/>
              <w:right w:val="nil"/>
            </w:tcBorders>
            <w:shd w:val="clear" w:color="auto" w:fill="auto"/>
          </w:tcPr>
          <w:p w14:paraId="6A1A72D8" w14:textId="77777777" w:rsidR="00AE4B4C" w:rsidRPr="008038D8" w:rsidRDefault="00AE4B4C" w:rsidP="00AE4B4C">
            <w:pPr>
              <w:ind w:left="0"/>
              <w:rPr>
                <w:sz w:val="18"/>
                <w:szCs w:val="18"/>
              </w:rPr>
            </w:pPr>
          </w:p>
        </w:tc>
      </w:tr>
      <w:tr w:rsidR="00AE4B4C" w14:paraId="0EE0A633" w14:textId="77777777" w:rsidTr="006D5277">
        <w:tc>
          <w:tcPr>
            <w:tcW w:w="1011" w:type="dxa"/>
          </w:tcPr>
          <w:p w14:paraId="1835CF29" w14:textId="77777777" w:rsidR="00AE4B4C" w:rsidRPr="006B7A7B" w:rsidRDefault="00AE4B4C" w:rsidP="00AE4B4C">
            <w:pPr>
              <w:ind w:left="0"/>
              <w:rPr>
                <w:sz w:val="18"/>
                <w:szCs w:val="18"/>
              </w:rPr>
            </w:pPr>
            <w:r w:rsidRPr="006D355F">
              <w:rPr>
                <w:sz w:val="18"/>
                <w:szCs w:val="18"/>
              </w:rPr>
              <w:t>B3</w:t>
            </w:r>
            <w:r>
              <w:rPr>
                <w:sz w:val="18"/>
                <w:szCs w:val="18"/>
              </w:rPr>
              <w:t>3</w:t>
            </w:r>
          </w:p>
        </w:tc>
        <w:tc>
          <w:tcPr>
            <w:tcW w:w="2881" w:type="dxa"/>
            <w:shd w:val="clear" w:color="auto" w:fill="B8CCE4" w:themeFill="accent1" w:themeFillTint="66"/>
          </w:tcPr>
          <w:p w14:paraId="63591C9A" w14:textId="77777777" w:rsidR="00AE4B4C" w:rsidRPr="008038D8" w:rsidRDefault="00AE4B4C" w:rsidP="00AE4B4C">
            <w:pPr>
              <w:ind w:left="0"/>
              <w:jc w:val="center"/>
              <w:rPr>
                <w:sz w:val="18"/>
                <w:szCs w:val="18"/>
              </w:rPr>
            </w:pPr>
            <w:r>
              <w:rPr>
                <w:sz w:val="18"/>
                <w:szCs w:val="18"/>
              </w:rPr>
              <w:t>PETn5</w:t>
            </w:r>
          </w:p>
        </w:tc>
        <w:tc>
          <w:tcPr>
            <w:tcW w:w="2881" w:type="dxa"/>
            <w:shd w:val="clear" w:color="auto" w:fill="E678DE"/>
          </w:tcPr>
          <w:p w14:paraId="6CAB2F70" w14:textId="77777777" w:rsidR="00AE4B4C" w:rsidRPr="008038D8" w:rsidRDefault="00AE4B4C" w:rsidP="00AE4B4C">
            <w:pPr>
              <w:ind w:left="0"/>
              <w:jc w:val="center"/>
              <w:rPr>
                <w:sz w:val="18"/>
                <w:szCs w:val="18"/>
              </w:rPr>
            </w:pPr>
            <w:r>
              <w:rPr>
                <w:sz w:val="18"/>
                <w:szCs w:val="18"/>
              </w:rPr>
              <w:t>PERn5</w:t>
            </w:r>
          </w:p>
        </w:tc>
        <w:tc>
          <w:tcPr>
            <w:tcW w:w="1010" w:type="dxa"/>
            <w:tcBorders>
              <w:right w:val="single" w:sz="4" w:space="0" w:color="auto"/>
            </w:tcBorders>
          </w:tcPr>
          <w:p w14:paraId="7E47C050" w14:textId="77777777" w:rsidR="00AE4B4C" w:rsidRPr="008038D8" w:rsidRDefault="00AE4B4C" w:rsidP="00AE4B4C">
            <w:pPr>
              <w:ind w:left="0"/>
              <w:rPr>
                <w:sz w:val="18"/>
                <w:szCs w:val="18"/>
              </w:rPr>
            </w:pPr>
            <w:r>
              <w:rPr>
                <w:sz w:val="18"/>
                <w:szCs w:val="18"/>
              </w:rPr>
              <w:t>A</w:t>
            </w:r>
            <w:r w:rsidRPr="006D355F">
              <w:rPr>
                <w:sz w:val="18"/>
                <w:szCs w:val="18"/>
              </w:rPr>
              <w:t>3</w:t>
            </w:r>
            <w:r>
              <w:rPr>
                <w:sz w:val="18"/>
                <w:szCs w:val="18"/>
              </w:rPr>
              <w:t>3</w:t>
            </w:r>
          </w:p>
        </w:tc>
        <w:tc>
          <w:tcPr>
            <w:tcW w:w="777" w:type="dxa"/>
            <w:vMerge/>
            <w:tcBorders>
              <w:left w:val="single" w:sz="4" w:space="0" w:color="auto"/>
              <w:right w:val="single" w:sz="4" w:space="0" w:color="auto"/>
            </w:tcBorders>
            <w:shd w:val="clear" w:color="auto" w:fill="FFD966"/>
          </w:tcPr>
          <w:p w14:paraId="21A9BB2B" w14:textId="77777777" w:rsidR="00AE4B4C" w:rsidRPr="008038D8" w:rsidRDefault="00AE4B4C" w:rsidP="00AE4B4C">
            <w:pPr>
              <w:ind w:left="0"/>
              <w:rPr>
                <w:sz w:val="18"/>
                <w:szCs w:val="18"/>
              </w:rPr>
            </w:pPr>
          </w:p>
        </w:tc>
        <w:tc>
          <w:tcPr>
            <w:tcW w:w="790" w:type="dxa"/>
            <w:vMerge/>
            <w:tcBorders>
              <w:left w:val="single" w:sz="4" w:space="0" w:color="auto"/>
              <w:bottom w:val="nil"/>
              <w:right w:val="nil"/>
            </w:tcBorders>
            <w:shd w:val="clear" w:color="auto" w:fill="auto"/>
          </w:tcPr>
          <w:p w14:paraId="077E2F13" w14:textId="77777777" w:rsidR="00AE4B4C" w:rsidRPr="008038D8" w:rsidRDefault="00AE4B4C" w:rsidP="00AE4B4C">
            <w:pPr>
              <w:ind w:left="0"/>
              <w:rPr>
                <w:sz w:val="18"/>
                <w:szCs w:val="18"/>
              </w:rPr>
            </w:pPr>
          </w:p>
        </w:tc>
      </w:tr>
      <w:tr w:rsidR="00AE4B4C" w14:paraId="4B9EA75D" w14:textId="77777777" w:rsidTr="006D5277">
        <w:tc>
          <w:tcPr>
            <w:tcW w:w="1011" w:type="dxa"/>
          </w:tcPr>
          <w:p w14:paraId="5B54B224" w14:textId="77777777" w:rsidR="00AE4B4C" w:rsidRPr="006B7A7B" w:rsidRDefault="00AE4B4C" w:rsidP="00AE4B4C">
            <w:pPr>
              <w:ind w:left="0"/>
              <w:rPr>
                <w:sz w:val="18"/>
                <w:szCs w:val="18"/>
              </w:rPr>
            </w:pPr>
            <w:r w:rsidRPr="006D355F">
              <w:rPr>
                <w:sz w:val="18"/>
                <w:szCs w:val="18"/>
              </w:rPr>
              <w:t>B3</w:t>
            </w:r>
            <w:r>
              <w:rPr>
                <w:sz w:val="18"/>
                <w:szCs w:val="18"/>
              </w:rPr>
              <w:t>4</w:t>
            </w:r>
          </w:p>
        </w:tc>
        <w:tc>
          <w:tcPr>
            <w:tcW w:w="2881" w:type="dxa"/>
            <w:shd w:val="clear" w:color="auto" w:fill="B8CCE4" w:themeFill="accent1" w:themeFillTint="66"/>
          </w:tcPr>
          <w:p w14:paraId="5B42F115" w14:textId="77777777" w:rsidR="00AE4B4C" w:rsidRPr="008038D8" w:rsidRDefault="00AE4B4C" w:rsidP="00AE4B4C">
            <w:pPr>
              <w:ind w:left="0"/>
              <w:jc w:val="center"/>
              <w:rPr>
                <w:sz w:val="18"/>
                <w:szCs w:val="18"/>
              </w:rPr>
            </w:pPr>
            <w:r>
              <w:rPr>
                <w:sz w:val="18"/>
                <w:szCs w:val="18"/>
              </w:rPr>
              <w:t>PETp5</w:t>
            </w:r>
          </w:p>
        </w:tc>
        <w:tc>
          <w:tcPr>
            <w:tcW w:w="2881" w:type="dxa"/>
            <w:shd w:val="clear" w:color="auto" w:fill="E678DE"/>
          </w:tcPr>
          <w:p w14:paraId="3227A2F3" w14:textId="77777777" w:rsidR="00AE4B4C" w:rsidRPr="008038D8" w:rsidRDefault="00AE4B4C" w:rsidP="00AE4B4C">
            <w:pPr>
              <w:ind w:left="0"/>
              <w:jc w:val="center"/>
              <w:rPr>
                <w:sz w:val="18"/>
                <w:szCs w:val="18"/>
              </w:rPr>
            </w:pPr>
            <w:r>
              <w:rPr>
                <w:sz w:val="18"/>
                <w:szCs w:val="18"/>
              </w:rPr>
              <w:t>PERp5</w:t>
            </w:r>
          </w:p>
        </w:tc>
        <w:tc>
          <w:tcPr>
            <w:tcW w:w="1010" w:type="dxa"/>
            <w:tcBorders>
              <w:right w:val="single" w:sz="4" w:space="0" w:color="auto"/>
            </w:tcBorders>
          </w:tcPr>
          <w:p w14:paraId="35A30278" w14:textId="77777777" w:rsidR="00AE4B4C" w:rsidRPr="008038D8" w:rsidRDefault="00AE4B4C" w:rsidP="00AE4B4C">
            <w:pPr>
              <w:ind w:left="0"/>
              <w:rPr>
                <w:sz w:val="18"/>
                <w:szCs w:val="18"/>
              </w:rPr>
            </w:pPr>
            <w:r>
              <w:rPr>
                <w:sz w:val="18"/>
                <w:szCs w:val="18"/>
              </w:rPr>
              <w:t>A</w:t>
            </w:r>
            <w:r w:rsidRPr="006D355F">
              <w:rPr>
                <w:sz w:val="18"/>
                <w:szCs w:val="18"/>
              </w:rPr>
              <w:t>3</w:t>
            </w:r>
            <w:r>
              <w:rPr>
                <w:sz w:val="18"/>
                <w:szCs w:val="18"/>
              </w:rPr>
              <w:t>4</w:t>
            </w:r>
          </w:p>
        </w:tc>
        <w:tc>
          <w:tcPr>
            <w:tcW w:w="777" w:type="dxa"/>
            <w:vMerge/>
            <w:tcBorders>
              <w:left w:val="single" w:sz="4" w:space="0" w:color="auto"/>
              <w:right w:val="single" w:sz="4" w:space="0" w:color="auto"/>
            </w:tcBorders>
            <w:shd w:val="clear" w:color="auto" w:fill="FFD966"/>
          </w:tcPr>
          <w:p w14:paraId="49A2864B" w14:textId="77777777" w:rsidR="00AE4B4C" w:rsidRPr="008038D8" w:rsidRDefault="00AE4B4C" w:rsidP="00AE4B4C">
            <w:pPr>
              <w:ind w:left="0"/>
              <w:rPr>
                <w:sz w:val="18"/>
                <w:szCs w:val="18"/>
              </w:rPr>
            </w:pPr>
          </w:p>
        </w:tc>
        <w:tc>
          <w:tcPr>
            <w:tcW w:w="790" w:type="dxa"/>
            <w:vMerge/>
            <w:tcBorders>
              <w:left w:val="single" w:sz="4" w:space="0" w:color="auto"/>
              <w:bottom w:val="nil"/>
              <w:right w:val="nil"/>
            </w:tcBorders>
            <w:shd w:val="clear" w:color="auto" w:fill="auto"/>
          </w:tcPr>
          <w:p w14:paraId="7B06B6C5" w14:textId="77777777" w:rsidR="00AE4B4C" w:rsidRPr="008038D8" w:rsidRDefault="00AE4B4C" w:rsidP="00AE4B4C">
            <w:pPr>
              <w:ind w:left="0"/>
              <w:rPr>
                <w:sz w:val="18"/>
                <w:szCs w:val="18"/>
              </w:rPr>
            </w:pPr>
          </w:p>
        </w:tc>
      </w:tr>
      <w:tr w:rsidR="00AE4B4C" w14:paraId="00029409" w14:textId="77777777" w:rsidTr="006D5277">
        <w:tc>
          <w:tcPr>
            <w:tcW w:w="1011" w:type="dxa"/>
          </w:tcPr>
          <w:p w14:paraId="2087881C" w14:textId="77777777" w:rsidR="00AE4B4C" w:rsidRPr="006B7A7B" w:rsidRDefault="00AE4B4C" w:rsidP="00AE4B4C">
            <w:pPr>
              <w:ind w:left="0"/>
              <w:rPr>
                <w:sz w:val="18"/>
                <w:szCs w:val="18"/>
              </w:rPr>
            </w:pPr>
            <w:r w:rsidRPr="006D355F">
              <w:rPr>
                <w:sz w:val="18"/>
                <w:szCs w:val="18"/>
              </w:rPr>
              <w:t>B3</w:t>
            </w:r>
            <w:r>
              <w:rPr>
                <w:sz w:val="18"/>
                <w:szCs w:val="18"/>
              </w:rPr>
              <w:t>5</w:t>
            </w:r>
          </w:p>
        </w:tc>
        <w:tc>
          <w:tcPr>
            <w:tcW w:w="2881" w:type="dxa"/>
            <w:shd w:val="clear" w:color="auto" w:fill="A6A6A6" w:themeFill="background1" w:themeFillShade="A6"/>
          </w:tcPr>
          <w:p w14:paraId="0A7D4E2D" w14:textId="77777777" w:rsidR="00AE4B4C" w:rsidRPr="008038D8" w:rsidRDefault="00AE4B4C" w:rsidP="00AE4B4C">
            <w:pPr>
              <w:ind w:left="0"/>
              <w:jc w:val="center"/>
              <w:rPr>
                <w:sz w:val="18"/>
                <w:szCs w:val="18"/>
              </w:rPr>
            </w:pPr>
            <w:r>
              <w:rPr>
                <w:sz w:val="18"/>
                <w:szCs w:val="18"/>
              </w:rPr>
              <w:t>GND</w:t>
            </w:r>
          </w:p>
        </w:tc>
        <w:tc>
          <w:tcPr>
            <w:tcW w:w="2881" w:type="dxa"/>
            <w:shd w:val="clear" w:color="auto" w:fill="A6A6A6" w:themeFill="background1" w:themeFillShade="A6"/>
          </w:tcPr>
          <w:p w14:paraId="042CCA13" w14:textId="77777777" w:rsidR="00AE4B4C" w:rsidRPr="008038D8" w:rsidRDefault="00AE4B4C" w:rsidP="00AE4B4C">
            <w:pPr>
              <w:ind w:left="0"/>
              <w:jc w:val="center"/>
              <w:rPr>
                <w:sz w:val="18"/>
                <w:szCs w:val="18"/>
              </w:rPr>
            </w:pPr>
            <w:r>
              <w:rPr>
                <w:sz w:val="18"/>
                <w:szCs w:val="18"/>
              </w:rPr>
              <w:t>GND</w:t>
            </w:r>
          </w:p>
        </w:tc>
        <w:tc>
          <w:tcPr>
            <w:tcW w:w="1010" w:type="dxa"/>
            <w:tcBorders>
              <w:right w:val="single" w:sz="4" w:space="0" w:color="auto"/>
            </w:tcBorders>
          </w:tcPr>
          <w:p w14:paraId="4550F772" w14:textId="77777777" w:rsidR="00AE4B4C" w:rsidRPr="008038D8" w:rsidRDefault="00AE4B4C" w:rsidP="00AE4B4C">
            <w:pPr>
              <w:ind w:left="0"/>
              <w:rPr>
                <w:sz w:val="18"/>
                <w:szCs w:val="18"/>
              </w:rPr>
            </w:pPr>
            <w:r>
              <w:rPr>
                <w:sz w:val="18"/>
                <w:szCs w:val="18"/>
              </w:rPr>
              <w:t>A</w:t>
            </w:r>
            <w:r w:rsidRPr="006D355F">
              <w:rPr>
                <w:sz w:val="18"/>
                <w:szCs w:val="18"/>
              </w:rPr>
              <w:t>3</w:t>
            </w:r>
            <w:r>
              <w:rPr>
                <w:sz w:val="18"/>
                <w:szCs w:val="18"/>
              </w:rPr>
              <w:t>5</w:t>
            </w:r>
          </w:p>
        </w:tc>
        <w:tc>
          <w:tcPr>
            <w:tcW w:w="777" w:type="dxa"/>
            <w:vMerge/>
            <w:tcBorders>
              <w:left w:val="single" w:sz="4" w:space="0" w:color="auto"/>
              <w:right w:val="single" w:sz="4" w:space="0" w:color="auto"/>
            </w:tcBorders>
            <w:shd w:val="clear" w:color="auto" w:fill="FFD966"/>
          </w:tcPr>
          <w:p w14:paraId="4E31A143" w14:textId="77777777" w:rsidR="00AE4B4C" w:rsidRPr="008038D8" w:rsidRDefault="00AE4B4C" w:rsidP="00AE4B4C">
            <w:pPr>
              <w:ind w:left="0"/>
              <w:rPr>
                <w:sz w:val="18"/>
                <w:szCs w:val="18"/>
              </w:rPr>
            </w:pPr>
          </w:p>
        </w:tc>
        <w:tc>
          <w:tcPr>
            <w:tcW w:w="790" w:type="dxa"/>
            <w:vMerge/>
            <w:tcBorders>
              <w:left w:val="single" w:sz="4" w:space="0" w:color="auto"/>
              <w:bottom w:val="nil"/>
              <w:right w:val="nil"/>
            </w:tcBorders>
            <w:shd w:val="clear" w:color="auto" w:fill="auto"/>
          </w:tcPr>
          <w:p w14:paraId="610460CD" w14:textId="77777777" w:rsidR="00AE4B4C" w:rsidRPr="008038D8" w:rsidRDefault="00AE4B4C" w:rsidP="00AE4B4C">
            <w:pPr>
              <w:ind w:left="0"/>
              <w:rPr>
                <w:sz w:val="18"/>
                <w:szCs w:val="18"/>
              </w:rPr>
            </w:pPr>
          </w:p>
        </w:tc>
      </w:tr>
      <w:tr w:rsidR="00AE4B4C" w14:paraId="4F33D8A1" w14:textId="77777777" w:rsidTr="006D5277">
        <w:tc>
          <w:tcPr>
            <w:tcW w:w="1011" w:type="dxa"/>
          </w:tcPr>
          <w:p w14:paraId="7DF5BE89" w14:textId="77777777" w:rsidR="00AE4B4C" w:rsidRPr="006B7A7B" w:rsidRDefault="00AE4B4C" w:rsidP="00AE4B4C">
            <w:pPr>
              <w:ind w:left="0"/>
              <w:rPr>
                <w:sz w:val="18"/>
                <w:szCs w:val="18"/>
              </w:rPr>
            </w:pPr>
            <w:r w:rsidRPr="006D355F">
              <w:rPr>
                <w:sz w:val="18"/>
                <w:szCs w:val="18"/>
              </w:rPr>
              <w:t>B3</w:t>
            </w:r>
            <w:r>
              <w:rPr>
                <w:sz w:val="18"/>
                <w:szCs w:val="18"/>
              </w:rPr>
              <w:t>6</w:t>
            </w:r>
          </w:p>
        </w:tc>
        <w:tc>
          <w:tcPr>
            <w:tcW w:w="2881" w:type="dxa"/>
            <w:shd w:val="clear" w:color="auto" w:fill="B8CCE4" w:themeFill="accent1" w:themeFillTint="66"/>
          </w:tcPr>
          <w:p w14:paraId="579B807C" w14:textId="77777777" w:rsidR="00AE4B4C" w:rsidRPr="008038D8" w:rsidRDefault="00AE4B4C" w:rsidP="00AE4B4C">
            <w:pPr>
              <w:ind w:left="0"/>
              <w:jc w:val="center"/>
              <w:rPr>
                <w:sz w:val="18"/>
                <w:szCs w:val="18"/>
              </w:rPr>
            </w:pPr>
            <w:r>
              <w:rPr>
                <w:sz w:val="18"/>
                <w:szCs w:val="18"/>
              </w:rPr>
              <w:t>PETn6</w:t>
            </w:r>
          </w:p>
        </w:tc>
        <w:tc>
          <w:tcPr>
            <w:tcW w:w="2881" w:type="dxa"/>
            <w:shd w:val="clear" w:color="auto" w:fill="E678DE"/>
          </w:tcPr>
          <w:p w14:paraId="039D0046" w14:textId="77777777" w:rsidR="00AE4B4C" w:rsidRPr="008038D8" w:rsidRDefault="00AE4B4C" w:rsidP="00AE4B4C">
            <w:pPr>
              <w:ind w:left="0"/>
              <w:jc w:val="center"/>
              <w:rPr>
                <w:sz w:val="18"/>
                <w:szCs w:val="18"/>
              </w:rPr>
            </w:pPr>
            <w:r>
              <w:rPr>
                <w:sz w:val="18"/>
                <w:szCs w:val="18"/>
              </w:rPr>
              <w:t>PERn6</w:t>
            </w:r>
          </w:p>
        </w:tc>
        <w:tc>
          <w:tcPr>
            <w:tcW w:w="1010" w:type="dxa"/>
            <w:tcBorders>
              <w:right w:val="single" w:sz="4" w:space="0" w:color="auto"/>
            </w:tcBorders>
          </w:tcPr>
          <w:p w14:paraId="39202E22" w14:textId="77777777" w:rsidR="00AE4B4C" w:rsidRPr="008038D8" w:rsidRDefault="00AE4B4C" w:rsidP="00AE4B4C">
            <w:pPr>
              <w:ind w:left="0"/>
              <w:rPr>
                <w:sz w:val="18"/>
                <w:szCs w:val="18"/>
              </w:rPr>
            </w:pPr>
            <w:r>
              <w:rPr>
                <w:sz w:val="18"/>
                <w:szCs w:val="18"/>
              </w:rPr>
              <w:t>A</w:t>
            </w:r>
            <w:r w:rsidRPr="006D355F">
              <w:rPr>
                <w:sz w:val="18"/>
                <w:szCs w:val="18"/>
              </w:rPr>
              <w:t>3</w:t>
            </w:r>
            <w:r>
              <w:rPr>
                <w:sz w:val="18"/>
                <w:szCs w:val="18"/>
              </w:rPr>
              <w:t>6</w:t>
            </w:r>
          </w:p>
        </w:tc>
        <w:tc>
          <w:tcPr>
            <w:tcW w:w="777" w:type="dxa"/>
            <w:vMerge/>
            <w:tcBorders>
              <w:left w:val="single" w:sz="4" w:space="0" w:color="auto"/>
              <w:right w:val="single" w:sz="4" w:space="0" w:color="auto"/>
            </w:tcBorders>
            <w:shd w:val="clear" w:color="auto" w:fill="FFD966"/>
          </w:tcPr>
          <w:p w14:paraId="2296AABE" w14:textId="77777777" w:rsidR="00AE4B4C" w:rsidRPr="008038D8" w:rsidRDefault="00AE4B4C" w:rsidP="00AE4B4C">
            <w:pPr>
              <w:ind w:left="0"/>
              <w:rPr>
                <w:sz w:val="18"/>
                <w:szCs w:val="18"/>
              </w:rPr>
            </w:pPr>
          </w:p>
        </w:tc>
        <w:tc>
          <w:tcPr>
            <w:tcW w:w="790" w:type="dxa"/>
            <w:vMerge/>
            <w:tcBorders>
              <w:left w:val="single" w:sz="4" w:space="0" w:color="auto"/>
              <w:bottom w:val="nil"/>
              <w:right w:val="nil"/>
            </w:tcBorders>
            <w:shd w:val="clear" w:color="auto" w:fill="auto"/>
          </w:tcPr>
          <w:p w14:paraId="0920ED14" w14:textId="77777777" w:rsidR="00AE4B4C" w:rsidRPr="008038D8" w:rsidRDefault="00AE4B4C" w:rsidP="00AE4B4C">
            <w:pPr>
              <w:ind w:left="0"/>
              <w:rPr>
                <w:sz w:val="18"/>
                <w:szCs w:val="18"/>
              </w:rPr>
            </w:pPr>
          </w:p>
        </w:tc>
      </w:tr>
      <w:tr w:rsidR="00AE4B4C" w14:paraId="1097B4C5" w14:textId="77777777" w:rsidTr="006D5277">
        <w:tc>
          <w:tcPr>
            <w:tcW w:w="1011" w:type="dxa"/>
          </w:tcPr>
          <w:p w14:paraId="130A7374" w14:textId="77777777" w:rsidR="00AE4B4C" w:rsidRPr="006B7A7B" w:rsidRDefault="00AE4B4C" w:rsidP="00AE4B4C">
            <w:pPr>
              <w:ind w:left="0"/>
              <w:rPr>
                <w:sz w:val="18"/>
                <w:szCs w:val="18"/>
              </w:rPr>
            </w:pPr>
            <w:r w:rsidRPr="006D355F">
              <w:rPr>
                <w:sz w:val="18"/>
                <w:szCs w:val="18"/>
              </w:rPr>
              <w:t>B3</w:t>
            </w:r>
            <w:r>
              <w:rPr>
                <w:sz w:val="18"/>
                <w:szCs w:val="18"/>
              </w:rPr>
              <w:t>7</w:t>
            </w:r>
          </w:p>
        </w:tc>
        <w:tc>
          <w:tcPr>
            <w:tcW w:w="2881" w:type="dxa"/>
            <w:shd w:val="clear" w:color="auto" w:fill="B8CCE4" w:themeFill="accent1" w:themeFillTint="66"/>
          </w:tcPr>
          <w:p w14:paraId="12FBF040" w14:textId="77777777" w:rsidR="00AE4B4C" w:rsidRPr="008038D8" w:rsidRDefault="00AE4B4C" w:rsidP="00AE4B4C">
            <w:pPr>
              <w:ind w:left="0"/>
              <w:jc w:val="center"/>
              <w:rPr>
                <w:sz w:val="18"/>
                <w:szCs w:val="18"/>
              </w:rPr>
            </w:pPr>
            <w:r>
              <w:rPr>
                <w:sz w:val="18"/>
                <w:szCs w:val="18"/>
              </w:rPr>
              <w:t>PETp6</w:t>
            </w:r>
          </w:p>
        </w:tc>
        <w:tc>
          <w:tcPr>
            <w:tcW w:w="2881" w:type="dxa"/>
            <w:shd w:val="clear" w:color="auto" w:fill="E678DE"/>
          </w:tcPr>
          <w:p w14:paraId="663C892F" w14:textId="77777777" w:rsidR="00AE4B4C" w:rsidRPr="008038D8" w:rsidRDefault="00AE4B4C" w:rsidP="00AE4B4C">
            <w:pPr>
              <w:ind w:left="0"/>
              <w:jc w:val="center"/>
              <w:rPr>
                <w:sz w:val="18"/>
                <w:szCs w:val="18"/>
              </w:rPr>
            </w:pPr>
            <w:r>
              <w:rPr>
                <w:sz w:val="18"/>
                <w:szCs w:val="18"/>
              </w:rPr>
              <w:t>PERp6</w:t>
            </w:r>
          </w:p>
        </w:tc>
        <w:tc>
          <w:tcPr>
            <w:tcW w:w="1010" w:type="dxa"/>
            <w:tcBorders>
              <w:right w:val="single" w:sz="4" w:space="0" w:color="auto"/>
            </w:tcBorders>
          </w:tcPr>
          <w:p w14:paraId="3B67CA48" w14:textId="77777777" w:rsidR="00AE4B4C" w:rsidRPr="008038D8" w:rsidRDefault="00AE4B4C" w:rsidP="00AE4B4C">
            <w:pPr>
              <w:ind w:left="0"/>
              <w:rPr>
                <w:sz w:val="18"/>
                <w:szCs w:val="18"/>
              </w:rPr>
            </w:pPr>
            <w:r>
              <w:rPr>
                <w:sz w:val="18"/>
                <w:szCs w:val="18"/>
              </w:rPr>
              <w:t>A</w:t>
            </w:r>
            <w:r w:rsidRPr="006D355F">
              <w:rPr>
                <w:sz w:val="18"/>
                <w:szCs w:val="18"/>
              </w:rPr>
              <w:t>3</w:t>
            </w:r>
            <w:r>
              <w:rPr>
                <w:sz w:val="18"/>
                <w:szCs w:val="18"/>
              </w:rPr>
              <w:t>7</w:t>
            </w:r>
          </w:p>
        </w:tc>
        <w:tc>
          <w:tcPr>
            <w:tcW w:w="777" w:type="dxa"/>
            <w:vMerge/>
            <w:tcBorders>
              <w:left w:val="single" w:sz="4" w:space="0" w:color="auto"/>
              <w:right w:val="single" w:sz="4" w:space="0" w:color="auto"/>
            </w:tcBorders>
            <w:shd w:val="clear" w:color="auto" w:fill="FFD966"/>
          </w:tcPr>
          <w:p w14:paraId="17C80FD0" w14:textId="77777777" w:rsidR="00AE4B4C" w:rsidRPr="008038D8" w:rsidRDefault="00AE4B4C" w:rsidP="00AE4B4C">
            <w:pPr>
              <w:ind w:left="0"/>
              <w:rPr>
                <w:sz w:val="18"/>
                <w:szCs w:val="18"/>
              </w:rPr>
            </w:pPr>
          </w:p>
        </w:tc>
        <w:tc>
          <w:tcPr>
            <w:tcW w:w="790" w:type="dxa"/>
            <w:vMerge/>
            <w:tcBorders>
              <w:left w:val="single" w:sz="4" w:space="0" w:color="auto"/>
              <w:bottom w:val="nil"/>
              <w:right w:val="nil"/>
            </w:tcBorders>
            <w:shd w:val="clear" w:color="auto" w:fill="auto"/>
          </w:tcPr>
          <w:p w14:paraId="7113685D" w14:textId="77777777" w:rsidR="00AE4B4C" w:rsidRPr="008038D8" w:rsidRDefault="00AE4B4C" w:rsidP="00AE4B4C">
            <w:pPr>
              <w:ind w:left="0"/>
              <w:rPr>
                <w:sz w:val="18"/>
                <w:szCs w:val="18"/>
              </w:rPr>
            </w:pPr>
          </w:p>
        </w:tc>
      </w:tr>
      <w:tr w:rsidR="00AE4B4C" w14:paraId="70074C77" w14:textId="77777777" w:rsidTr="006D5277">
        <w:tc>
          <w:tcPr>
            <w:tcW w:w="1011" w:type="dxa"/>
          </w:tcPr>
          <w:p w14:paraId="26FE9C25" w14:textId="77777777" w:rsidR="00AE4B4C" w:rsidRPr="006B7A7B" w:rsidRDefault="00AE4B4C" w:rsidP="00AE4B4C">
            <w:pPr>
              <w:ind w:left="0"/>
              <w:rPr>
                <w:sz w:val="18"/>
                <w:szCs w:val="18"/>
              </w:rPr>
            </w:pPr>
            <w:r w:rsidRPr="006D355F">
              <w:rPr>
                <w:sz w:val="18"/>
                <w:szCs w:val="18"/>
              </w:rPr>
              <w:t>B3</w:t>
            </w:r>
            <w:r>
              <w:rPr>
                <w:sz w:val="18"/>
                <w:szCs w:val="18"/>
              </w:rPr>
              <w:t>8</w:t>
            </w:r>
          </w:p>
        </w:tc>
        <w:tc>
          <w:tcPr>
            <w:tcW w:w="2881" w:type="dxa"/>
            <w:shd w:val="clear" w:color="auto" w:fill="A6A6A6" w:themeFill="background1" w:themeFillShade="A6"/>
          </w:tcPr>
          <w:p w14:paraId="10B90239" w14:textId="77777777" w:rsidR="00AE4B4C" w:rsidRPr="008038D8" w:rsidRDefault="00AE4B4C" w:rsidP="00AE4B4C">
            <w:pPr>
              <w:ind w:left="0"/>
              <w:jc w:val="center"/>
              <w:rPr>
                <w:sz w:val="18"/>
                <w:szCs w:val="18"/>
              </w:rPr>
            </w:pPr>
            <w:r>
              <w:rPr>
                <w:sz w:val="18"/>
                <w:szCs w:val="18"/>
              </w:rPr>
              <w:t>GND</w:t>
            </w:r>
          </w:p>
        </w:tc>
        <w:tc>
          <w:tcPr>
            <w:tcW w:w="2881" w:type="dxa"/>
            <w:shd w:val="clear" w:color="auto" w:fill="A6A6A6" w:themeFill="background1" w:themeFillShade="A6"/>
          </w:tcPr>
          <w:p w14:paraId="249702D3" w14:textId="77777777" w:rsidR="00AE4B4C" w:rsidRPr="008038D8" w:rsidRDefault="00AE4B4C" w:rsidP="00AE4B4C">
            <w:pPr>
              <w:ind w:left="0"/>
              <w:jc w:val="center"/>
              <w:rPr>
                <w:sz w:val="18"/>
                <w:szCs w:val="18"/>
              </w:rPr>
            </w:pPr>
            <w:r>
              <w:rPr>
                <w:sz w:val="18"/>
                <w:szCs w:val="18"/>
              </w:rPr>
              <w:t>GND</w:t>
            </w:r>
          </w:p>
        </w:tc>
        <w:tc>
          <w:tcPr>
            <w:tcW w:w="1010" w:type="dxa"/>
            <w:tcBorders>
              <w:right w:val="single" w:sz="4" w:space="0" w:color="auto"/>
            </w:tcBorders>
          </w:tcPr>
          <w:p w14:paraId="50542262" w14:textId="77777777" w:rsidR="00AE4B4C" w:rsidRPr="008038D8" w:rsidRDefault="00AE4B4C" w:rsidP="00AE4B4C">
            <w:pPr>
              <w:ind w:left="0"/>
              <w:rPr>
                <w:sz w:val="18"/>
                <w:szCs w:val="18"/>
              </w:rPr>
            </w:pPr>
            <w:r>
              <w:rPr>
                <w:sz w:val="18"/>
                <w:szCs w:val="18"/>
              </w:rPr>
              <w:t>A</w:t>
            </w:r>
            <w:r w:rsidRPr="006D355F">
              <w:rPr>
                <w:sz w:val="18"/>
                <w:szCs w:val="18"/>
              </w:rPr>
              <w:t>3</w:t>
            </w:r>
            <w:r>
              <w:rPr>
                <w:sz w:val="18"/>
                <w:szCs w:val="18"/>
              </w:rPr>
              <w:t>8</w:t>
            </w:r>
          </w:p>
        </w:tc>
        <w:tc>
          <w:tcPr>
            <w:tcW w:w="777" w:type="dxa"/>
            <w:vMerge/>
            <w:tcBorders>
              <w:left w:val="single" w:sz="4" w:space="0" w:color="auto"/>
              <w:right w:val="single" w:sz="4" w:space="0" w:color="auto"/>
            </w:tcBorders>
            <w:shd w:val="clear" w:color="auto" w:fill="FFD966"/>
          </w:tcPr>
          <w:p w14:paraId="46B7D940" w14:textId="77777777" w:rsidR="00AE4B4C" w:rsidRPr="008038D8" w:rsidRDefault="00AE4B4C" w:rsidP="00AE4B4C">
            <w:pPr>
              <w:ind w:left="0"/>
              <w:rPr>
                <w:sz w:val="18"/>
                <w:szCs w:val="18"/>
              </w:rPr>
            </w:pPr>
          </w:p>
        </w:tc>
        <w:tc>
          <w:tcPr>
            <w:tcW w:w="790" w:type="dxa"/>
            <w:vMerge/>
            <w:tcBorders>
              <w:left w:val="single" w:sz="4" w:space="0" w:color="auto"/>
              <w:bottom w:val="nil"/>
              <w:right w:val="nil"/>
            </w:tcBorders>
            <w:shd w:val="clear" w:color="auto" w:fill="auto"/>
          </w:tcPr>
          <w:p w14:paraId="16164950" w14:textId="77777777" w:rsidR="00AE4B4C" w:rsidRPr="008038D8" w:rsidRDefault="00AE4B4C" w:rsidP="00AE4B4C">
            <w:pPr>
              <w:ind w:left="0"/>
              <w:rPr>
                <w:sz w:val="18"/>
                <w:szCs w:val="18"/>
              </w:rPr>
            </w:pPr>
          </w:p>
        </w:tc>
      </w:tr>
      <w:tr w:rsidR="00AE4B4C" w14:paraId="5BC9DA32" w14:textId="77777777" w:rsidTr="006D5277">
        <w:tc>
          <w:tcPr>
            <w:tcW w:w="1011" w:type="dxa"/>
          </w:tcPr>
          <w:p w14:paraId="630D593B" w14:textId="77777777" w:rsidR="00AE4B4C" w:rsidRPr="006B7A7B" w:rsidRDefault="00AE4B4C" w:rsidP="00AE4B4C">
            <w:pPr>
              <w:ind w:left="0"/>
              <w:rPr>
                <w:sz w:val="18"/>
                <w:szCs w:val="18"/>
              </w:rPr>
            </w:pPr>
            <w:r w:rsidRPr="006D355F">
              <w:rPr>
                <w:sz w:val="18"/>
                <w:szCs w:val="18"/>
              </w:rPr>
              <w:t>B3</w:t>
            </w:r>
            <w:r>
              <w:rPr>
                <w:sz w:val="18"/>
                <w:szCs w:val="18"/>
              </w:rPr>
              <w:t>9</w:t>
            </w:r>
          </w:p>
        </w:tc>
        <w:tc>
          <w:tcPr>
            <w:tcW w:w="2881" w:type="dxa"/>
            <w:shd w:val="clear" w:color="auto" w:fill="B8CCE4" w:themeFill="accent1" w:themeFillTint="66"/>
          </w:tcPr>
          <w:p w14:paraId="12250AC5" w14:textId="77777777" w:rsidR="00AE4B4C" w:rsidRPr="008038D8" w:rsidRDefault="00AE4B4C" w:rsidP="00AE4B4C">
            <w:pPr>
              <w:ind w:left="0"/>
              <w:jc w:val="center"/>
              <w:rPr>
                <w:sz w:val="18"/>
                <w:szCs w:val="18"/>
              </w:rPr>
            </w:pPr>
            <w:r>
              <w:rPr>
                <w:sz w:val="18"/>
                <w:szCs w:val="18"/>
              </w:rPr>
              <w:t>PETn7</w:t>
            </w:r>
          </w:p>
        </w:tc>
        <w:tc>
          <w:tcPr>
            <w:tcW w:w="2881" w:type="dxa"/>
            <w:shd w:val="clear" w:color="auto" w:fill="E678DE"/>
          </w:tcPr>
          <w:p w14:paraId="321AF558" w14:textId="77777777" w:rsidR="00AE4B4C" w:rsidRPr="008038D8" w:rsidRDefault="00AE4B4C" w:rsidP="00AE4B4C">
            <w:pPr>
              <w:ind w:left="0"/>
              <w:jc w:val="center"/>
              <w:rPr>
                <w:sz w:val="18"/>
                <w:szCs w:val="18"/>
              </w:rPr>
            </w:pPr>
            <w:r>
              <w:rPr>
                <w:sz w:val="18"/>
                <w:szCs w:val="18"/>
              </w:rPr>
              <w:t>PERn7</w:t>
            </w:r>
          </w:p>
        </w:tc>
        <w:tc>
          <w:tcPr>
            <w:tcW w:w="1010" w:type="dxa"/>
            <w:tcBorders>
              <w:right w:val="single" w:sz="4" w:space="0" w:color="auto"/>
            </w:tcBorders>
          </w:tcPr>
          <w:p w14:paraId="4F42F946" w14:textId="77777777" w:rsidR="00AE4B4C" w:rsidRPr="008038D8" w:rsidRDefault="00AE4B4C" w:rsidP="00AE4B4C">
            <w:pPr>
              <w:ind w:left="0"/>
              <w:rPr>
                <w:sz w:val="18"/>
                <w:szCs w:val="18"/>
              </w:rPr>
            </w:pPr>
            <w:r>
              <w:rPr>
                <w:sz w:val="18"/>
                <w:szCs w:val="18"/>
              </w:rPr>
              <w:t>A</w:t>
            </w:r>
            <w:r w:rsidRPr="006D355F">
              <w:rPr>
                <w:sz w:val="18"/>
                <w:szCs w:val="18"/>
              </w:rPr>
              <w:t>3</w:t>
            </w:r>
            <w:r>
              <w:rPr>
                <w:sz w:val="18"/>
                <w:szCs w:val="18"/>
              </w:rPr>
              <w:t>9</w:t>
            </w:r>
          </w:p>
        </w:tc>
        <w:tc>
          <w:tcPr>
            <w:tcW w:w="777" w:type="dxa"/>
            <w:vMerge/>
            <w:tcBorders>
              <w:left w:val="single" w:sz="4" w:space="0" w:color="auto"/>
              <w:right w:val="single" w:sz="4" w:space="0" w:color="auto"/>
            </w:tcBorders>
            <w:shd w:val="clear" w:color="auto" w:fill="FFD966"/>
          </w:tcPr>
          <w:p w14:paraId="5761D722" w14:textId="77777777" w:rsidR="00AE4B4C" w:rsidRPr="008038D8" w:rsidRDefault="00AE4B4C" w:rsidP="00AE4B4C">
            <w:pPr>
              <w:ind w:left="0"/>
              <w:rPr>
                <w:sz w:val="18"/>
                <w:szCs w:val="18"/>
              </w:rPr>
            </w:pPr>
          </w:p>
        </w:tc>
        <w:tc>
          <w:tcPr>
            <w:tcW w:w="790" w:type="dxa"/>
            <w:vMerge/>
            <w:tcBorders>
              <w:left w:val="single" w:sz="4" w:space="0" w:color="auto"/>
              <w:bottom w:val="nil"/>
              <w:right w:val="nil"/>
            </w:tcBorders>
            <w:shd w:val="clear" w:color="auto" w:fill="auto"/>
          </w:tcPr>
          <w:p w14:paraId="5F8711FC" w14:textId="77777777" w:rsidR="00AE4B4C" w:rsidRPr="008038D8" w:rsidRDefault="00AE4B4C" w:rsidP="00AE4B4C">
            <w:pPr>
              <w:ind w:left="0"/>
              <w:rPr>
                <w:sz w:val="18"/>
                <w:szCs w:val="18"/>
              </w:rPr>
            </w:pPr>
          </w:p>
        </w:tc>
      </w:tr>
      <w:tr w:rsidR="00AE4B4C" w14:paraId="6DED8EF4" w14:textId="77777777" w:rsidTr="006D5277">
        <w:tc>
          <w:tcPr>
            <w:tcW w:w="1011" w:type="dxa"/>
          </w:tcPr>
          <w:p w14:paraId="69C48E59" w14:textId="77777777" w:rsidR="00AE4B4C" w:rsidRPr="006B7A7B" w:rsidRDefault="00AE4B4C" w:rsidP="00AE4B4C">
            <w:pPr>
              <w:ind w:left="0"/>
              <w:rPr>
                <w:sz w:val="18"/>
                <w:szCs w:val="18"/>
              </w:rPr>
            </w:pPr>
            <w:r>
              <w:rPr>
                <w:sz w:val="18"/>
                <w:szCs w:val="18"/>
              </w:rPr>
              <w:t>B40</w:t>
            </w:r>
          </w:p>
        </w:tc>
        <w:tc>
          <w:tcPr>
            <w:tcW w:w="2881" w:type="dxa"/>
            <w:shd w:val="clear" w:color="auto" w:fill="B8CCE4" w:themeFill="accent1" w:themeFillTint="66"/>
          </w:tcPr>
          <w:p w14:paraId="3495D289" w14:textId="77777777" w:rsidR="00AE4B4C" w:rsidRPr="008038D8" w:rsidRDefault="00AE4B4C" w:rsidP="00AE4B4C">
            <w:pPr>
              <w:ind w:left="0"/>
              <w:jc w:val="center"/>
              <w:rPr>
                <w:sz w:val="18"/>
                <w:szCs w:val="18"/>
              </w:rPr>
            </w:pPr>
            <w:r>
              <w:rPr>
                <w:sz w:val="18"/>
                <w:szCs w:val="18"/>
              </w:rPr>
              <w:t>PETp7</w:t>
            </w:r>
          </w:p>
        </w:tc>
        <w:tc>
          <w:tcPr>
            <w:tcW w:w="2881" w:type="dxa"/>
            <w:shd w:val="clear" w:color="auto" w:fill="E678DE"/>
          </w:tcPr>
          <w:p w14:paraId="72BAA251" w14:textId="77777777" w:rsidR="00AE4B4C" w:rsidRPr="008038D8" w:rsidRDefault="00AE4B4C" w:rsidP="00AE4B4C">
            <w:pPr>
              <w:ind w:left="0"/>
              <w:jc w:val="center"/>
              <w:rPr>
                <w:sz w:val="18"/>
                <w:szCs w:val="18"/>
              </w:rPr>
            </w:pPr>
            <w:r>
              <w:rPr>
                <w:sz w:val="18"/>
                <w:szCs w:val="18"/>
              </w:rPr>
              <w:t>PERp7</w:t>
            </w:r>
          </w:p>
        </w:tc>
        <w:tc>
          <w:tcPr>
            <w:tcW w:w="1010" w:type="dxa"/>
            <w:tcBorders>
              <w:right w:val="single" w:sz="4" w:space="0" w:color="auto"/>
            </w:tcBorders>
          </w:tcPr>
          <w:p w14:paraId="7CF1E160" w14:textId="77777777" w:rsidR="00AE4B4C" w:rsidRPr="008038D8" w:rsidRDefault="00AE4B4C" w:rsidP="00AE4B4C">
            <w:pPr>
              <w:ind w:left="0"/>
              <w:rPr>
                <w:sz w:val="18"/>
                <w:szCs w:val="18"/>
              </w:rPr>
            </w:pPr>
            <w:r>
              <w:rPr>
                <w:sz w:val="18"/>
                <w:szCs w:val="18"/>
              </w:rPr>
              <w:t>A40</w:t>
            </w:r>
          </w:p>
        </w:tc>
        <w:tc>
          <w:tcPr>
            <w:tcW w:w="777" w:type="dxa"/>
            <w:vMerge/>
            <w:tcBorders>
              <w:left w:val="single" w:sz="4" w:space="0" w:color="auto"/>
              <w:right w:val="single" w:sz="4" w:space="0" w:color="auto"/>
            </w:tcBorders>
            <w:shd w:val="clear" w:color="auto" w:fill="FFD966"/>
          </w:tcPr>
          <w:p w14:paraId="66602C10" w14:textId="77777777" w:rsidR="00AE4B4C" w:rsidRPr="008038D8" w:rsidRDefault="00AE4B4C" w:rsidP="00AE4B4C">
            <w:pPr>
              <w:ind w:left="0"/>
              <w:rPr>
                <w:sz w:val="18"/>
                <w:szCs w:val="18"/>
              </w:rPr>
            </w:pPr>
          </w:p>
        </w:tc>
        <w:tc>
          <w:tcPr>
            <w:tcW w:w="790" w:type="dxa"/>
            <w:vMerge/>
            <w:tcBorders>
              <w:left w:val="single" w:sz="4" w:space="0" w:color="auto"/>
              <w:bottom w:val="nil"/>
              <w:right w:val="nil"/>
            </w:tcBorders>
            <w:shd w:val="clear" w:color="auto" w:fill="auto"/>
          </w:tcPr>
          <w:p w14:paraId="12875C53" w14:textId="77777777" w:rsidR="00AE4B4C" w:rsidRPr="008038D8" w:rsidRDefault="00AE4B4C" w:rsidP="00AE4B4C">
            <w:pPr>
              <w:ind w:left="0"/>
              <w:rPr>
                <w:sz w:val="18"/>
                <w:szCs w:val="18"/>
              </w:rPr>
            </w:pPr>
          </w:p>
        </w:tc>
      </w:tr>
      <w:tr w:rsidR="00AE4B4C" w14:paraId="6C18EA36" w14:textId="77777777" w:rsidTr="006D5277">
        <w:tc>
          <w:tcPr>
            <w:tcW w:w="1011" w:type="dxa"/>
          </w:tcPr>
          <w:p w14:paraId="4D920653" w14:textId="77777777" w:rsidR="00AE4B4C" w:rsidRPr="006B7A7B" w:rsidRDefault="00AE4B4C" w:rsidP="00AE4B4C">
            <w:pPr>
              <w:ind w:left="0"/>
              <w:rPr>
                <w:sz w:val="18"/>
                <w:szCs w:val="18"/>
              </w:rPr>
            </w:pPr>
            <w:r>
              <w:rPr>
                <w:sz w:val="18"/>
                <w:szCs w:val="18"/>
              </w:rPr>
              <w:t>B41</w:t>
            </w:r>
          </w:p>
        </w:tc>
        <w:tc>
          <w:tcPr>
            <w:tcW w:w="2881" w:type="dxa"/>
            <w:shd w:val="clear" w:color="auto" w:fill="A6A6A6" w:themeFill="background1" w:themeFillShade="A6"/>
          </w:tcPr>
          <w:p w14:paraId="76097657" w14:textId="77777777" w:rsidR="00AE4B4C" w:rsidRPr="008038D8" w:rsidRDefault="00AE4B4C" w:rsidP="00AE4B4C">
            <w:pPr>
              <w:ind w:left="0"/>
              <w:jc w:val="center"/>
              <w:rPr>
                <w:sz w:val="18"/>
                <w:szCs w:val="18"/>
              </w:rPr>
            </w:pPr>
            <w:r>
              <w:rPr>
                <w:sz w:val="18"/>
                <w:szCs w:val="18"/>
              </w:rPr>
              <w:t>GND</w:t>
            </w:r>
          </w:p>
        </w:tc>
        <w:tc>
          <w:tcPr>
            <w:tcW w:w="2881" w:type="dxa"/>
            <w:shd w:val="clear" w:color="auto" w:fill="A6A6A6" w:themeFill="background1" w:themeFillShade="A6"/>
          </w:tcPr>
          <w:p w14:paraId="640DDFCA" w14:textId="77777777" w:rsidR="00AE4B4C" w:rsidRPr="008038D8" w:rsidRDefault="00AE4B4C" w:rsidP="00AE4B4C">
            <w:pPr>
              <w:ind w:left="0"/>
              <w:jc w:val="center"/>
              <w:rPr>
                <w:sz w:val="18"/>
                <w:szCs w:val="18"/>
              </w:rPr>
            </w:pPr>
            <w:r>
              <w:rPr>
                <w:sz w:val="18"/>
                <w:szCs w:val="18"/>
              </w:rPr>
              <w:t>GND</w:t>
            </w:r>
          </w:p>
        </w:tc>
        <w:tc>
          <w:tcPr>
            <w:tcW w:w="1010" w:type="dxa"/>
            <w:tcBorders>
              <w:right w:val="single" w:sz="4" w:space="0" w:color="auto"/>
            </w:tcBorders>
          </w:tcPr>
          <w:p w14:paraId="034F2FB7" w14:textId="77777777" w:rsidR="00AE4B4C" w:rsidRPr="008038D8" w:rsidRDefault="00AE4B4C" w:rsidP="00AE4B4C">
            <w:pPr>
              <w:ind w:left="0"/>
              <w:rPr>
                <w:sz w:val="18"/>
                <w:szCs w:val="18"/>
              </w:rPr>
            </w:pPr>
            <w:r>
              <w:rPr>
                <w:sz w:val="18"/>
                <w:szCs w:val="18"/>
              </w:rPr>
              <w:t>A41</w:t>
            </w:r>
          </w:p>
        </w:tc>
        <w:tc>
          <w:tcPr>
            <w:tcW w:w="777" w:type="dxa"/>
            <w:vMerge/>
            <w:tcBorders>
              <w:left w:val="single" w:sz="4" w:space="0" w:color="auto"/>
              <w:right w:val="single" w:sz="4" w:space="0" w:color="auto"/>
            </w:tcBorders>
            <w:shd w:val="clear" w:color="auto" w:fill="FFD966"/>
          </w:tcPr>
          <w:p w14:paraId="0FE61F1A" w14:textId="77777777" w:rsidR="00AE4B4C" w:rsidRPr="008038D8" w:rsidRDefault="00AE4B4C" w:rsidP="00AE4B4C">
            <w:pPr>
              <w:ind w:left="0"/>
              <w:rPr>
                <w:sz w:val="18"/>
                <w:szCs w:val="18"/>
              </w:rPr>
            </w:pPr>
          </w:p>
        </w:tc>
        <w:tc>
          <w:tcPr>
            <w:tcW w:w="790" w:type="dxa"/>
            <w:vMerge/>
            <w:tcBorders>
              <w:left w:val="single" w:sz="4" w:space="0" w:color="auto"/>
              <w:bottom w:val="nil"/>
              <w:right w:val="nil"/>
            </w:tcBorders>
            <w:shd w:val="clear" w:color="auto" w:fill="auto"/>
          </w:tcPr>
          <w:p w14:paraId="0A43F4F4" w14:textId="77777777" w:rsidR="00AE4B4C" w:rsidRPr="008038D8" w:rsidRDefault="00AE4B4C" w:rsidP="00AE4B4C">
            <w:pPr>
              <w:ind w:left="0"/>
              <w:rPr>
                <w:sz w:val="18"/>
                <w:szCs w:val="18"/>
              </w:rPr>
            </w:pPr>
          </w:p>
        </w:tc>
      </w:tr>
      <w:tr w:rsidR="00AE4B4C" w14:paraId="7FFEF3D2" w14:textId="77777777" w:rsidTr="006D5277">
        <w:tc>
          <w:tcPr>
            <w:tcW w:w="1011" w:type="dxa"/>
          </w:tcPr>
          <w:p w14:paraId="12DE14F4" w14:textId="77777777" w:rsidR="00AE4B4C" w:rsidRDefault="00AE4B4C" w:rsidP="00AE4B4C">
            <w:pPr>
              <w:ind w:left="0"/>
              <w:rPr>
                <w:sz w:val="18"/>
                <w:szCs w:val="18"/>
              </w:rPr>
            </w:pPr>
            <w:r>
              <w:rPr>
                <w:sz w:val="18"/>
                <w:szCs w:val="18"/>
              </w:rPr>
              <w:t>B42</w:t>
            </w:r>
          </w:p>
        </w:tc>
        <w:tc>
          <w:tcPr>
            <w:tcW w:w="2881" w:type="dxa"/>
            <w:shd w:val="clear" w:color="auto" w:fill="92D050"/>
          </w:tcPr>
          <w:p w14:paraId="6CD68784" w14:textId="77777777" w:rsidR="00AE4B4C" w:rsidRPr="008038D8" w:rsidRDefault="00AE4B4C" w:rsidP="00AE4B4C">
            <w:pPr>
              <w:ind w:left="0"/>
              <w:jc w:val="center"/>
              <w:rPr>
                <w:sz w:val="18"/>
                <w:szCs w:val="18"/>
              </w:rPr>
            </w:pPr>
            <w:r>
              <w:rPr>
                <w:sz w:val="18"/>
                <w:szCs w:val="18"/>
              </w:rPr>
              <w:t>PRSNTB0#</w:t>
            </w:r>
          </w:p>
        </w:tc>
        <w:tc>
          <w:tcPr>
            <w:tcW w:w="2881" w:type="dxa"/>
            <w:shd w:val="clear" w:color="auto" w:fill="92D050"/>
          </w:tcPr>
          <w:p w14:paraId="7D19B99A" w14:textId="77777777" w:rsidR="00AE4B4C" w:rsidRPr="008038D8" w:rsidRDefault="00AE4B4C" w:rsidP="00AE4B4C">
            <w:pPr>
              <w:ind w:left="0"/>
              <w:jc w:val="center"/>
              <w:rPr>
                <w:sz w:val="18"/>
                <w:szCs w:val="18"/>
              </w:rPr>
            </w:pPr>
            <w:r>
              <w:rPr>
                <w:sz w:val="18"/>
                <w:szCs w:val="18"/>
              </w:rPr>
              <w:t>PRSNTB1#</w:t>
            </w:r>
          </w:p>
        </w:tc>
        <w:tc>
          <w:tcPr>
            <w:tcW w:w="1010" w:type="dxa"/>
            <w:tcBorders>
              <w:right w:val="single" w:sz="4" w:space="0" w:color="auto"/>
            </w:tcBorders>
          </w:tcPr>
          <w:p w14:paraId="5EF24374" w14:textId="77777777" w:rsidR="00AE4B4C" w:rsidRPr="008038D8" w:rsidRDefault="00AE4B4C" w:rsidP="00AE4B4C">
            <w:pPr>
              <w:ind w:left="0"/>
              <w:rPr>
                <w:sz w:val="18"/>
                <w:szCs w:val="18"/>
              </w:rPr>
            </w:pPr>
            <w:r>
              <w:rPr>
                <w:sz w:val="18"/>
                <w:szCs w:val="18"/>
              </w:rPr>
              <w:t>A42</w:t>
            </w:r>
          </w:p>
        </w:tc>
        <w:tc>
          <w:tcPr>
            <w:tcW w:w="777" w:type="dxa"/>
            <w:vMerge/>
            <w:tcBorders>
              <w:left w:val="single" w:sz="4" w:space="0" w:color="auto"/>
              <w:right w:val="single" w:sz="4" w:space="0" w:color="auto"/>
            </w:tcBorders>
            <w:shd w:val="clear" w:color="auto" w:fill="FFD966"/>
          </w:tcPr>
          <w:p w14:paraId="0F129262" w14:textId="77777777" w:rsidR="00AE4B4C" w:rsidRPr="008038D8" w:rsidRDefault="00AE4B4C" w:rsidP="00AE4B4C">
            <w:pPr>
              <w:ind w:left="0"/>
              <w:rPr>
                <w:sz w:val="18"/>
                <w:szCs w:val="18"/>
              </w:rPr>
            </w:pPr>
          </w:p>
        </w:tc>
        <w:tc>
          <w:tcPr>
            <w:tcW w:w="790" w:type="dxa"/>
            <w:vMerge/>
            <w:tcBorders>
              <w:left w:val="single" w:sz="4" w:space="0" w:color="auto"/>
              <w:bottom w:val="nil"/>
              <w:right w:val="nil"/>
            </w:tcBorders>
            <w:shd w:val="clear" w:color="auto" w:fill="auto"/>
          </w:tcPr>
          <w:p w14:paraId="568679E4" w14:textId="77777777" w:rsidR="00AE4B4C" w:rsidRPr="008038D8" w:rsidRDefault="00AE4B4C" w:rsidP="00AE4B4C">
            <w:pPr>
              <w:ind w:left="0"/>
              <w:rPr>
                <w:sz w:val="18"/>
                <w:szCs w:val="18"/>
              </w:rPr>
            </w:pPr>
          </w:p>
        </w:tc>
      </w:tr>
      <w:tr w:rsidR="00AE4B4C" w14:paraId="43D33164" w14:textId="77777777" w:rsidTr="006D5277">
        <w:tc>
          <w:tcPr>
            <w:tcW w:w="7783" w:type="dxa"/>
            <w:gridSpan w:val="4"/>
            <w:tcBorders>
              <w:right w:val="single" w:sz="4" w:space="0" w:color="auto"/>
            </w:tcBorders>
            <w:shd w:val="clear" w:color="auto" w:fill="000000" w:themeFill="text1"/>
          </w:tcPr>
          <w:p w14:paraId="72DCB0E1" w14:textId="77777777" w:rsidR="00AE4B4C" w:rsidRPr="00743B76" w:rsidRDefault="00AE4B4C" w:rsidP="00AE4B4C">
            <w:pPr>
              <w:ind w:left="0"/>
              <w:jc w:val="center"/>
              <w:rPr>
                <w:b/>
                <w:sz w:val="18"/>
                <w:szCs w:val="18"/>
              </w:rPr>
            </w:pPr>
            <w:r w:rsidRPr="00743B76">
              <w:rPr>
                <w:b/>
                <w:sz w:val="18"/>
                <w:szCs w:val="18"/>
              </w:rPr>
              <w:t>Mechanical Key</w:t>
            </w:r>
          </w:p>
        </w:tc>
        <w:tc>
          <w:tcPr>
            <w:tcW w:w="777" w:type="dxa"/>
            <w:vMerge/>
            <w:tcBorders>
              <w:left w:val="single" w:sz="4" w:space="0" w:color="auto"/>
              <w:right w:val="single" w:sz="4" w:space="0" w:color="auto"/>
            </w:tcBorders>
            <w:shd w:val="clear" w:color="auto" w:fill="FFD966"/>
          </w:tcPr>
          <w:p w14:paraId="177A8FAB" w14:textId="77777777" w:rsidR="00AE4B4C" w:rsidRPr="008038D8" w:rsidRDefault="00AE4B4C" w:rsidP="00AE4B4C">
            <w:pPr>
              <w:ind w:left="0"/>
              <w:rPr>
                <w:sz w:val="18"/>
                <w:szCs w:val="18"/>
              </w:rPr>
            </w:pPr>
          </w:p>
        </w:tc>
        <w:tc>
          <w:tcPr>
            <w:tcW w:w="790" w:type="dxa"/>
            <w:tcBorders>
              <w:top w:val="nil"/>
              <w:left w:val="single" w:sz="4" w:space="0" w:color="auto"/>
              <w:bottom w:val="nil"/>
              <w:right w:val="nil"/>
            </w:tcBorders>
          </w:tcPr>
          <w:p w14:paraId="53E64433" w14:textId="77777777" w:rsidR="00AE4B4C" w:rsidRPr="008038D8" w:rsidRDefault="00AE4B4C" w:rsidP="00AE4B4C">
            <w:pPr>
              <w:ind w:left="0"/>
              <w:rPr>
                <w:sz w:val="18"/>
                <w:szCs w:val="18"/>
              </w:rPr>
            </w:pPr>
          </w:p>
        </w:tc>
      </w:tr>
      <w:tr w:rsidR="00AE4B4C" w14:paraId="040568FE" w14:textId="77777777" w:rsidTr="00AE4B4C">
        <w:tc>
          <w:tcPr>
            <w:tcW w:w="1011" w:type="dxa"/>
          </w:tcPr>
          <w:p w14:paraId="181AB381" w14:textId="77777777" w:rsidR="00AE4B4C" w:rsidRDefault="00AE4B4C" w:rsidP="00AE4B4C">
            <w:pPr>
              <w:ind w:left="0"/>
              <w:rPr>
                <w:sz w:val="18"/>
                <w:szCs w:val="18"/>
              </w:rPr>
            </w:pPr>
            <w:r>
              <w:rPr>
                <w:sz w:val="18"/>
                <w:szCs w:val="18"/>
              </w:rPr>
              <w:t>B43</w:t>
            </w:r>
          </w:p>
        </w:tc>
        <w:tc>
          <w:tcPr>
            <w:tcW w:w="2881" w:type="dxa"/>
            <w:shd w:val="clear" w:color="auto" w:fill="A6A6A6" w:themeFill="background1" w:themeFillShade="A6"/>
          </w:tcPr>
          <w:p w14:paraId="53651E19" w14:textId="77777777" w:rsidR="00AE4B4C" w:rsidRPr="008038D8" w:rsidRDefault="00AE4B4C" w:rsidP="00AE4B4C">
            <w:pPr>
              <w:ind w:left="0"/>
              <w:jc w:val="center"/>
              <w:rPr>
                <w:sz w:val="18"/>
                <w:szCs w:val="18"/>
              </w:rPr>
            </w:pPr>
            <w:r>
              <w:rPr>
                <w:sz w:val="18"/>
                <w:szCs w:val="18"/>
              </w:rPr>
              <w:t>GND</w:t>
            </w:r>
          </w:p>
        </w:tc>
        <w:tc>
          <w:tcPr>
            <w:tcW w:w="2881" w:type="dxa"/>
            <w:shd w:val="clear" w:color="auto" w:fill="A6A6A6" w:themeFill="background1" w:themeFillShade="A6"/>
          </w:tcPr>
          <w:p w14:paraId="694094CC" w14:textId="77777777" w:rsidR="00AE4B4C" w:rsidRPr="008038D8" w:rsidRDefault="00AE4B4C" w:rsidP="00AE4B4C">
            <w:pPr>
              <w:ind w:left="0"/>
              <w:jc w:val="center"/>
              <w:rPr>
                <w:sz w:val="18"/>
                <w:szCs w:val="18"/>
              </w:rPr>
            </w:pPr>
            <w:r>
              <w:rPr>
                <w:sz w:val="18"/>
                <w:szCs w:val="18"/>
              </w:rPr>
              <w:t>GND</w:t>
            </w:r>
          </w:p>
        </w:tc>
        <w:tc>
          <w:tcPr>
            <w:tcW w:w="1010" w:type="dxa"/>
            <w:tcBorders>
              <w:right w:val="single" w:sz="4" w:space="0" w:color="auto"/>
            </w:tcBorders>
          </w:tcPr>
          <w:p w14:paraId="6D994FA4" w14:textId="77777777" w:rsidR="00AE4B4C" w:rsidRPr="008038D8" w:rsidRDefault="00AE4B4C" w:rsidP="00AE4B4C">
            <w:pPr>
              <w:ind w:left="0"/>
              <w:rPr>
                <w:sz w:val="18"/>
                <w:szCs w:val="18"/>
              </w:rPr>
            </w:pPr>
            <w:r>
              <w:rPr>
                <w:sz w:val="18"/>
                <w:szCs w:val="18"/>
              </w:rPr>
              <w:t>A43</w:t>
            </w:r>
          </w:p>
        </w:tc>
        <w:tc>
          <w:tcPr>
            <w:tcW w:w="777" w:type="dxa"/>
            <w:vMerge/>
            <w:tcBorders>
              <w:left w:val="single" w:sz="4" w:space="0" w:color="auto"/>
              <w:right w:val="single" w:sz="4" w:space="0" w:color="auto"/>
            </w:tcBorders>
            <w:shd w:val="clear" w:color="auto" w:fill="FFD966"/>
          </w:tcPr>
          <w:p w14:paraId="2D91383F" w14:textId="77777777" w:rsidR="00AE4B4C" w:rsidRPr="008038D8" w:rsidRDefault="00AE4B4C" w:rsidP="00AE4B4C">
            <w:pPr>
              <w:ind w:left="0"/>
              <w:rPr>
                <w:sz w:val="18"/>
                <w:szCs w:val="18"/>
              </w:rPr>
            </w:pPr>
          </w:p>
        </w:tc>
        <w:tc>
          <w:tcPr>
            <w:tcW w:w="790" w:type="dxa"/>
            <w:tcBorders>
              <w:top w:val="nil"/>
              <w:left w:val="single" w:sz="4" w:space="0" w:color="auto"/>
              <w:bottom w:val="nil"/>
              <w:right w:val="nil"/>
            </w:tcBorders>
          </w:tcPr>
          <w:p w14:paraId="3727917E" w14:textId="77777777" w:rsidR="00AE4B4C" w:rsidRPr="008038D8" w:rsidRDefault="00AE4B4C" w:rsidP="00AE4B4C">
            <w:pPr>
              <w:ind w:left="0"/>
              <w:rPr>
                <w:sz w:val="18"/>
                <w:szCs w:val="18"/>
              </w:rPr>
            </w:pPr>
          </w:p>
        </w:tc>
      </w:tr>
      <w:tr w:rsidR="00AE4B4C" w14:paraId="4478960D" w14:textId="77777777" w:rsidTr="00AE4B4C">
        <w:tc>
          <w:tcPr>
            <w:tcW w:w="1011" w:type="dxa"/>
          </w:tcPr>
          <w:p w14:paraId="5E99800F" w14:textId="77777777" w:rsidR="00AE4B4C" w:rsidRDefault="00AE4B4C" w:rsidP="00AE4B4C">
            <w:pPr>
              <w:ind w:left="0"/>
              <w:rPr>
                <w:sz w:val="18"/>
                <w:szCs w:val="18"/>
              </w:rPr>
            </w:pPr>
            <w:r w:rsidRPr="0015765A">
              <w:rPr>
                <w:sz w:val="18"/>
                <w:szCs w:val="18"/>
              </w:rPr>
              <w:t>B4</w:t>
            </w:r>
            <w:r>
              <w:rPr>
                <w:sz w:val="18"/>
                <w:szCs w:val="18"/>
              </w:rPr>
              <w:t>4</w:t>
            </w:r>
          </w:p>
        </w:tc>
        <w:tc>
          <w:tcPr>
            <w:tcW w:w="2881" w:type="dxa"/>
            <w:shd w:val="clear" w:color="auto" w:fill="B8CCE4" w:themeFill="accent1" w:themeFillTint="66"/>
          </w:tcPr>
          <w:p w14:paraId="41D2AA99" w14:textId="77777777" w:rsidR="00AE4B4C" w:rsidRPr="008038D8" w:rsidRDefault="00AE4B4C" w:rsidP="00AE4B4C">
            <w:pPr>
              <w:ind w:left="0"/>
              <w:jc w:val="center"/>
              <w:rPr>
                <w:sz w:val="18"/>
                <w:szCs w:val="18"/>
              </w:rPr>
            </w:pPr>
            <w:r>
              <w:rPr>
                <w:sz w:val="18"/>
                <w:szCs w:val="18"/>
              </w:rPr>
              <w:t>PETn8</w:t>
            </w:r>
          </w:p>
        </w:tc>
        <w:tc>
          <w:tcPr>
            <w:tcW w:w="2881" w:type="dxa"/>
            <w:shd w:val="clear" w:color="auto" w:fill="E678DE"/>
          </w:tcPr>
          <w:p w14:paraId="49E77FAE" w14:textId="77777777" w:rsidR="00AE4B4C" w:rsidRPr="008038D8" w:rsidRDefault="00AE4B4C" w:rsidP="00AE4B4C">
            <w:pPr>
              <w:ind w:left="0"/>
              <w:jc w:val="center"/>
              <w:rPr>
                <w:sz w:val="18"/>
                <w:szCs w:val="18"/>
              </w:rPr>
            </w:pPr>
            <w:r>
              <w:rPr>
                <w:sz w:val="18"/>
                <w:szCs w:val="18"/>
              </w:rPr>
              <w:t>PERn8</w:t>
            </w:r>
          </w:p>
        </w:tc>
        <w:tc>
          <w:tcPr>
            <w:tcW w:w="1010" w:type="dxa"/>
            <w:tcBorders>
              <w:right w:val="single" w:sz="4" w:space="0" w:color="auto"/>
            </w:tcBorders>
          </w:tcPr>
          <w:p w14:paraId="511A16B8" w14:textId="77777777" w:rsidR="00AE4B4C" w:rsidRPr="008038D8" w:rsidRDefault="00AE4B4C" w:rsidP="00AE4B4C">
            <w:pPr>
              <w:ind w:left="0"/>
              <w:rPr>
                <w:sz w:val="18"/>
                <w:szCs w:val="18"/>
              </w:rPr>
            </w:pPr>
            <w:r>
              <w:rPr>
                <w:sz w:val="18"/>
                <w:szCs w:val="18"/>
              </w:rPr>
              <w:t>A</w:t>
            </w:r>
            <w:r w:rsidRPr="0015765A">
              <w:rPr>
                <w:sz w:val="18"/>
                <w:szCs w:val="18"/>
              </w:rPr>
              <w:t>4</w:t>
            </w:r>
            <w:r>
              <w:rPr>
                <w:sz w:val="18"/>
                <w:szCs w:val="18"/>
              </w:rPr>
              <w:t>4</w:t>
            </w:r>
          </w:p>
        </w:tc>
        <w:tc>
          <w:tcPr>
            <w:tcW w:w="777" w:type="dxa"/>
            <w:vMerge/>
            <w:tcBorders>
              <w:left w:val="single" w:sz="4" w:space="0" w:color="auto"/>
              <w:right w:val="single" w:sz="4" w:space="0" w:color="auto"/>
            </w:tcBorders>
            <w:shd w:val="clear" w:color="auto" w:fill="FFD966"/>
          </w:tcPr>
          <w:p w14:paraId="70E668E2" w14:textId="77777777" w:rsidR="00AE4B4C" w:rsidRPr="008038D8" w:rsidRDefault="00AE4B4C" w:rsidP="00AE4B4C">
            <w:pPr>
              <w:ind w:left="0"/>
              <w:rPr>
                <w:sz w:val="18"/>
                <w:szCs w:val="18"/>
              </w:rPr>
            </w:pPr>
          </w:p>
        </w:tc>
        <w:tc>
          <w:tcPr>
            <w:tcW w:w="790" w:type="dxa"/>
            <w:tcBorders>
              <w:top w:val="nil"/>
              <w:left w:val="single" w:sz="4" w:space="0" w:color="auto"/>
              <w:bottom w:val="nil"/>
              <w:right w:val="nil"/>
            </w:tcBorders>
          </w:tcPr>
          <w:p w14:paraId="52529059" w14:textId="77777777" w:rsidR="00AE4B4C" w:rsidRPr="008038D8" w:rsidRDefault="00AE4B4C" w:rsidP="00AE4B4C">
            <w:pPr>
              <w:ind w:left="0"/>
              <w:rPr>
                <w:sz w:val="18"/>
                <w:szCs w:val="18"/>
              </w:rPr>
            </w:pPr>
          </w:p>
        </w:tc>
      </w:tr>
      <w:tr w:rsidR="00AE4B4C" w14:paraId="6741828F" w14:textId="77777777" w:rsidTr="00AE4B4C">
        <w:tc>
          <w:tcPr>
            <w:tcW w:w="1011" w:type="dxa"/>
          </w:tcPr>
          <w:p w14:paraId="612143E4" w14:textId="77777777" w:rsidR="00AE4B4C" w:rsidRDefault="00AE4B4C" w:rsidP="00AE4B4C">
            <w:pPr>
              <w:ind w:left="0"/>
              <w:rPr>
                <w:sz w:val="18"/>
                <w:szCs w:val="18"/>
              </w:rPr>
            </w:pPr>
            <w:r w:rsidRPr="0015765A">
              <w:rPr>
                <w:sz w:val="18"/>
                <w:szCs w:val="18"/>
              </w:rPr>
              <w:t>B4</w:t>
            </w:r>
            <w:r>
              <w:rPr>
                <w:sz w:val="18"/>
                <w:szCs w:val="18"/>
              </w:rPr>
              <w:t>5</w:t>
            </w:r>
          </w:p>
        </w:tc>
        <w:tc>
          <w:tcPr>
            <w:tcW w:w="2881" w:type="dxa"/>
            <w:shd w:val="clear" w:color="auto" w:fill="B8CCE4" w:themeFill="accent1" w:themeFillTint="66"/>
          </w:tcPr>
          <w:p w14:paraId="5436737E" w14:textId="77777777" w:rsidR="00AE4B4C" w:rsidRPr="008038D8" w:rsidRDefault="00AE4B4C" w:rsidP="00AE4B4C">
            <w:pPr>
              <w:ind w:left="0"/>
              <w:jc w:val="center"/>
              <w:rPr>
                <w:sz w:val="18"/>
                <w:szCs w:val="18"/>
              </w:rPr>
            </w:pPr>
            <w:r>
              <w:rPr>
                <w:sz w:val="18"/>
                <w:szCs w:val="18"/>
              </w:rPr>
              <w:t>PETp8</w:t>
            </w:r>
          </w:p>
        </w:tc>
        <w:tc>
          <w:tcPr>
            <w:tcW w:w="2881" w:type="dxa"/>
            <w:shd w:val="clear" w:color="auto" w:fill="E678DE"/>
          </w:tcPr>
          <w:p w14:paraId="47F997AB" w14:textId="77777777" w:rsidR="00AE4B4C" w:rsidRPr="008038D8" w:rsidRDefault="00AE4B4C" w:rsidP="00AE4B4C">
            <w:pPr>
              <w:ind w:left="0"/>
              <w:jc w:val="center"/>
              <w:rPr>
                <w:sz w:val="18"/>
                <w:szCs w:val="18"/>
              </w:rPr>
            </w:pPr>
            <w:r>
              <w:rPr>
                <w:sz w:val="18"/>
                <w:szCs w:val="18"/>
              </w:rPr>
              <w:t>PERp8</w:t>
            </w:r>
          </w:p>
        </w:tc>
        <w:tc>
          <w:tcPr>
            <w:tcW w:w="1010" w:type="dxa"/>
            <w:tcBorders>
              <w:right w:val="single" w:sz="4" w:space="0" w:color="auto"/>
            </w:tcBorders>
          </w:tcPr>
          <w:p w14:paraId="4D3C4E5E" w14:textId="77777777" w:rsidR="00AE4B4C" w:rsidRPr="008038D8" w:rsidRDefault="00AE4B4C" w:rsidP="00AE4B4C">
            <w:pPr>
              <w:ind w:left="0"/>
              <w:rPr>
                <w:sz w:val="18"/>
                <w:szCs w:val="18"/>
              </w:rPr>
            </w:pPr>
            <w:r>
              <w:rPr>
                <w:sz w:val="18"/>
                <w:szCs w:val="18"/>
              </w:rPr>
              <w:t>A</w:t>
            </w:r>
            <w:r w:rsidRPr="0015765A">
              <w:rPr>
                <w:sz w:val="18"/>
                <w:szCs w:val="18"/>
              </w:rPr>
              <w:t>4</w:t>
            </w:r>
            <w:r>
              <w:rPr>
                <w:sz w:val="18"/>
                <w:szCs w:val="18"/>
              </w:rPr>
              <w:t>5</w:t>
            </w:r>
          </w:p>
        </w:tc>
        <w:tc>
          <w:tcPr>
            <w:tcW w:w="777" w:type="dxa"/>
            <w:vMerge/>
            <w:tcBorders>
              <w:left w:val="single" w:sz="4" w:space="0" w:color="auto"/>
              <w:right w:val="single" w:sz="4" w:space="0" w:color="auto"/>
            </w:tcBorders>
            <w:shd w:val="clear" w:color="auto" w:fill="FFD966"/>
          </w:tcPr>
          <w:p w14:paraId="1D973E6C" w14:textId="77777777" w:rsidR="00AE4B4C" w:rsidRPr="008038D8" w:rsidRDefault="00AE4B4C" w:rsidP="00AE4B4C">
            <w:pPr>
              <w:ind w:left="0"/>
              <w:rPr>
                <w:sz w:val="18"/>
                <w:szCs w:val="18"/>
              </w:rPr>
            </w:pPr>
          </w:p>
        </w:tc>
        <w:tc>
          <w:tcPr>
            <w:tcW w:w="790" w:type="dxa"/>
            <w:tcBorders>
              <w:top w:val="nil"/>
              <w:left w:val="single" w:sz="4" w:space="0" w:color="auto"/>
              <w:bottom w:val="nil"/>
              <w:right w:val="nil"/>
            </w:tcBorders>
          </w:tcPr>
          <w:p w14:paraId="4E4279A5" w14:textId="77777777" w:rsidR="00AE4B4C" w:rsidRPr="008038D8" w:rsidRDefault="00AE4B4C" w:rsidP="00AE4B4C">
            <w:pPr>
              <w:ind w:left="0"/>
              <w:rPr>
                <w:sz w:val="18"/>
                <w:szCs w:val="18"/>
              </w:rPr>
            </w:pPr>
          </w:p>
        </w:tc>
      </w:tr>
      <w:tr w:rsidR="00AE4B4C" w14:paraId="24BD5D66" w14:textId="77777777" w:rsidTr="00AE4B4C">
        <w:tc>
          <w:tcPr>
            <w:tcW w:w="1011" w:type="dxa"/>
          </w:tcPr>
          <w:p w14:paraId="573A9D10" w14:textId="77777777" w:rsidR="00AE4B4C" w:rsidRDefault="00AE4B4C" w:rsidP="00AE4B4C">
            <w:pPr>
              <w:ind w:left="0"/>
              <w:rPr>
                <w:sz w:val="18"/>
                <w:szCs w:val="18"/>
              </w:rPr>
            </w:pPr>
            <w:r w:rsidRPr="0015765A">
              <w:rPr>
                <w:sz w:val="18"/>
                <w:szCs w:val="18"/>
              </w:rPr>
              <w:t>B4</w:t>
            </w:r>
            <w:r>
              <w:rPr>
                <w:sz w:val="18"/>
                <w:szCs w:val="18"/>
              </w:rPr>
              <w:t>6</w:t>
            </w:r>
          </w:p>
        </w:tc>
        <w:tc>
          <w:tcPr>
            <w:tcW w:w="2881" w:type="dxa"/>
            <w:shd w:val="clear" w:color="auto" w:fill="A6A6A6" w:themeFill="background1" w:themeFillShade="A6"/>
          </w:tcPr>
          <w:p w14:paraId="7EA844FA" w14:textId="77777777" w:rsidR="00AE4B4C" w:rsidRPr="008038D8" w:rsidRDefault="00AE4B4C" w:rsidP="00AE4B4C">
            <w:pPr>
              <w:ind w:left="0"/>
              <w:jc w:val="center"/>
              <w:rPr>
                <w:sz w:val="18"/>
                <w:szCs w:val="18"/>
              </w:rPr>
            </w:pPr>
            <w:r>
              <w:rPr>
                <w:sz w:val="18"/>
                <w:szCs w:val="18"/>
              </w:rPr>
              <w:t>GND</w:t>
            </w:r>
          </w:p>
        </w:tc>
        <w:tc>
          <w:tcPr>
            <w:tcW w:w="2881" w:type="dxa"/>
            <w:shd w:val="clear" w:color="auto" w:fill="A6A6A6" w:themeFill="background1" w:themeFillShade="A6"/>
          </w:tcPr>
          <w:p w14:paraId="186B26AE" w14:textId="77777777" w:rsidR="00AE4B4C" w:rsidRPr="008038D8" w:rsidRDefault="00AE4B4C" w:rsidP="00AE4B4C">
            <w:pPr>
              <w:ind w:left="0"/>
              <w:jc w:val="center"/>
              <w:rPr>
                <w:sz w:val="18"/>
                <w:szCs w:val="18"/>
              </w:rPr>
            </w:pPr>
            <w:r>
              <w:rPr>
                <w:sz w:val="18"/>
                <w:szCs w:val="18"/>
              </w:rPr>
              <w:t>GND</w:t>
            </w:r>
          </w:p>
        </w:tc>
        <w:tc>
          <w:tcPr>
            <w:tcW w:w="1010" w:type="dxa"/>
            <w:tcBorders>
              <w:right w:val="single" w:sz="4" w:space="0" w:color="auto"/>
            </w:tcBorders>
          </w:tcPr>
          <w:p w14:paraId="61B79E6D" w14:textId="77777777" w:rsidR="00AE4B4C" w:rsidRPr="008038D8" w:rsidRDefault="00AE4B4C" w:rsidP="00AE4B4C">
            <w:pPr>
              <w:ind w:left="0"/>
              <w:rPr>
                <w:sz w:val="18"/>
                <w:szCs w:val="18"/>
              </w:rPr>
            </w:pPr>
            <w:r>
              <w:rPr>
                <w:sz w:val="18"/>
                <w:szCs w:val="18"/>
              </w:rPr>
              <w:t>A</w:t>
            </w:r>
            <w:r w:rsidRPr="0015765A">
              <w:rPr>
                <w:sz w:val="18"/>
                <w:szCs w:val="18"/>
              </w:rPr>
              <w:t>4</w:t>
            </w:r>
            <w:r>
              <w:rPr>
                <w:sz w:val="18"/>
                <w:szCs w:val="18"/>
              </w:rPr>
              <w:t>6</w:t>
            </w:r>
          </w:p>
        </w:tc>
        <w:tc>
          <w:tcPr>
            <w:tcW w:w="777" w:type="dxa"/>
            <w:vMerge/>
            <w:tcBorders>
              <w:left w:val="single" w:sz="4" w:space="0" w:color="auto"/>
              <w:right w:val="single" w:sz="4" w:space="0" w:color="auto"/>
            </w:tcBorders>
            <w:shd w:val="clear" w:color="auto" w:fill="FFD966"/>
          </w:tcPr>
          <w:p w14:paraId="5C45A4CC" w14:textId="77777777" w:rsidR="00AE4B4C" w:rsidRPr="008038D8" w:rsidRDefault="00AE4B4C" w:rsidP="00AE4B4C">
            <w:pPr>
              <w:ind w:left="0"/>
              <w:rPr>
                <w:sz w:val="18"/>
                <w:szCs w:val="18"/>
              </w:rPr>
            </w:pPr>
          </w:p>
        </w:tc>
        <w:tc>
          <w:tcPr>
            <w:tcW w:w="790" w:type="dxa"/>
            <w:tcBorders>
              <w:top w:val="nil"/>
              <w:left w:val="single" w:sz="4" w:space="0" w:color="auto"/>
              <w:bottom w:val="nil"/>
              <w:right w:val="nil"/>
            </w:tcBorders>
          </w:tcPr>
          <w:p w14:paraId="76D000D8" w14:textId="77777777" w:rsidR="00AE4B4C" w:rsidRPr="008038D8" w:rsidRDefault="00AE4B4C" w:rsidP="00AE4B4C">
            <w:pPr>
              <w:ind w:left="0"/>
              <w:rPr>
                <w:sz w:val="18"/>
                <w:szCs w:val="18"/>
              </w:rPr>
            </w:pPr>
          </w:p>
        </w:tc>
      </w:tr>
      <w:tr w:rsidR="00AE4B4C" w14:paraId="29CF0A22" w14:textId="77777777" w:rsidTr="00AE4B4C">
        <w:tc>
          <w:tcPr>
            <w:tcW w:w="1011" w:type="dxa"/>
          </w:tcPr>
          <w:p w14:paraId="0FB4E082" w14:textId="77777777" w:rsidR="00AE4B4C" w:rsidRDefault="00AE4B4C" w:rsidP="00AE4B4C">
            <w:pPr>
              <w:ind w:left="0"/>
              <w:rPr>
                <w:sz w:val="18"/>
                <w:szCs w:val="18"/>
              </w:rPr>
            </w:pPr>
            <w:r w:rsidRPr="0015765A">
              <w:rPr>
                <w:sz w:val="18"/>
                <w:szCs w:val="18"/>
              </w:rPr>
              <w:t>B4</w:t>
            </w:r>
            <w:r>
              <w:rPr>
                <w:sz w:val="18"/>
                <w:szCs w:val="18"/>
              </w:rPr>
              <w:t>7</w:t>
            </w:r>
          </w:p>
        </w:tc>
        <w:tc>
          <w:tcPr>
            <w:tcW w:w="2881" w:type="dxa"/>
            <w:shd w:val="clear" w:color="auto" w:fill="B8CCE4" w:themeFill="accent1" w:themeFillTint="66"/>
          </w:tcPr>
          <w:p w14:paraId="29159586" w14:textId="77777777" w:rsidR="00AE4B4C" w:rsidRPr="008038D8" w:rsidRDefault="00AE4B4C" w:rsidP="00AE4B4C">
            <w:pPr>
              <w:ind w:left="0"/>
              <w:jc w:val="center"/>
              <w:rPr>
                <w:sz w:val="18"/>
                <w:szCs w:val="18"/>
              </w:rPr>
            </w:pPr>
            <w:r>
              <w:rPr>
                <w:sz w:val="18"/>
                <w:szCs w:val="18"/>
              </w:rPr>
              <w:t>PETn9</w:t>
            </w:r>
          </w:p>
        </w:tc>
        <w:tc>
          <w:tcPr>
            <w:tcW w:w="2881" w:type="dxa"/>
            <w:shd w:val="clear" w:color="auto" w:fill="E678DE"/>
          </w:tcPr>
          <w:p w14:paraId="3C15F54B" w14:textId="77777777" w:rsidR="00AE4B4C" w:rsidRPr="008038D8" w:rsidRDefault="00AE4B4C" w:rsidP="00AE4B4C">
            <w:pPr>
              <w:ind w:left="0"/>
              <w:jc w:val="center"/>
              <w:rPr>
                <w:sz w:val="18"/>
                <w:szCs w:val="18"/>
              </w:rPr>
            </w:pPr>
            <w:r>
              <w:rPr>
                <w:sz w:val="18"/>
                <w:szCs w:val="18"/>
              </w:rPr>
              <w:t>PERn9</w:t>
            </w:r>
          </w:p>
        </w:tc>
        <w:tc>
          <w:tcPr>
            <w:tcW w:w="1010" w:type="dxa"/>
            <w:tcBorders>
              <w:right w:val="single" w:sz="4" w:space="0" w:color="auto"/>
            </w:tcBorders>
          </w:tcPr>
          <w:p w14:paraId="31702041" w14:textId="77777777" w:rsidR="00AE4B4C" w:rsidRPr="008038D8" w:rsidRDefault="00AE4B4C" w:rsidP="00AE4B4C">
            <w:pPr>
              <w:ind w:left="0"/>
              <w:rPr>
                <w:sz w:val="18"/>
                <w:szCs w:val="18"/>
              </w:rPr>
            </w:pPr>
            <w:r>
              <w:rPr>
                <w:sz w:val="18"/>
                <w:szCs w:val="18"/>
              </w:rPr>
              <w:t>A</w:t>
            </w:r>
            <w:r w:rsidRPr="0015765A">
              <w:rPr>
                <w:sz w:val="18"/>
                <w:szCs w:val="18"/>
              </w:rPr>
              <w:t>4</w:t>
            </w:r>
            <w:r>
              <w:rPr>
                <w:sz w:val="18"/>
                <w:szCs w:val="18"/>
              </w:rPr>
              <w:t>7</w:t>
            </w:r>
          </w:p>
        </w:tc>
        <w:tc>
          <w:tcPr>
            <w:tcW w:w="777" w:type="dxa"/>
            <w:vMerge/>
            <w:tcBorders>
              <w:left w:val="single" w:sz="4" w:space="0" w:color="auto"/>
              <w:right w:val="single" w:sz="4" w:space="0" w:color="auto"/>
            </w:tcBorders>
            <w:shd w:val="clear" w:color="auto" w:fill="FFD966"/>
          </w:tcPr>
          <w:p w14:paraId="35922792" w14:textId="77777777" w:rsidR="00AE4B4C" w:rsidRPr="008038D8" w:rsidRDefault="00AE4B4C" w:rsidP="00AE4B4C">
            <w:pPr>
              <w:ind w:left="0"/>
              <w:rPr>
                <w:sz w:val="18"/>
                <w:szCs w:val="18"/>
              </w:rPr>
            </w:pPr>
          </w:p>
        </w:tc>
        <w:tc>
          <w:tcPr>
            <w:tcW w:w="790" w:type="dxa"/>
            <w:tcBorders>
              <w:top w:val="nil"/>
              <w:left w:val="single" w:sz="4" w:space="0" w:color="auto"/>
              <w:bottom w:val="nil"/>
              <w:right w:val="nil"/>
            </w:tcBorders>
          </w:tcPr>
          <w:p w14:paraId="4304CA3B" w14:textId="77777777" w:rsidR="00AE4B4C" w:rsidRPr="008038D8" w:rsidRDefault="00AE4B4C" w:rsidP="00AE4B4C">
            <w:pPr>
              <w:ind w:left="0"/>
              <w:rPr>
                <w:sz w:val="18"/>
                <w:szCs w:val="18"/>
              </w:rPr>
            </w:pPr>
          </w:p>
        </w:tc>
      </w:tr>
      <w:tr w:rsidR="00AE4B4C" w14:paraId="4266F388" w14:textId="77777777" w:rsidTr="00AE4B4C">
        <w:tc>
          <w:tcPr>
            <w:tcW w:w="1011" w:type="dxa"/>
          </w:tcPr>
          <w:p w14:paraId="06C485E2" w14:textId="77777777" w:rsidR="00AE4B4C" w:rsidRDefault="00AE4B4C" w:rsidP="00AE4B4C">
            <w:pPr>
              <w:ind w:left="0"/>
              <w:rPr>
                <w:sz w:val="18"/>
                <w:szCs w:val="18"/>
              </w:rPr>
            </w:pPr>
            <w:r w:rsidRPr="0015765A">
              <w:rPr>
                <w:sz w:val="18"/>
                <w:szCs w:val="18"/>
              </w:rPr>
              <w:t>B4</w:t>
            </w:r>
            <w:r>
              <w:rPr>
                <w:sz w:val="18"/>
                <w:szCs w:val="18"/>
              </w:rPr>
              <w:t>8</w:t>
            </w:r>
          </w:p>
        </w:tc>
        <w:tc>
          <w:tcPr>
            <w:tcW w:w="2881" w:type="dxa"/>
            <w:shd w:val="clear" w:color="auto" w:fill="B8CCE4" w:themeFill="accent1" w:themeFillTint="66"/>
          </w:tcPr>
          <w:p w14:paraId="3C50E62D" w14:textId="77777777" w:rsidR="00AE4B4C" w:rsidRPr="008038D8" w:rsidRDefault="00AE4B4C" w:rsidP="00AE4B4C">
            <w:pPr>
              <w:ind w:left="0"/>
              <w:jc w:val="center"/>
              <w:rPr>
                <w:sz w:val="18"/>
                <w:szCs w:val="18"/>
              </w:rPr>
            </w:pPr>
            <w:r>
              <w:rPr>
                <w:sz w:val="18"/>
                <w:szCs w:val="18"/>
              </w:rPr>
              <w:t>PETp9</w:t>
            </w:r>
          </w:p>
        </w:tc>
        <w:tc>
          <w:tcPr>
            <w:tcW w:w="2881" w:type="dxa"/>
            <w:shd w:val="clear" w:color="auto" w:fill="E678DE"/>
          </w:tcPr>
          <w:p w14:paraId="069B133C" w14:textId="77777777" w:rsidR="00AE4B4C" w:rsidRPr="008038D8" w:rsidRDefault="00AE4B4C" w:rsidP="00AE4B4C">
            <w:pPr>
              <w:ind w:left="0"/>
              <w:jc w:val="center"/>
              <w:rPr>
                <w:sz w:val="18"/>
                <w:szCs w:val="18"/>
              </w:rPr>
            </w:pPr>
            <w:r>
              <w:rPr>
                <w:sz w:val="18"/>
                <w:szCs w:val="18"/>
              </w:rPr>
              <w:t>PERp9</w:t>
            </w:r>
          </w:p>
        </w:tc>
        <w:tc>
          <w:tcPr>
            <w:tcW w:w="1010" w:type="dxa"/>
            <w:tcBorders>
              <w:right w:val="single" w:sz="4" w:space="0" w:color="auto"/>
            </w:tcBorders>
          </w:tcPr>
          <w:p w14:paraId="063D91D5" w14:textId="77777777" w:rsidR="00AE4B4C" w:rsidRPr="008038D8" w:rsidRDefault="00AE4B4C" w:rsidP="00AE4B4C">
            <w:pPr>
              <w:ind w:left="0"/>
              <w:rPr>
                <w:sz w:val="18"/>
                <w:szCs w:val="18"/>
              </w:rPr>
            </w:pPr>
            <w:r>
              <w:rPr>
                <w:sz w:val="18"/>
                <w:szCs w:val="18"/>
              </w:rPr>
              <w:t>A</w:t>
            </w:r>
            <w:r w:rsidRPr="0015765A">
              <w:rPr>
                <w:sz w:val="18"/>
                <w:szCs w:val="18"/>
              </w:rPr>
              <w:t>4</w:t>
            </w:r>
            <w:r>
              <w:rPr>
                <w:sz w:val="18"/>
                <w:szCs w:val="18"/>
              </w:rPr>
              <w:t>8</w:t>
            </w:r>
          </w:p>
        </w:tc>
        <w:tc>
          <w:tcPr>
            <w:tcW w:w="777" w:type="dxa"/>
            <w:vMerge/>
            <w:tcBorders>
              <w:left w:val="single" w:sz="4" w:space="0" w:color="auto"/>
              <w:right w:val="single" w:sz="4" w:space="0" w:color="auto"/>
            </w:tcBorders>
            <w:shd w:val="clear" w:color="auto" w:fill="FFD966"/>
          </w:tcPr>
          <w:p w14:paraId="0310523A" w14:textId="77777777" w:rsidR="00AE4B4C" w:rsidRPr="008038D8" w:rsidRDefault="00AE4B4C" w:rsidP="00AE4B4C">
            <w:pPr>
              <w:ind w:left="0"/>
              <w:rPr>
                <w:sz w:val="18"/>
                <w:szCs w:val="18"/>
              </w:rPr>
            </w:pPr>
          </w:p>
        </w:tc>
        <w:tc>
          <w:tcPr>
            <w:tcW w:w="790" w:type="dxa"/>
            <w:tcBorders>
              <w:top w:val="nil"/>
              <w:left w:val="single" w:sz="4" w:space="0" w:color="auto"/>
              <w:bottom w:val="nil"/>
              <w:right w:val="nil"/>
            </w:tcBorders>
          </w:tcPr>
          <w:p w14:paraId="242F373D" w14:textId="77777777" w:rsidR="00AE4B4C" w:rsidRPr="008038D8" w:rsidRDefault="00AE4B4C" w:rsidP="00AE4B4C">
            <w:pPr>
              <w:ind w:left="0"/>
              <w:rPr>
                <w:sz w:val="18"/>
                <w:szCs w:val="18"/>
              </w:rPr>
            </w:pPr>
          </w:p>
        </w:tc>
      </w:tr>
      <w:tr w:rsidR="00AE4B4C" w14:paraId="3A2AC88F" w14:textId="77777777" w:rsidTr="00AE4B4C">
        <w:tc>
          <w:tcPr>
            <w:tcW w:w="1011" w:type="dxa"/>
          </w:tcPr>
          <w:p w14:paraId="0299871F" w14:textId="77777777" w:rsidR="00AE4B4C" w:rsidRDefault="00AE4B4C" w:rsidP="00AE4B4C">
            <w:pPr>
              <w:ind w:left="0"/>
              <w:rPr>
                <w:sz w:val="18"/>
                <w:szCs w:val="18"/>
              </w:rPr>
            </w:pPr>
            <w:r w:rsidRPr="0015765A">
              <w:rPr>
                <w:sz w:val="18"/>
                <w:szCs w:val="18"/>
              </w:rPr>
              <w:t>B4</w:t>
            </w:r>
            <w:r>
              <w:rPr>
                <w:sz w:val="18"/>
                <w:szCs w:val="18"/>
              </w:rPr>
              <w:t>9</w:t>
            </w:r>
          </w:p>
        </w:tc>
        <w:tc>
          <w:tcPr>
            <w:tcW w:w="2881" w:type="dxa"/>
            <w:shd w:val="clear" w:color="auto" w:fill="A6A6A6" w:themeFill="background1" w:themeFillShade="A6"/>
          </w:tcPr>
          <w:p w14:paraId="56E15427" w14:textId="77777777" w:rsidR="00AE4B4C" w:rsidRPr="008038D8" w:rsidRDefault="00AE4B4C" w:rsidP="00AE4B4C">
            <w:pPr>
              <w:ind w:left="0"/>
              <w:jc w:val="center"/>
              <w:rPr>
                <w:sz w:val="18"/>
                <w:szCs w:val="18"/>
              </w:rPr>
            </w:pPr>
            <w:r>
              <w:rPr>
                <w:sz w:val="18"/>
                <w:szCs w:val="18"/>
              </w:rPr>
              <w:t>GND</w:t>
            </w:r>
          </w:p>
        </w:tc>
        <w:tc>
          <w:tcPr>
            <w:tcW w:w="2881" w:type="dxa"/>
            <w:shd w:val="clear" w:color="auto" w:fill="A6A6A6" w:themeFill="background1" w:themeFillShade="A6"/>
          </w:tcPr>
          <w:p w14:paraId="1D66363D" w14:textId="77777777" w:rsidR="00AE4B4C" w:rsidRPr="008038D8" w:rsidRDefault="00AE4B4C" w:rsidP="00AE4B4C">
            <w:pPr>
              <w:ind w:left="0"/>
              <w:jc w:val="center"/>
              <w:rPr>
                <w:sz w:val="18"/>
                <w:szCs w:val="18"/>
              </w:rPr>
            </w:pPr>
            <w:r>
              <w:rPr>
                <w:sz w:val="18"/>
                <w:szCs w:val="18"/>
              </w:rPr>
              <w:t>GND</w:t>
            </w:r>
          </w:p>
        </w:tc>
        <w:tc>
          <w:tcPr>
            <w:tcW w:w="1010" w:type="dxa"/>
            <w:tcBorders>
              <w:right w:val="single" w:sz="4" w:space="0" w:color="auto"/>
            </w:tcBorders>
          </w:tcPr>
          <w:p w14:paraId="753B7303" w14:textId="77777777" w:rsidR="00AE4B4C" w:rsidRPr="008038D8" w:rsidRDefault="00AE4B4C" w:rsidP="00AE4B4C">
            <w:pPr>
              <w:ind w:left="0"/>
              <w:rPr>
                <w:sz w:val="18"/>
                <w:szCs w:val="18"/>
              </w:rPr>
            </w:pPr>
            <w:r>
              <w:rPr>
                <w:sz w:val="18"/>
                <w:szCs w:val="18"/>
              </w:rPr>
              <w:t>A</w:t>
            </w:r>
            <w:r w:rsidRPr="0015765A">
              <w:rPr>
                <w:sz w:val="18"/>
                <w:szCs w:val="18"/>
              </w:rPr>
              <w:t>4</w:t>
            </w:r>
            <w:r>
              <w:rPr>
                <w:sz w:val="18"/>
                <w:szCs w:val="18"/>
              </w:rPr>
              <w:t>9</w:t>
            </w:r>
          </w:p>
        </w:tc>
        <w:tc>
          <w:tcPr>
            <w:tcW w:w="777" w:type="dxa"/>
            <w:vMerge/>
            <w:tcBorders>
              <w:left w:val="single" w:sz="4" w:space="0" w:color="auto"/>
              <w:right w:val="single" w:sz="4" w:space="0" w:color="auto"/>
            </w:tcBorders>
            <w:shd w:val="clear" w:color="auto" w:fill="FFD966"/>
          </w:tcPr>
          <w:p w14:paraId="04B8246B" w14:textId="77777777" w:rsidR="00AE4B4C" w:rsidRPr="008038D8" w:rsidRDefault="00AE4B4C" w:rsidP="00AE4B4C">
            <w:pPr>
              <w:ind w:left="0"/>
              <w:rPr>
                <w:sz w:val="18"/>
                <w:szCs w:val="18"/>
              </w:rPr>
            </w:pPr>
          </w:p>
        </w:tc>
        <w:tc>
          <w:tcPr>
            <w:tcW w:w="790" w:type="dxa"/>
            <w:tcBorders>
              <w:top w:val="nil"/>
              <w:left w:val="single" w:sz="4" w:space="0" w:color="auto"/>
              <w:bottom w:val="nil"/>
              <w:right w:val="nil"/>
            </w:tcBorders>
          </w:tcPr>
          <w:p w14:paraId="2759C6C2" w14:textId="77777777" w:rsidR="00AE4B4C" w:rsidRPr="008038D8" w:rsidRDefault="00AE4B4C" w:rsidP="00AE4B4C">
            <w:pPr>
              <w:ind w:left="0"/>
              <w:rPr>
                <w:sz w:val="18"/>
                <w:szCs w:val="18"/>
              </w:rPr>
            </w:pPr>
          </w:p>
        </w:tc>
      </w:tr>
      <w:tr w:rsidR="00AE4B4C" w14:paraId="7CCFFE46" w14:textId="77777777" w:rsidTr="00AE4B4C">
        <w:tc>
          <w:tcPr>
            <w:tcW w:w="1011" w:type="dxa"/>
          </w:tcPr>
          <w:p w14:paraId="165CE5C0" w14:textId="77777777" w:rsidR="00AE4B4C" w:rsidRDefault="00AE4B4C" w:rsidP="00AE4B4C">
            <w:pPr>
              <w:ind w:left="0"/>
              <w:rPr>
                <w:sz w:val="18"/>
                <w:szCs w:val="18"/>
              </w:rPr>
            </w:pPr>
            <w:r>
              <w:rPr>
                <w:sz w:val="18"/>
                <w:szCs w:val="18"/>
              </w:rPr>
              <w:t>B50</w:t>
            </w:r>
          </w:p>
        </w:tc>
        <w:tc>
          <w:tcPr>
            <w:tcW w:w="2881" w:type="dxa"/>
            <w:shd w:val="clear" w:color="auto" w:fill="B8CCE4" w:themeFill="accent1" w:themeFillTint="66"/>
          </w:tcPr>
          <w:p w14:paraId="04E6BB63" w14:textId="77777777" w:rsidR="00AE4B4C" w:rsidRPr="008038D8" w:rsidRDefault="00AE4B4C" w:rsidP="00AE4B4C">
            <w:pPr>
              <w:ind w:left="0"/>
              <w:jc w:val="center"/>
              <w:rPr>
                <w:sz w:val="18"/>
                <w:szCs w:val="18"/>
              </w:rPr>
            </w:pPr>
            <w:r>
              <w:rPr>
                <w:sz w:val="18"/>
                <w:szCs w:val="18"/>
              </w:rPr>
              <w:t>PETn10</w:t>
            </w:r>
          </w:p>
        </w:tc>
        <w:tc>
          <w:tcPr>
            <w:tcW w:w="2881" w:type="dxa"/>
            <w:shd w:val="clear" w:color="auto" w:fill="E678DE"/>
          </w:tcPr>
          <w:p w14:paraId="22AF8721" w14:textId="77777777" w:rsidR="00AE4B4C" w:rsidRPr="008038D8" w:rsidRDefault="00AE4B4C" w:rsidP="00AE4B4C">
            <w:pPr>
              <w:ind w:left="0"/>
              <w:jc w:val="center"/>
              <w:rPr>
                <w:sz w:val="18"/>
                <w:szCs w:val="18"/>
              </w:rPr>
            </w:pPr>
            <w:r>
              <w:rPr>
                <w:sz w:val="18"/>
                <w:szCs w:val="18"/>
              </w:rPr>
              <w:t>PERn10</w:t>
            </w:r>
          </w:p>
        </w:tc>
        <w:tc>
          <w:tcPr>
            <w:tcW w:w="1010" w:type="dxa"/>
            <w:tcBorders>
              <w:right w:val="single" w:sz="4" w:space="0" w:color="auto"/>
            </w:tcBorders>
          </w:tcPr>
          <w:p w14:paraId="42DFBF60" w14:textId="77777777" w:rsidR="00AE4B4C" w:rsidRPr="008038D8" w:rsidRDefault="00AE4B4C" w:rsidP="00AE4B4C">
            <w:pPr>
              <w:ind w:left="0"/>
              <w:rPr>
                <w:sz w:val="18"/>
                <w:szCs w:val="18"/>
              </w:rPr>
            </w:pPr>
            <w:r>
              <w:rPr>
                <w:sz w:val="18"/>
                <w:szCs w:val="18"/>
              </w:rPr>
              <w:t>A50</w:t>
            </w:r>
          </w:p>
        </w:tc>
        <w:tc>
          <w:tcPr>
            <w:tcW w:w="777" w:type="dxa"/>
            <w:vMerge/>
            <w:tcBorders>
              <w:left w:val="single" w:sz="4" w:space="0" w:color="auto"/>
              <w:right w:val="single" w:sz="4" w:space="0" w:color="auto"/>
            </w:tcBorders>
            <w:shd w:val="clear" w:color="auto" w:fill="FFD966"/>
          </w:tcPr>
          <w:p w14:paraId="1CBD9D2B" w14:textId="77777777" w:rsidR="00AE4B4C" w:rsidRPr="008038D8" w:rsidRDefault="00AE4B4C" w:rsidP="00AE4B4C">
            <w:pPr>
              <w:ind w:left="0"/>
              <w:rPr>
                <w:sz w:val="18"/>
                <w:szCs w:val="18"/>
              </w:rPr>
            </w:pPr>
          </w:p>
        </w:tc>
        <w:tc>
          <w:tcPr>
            <w:tcW w:w="790" w:type="dxa"/>
            <w:tcBorders>
              <w:top w:val="nil"/>
              <w:left w:val="single" w:sz="4" w:space="0" w:color="auto"/>
              <w:bottom w:val="nil"/>
              <w:right w:val="nil"/>
            </w:tcBorders>
          </w:tcPr>
          <w:p w14:paraId="3143458D" w14:textId="77777777" w:rsidR="00AE4B4C" w:rsidRPr="008038D8" w:rsidRDefault="00AE4B4C" w:rsidP="00AE4B4C">
            <w:pPr>
              <w:ind w:left="0"/>
              <w:rPr>
                <w:sz w:val="18"/>
                <w:szCs w:val="18"/>
              </w:rPr>
            </w:pPr>
          </w:p>
        </w:tc>
      </w:tr>
      <w:tr w:rsidR="00AE4B4C" w14:paraId="06DAF72A" w14:textId="77777777" w:rsidTr="00AE4B4C">
        <w:tc>
          <w:tcPr>
            <w:tcW w:w="1011" w:type="dxa"/>
          </w:tcPr>
          <w:p w14:paraId="525AAB48" w14:textId="77777777" w:rsidR="00AE4B4C" w:rsidRDefault="00AE4B4C" w:rsidP="00AE4B4C">
            <w:pPr>
              <w:ind w:left="0"/>
              <w:rPr>
                <w:sz w:val="18"/>
                <w:szCs w:val="18"/>
              </w:rPr>
            </w:pPr>
            <w:r>
              <w:rPr>
                <w:sz w:val="18"/>
                <w:szCs w:val="18"/>
              </w:rPr>
              <w:t>B51</w:t>
            </w:r>
          </w:p>
        </w:tc>
        <w:tc>
          <w:tcPr>
            <w:tcW w:w="2881" w:type="dxa"/>
            <w:shd w:val="clear" w:color="auto" w:fill="B8CCE4" w:themeFill="accent1" w:themeFillTint="66"/>
          </w:tcPr>
          <w:p w14:paraId="7B69B9B3" w14:textId="77777777" w:rsidR="00AE4B4C" w:rsidRPr="008038D8" w:rsidRDefault="00AE4B4C" w:rsidP="00AE4B4C">
            <w:pPr>
              <w:ind w:left="0"/>
              <w:jc w:val="center"/>
              <w:rPr>
                <w:sz w:val="18"/>
                <w:szCs w:val="18"/>
              </w:rPr>
            </w:pPr>
            <w:r>
              <w:rPr>
                <w:sz w:val="18"/>
                <w:szCs w:val="18"/>
              </w:rPr>
              <w:t>PETp10</w:t>
            </w:r>
          </w:p>
        </w:tc>
        <w:tc>
          <w:tcPr>
            <w:tcW w:w="2881" w:type="dxa"/>
            <w:shd w:val="clear" w:color="auto" w:fill="E678DE"/>
          </w:tcPr>
          <w:p w14:paraId="22061259" w14:textId="77777777" w:rsidR="00AE4B4C" w:rsidRPr="008038D8" w:rsidRDefault="00AE4B4C" w:rsidP="00AE4B4C">
            <w:pPr>
              <w:ind w:left="0"/>
              <w:jc w:val="center"/>
              <w:rPr>
                <w:sz w:val="18"/>
                <w:szCs w:val="18"/>
              </w:rPr>
            </w:pPr>
            <w:r>
              <w:rPr>
                <w:sz w:val="18"/>
                <w:szCs w:val="18"/>
              </w:rPr>
              <w:t>PERp10</w:t>
            </w:r>
          </w:p>
        </w:tc>
        <w:tc>
          <w:tcPr>
            <w:tcW w:w="1010" w:type="dxa"/>
            <w:tcBorders>
              <w:right w:val="single" w:sz="4" w:space="0" w:color="auto"/>
            </w:tcBorders>
          </w:tcPr>
          <w:p w14:paraId="5DFA9FCB" w14:textId="77777777" w:rsidR="00AE4B4C" w:rsidRPr="008038D8" w:rsidRDefault="00AE4B4C" w:rsidP="00AE4B4C">
            <w:pPr>
              <w:ind w:left="0"/>
              <w:rPr>
                <w:sz w:val="18"/>
                <w:szCs w:val="18"/>
              </w:rPr>
            </w:pPr>
            <w:r>
              <w:rPr>
                <w:sz w:val="18"/>
                <w:szCs w:val="18"/>
              </w:rPr>
              <w:t>A51</w:t>
            </w:r>
          </w:p>
        </w:tc>
        <w:tc>
          <w:tcPr>
            <w:tcW w:w="777" w:type="dxa"/>
            <w:vMerge/>
            <w:tcBorders>
              <w:left w:val="single" w:sz="4" w:space="0" w:color="auto"/>
              <w:right w:val="single" w:sz="4" w:space="0" w:color="auto"/>
            </w:tcBorders>
            <w:shd w:val="clear" w:color="auto" w:fill="FFD966"/>
          </w:tcPr>
          <w:p w14:paraId="72D1292D" w14:textId="77777777" w:rsidR="00AE4B4C" w:rsidRPr="008038D8" w:rsidRDefault="00AE4B4C" w:rsidP="00AE4B4C">
            <w:pPr>
              <w:ind w:left="0"/>
              <w:rPr>
                <w:sz w:val="18"/>
                <w:szCs w:val="18"/>
              </w:rPr>
            </w:pPr>
          </w:p>
        </w:tc>
        <w:tc>
          <w:tcPr>
            <w:tcW w:w="790" w:type="dxa"/>
            <w:tcBorders>
              <w:top w:val="nil"/>
              <w:left w:val="single" w:sz="4" w:space="0" w:color="auto"/>
              <w:bottom w:val="nil"/>
              <w:right w:val="nil"/>
            </w:tcBorders>
          </w:tcPr>
          <w:p w14:paraId="5D259BE8" w14:textId="77777777" w:rsidR="00AE4B4C" w:rsidRPr="008038D8" w:rsidRDefault="00AE4B4C" w:rsidP="00AE4B4C">
            <w:pPr>
              <w:ind w:left="0"/>
              <w:rPr>
                <w:sz w:val="18"/>
                <w:szCs w:val="18"/>
              </w:rPr>
            </w:pPr>
          </w:p>
        </w:tc>
      </w:tr>
      <w:tr w:rsidR="00AE4B4C" w14:paraId="49C6B5B8" w14:textId="77777777" w:rsidTr="00AE4B4C">
        <w:tc>
          <w:tcPr>
            <w:tcW w:w="1011" w:type="dxa"/>
          </w:tcPr>
          <w:p w14:paraId="1948BE9B" w14:textId="77777777" w:rsidR="00AE4B4C" w:rsidRDefault="00AE4B4C" w:rsidP="00AE4B4C">
            <w:pPr>
              <w:ind w:left="0"/>
              <w:rPr>
                <w:sz w:val="18"/>
                <w:szCs w:val="18"/>
              </w:rPr>
            </w:pPr>
            <w:r w:rsidRPr="003B6E23">
              <w:rPr>
                <w:sz w:val="18"/>
                <w:szCs w:val="18"/>
              </w:rPr>
              <w:lastRenderedPageBreak/>
              <w:t>B5</w:t>
            </w:r>
            <w:r>
              <w:rPr>
                <w:sz w:val="18"/>
                <w:szCs w:val="18"/>
              </w:rPr>
              <w:t>2</w:t>
            </w:r>
          </w:p>
        </w:tc>
        <w:tc>
          <w:tcPr>
            <w:tcW w:w="2881" w:type="dxa"/>
            <w:shd w:val="clear" w:color="auto" w:fill="A6A6A6" w:themeFill="background1" w:themeFillShade="A6"/>
          </w:tcPr>
          <w:p w14:paraId="16C50A91" w14:textId="77777777" w:rsidR="00AE4B4C" w:rsidRPr="008038D8" w:rsidRDefault="00AE4B4C" w:rsidP="00AE4B4C">
            <w:pPr>
              <w:ind w:left="0"/>
              <w:jc w:val="center"/>
              <w:rPr>
                <w:sz w:val="18"/>
                <w:szCs w:val="18"/>
              </w:rPr>
            </w:pPr>
            <w:r>
              <w:rPr>
                <w:sz w:val="18"/>
                <w:szCs w:val="18"/>
              </w:rPr>
              <w:t>GND</w:t>
            </w:r>
          </w:p>
        </w:tc>
        <w:tc>
          <w:tcPr>
            <w:tcW w:w="2881" w:type="dxa"/>
            <w:shd w:val="clear" w:color="auto" w:fill="A6A6A6" w:themeFill="background1" w:themeFillShade="A6"/>
          </w:tcPr>
          <w:p w14:paraId="20331061" w14:textId="77777777" w:rsidR="00AE4B4C" w:rsidRPr="008038D8" w:rsidRDefault="00AE4B4C" w:rsidP="00AE4B4C">
            <w:pPr>
              <w:ind w:left="0"/>
              <w:jc w:val="center"/>
              <w:rPr>
                <w:sz w:val="18"/>
                <w:szCs w:val="18"/>
              </w:rPr>
            </w:pPr>
            <w:r>
              <w:rPr>
                <w:sz w:val="18"/>
                <w:szCs w:val="18"/>
              </w:rPr>
              <w:t>GND</w:t>
            </w:r>
          </w:p>
        </w:tc>
        <w:tc>
          <w:tcPr>
            <w:tcW w:w="1010" w:type="dxa"/>
            <w:tcBorders>
              <w:right w:val="single" w:sz="4" w:space="0" w:color="auto"/>
            </w:tcBorders>
          </w:tcPr>
          <w:p w14:paraId="62081973" w14:textId="77777777" w:rsidR="00AE4B4C" w:rsidRPr="008038D8" w:rsidRDefault="00AE4B4C" w:rsidP="00AE4B4C">
            <w:pPr>
              <w:ind w:left="0"/>
              <w:rPr>
                <w:sz w:val="18"/>
                <w:szCs w:val="18"/>
              </w:rPr>
            </w:pPr>
            <w:r>
              <w:rPr>
                <w:sz w:val="18"/>
                <w:szCs w:val="18"/>
              </w:rPr>
              <w:t>A</w:t>
            </w:r>
            <w:r w:rsidRPr="003B6E23">
              <w:rPr>
                <w:sz w:val="18"/>
                <w:szCs w:val="18"/>
              </w:rPr>
              <w:t>5</w:t>
            </w:r>
            <w:r>
              <w:rPr>
                <w:sz w:val="18"/>
                <w:szCs w:val="18"/>
              </w:rPr>
              <w:t>2</w:t>
            </w:r>
          </w:p>
        </w:tc>
        <w:tc>
          <w:tcPr>
            <w:tcW w:w="777" w:type="dxa"/>
            <w:vMerge/>
            <w:tcBorders>
              <w:left w:val="single" w:sz="4" w:space="0" w:color="auto"/>
              <w:right w:val="single" w:sz="4" w:space="0" w:color="auto"/>
            </w:tcBorders>
            <w:shd w:val="clear" w:color="auto" w:fill="FFD966"/>
          </w:tcPr>
          <w:p w14:paraId="6BC5442A" w14:textId="77777777" w:rsidR="00AE4B4C" w:rsidRPr="008038D8" w:rsidRDefault="00AE4B4C" w:rsidP="00AE4B4C">
            <w:pPr>
              <w:ind w:left="0"/>
              <w:rPr>
                <w:sz w:val="18"/>
                <w:szCs w:val="18"/>
              </w:rPr>
            </w:pPr>
          </w:p>
        </w:tc>
        <w:tc>
          <w:tcPr>
            <w:tcW w:w="790" w:type="dxa"/>
            <w:tcBorders>
              <w:top w:val="nil"/>
              <w:left w:val="single" w:sz="4" w:space="0" w:color="auto"/>
              <w:bottom w:val="nil"/>
              <w:right w:val="nil"/>
            </w:tcBorders>
          </w:tcPr>
          <w:p w14:paraId="09D4F4F9" w14:textId="77777777" w:rsidR="00AE4B4C" w:rsidRPr="008038D8" w:rsidRDefault="00AE4B4C" w:rsidP="00AE4B4C">
            <w:pPr>
              <w:ind w:left="0"/>
              <w:rPr>
                <w:sz w:val="18"/>
                <w:szCs w:val="18"/>
              </w:rPr>
            </w:pPr>
          </w:p>
        </w:tc>
      </w:tr>
      <w:tr w:rsidR="00AE4B4C" w14:paraId="551968C1" w14:textId="77777777" w:rsidTr="00AE4B4C">
        <w:tc>
          <w:tcPr>
            <w:tcW w:w="1011" w:type="dxa"/>
          </w:tcPr>
          <w:p w14:paraId="673635B3" w14:textId="77777777" w:rsidR="00AE4B4C" w:rsidRDefault="00AE4B4C" w:rsidP="00AE4B4C">
            <w:pPr>
              <w:ind w:left="0"/>
              <w:rPr>
                <w:sz w:val="18"/>
                <w:szCs w:val="18"/>
              </w:rPr>
            </w:pPr>
            <w:r w:rsidRPr="003B6E23">
              <w:rPr>
                <w:sz w:val="18"/>
                <w:szCs w:val="18"/>
              </w:rPr>
              <w:t>B5</w:t>
            </w:r>
            <w:r>
              <w:rPr>
                <w:sz w:val="18"/>
                <w:szCs w:val="18"/>
              </w:rPr>
              <w:t>3</w:t>
            </w:r>
          </w:p>
        </w:tc>
        <w:tc>
          <w:tcPr>
            <w:tcW w:w="2881" w:type="dxa"/>
            <w:shd w:val="clear" w:color="auto" w:fill="B8CCE4" w:themeFill="accent1" w:themeFillTint="66"/>
          </w:tcPr>
          <w:p w14:paraId="25B6F669" w14:textId="77777777" w:rsidR="00AE4B4C" w:rsidRPr="008038D8" w:rsidRDefault="00AE4B4C" w:rsidP="00AE4B4C">
            <w:pPr>
              <w:ind w:left="0"/>
              <w:jc w:val="center"/>
              <w:rPr>
                <w:sz w:val="18"/>
                <w:szCs w:val="18"/>
              </w:rPr>
            </w:pPr>
            <w:r>
              <w:rPr>
                <w:sz w:val="18"/>
                <w:szCs w:val="18"/>
              </w:rPr>
              <w:t>PETn11</w:t>
            </w:r>
          </w:p>
        </w:tc>
        <w:tc>
          <w:tcPr>
            <w:tcW w:w="2881" w:type="dxa"/>
            <w:shd w:val="clear" w:color="auto" w:fill="E678DE"/>
          </w:tcPr>
          <w:p w14:paraId="7717E093" w14:textId="77777777" w:rsidR="00AE4B4C" w:rsidRPr="008038D8" w:rsidRDefault="00AE4B4C" w:rsidP="00AE4B4C">
            <w:pPr>
              <w:ind w:left="0"/>
              <w:jc w:val="center"/>
              <w:rPr>
                <w:sz w:val="18"/>
                <w:szCs w:val="18"/>
              </w:rPr>
            </w:pPr>
            <w:r>
              <w:rPr>
                <w:sz w:val="18"/>
                <w:szCs w:val="18"/>
              </w:rPr>
              <w:t>PERn11</w:t>
            </w:r>
          </w:p>
        </w:tc>
        <w:tc>
          <w:tcPr>
            <w:tcW w:w="1010" w:type="dxa"/>
            <w:tcBorders>
              <w:right w:val="single" w:sz="4" w:space="0" w:color="auto"/>
            </w:tcBorders>
          </w:tcPr>
          <w:p w14:paraId="6A0F5DB6" w14:textId="77777777" w:rsidR="00AE4B4C" w:rsidRPr="008038D8" w:rsidRDefault="00AE4B4C" w:rsidP="00AE4B4C">
            <w:pPr>
              <w:ind w:left="0"/>
              <w:rPr>
                <w:sz w:val="18"/>
                <w:szCs w:val="18"/>
              </w:rPr>
            </w:pPr>
            <w:r>
              <w:rPr>
                <w:sz w:val="18"/>
                <w:szCs w:val="18"/>
              </w:rPr>
              <w:t>A</w:t>
            </w:r>
            <w:r w:rsidRPr="003B6E23">
              <w:rPr>
                <w:sz w:val="18"/>
                <w:szCs w:val="18"/>
              </w:rPr>
              <w:t>5</w:t>
            </w:r>
            <w:r>
              <w:rPr>
                <w:sz w:val="18"/>
                <w:szCs w:val="18"/>
              </w:rPr>
              <w:t>3</w:t>
            </w:r>
          </w:p>
        </w:tc>
        <w:tc>
          <w:tcPr>
            <w:tcW w:w="777" w:type="dxa"/>
            <w:vMerge/>
            <w:tcBorders>
              <w:left w:val="single" w:sz="4" w:space="0" w:color="auto"/>
              <w:right w:val="single" w:sz="4" w:space="0" w:color="auto"/>
            </w:tcBorders>
            <w:shd w:val="clear" w:color="auto" w:fill="FFD966"/>
          </w:tcPr>
          <w:p w14:paraId="6A8B0820" w14:textId="77777777" w:rsidR="00AE4B4C" w:rsidRPr="008038D8" w:rsidRDefault="00AE4B4C" w:rsidP="00AE4B4C">
            <w:pPr>
              <w:ind w:left="0"/>
              <w:rPr>
                <w:sz w:val="18"/>
                <w:szCs w:val="18"/>
              </w:rPr>
            </w:pPr>
          </w:p>
        </w:tc>
        <w:tc>
          <w:tcPr>
            <w:tcW w:w="790" w:type="dxa"/>
            <w:tcBorders>
              <w:top w:val="nil"/>
              <w:left w:val="single" w:sz="4" w:space="0" w:color="auto"/>
              <w:bottom w:val="nil"/>
              <w:right w:val="nil"/>
            </w:tcBorders>
          </w:tcPr>
          <w:p w14:paraId="72C39AE0" w14:textId="77777777" w:rsidR="00AE4B4C" w:rsidRPr="008038D8" w:rsidRDefault="00AE4B4C" w:rsidP="00AE4B4C">
            <w:pPr>
              <w:ind w:left="0"/>
              <w:rPr>
                <w:sz w:val="18"/>
                <w:szCs w:val="18"/>
              </w:rPr>
            </w:pPr>
          </w:p>
        </w:tc>
      </w:tr>
      <w:tr w:rsidR="00AE4B4C" w14:paraId="35CB923B" w14:textId="77777777" w:rsidTr="00AE4B4C">
        <w:tc>
          <w:tcPr>
            <w:tcW w:w="1011" w:type="dxa"/>
          </w:tcPr>
          <w:p w14:paraId="4AD484D0" w14:textId="77777777" w:rsidR="00AE4B4C" w:rsidRDefault="00AE4B4C" w:rsidP="00AE4B4C">
            <w:pPr>
              <w:ind w:left="0"/>
              <w:rPr>
                <w:sz w:val="18"/>
                <w:szCs w:val="18"/>
              </w:rPr>
            </w:pPr>
            <w:r w:rsidRPr="003B6E23">
              <w:rPr>
                <w:sz w:val="18"/>
                <w:szCs w:val="18"/>
              </w:rPr>
              <w:t>B5</w:t>
            </w:r>
            <w:r>
              <w:rPr>
                <w:sz w:val="18"/>
                <w:szCs w:val="18"/>
              </w:rPr>
              <w:t>4</w:t>
            </w:r>
          </w:p>
        </w:tc>
        <w:tc>
          <w:tcPr>
            <w:tcW w:w="2881" w:type="dxa"/>
            <w:shd w:val="clear" w:color="auto" w:fill="B8CCE4" w:themeFill="accent1" w:themeFillTint="66"/>
          </w:tcPr>
          <w:p w14:paraId="55F7EB17" w14:textId="77777777" w:rsidR="00AE4B4C" w:rsidRPr="008038D8" w:rsidRDefault="00AE4B4C" w:rsidP="00AE4B4C">
            <w:pPr>
              <w:ind w:left="0"/>
              <w:jc w:val="center"/>
              <w:rPr>
                <w:sz w:val="18"/>
                <w:szCs w:val="18"/>
              </w:rPr>
            </w:pPr>
            <w:r>
              <w:rPr>
                <w:sz w:val="18"/>
                <w:szCs w:val="18"/>
              </w:rPr>
              <w:t>PETp11</w:t>
            </w:r>
          </w:p>
        </w:tc>
        <w:tc>
          <w:tcPr>
            <w:tcW w:w="2881" w:type="dxa"/>
            <w:shd w:val="clear" w:color="auto" w:fill="E678DE"/>
          </w:tcPr>
          <w:p w14:paraId="2302AECB" w14:textId="77777777" w:rsidR="00AE4B4C" w:rsidRPr="008038D8" w:rsidRDefault="00AE4B4C" w:rsidP="00AE4B4C">
            <w:pPr>
              <w:ind w:left="0"/>
              <w:jc w:val="center"/>
              <w:rPr>
                <w:sz w:val="18"/>
                <w:szCs w:val="18"/>
              </w:rPr>
            </w:pPr>
            <w:r>
              <w:rPr>
                <w:sz w:val="18"/>
                <w:szCs w:val="18"/>
              </w:rPr>
              <w:t>PERp11</w:t>
            </w:r>
          </w:p>
        </w:tc>
        <w:tc>
          <w:tcPr>
            <w:tcW w:w="1010" w:type="dxa"/>
            <w:tcBorders>
              <w:right w:val="single" w:sz="4" w:space="0" w:color="auto"/>
            </w:tcBorders>
          </w:tcPr>
          <w:p w14:paraId="38F868A1" w14:textId="77777777" w:rsidR="00AE4B4C" w:rsidRPr="008038D8" w:rsidRDefault="00AE4B4C" w:rsidP="00AE4B4C">
            <w:pPr>
              <w:ind w:left="0"/>
              <w:rPr>
                <w:sz w:val="18"/>
                <w:szCs w:val="18"/>
              </w:rPr>
            </w:pPr>
            <w:r>
              <w:rPr>
                <w:sz w:val="18"/>
                <w:szCs w:val="18"/>
              </w:rPr>
              <w:t>A</w:t>
            </w:r>
            <w:r w:rsidRPr="003B6E23">
              <w:rPr>
                <w:sz w:val="18"/>
                <w:szCs w:val="18"/>
              </w:rPr>
              <w:t>5</w:t>
            </w:r>
            <w:r>
              <w:rPr>
                <w:sz w:val="18"/>
                <w:szCs w:val="18"/>
              </w:rPr>
              <w:t>4</w:t>
            </w:r>
          </w:p>
        </w:tc>
        <w:tc>
          <w:tcPr>
            <w:tcW w:w="777" w:type="dxa"/>
            <w:vMerge/>
            <w:tcBorders>
              <w:left w:val="single" w:sz="4" w:space="0" w:color="auto"/>
              <w:right w:val="single" w:sz="4" w:space="0" w:color="auto"/>
            </w:tcBorders>
            <w:shd w:val="clear" w:color="auto" w:fill="FFD966"/>
          </w:tcPr>
          <w:p w14:paraId="2CD2BBE3" w14:textId="77777777" w:rsidR="00AE4B4C" w:rsidRPr="008038D8" w:rsidRDefault="00AE4B4C" w:rsidP="00AE4B4C">
            <w:pPr>
              <w:ind w:left="0"/>
              <w:rPr>
                <w:sz w:val="18"/>
                <w:szCs w:val="18"/>
              </w:rPr>
            </w:pPr>
          </w:p>
        </w:tc>
        <w:tc>
          <w:tcPr>
            <w:tcW w:w="790" w:type="dxa"/>
            <w:tcBorders>
              <w:top w:val="nil"/>
              <w:left w:val="single" w:sz="4" w:space="0" w:color="auto"/>
              <w:bottom w:val="nil"/>
              <w:right w:val="nil"/>
            </w:tcBorders>
          </w:tcPr>
          <w:p w14:paraId="2B7EAD50" w14:textId="77777777" w:rsidR="00AE4B4C" w:rsidRPr="008038D8" w:rsidRDefault="00AE4B4C" w:rsidP="00AE4B4C">
            <w:pPr>
              <w:ind w:left="0"/>
              <w:rPr>
                <w:sz w:val="18"/>
                <w:szCs w:val="18"/>
              </w:rPr>
            </w:pPr>
          </w:p>
        </w:tc>
      </w:tr>
      <w:tr w:rsidR="00AE4B4C" w14:paraId="752E66E1" w14:textId="77777777" w:rsidTr="00AE4B4C">
        <w:tc>
          <w:tcPr>
            <w:tcW w:w="1011" w:type="dxa"/>
          </w:tcPr>
          <w:p w14:paraId="5DB5B5CD" w14:textId="77777777" w:rsidR="00AE4B4C" w:rsidRDefault="00AE4B4C" w:rsidP="00AE4B4C">
            <w:pPr>
              <w:ind w:left="0"/>
              <w:rPr>
                <w:sz w:val="18"/>
                <w:szCs w:val="18"/>
              </w:rPr>
            </w:pPr>
            <w:r w:rsidRPr="003B6E23">
              <w:rPr>
                <w:sz w:val="18"/>
                <w:szCs w:val="18"/>
              </w:rPr>
              <w:t>B5</w:t>
            </w:r>
            <w:r>
              <w:rPr>
                <w:sz w:val="18"/>
                <w:szCs w:val="18"/>
              </w:rPr>
              <w:t>5</w:t>
            </w:r>
          </w:p>
        </w:tc>
        <w:tc>
          <w:tcPr>
            <w:tcW w:w="2881" w:type="dxa"/>
            <w:shd w:val="clear" w:color="auto" w:fill="A6A6A6" w:themeFill="background1" w:themeFillShade="A6"/>
          </w:tcPr>
          <w:p w14:paraId="1F0C678B" w14:textId="77777777" w:rsidR="00AE4B4C" w:rsidRPr="008038D8" w:rsidRDefault="00AE4B4C" w:rsidP="00AE4B4C">
            <w:pPr>
              <w:ind w:left="0"/>
              <w:jc w:val="center"/>
              <w:rPr>
                <w:sz w:val="18"/>
                <w:szCs w:val="18"/>
              </w:rPr>
            </w:pPr>
            <w:r>
              <w:rPr>
                <w:sz w:val="18"/>
                <w:szCs w:val="18"/>
              </w:rPr>
              <w:t>GND</w:t>
            </w:r>
          </w:p>
        </w:tc>
        <w:tc>
          <w:tcPr>
            <w:tcW w:w="2881" w:type="dxa"/>
            <w:shd w:val="clear" w:color="auto" w:fill="A6A6A6" w:themeFill="background1" w:themeFillShade="A6"/>
          </w:tcPr>
          <w:p w14:paraId="39ED12D1" w14:textId="77777777" w:rsidR="00AE4B4C" w:rsidRPr="008038D8" w:rsidRDefault="00AE4B4C" w:rsidP="00AE4B4C">
            <w:pPr>
              <w:ind w:left="0"/>
              <w:jc w:val="center"/>
              <w:rPr>
                <w:sz w:val="18"/>
                <w:szCs w:val="18"/>
              </w:rPr>
            </w:pPr>
            <w:r>
              <w:rPr>
                <w:sz w:val="18"/>
                <w:szCs w:val="18"/>
              </w:rPr>
              <w:t>GND</w:t>
            </w:r>
          </w:p>
        </w:tc>
        <w:tc>
          <w:tcPr>
            <w:tcW w:w="1010" w:type="dxa"/>
            <w:tcBorders>
              <w:right w:val="single" w:sz="4" w:space="0" w:color="auto"/>
            </w:tcBorders>
          </w:tcPr>
          <w:p w14:paraId="56F7B52A" w14:textId="77777777" w:rsidR="00AE4B4C" w:rsidRPr="008038D8" w:rsidRDefault="00AE4B4C" w:rsidP="00AE4B4C">
            <w:pPr>
              <w:ind w:left="0"/>
              <w:rPr>
                <w:sz w:val="18"/>
                <w:szCs w:val="18"/>
              </w:rPr>
            </w:pPr>
            <w:r>
              <w:rPr>
                <w:sz w:val="18"/>
                <w:szCs w:val="18"/>
              </w:rPr>
              <w:t>A</w:t>
            </w:r>
            <w:r w:rsidRPr="003B6E23">
              <w:rPr>
                <w:sz w:val="18"/>
                <w:szCs w:val="18"/>
              </w:rPr>
              <w:t>5</w:t>
            </w:r>
            <w:r>
              <w:rPr>
                <w:sz w:val="18"/>
                <w:szCs w:val="18"/>
              </w:rPr>
              <w:t>5</w:t>
            </w:r>
          </w:p>
        </w:tc>
        <w:tc>
          <w:tcPr>
            <w:tcW w:w="777" w:type="dxa"/>
            <w:vMerge/>
            <w:tcBorders>
              <w:left w:val="single" w:sz="4" w:space="0" w:color="auto"/>
              <w:right w:val="single" w:sz="4" w:space="0" w:color="auto"/>
            </w:tcBorders>
            <w:shd w:val="clear" w:color="auto" w:fill="FFD966"/>
          </w:tcPr>
          <w:p w14:paraId="77EDF2E8" w14:textId="77777777" w:rsidR="00AE4B4C" w:rsidRPr="008038D8" w:rsidRDefault="00AE4B4C" w:rsidP="00AE4B4C">
            <w:pPr>
              <w:ind w:left="0"/>
              <w:rPr>
                <w:sz w:val="18"/>
                <w:szCs w:val="18"/>
              </w:rPr>
            </w:pPr>
          </w:p>
        </w:tc>
        <w:tc>
          <w:tcPr>
            <w:tcW w:w="790" w:type="dxa"/>
            <w:tcBorders>
              <w:top w:val="nil"/>
              <w:left w:val="single" w:sz="4" w:space="0" w:color="auto"/>
              <w:bottom w:val="nil"/>
              <w:right w:val="nil"/>
            </w:tcBorders>
          </w:tcPr>
          <w:p w14:paraId="7E8CA8A3" w14:textId="77777777" w:rsidR="00AE4B4C" w:rsidRPr="008038D8" w:rsidRDefault="00AE4B4C" w:rsidP="00AE4B4C">
            <w:pPr>
              <w:ind w:left="0"/>
              <w:rPr>
                <w:sz w:val="18"/>
                <w:szCs w:val="18"/>
              </w:rPr>
            </w:pPr>
          </w:p>
        </w:tc>
      </w:tr>
      <w:tr w:rsidR="00AE4B4C" w14:paraId="0715CC2A" w14:textId="77777777" w:rsidTr="00AE4B4C">
        <w:tc>
          <w:tcPr>
            <w:tcW w:w="1011" w:type="dxa"/>
          </w:tcPr>
          <w:p w14:paraId="102DB4B6" w14:textId="77777777" w:rsidR="00AE4B4C" w:rsidRDefault="00AE4B4C" w:rsidP="00AE4B4C">
            <w:pPr>
              <w:ind w:left="0"/>
              <w:rPr>
                <w:sz w:val="18"/>
                <w:szCs w:val="18"/>
              </w:rPr>
            </w:pPr>
            <w:r w:rsidRPr="003B6E23">
              <w:rPr>
                <w:sz w:val="18"/>
                <w:szCs w:val="18"/>
              </w:rPr>
              <w:t>B5</w:t>
            </w:r>
            <w:r>
              <w:rPr>
                <w:sz w:val="18"/>
                <w:szCs w:val="18"/>
              </w:rPr>
              <w:t>6</w:t>
            </w:r>
          </w:p>
        </w:tc>
        <w:tc>
          <w:tcPr>
            <w:tcW w:w="2881" w:type="dxa"/>
            <w:shd w:val="clear" w:color="auto" w:fill="B8CCE4" w:themeFill="accent1" w:themeFillTint="66"/>
          </w:tcPr>
          <w:p w14:paraId="447A5E0B" w14:textId="77777777" w:rsidR="00AE4B4C" w:rsidRPr="008038D8" w:rsidRDefault="00AE4B4C" w:rsidP="00AE4B4C">
            <w:pPr>
              <w:ind w:left="0"/>
              <w:jc w:val="center"/>
              <w:rPr>
                <w:sz w:val="18"/>
                <w:szCs w:val="18"/>
              </w:rPr>
            </w:pPr>
            <w:r>
              <w:rPr>
                <w:sz w:val="18"/>
                <w:szCs w:val="18"/>
              </w:rPr>
              <w:t>PETn12</w:t>
            </w:r>
          </w:p>
        </w:tc>
        <w:tc>
          <w:tcPr>
            <w:tcW w:w="2881" w:type="dxa"/>
            <w:shd w:val="clear" w:color="auto" w:fill="E678DE"/>
          </w:tcPr>
          <w:p w14:paraId="2576A11E" w14:textId="77777777" w:rsidR="00AE4B4C" w:rsidRPr="008038D8" w:rsidRDefault="00AE4B4C" w:rsidP="00AE4B4C">
            <w:pPr>
              <w:ind w:left="0"/>
              <w:jc w:val="center"/>
              <w:rPr>
                <w:sz w:val="18"/>
                <w:szCs w:val="18"/>
              </w:rPr>
            </w:pPr>
            <w:r>
              <w:rPr>
                <w:sz w:val="18"/>
                <w:szCs w:val="18"/>
              </w:rPr>
              <w:t>PERn12</w:t>
            </w:r>
          </w:p>
        </w:tc>
        <w:tc>
          <w:tcPr>
            <w:tcW w:w="1010" w:type="dxa"/>
            <w:tcBorders>
              <w:right w:val="single" w:sz="4" w:space="0" w:color="auto"/>
            </w:tcBorders>
          </w:tcPr>
          <w:p w14:paraId="530FBC90" w14:textId="77777777" w:rsidR="00AE4B4C" w:rsidRPr="008038D8" w:rsidRDefault="00AE4B4C" w:rsidP="00AE4B4C">
            <w:pPr>
              <w:ind w:left="0"/>
              <w:rPr>
                <w:sz w:val="18"/>
                <w:szCs w:val="18"/>
              </w:rPr>
            </w:pPr>
            <w:r>
              <w:rPr>
                <w:sz w:val="18"/>
                <w:szCs w:val="18"/>
              </w:rPr>
              <w:t>A</w:t>
            </w:r>
            <w:r w:rsidRPr="003B6E23">
              <w:rPr>
                <w:sz w:val="18"/>
                <w:szCs w:val="18"/>
              </w:rPr>
              <w:t>5</w:t>
            </w:r>
            <w:r>
              <w:rPr>
                <w:sz w:val="18"/>
                <w:szCs w:val="18"/>
              </w:rPr>
              <w:t>6</w:t>
            </w:r>
          </w:p>
        </w:tc>
        <w:tc>
          <w:tcPr>
            <w:tcW w:w="777" w:type="dxa"/>
            <w:vMerge/>
            <w:tcBorders>
              <w:left w:val="single" w:sz="4" w:space="0" w:color="auto"/>
              <w:right w:val="single" w:sz="4" w:space="0" w:color="auto"/>
            </w:tcBorders>
            <w:shd w:val="clear" w:color="auto" w:fill="FFD966"/>
          </w:tcPr>
          <w:p w14:paraId="1DC1B0CA" w14:textId="77777777" w:rsidR="00AE4B4C" w:rsidRPr="008038D8" w:rsidRDefault="00AE4B4C" w:rsidP="00AE4B4C">
            <w:pPr>
              <w:ind w:left="0"/>
              <w:rPr>
                <w:sz w:val="18"/>
                <w:szCs w:val="18"/>
              </w:rPr>
            </w:pPr>
          </w:p>
        </w:tc>
        <w:tc>
          <w:tcPr>
            <w:tcW w:w="790" w:type="dxa"/>
            <w:tcBorders>
              <w:top w:val="nil"/>
              <w:left w:val="single" w:sz="4" w:space="0" w:color="auto"/>
              <w:bottom w:val="nil"/>
              <w:right w:val="nil"/>
            </w:tcBorders>
          </w:tcPr>
          <w:p w14:paraId="2AA7EC02" w14:textId="77777777" w:rsidR="00AE4B4C" w:rsidRPr="008038D8" w:rsidRDefault="00AE4B4C" w:rsidP="00AE4B4C">
            <w:pPr>
              <w:ind w:left="0"/>
              <w:rPr>
                <w:sz w:val="18"/>
                <w:szCs w:val="18"/>
              </w:rPr>
            </w:pPr>
          </w:p>
        </w:tc>
      </w:tr>
      <w:tr w:rsidR="00AE4B4C" w14:paraId="05D78A4C" w14:textId="77777777" w:rsidTr="00AE4B4C">
        <w:tc>
          <w:tcPr>
            <w:tcW w:w="1011" w:type="dxa"/>
          </w:tcPr>
          <w:p w14:paraId="6A462D04" w14:textId="77777777" w:rsidR="00AE4B4C" w:rsidRDefault="00AE4B4C" w:rsidP="00AE4B4C">
            <w:pPr>
              <w:ind w:left="0"/>
              <w:rPr>
                <w:sz w:val="18"/>
                <w:szCs w:val="18"/>
              </w:rPr>
            </w:pPr>
            <w:r w:rsidRPr="003B6E23">
              <w:rPr>
                <w:sz w:val="18"/>
                <w:szCs w:val="18"/>
              </w:rPr>
              <w:t>B5</w:t>
            </w:r>
            <w:r>
              <w:rPr>
                <w:sz w:val="18"/>
                <w:szCs w:val="18"/>
              </w:rPr>
              <w:t>7</w:t>
            </w:r>
          </w:p>
        </w:tc>
        <w:tc>
          <w:tcPr>
            <w:tcW w:w="2881" w:type="dxa"/>
            <w:shd w:val="clear" w:color="auto" w:fill="B8CCE4" w:themeFill="accent1" w:themeFillTint="66"/>
          </w:tcPr>
          <w:p w14:paraId="2139D06A" w14:textId="77777777" w:rsidR="00AE4B4C" w:rsidRPr="008038D8" w:rsidRDefault="00AE4B4C" w:rsidP="00AE4B4C">
            <w:pPr>
              <w:ind w:left="0"/>
              <w:jc w:val="center"/>
              <w:rPr>
                <w:sz w:val="18"/>
                <w:szCs w:val="18"/>
              </w:rPr>
            </w:pPr>
            <w:r>
              <w:rPr>
                <w:sz w:val="18"/>
                <w:szCs w:val="18"/>
              </w:rPr>
              <w:t>PETp12</w:t>
            </w:r>
          </w:p>
        </w:tc>
        <w:tc>
          <w:tcPr>
            <w:tcW w:w="2881" w:type="dxa"/>
            <w:shd w:val="clear" w:color="auto" w:fill="E678DE"/>
          </w:tcPr>
          <w:p w14:paraId="41FD43CE" w14:textId="77777777" w:rsidR="00AE4B4C" w:rsidRPr="008038D8" w:rsidRDefault="00AE4B4C" w:rsidP="00AE4B4C">
            <w:pPr>
              <w:ind w:left="0"/>
              <w:jc w:val="center"/>
              <w:rPr>
                <w:sz w:val="18"/>
                <w:szCs w:val="18"/>
              </w:rPr>
            </w:pPr>
            <w:r>
              <w:rPr>
                <w:sz w:val="18"/>
                <w:szCs w:val="18"/>
              </w:rPr>
              <w:t>PERp12</w:t>
            </w:r>
          </w:p>
        </w:tc>
        <w:tc>
          <w:tcPr>
            <w:tcW w:w="1010" w:type="dxa"/>
            <w:tcBorders>
              <w:right w:val="single" w:sz="4" w:space="0" w:color="auto"/>
            </w:tcBorders>
          </w:tcPr>
          <w:p w14:paraId="2C1F12C0" w14:textId="77777777" w:rsidR="00AE4B4C" w:rsidRPr="008038D8" w:rsidRDefault="00AE4B4C" w:rsidP="00AE4B4C">
            <w:pPr>
              <w:ind w:left="0"/>
              <w:rPr>
                <w:sz w:val="18"/>
                <w:szCs w:val="18"/>
              </w:rPr>
            </w:pPr>
            <w:r>
              <w:rPr>
                <w:sz w:val="18"/>
                <w:szCs w:val="18"/>
              </w:rPr>
              <w:t>A</w:t>
            </w:r>
            <w:r w:rsidRPr="003B6E23">
              <w:rPr>
                <w:sz w:val="18"/>
                <w:szCs w:val="18"/>
              </w:rPr>
              <w:t>5</w:t>
            </w:r>
            <w:r>
              <w:rPr>
                <w:sz w:val="18"/>
                <w:szCs w:val="18"/>
              </w:rPr>
              <w:t>7</w:t>
            </w:r>
          </w:p>
        </w:tc>
        <w:tc>
          <w:tcPr>
            <w:tcW w:w="777" w:type="dxa"/>
            <w:vMerge/>
            <w:tcBorders>
              <w:left w:val="single" w:sz="4" w:space="0" w:color="auto"/>
              <w:right w:val="single" w:sz="4" w:space="0" w:color="auto"/>
            </w:tcBorders>
            <w:shd w:val="clear" w:color="auto" w:fill="FFD966"/>
          </w:tcPr>
          <w:p w14:paraId="3F1F0C38" w14:textId="77777777" w:rsidR="00AE4B4C" w:rsidRPr="008038D8" w:rsidRDefault="00AE4B4C" w:rsidP="00AE4B4C">
            <w:pPr>
              <w:ind w:left="0"/>
              <w:rPr>
                <w:sz w:val="18"/>
                <w:szCs w:val="18"/>
              </w:rPr>
            </w:pPr>
          </w:p>
        </w:tc>
        <w:tc>
          <w:tcPr>
            <w:tcW w:w="790" w:type="dxa"/>
            <w:tcBorders>
              <w:top w:val="nil"/>
              <w:left w:val="single" w:sz="4" w:space="0" w:color="auto"/>
              <w:bottom w:val="nil"/>
              <w:right w:val="nil"/>
            </w:tcBorders>
          </w:tcPr>
          <w:p w14:paraId="25248A3A" w14:textId="77777777" w:rsidR="00AE4B4C" w:rsidRPr="008038D8" w:rsidRDefault="00AE4B4C" w:rsidP="00AE4B4C">
            <w:pPr>
              <w:ind w:left="0"/>
              <w:rPr>
                <w:sz w:val="18"/>
                <w:szCs w:val="18"/>
              </w:rPr>
            </w:pPr>
          </w:p>
        </w:tc>
      </w:tr>
      <w:tr w:rsidR="00AE4B4C" w14:paraId="20799AF0" w14:textId="77777777" w:rsidTr="00AE4B4C">
        <w:tc>
          <w:tcPr>
            <w:tcW w:w="1011" w:type="dxa"/>
          </w:tcPr>
          <w:p w14:paraId="38E13411" w14:textId="77777777" w:rsidR="00AE4B4C" w:rsidRDefault="00AE4B4C" w:rsidP="00AE4B4C">
            <w:pPr>
              <w:ind w:left="0"/>
              <w:rPr>
                <w:sz w:val="18"/>
                <w:szCs w:val="18"/>
              </w:rPr>
            </w:pPr>
            <w:r w:rsidRPr="003B6E23">
              <w:rPr>
                <w:sz w:val="18"/>
                <w:szCs w:val="18"/>
              </w:rPr>
              <w:t>B5</w:t>
            </w:r>
            <w:r>
              <w:rPr>
                <w:sz w:val="18"/>
                <w:szCs w:val="18"/>
              </w:rPr>
              <w:t>8</w:t>
            </w:r>
          </w:p>
        </w:tc>
        <w:tc>
          <w:tcPr>
            <w:tcW w:w="2881" w:type="dxa"/>
            <w:shd w:val="clear" w:color="auto" w:fill="A6A6A6" w:themeFill="background1" w:themeFillShade="A6"/>
          </w:tcPr>
          <w:p w14:paraId="32973B54" w14:textId="77777777" w:rsidR="00AE4B4C" w:rsidRPr="008038D8" w:rsidRDefault="00AE4B4C" w:rsidP="00AE4B4C">
            <w:pPr>
              <w:ind w:left="0"/>
              <w:jc w:val="center"/>
              <w:rPr>
                <w:sz w:val="18"/>
                <w:szCs w:val="18"/>
              </w:rPr>
            </w:pPr>
            <w:r>
              <w:rPr>
                <w:sz w:val="18"/>
                <w:szCs w:val="18"/>
              </w:rPr>
              <w:t>GND</w:t>
            </w:r>
          </w:p>
        </w:tc>
        <w:tc>
          <w:tcPr>
            <w:tcW w:w="2881" w:type="dxa"/>
            <w:shd w:val="clear" w:color="auto" w:fill="A6A6A6" w:themeFill="background1" w:themeFillShade="A6"/>
          </w:tcPr>
          <w:p w14:paraId="6ECBE678" w14:textId="77777777" w:rsidR="00AE4B4C" w:rsidRPr="008038D8" w:rsidRDefault="00AE4B4C" w:rsidP="00AE4B4C">
            <w:pPr>
              <w:ind w:left="0"/>
              <w:jc w:val="center"/>
              <w:rPr>
                <w:sz w:val="18"/>
                <w:szCs w:val="18"/>
              </w:rPr>
            </w:pPr>
            <w:r>
              <w:rPr>
                <w:sz w:val="18"/>
                <w:szCs w:val="18"/>
              </w:rPr>
              <w:t>GND</w:t>
            </w:r>
          </w:p>
        </w:tc>
        <w:tc>
          <w:tcPr>
            <w:tcW w:w="1010" w:type="dxa"/>
            <w:tcBorders>
              <w:right w:val="single" w:sz="4" w:space="0" w:color="auto"/>
            </w:tcBorders>
          </w:tcPr>
          <w:p w14:paraId="1F558B72" w14:textId="77777777" w:rsidR="00AE4B4C" w:rsidRPr="008038D8" w:rsidRDefault="00AE4B4C" w:rsidP="00AE4B4C">
            <w:pPr>
              <w:ind w:left="0"/>
              <w:rPr>
                <w:sz w:val="18"/>
                <w:szCs w:val="18"/>
              </w:rPr>
            </w:pPr>
            <w:r>
              <w:rPr>
                <w:sz w:val="18"/>
                <w:szCs w:val="18"/>
              </w:rPr>
              <w:t>A</w:t>
            </w:r>
            <w:r w:rsidRPr="003B6E23">
              <w:rPr>
                <w:sz w:val="18"/>
                <w:szCs w:val="18"/>
              </w:rPr>
              <w:t>5</w:t>
            </w:r>
            <w:r>
              <w:rPr>
                <w:sz w:val="18"/>
                <w:szCs w:val="18"/>
              </w:rPr>
              <w:t>8</w:t>
            </w:r>
          </w:p>
        </w:tc>
        <w:tc>
          <w:tcPr>
            <w:tcW w:w="777" w:type="dxa"/>
            <w:vMerge/>
            <w:tcBorders>
              <w:left w:val="single" w:sz="4" w:space="0" w:color="auto"/>
              <w:right w:val="single" w:sz="4" w:space="0" w:color="auto"/>
            </w:tcBorders>
            <w:shd w:val="clear" w:color="auto" w:fill="FFD966"/>
          </w:tcPr>
          <w:p w14:paraId="2FD36603" w14:textId="77777777" w:rsidR="00AE4B4C" w:rsidRPr="008038D8" w:rsidRDefault="00AE4B4C" w:rsidP="00AE4B4C">
            <w:pPr>
              <w:ind w:left="0"/>
              <w:rPr>
                <w:sz w:val="18"/>
                <w:szCs w:val="18"/>
              </w:rPr>
            </w:pPr>
          </w:p>
        </w:tc>
        <w:tc>
          <w:tcPr>
            <w:tcW w:w="790" w:type="dxa"/>
            <w:tcBorders>
              <w:top w:val="nil"/>
              <w:left w:val="single" w:sz="4" w:space="0" w:color="auto"/>
              <w:bottom w:val="nil"/>
              <w:right w:val="nil"/>
            </w:tcBorders>
          </w:tcPr>
          <w:p w14:paraId="5BFD5382" w14:textId="77777777" w:rsidR="00AE4B4C" w:rsidRPr="008038D8" w:rsidRDefault="00AE4B4C" w:rsidP="00AE4B4C">
            <w:pPr>
              <w:ind w:left="0"/>
              <w:rPr>
                <w:sz w:val="18"/>
                <w:szCs w:val="18"/>
              </w:rPr>
            </w:pPr>
          </w:p>
        </w:tc>
      </w:tr>
      <w:tr w:rsidR="00AE4B4C" w14:paraId="168BBD7E" w14:textId="77777777" w:rsidTr="00AE4B4C">
        <w:tc>
          <w:tcPr>
            <w:tcW w:w="1011" w:type="dxa"/>
          </w:tcPr>
          <w:p w14:paraId="7439B490" w14:textId="77777777" w:rsidR="00AE4B4C" w:rsidRDefault="00AE4B4C" w:rsidP="00AE4B4C">
            <w:pPr>
              <w:ind w:left="0"/>
              <w:rPr>
                <w:sz w:val="18"/>
                <w:szCs w:val="18"/>
              </w:rPr>
            </w:pPr>
            <w:r w:rsidRPr="003B6E23">
              <w:rPr>
                <w:sz w:val="18"/>
                <w:szCs w:val="18"/>
              </w:rPr>
              <w:t>B5</w:t>
            </w:r>
            <w:r>
              <w:rPr>
                <w:sz w:val="18"/>
                <w:szCs w:val="18"/>
              </w:rPr>
              <w:t>9</w:t>
            </w:r>
          </w:p>
        </w:tc>
        <w:tc>
          <w:tcPr>
            <w:tcW w:w="2881" w:type="dxa"/>
            <w:shd w:val="clear" w:color="auto" w:fill="B8CCE4" w:themeFill="accent1" w:themeFillTint="66"/>
          </w:tcPr>
          <w:p w14:paraId="64D0EE2C" w14:textId="77777777" w:rsidR="00AE4B4C" w:rsidRPr="008038D8" w:rsidRDefault="00AE4B4C" w:rsidP="00AE4B4C">
            <w:pPr>
              <w:ind w:left="0"/>
              <w:jc w:val="center"/>
              <w:rPr>
                <w:sz w:val="18"/>
                <w:szCs w:val="18"/>
              </w:rPr>
            </w:pPr>
            <w:r>
              <w:rPr>
                <w:sz w:val="18"/>
                <w:szCs w:val="18"/>
              </w:rPr>
              <w:t>PETn13</w:t>
            </w:r>
          </w:p>
        </w:tc>
        <w:tc>
          <w:tcPr>
            <w:tcW w:w="2881" w:type="dxa"/>
            <w:shd w:val="clear" w:color="auto" w:fill="E678DE"/>
          </w:tcPr>
          <w:p w14:paraId="3E4E038C" w14:textId="77777777" w:rsidR="00AE4B4C" w:rsidRPr="008038D8" w:rsidRDefault="00AE4B4C" w:rsidP="00AE4B4C">
            <w:pPr>
              <w:ind w:left="0"/>
              <w:jc w:val="center"/>
              <w:rPr>
                <w:sz w:val="18"/>
                <w:szCs w:val="18"/>
              </w:rPr>
            </w:pPr>
            <w:r>
              <w:rPr>
                <w:sz w:val="18"/>
                <w:szCs w:val="18"/>
              </w:rPr>
              <w:t>PERn13</w:t>
            </w:r>
          </w:p>
        </w:tc>
        <w:tc>
          <w:tcPr>
            <w:tcW w:w="1010" w:type="dxa"/>
            <w:tcBorders>
              <w:right w:val="single" w:sz="4" w:space="0" w:color="auto"/>
            </w:tcBorders>
          </w:tcPr>
          <w:p w14:paraId="51EAEB79" w14:textId="77777777" w:rsidR="00AE4B4C" w:rsidRPr="008038D8" w:rsidRDefault="00AE4B4C" w:rsidP="00AE4B4C">
            <w:pPr>
              <w:ind w:left="0"/>
              <w:rPr>
                <w:sz w:val="18"/>
                <w:szCs w:val="18"/>
              </w:rPr>
            </w:pPr>
            <w:r>
              <w:rPr>
                <w:sz w:val="18"/>
                <w:szCs w:val="18"/>
              </w:rPr>
              <w:t>A</w:t>
            </w:r>
            <w:r w:rsidRPr="003B6E23">
              <w:rPr>
                <w:sz w:val="18"/>
                <w:szCs w:val="18"/>
              </w:rPr>
              <w:t>5</w:t>
            </w:r>
            <w:r>
              <w:rPr>
                <w:sz w:val="18"/>
                <w:szCs w:val="18"/>
              </w:rPr>
              <w:t>9</w:t>
            </w:r>
          </w:p>
        </w:tc>
        <w:tc>
          <w:tcPr>
            <w:tcW w:w="777" w:type="dxa"/>
            <w:vMerge/>
            <w:tcBorders>
              <w:left w:val="single" w:sz="4" w:space="0" w:color="auto"/>
              <w:right w:val="single" w:sz="4" w:space="0" w:color="auto"/>
            </w:tcBorders>
            <w:shd w:val="clear" w:color="auto" w:fill="FFD966"/>
          </w:tcPr>
          <w:p w14:paraId="3C586416" w14:textId="77777777" w:rsidR="00AE4B4C" w:rsidRPr="008038D8" w:rsidRDefault="00AE4B4C" w:rsidP="00AE4B4C">
            <w:pPr>
              <w:ind w:left="0"/>
              <w:rPr>
                <w:sz w:val="18"/>
                <w:szCs w:val="18"/>
              </w:rPr>
            </w:pPr>
          </w:p>
        </w:tc>
        <w:tc>
          <w:tcPr>
            <w:tcW w:w="790" w:type="dxa"/>
            <w:tcBorders>
              <w:top w:val="nil"/>
              <w:left w:val="single" w:sz="4" w:space="0" w:color="auto"/>
              <w:bottom w:val="nil"/>
              <w:right w:val="nil"/>
            </w:tcBorders>
          </w:tcPr>
          <w:p w14:paraId="260485BF" w14:textId="77777777" w:rsidR="00AE4B4C" w:rsidRPr="008038D8" w:rsidRDefault="00AE4B4C" w:rsidP="00AE4B4C">
            <w:pPr>
              <w:ind w:left="0"/>
              <w:rPr>
                <w:sz w:val="18"/>
                <w:szCs w:val="18"/>
              </w:rPr>
            </w:pPr>
          </w:p>
        </w:tc>
      </w:tr>
      <w:tr w:rsidR="00AE4B4C" w14:paraId="6566D54F" w14:textId="77777777" w:rsidTr="00AE4B4C">
        <w:tc>
          <w:tcPr>
            <w:tcW w:w="1011" w:type="dxa"/>
          </w:tcPr>
          <w:p w14:paraId="09F13ABB" w14:textId="77777777" w:rsidR="00AE4B4C" w:rsidRDefault="00AE4B4C" w:rsidP="00AE4B4C">
            <w:pPr>
              <w:ind w:left="0"/>
              <w:rPr>
                <w:sz w:val="18"/>
                <w:szCs w:val="18"/>
              </w:rPr>
            </w:pPr>
            <w:r w:rsidRPr="00A66EF7">
              <w:rPr>
                <w:sz w:val="18"/>
                <w:szCs w:val="18"/>
              </w:rPr>
              <w:t>B6</w:t>
            </w:r>
            <w:r>
              <w:rPr>
                <w:sz w:val="18"/>
                <w:szCs w:val="18"/>
              </w:rPr>
              <w:t>0</w:t>
            </w:r>
          </w:p>
        </w:tc>
        <w:tc>
          <w:tcPr>
            <w:tcW w:w="2881" w:type="dxa"/>
            <w:shd w:val="clear" w:color="auto" w:fill="B8CCE4" w:themeFill="accent1" w:themeFillTint="66"/>
          </w:tcPr>
          <w:p w14:paraId="0666D501" w14:textId="77777777" w:rsidR="00AE4B4C" w:rsidRPr="008038D8" w:rsidRDefault="00AE4B4C" w:rsidP="00AE4B4C">
            <w:pPr>
              <w:ind w:left="0"/>
              <w:jc w:val="center"/>
              <w:rPr>
                <w:sz w:val="18"/>
                <w:szCs w:val="18"/>
              </w:rPr>
            </w:pPr>
            <w:r>
              <w:rPr>
                <w:sz w:val="18"/>
                <w:szCs w:val="18"/>
              </w:rPr>
              <w:t>PETp13</w:t>
            </w:r>
          </w:p>
        </w:tc>
        <w:tc>
          <w:tcPr>
            <w:tcW w:w="2881" w:type="dxa"/>
            <w:shd w:val="clear" w:color="auto" w:fill="E678DE"/>
          </w:tcPr>
          <w:p w14:paraId="32063C44" w14:textId="77777777" w:rsidR="00AE4B4C" w:rsidRPr="008038D8" w:rsidRDefault="00AE4B4C" w:rsidP="00AE4B4C">
            <w:pPr>
              <w:ind w:left="0"/>
              <w:jc w:val="center"/>
              <w:rPr>
                <w:sz w:val="18"/>
                <w:szCs w:val="18"/>
              </w:rPr>
            </w:pPr>
            <w:r>
              <w:rPr>
                <w:sz w:val="18"/>
                <w:szCs w:val="18"/>
              </w:rPr>
              <w:t>PERp13</w:t>
            </w:r>
          </w:p>
        </w:tc>
        <w:tc>
          <w:tcPr>
            <w:tcW w:w="1010" w:type="dxa"/>
            <w:tcBorders>
              <w:right w:val="single" w:sz="4" w:space="0" w:color="auto"/>
            </w:tcBorders>
          </w:tcPr>
          <w:p w14:paraId="3442B952" w14:textId="77777777" w:rsidR="00AE4B4C" w:rsidRPr="008038D8" w:rsidRDefault="00AE4B4C" w:rsidP="00AE4B4C">
            <w:pPr>
              <w:ind w:left="0"/>
              <w:rPr>
                <w:sz w:val="18"/>
                <w:szCs w:val="18"/>
              </w:rPr>
            </w:pPr>
            <w:r>
              <w:rPr>
                <w:sz w:val="18"/>
                <w:szCs w:val="18"/>
              </w:rPr>
              <w:t>A</w:t>
            </w:r>
            <w:r w:rsidRPr="00A66EF7">
              <w:rPr>
                <w:sz w:val="18"/>
                <w:szCs w:val="18"/>
              </w:rPr>
              <w:t>6</w:t>
            </w:r>
            <w:r>
              <w:rPr>
                <w:sz w:val="18"/>
                <w:szCs w:val="18"/>
              </w:rPr>
              <w:t>0</w:t>
            </w:r>
          </w:p>
        </w:tc>
        <w:tc>
          <w:tcPr>
            <w:tcW w:w="777" w:type="dxa"/>
            <w:vMerge/>
            <w:tcBorders>
              <w:left w:val="single" w:sz="4" w:space="0" w:color="auto"/>
              <w:right w:val="single" w:sz="4" w:space="0" w:color="auto"/>
            </w:tcBorders>
            <w:shd w:val="clear" w:color="auto" w:fill="FFD966"/>
          </w:tcPr>
          <w:p w14:paraId="7ECC569A" w14:textId="77777777" w:rsidR="00AE4B4C" w:rsidRPr="008038D8" w:rsidRDefault="00AE4B4C" w:rsidP="00AE4B4C">
            <w:pPr>
              <w:ind w:left="0"/>
              <w:rPr>
                <w:sz w:val="18"/>
                <w:szCs w:val="18"/>
              </w:rPr>
            </w:pPr>
          </w:p>
        </w:tc>
        <w:tc>
          <w:tcPr>
            <w:tcW w:w="790" w:type="dxa"/>
            <w:tcBorders>
              <w:top w:val="nil"/>
              <w:left w:val="single" w:sz="4" w:space="0" w:color="auto"/>
              <w:bottom w:val="nil"/>
              <w:right w:val="nil"/>
            </w:tcBorders>
          </w:tcPr>
          <w:p w14:paraId="00234DA8" w14:textId="77777777" w:rsidR="00AE4B4C" w:rsidRPr="008038D8" w:rsidRDefault="00AE4B4C" w:rsidP="00AE4B4C">
            <w:pPr>
              <w:ind w:left="0"/>
              <w:rPr>
                <w:sz w:val="18"/>
                <w:szCs w:val="18"/>
              </w:rPr>
            </w:pPr>
          </w:p>
        </w:tc>
      </w:tr>
      <w:tr w:rsidR="00AE4B4C" w14:paraId="5CC37D69" w14:textId="77777777" w:rsidTr="00AE4B4C">
        <w:tc>
          <w:tcPr>
            <w:tcW w:w="1011" w:type="dxa"/>
          </w:tcPr>
          <w:p w14:paraId="35122925" w14:textId="77777777" w:rsidR="00AE4B4C" w:rsidRDefault="00AE4B4C" w:rsidP="00AE4B4C">
            <w:pPr>
              <w:ind w:left="0"/>
              <w:rPr>
                <w:sz w:val="18"/>
                <w:szCs w:val="18"/>
              </w:rPr>
            </w:pPr>
            <w:r w:rsidRPr="00A66EF7">
              <w:rPr>
                <w:sz w:val="18"/>
                <w:szCs w:val="18"/>
              </w:rPr>
              <w:t>B6</w:t>
            </w:r>
            <w:r>
              <w:rPr>
                <w:sz w:val="18"/>
                <w:szCs w:val="18"/>
              </w:rPr>
              <w:t>1</w:t>
            </w:r>
          </w:p>
        </w:tc>
        <w:tc>
          <w:tcPr>
            <w:tcW w:w="2881" w:type="dxa"/>
            <w:shd w:val="clear" w:color="auto" w:fill="A6A6A6" w:themeFill="background1" w:themeFillShade="A6"/>
          </w:tcPr>
          <w:p w14:paraId="14C13275" w14:textId="77777777" w:rsidR="00AE4B4C" w:rsidRPr="008038D8" w:rsidRDefault="00AE4B4C" w:rsidP="00AE4B4C">
            <w:pPr>
              <w:ind w:left="0"/>
              <w:jc w:val="center"/>
              <w:rPr>
                <w:sz w:val="18"/>
                <w:szCs w:val="18"/>
              </w:rPr>
            </w:pPr>
            <w:r>
              <w:rPr>
                <w:sz w:val="18"/>
                <w:szCs w:val="18"/>
              </w:rPr>
              <w:t>GND</w:t>
            </w:r>
          </w:p>
        </w:tc>
        <w:tc>
          <w:tcPr>
            <w:tcW w:w="2881" w:type="dxa"/>
            <w:shd w:val="clear" w:color="auto" w:fill="A6A6A6" w:themeFill="background1" w:themeFillShade="A6"/>
          </w:tcPr>
          <w:p w14:paraId="52B966F4" w14:textId="77777777" w:rsidR="00AE4B4C" w:rsidRPr="008038D8" w:rsidRDefault="00AE4B4C" w:rsidP="00AE4B4C">
            <w:pPr>
              <w:ind w:left="0"/>
              <w:jc w:val="center"/>
              <w:rPr>
                <w:sz w:val="18"/>
                <w:szCs w:val="18"/>
              </w:rPr>
            </w:pPr>
            <w:r>
              <w:rPr>
                <w:sz w:val="18"/>
                <w:szCs w:val="18"/>
              </w:rPr>
              <w:t>GND</w:t>
            </w:r>
          </w:p>
        </w:tc>
        <w:tc>
          <w:tcPr>
            <w:tcW w:w="1010" w:type="dxa"/>
            <w:tcBorders>
              <w:right w:val="single" w:sz="4" w:space="0" w:color="auto"/>
            </w:tcBorders>
          </w:tcPr>
          <w:p w14:paraId="2DAF7E2D" w14:textId="77777777" w:rsidR="00AE4B4C" w:rsidRPr="008038D8" w:rsidRDefault="00AE4B4C" w:rsidP="00AE4B4C">
            <w:pPr>
              <w:ind w:left="0"/>
              <w:rPr>
                <w:sz w:val="18"/>
                <w:szCs w:val="18"/>
              </w:rPr>
            </w:pPr>
            <w:r>
              <w:rPr>
                <w:sz w:val="18"/>
                <w:szCs w:val="18"/>
              </w:rPr>
              <w:t>A</w:t>
            </w:r>
            <w:r w:rsidRPr="00A66EF7">
              <w:rPr>
                <w:sz w:val="18"/>
                <w:szCs w:val="18"/>
              </w:rPr>
              <w:t>6</w:t>
            </w:r>
            <w:r>
              <w:rPr>
                <w:sz w:val="18"/>
                <w:szCs w:val="18"/>
              </w:rPr>
              <w:t>1</w:t>
            </w:r>
          </w:p>
        </w:tc>
        <w:tc>
          <w:tcPr>
            <w:tcW w:w="777" w:type="dxa"/>
            <w:vMerge/>
            <w:tcBorders>
              <w:left w:val="single" w:sz="4" w:space="0" w:color="auto"/>
              <w:right w:val="single" w:sz="4" w:space="0" w:color="auto"/>
            </w:tcBorders>
            <w:shd w:val="clear" w:color="auto" w:fill="FFD966"/>
          </w:tcPr>
          <w:p w14:paraId="40884E87" w14:textId="77777777" w:rsidR="00AE4B4C" w:rsidRPr="008038D8" w:rsidRDefault="00AE4B4C" w:rsidP="00AE4B4C">
            <w:pPr>
              <w:ind w:left="0"/>
              <w:rPr>
                <w:sz w:val="18"/>
                <w:szCs w:val="18"/>
              </w:rPr>
            </w:pPr>
          </w:p>
        </w:tc>
        <w:tc>
          <w:tcPr>
            <w:tcW w:w="790" w:type="dxa"/>
            <w:tcBorders>
              <w:top w:val="nil"/>
              <w:left w:val="single" w:sz="4" w:space="0" w:color="auto"/>
              <w:bottom w:val="nil"/>
              <w:right w:val="nil"/>
            </w:tcBorders>
          </w:tcPr>
          <w:p w14:paraId="48396423" w14:textId="77777777" w:rsidR="00AE4B4C" w:rsidRPr="008038D8" w:rsidRDefault="00AE4B4C" w:rsidP="00AE4B4C">
            <w:pPr>
              <w:ind w:left="0"/>
              <w:rPr>
                <w:sz w:val="18"/>
                <w:szCs w:val="18"/>
              </w:rPr>
            </w:pPr>
          </w:p>
        </w:tc>
      </w:tr>
      <w:tr w:rsidR="00AE4B4C" w14:paraId="4241C2A0" w14:textId="77777777" w:rsidTr="00AE4B4C">
        <w:tc>
          <w:tcPr>
            <w:tcW w:w="1011" w:type="dxa"/>
          </w:tcPr>
          <w:p w14:paraId="52AF1829" w14:textId="77777777" w:rsidR="00AE4B4C" w:rsidRDefault="00AE4B4C" w:rsidP="00AE4B4C">
            <w:pPr>
              <w:ind w:left="0"/>
              <w:rPr>
                <w:sz w:val="18"/>
                <w:szCs w:val="18"/>
              </w:rPr>
            </w:pPr>
            <w:r w:rsidRPr="00A66EF7">
              <w:rPr>
                <w:sz w:val="18"/>
                <w:szCs w:val="18"/>
              </w:rPr>
              <w:t>B6</w:t>
            </w:r>
            <w:r>
              <w:rPr>
                <w:sz w:val="18"/>
                <w:szCs w:val="18"/>
              </w:rPr>
              <w:t>2</w:t>
            </w:r>
          </w:p>
        </w:tc>
        <w:tc>
          <w:tcPr>
            <w:tcW w:w="2881" w:type="dxa"/>
            <w:shd w:val="clear" w:color="auto" w:fill="B8CCE4" w:themeFill="accent1" w:themeFillTint="66"/>
          </w:tcPr>
          <w:p w14:paraId="223EAFC4" w14:textId="77777777" w:rsidR="00AE4B4C" w:rsidRPr="008038D8" w:rsidRDefault="00AE4B4C" w:rsidP="00AE4B4C">
            <w:pPr>
              <w:ind w:left="0"/>
              <w:jc w:val="center"/>
              <w:rPr>
                <w:sz w:val="18"/>
                <w:szCs w:val="18"/>
              </w:rPr>
            </w:pPr>
            <w:r>
              <w:rPr>
                <w:sz w:val="18"/>
                <w:szCs w:val="18"/>
              </w:rPr>
              <w:t>PETn14</w:t>
            </w:r>
          </w:p>
        </w:tc>
        <w:tc>
          <w:tcPr>
            <w:tcW w:w="2881" w:type="dxa"/>
            <w:shd w:val="clear" w:color="auto" w:fill="E678DE"/>
          </w:tcPr>
          <w:p w14:paraId="59E9C7FF" w14:textId="77777777" w:rsidR="00AE4B4C" w:rsidRPr="008038D8" w:rsidRDefault="00AE4B4C" w:rsidP="00AE4B4C">
            <w:pPr>
              <w:ind w:left="0"/>
              <w:jc w:val="center"/>
              <w:rPr>
                <w:sz w:val="18"/>
                <w:szCs w:val="18"/>
              </w:rPr>
            </w:pPr>
            <w:r>
              <w:rPr>
                <w:sz w:val="18"/>
                <w:szCs w:val="18"/>
              </w:rPr>
              <w:t>PERn14</w:t>
            </w:r>
          </w:p>
        </w:tc>
        <w:tc>
          <w:tcPr>
            <w:tcW w:w="1010" w:type="dxa"/>
            <w:tcBorders>
              <w:right w:val="single" w:sz="4" w:space="0" w:color="auto"/>
            </w:tcBorders>
          </w:tcPr>
          <w:p w14:paraId="78AA5AA6" w14:textId="77777777" w:rsidR="00AE4B4C" w:rsidRPr="008038D8" w:rsidRDefault="00AE4B4C" w:rsidP="00AE4B4C">
            <w:pPr>
              <w:ind w:left="0"/>
              <w:rPr>
                <w:sz w:val="18"/>
                <w:szCs w:val="18"/>
              </w:rPr>
            </w:pPr>
            <w:r>
              <w:rPr>
                <w:sz w:val="18"/>
                <w:szCs w:val="18"/>
              </w:rPr>
              <w:t>A</w:t>
            </w:r>
            <w:r w:rsidRPr="00A66EF7">
              <w:rPr>
                <w:sz w:val="18"/>
                <w:szCs w:val="18"/>
              </w:rPr>
              <w:t>6</w:t>
            </w:r>
            <w:r>
              <w:rPr>
                <w:sz w:val="18"/>
                <w:szCs w:val="18"/>
              </w:rPr>
              <w:t>2</w:t>
            </w:r>
          </w:p>
        </w:tc>
        <w:tc>
          <w:tcPr>
            <w:tcW w:w="777" w:type="dxa"/>
            <w:vMerge/>
            <w:tcBorders>
              <w:left w:val="single" w:sz="4" w:space="0" w:color="auto"/>
              <w:right w:val="single" w:sz="4" w:space="0" w:color="auto"/>
            </w:tcBorders>
            <w:shd w:val="clear" w:color="auto" w:fill="FFD966"/>
          </w:tcPr>
          <w:p w14:paraId="3A648A6A" w14:textId="77777777" w:rsidR="00AE4B4C" w:rsidRPr="008038D8" w:rsidRDefault="00AE4B4C" w:rsidP="00AE4B4C">
            <w:pPr>
              <w:ind w:left="0"/>
              <w:rPr>
                <w:sz w:val="18"/>
                <w:szCs w:val="18"/>
              </w:rPr>
            </w:pPr>
          </w:p>
        </w:tc>
        <w:tc>
          <w:tcPr>
            <w:tcW w:w="790" w:type="dxa"/>
            <w:tcBorders>
              <w:top w:val="nil"/>
              <w:left w:val="single" w:sz="4" w:space="0" w:color="auto"/>
              <w:bottom w:val="nil"/>
              <w:right w:val="nil"/>
            </w:tcBorders>
          </w:tcPr>
          <w:p w14:paraId="3E1EE4F1" w14:textId="77777777" w:rsidR="00AE4B4C" w:rsidRPr="008038D8" w:rsidRDefault="00AE4B4C" w:rsidP="00AE4B4C">
            <w:pPr>
              <w:ind w:left="0"/>
              <w:rPr>
                <w:sz w:val="18"/>
                <w:szCs w:val="18"/>
              </w:rPr>
            </w:pPr>
          </w:p>
        </w:tc>
      </w:tr>
      <w:tr w:rsidR="00AE4B4C" w14:paraId="7EEFB09A" w14:textId="77777777" w:rsidTr="00AE4B4C">
        <w:tc>
          <w:tcPr>
            <w:tcW w:w="1011" w:type="dxa"/>
          </w:tcPr>
          <w:p w14:paraId="6FD43C21" w14:textId="77777777" w:rsidR="00AE4B4C" w:rsidRDefault="00AE4B4C" w:rsidP="00AE4B4C">
            <w:pPr>
              <w:ind w:left="0"/>
              <w:rPr>
                <w:sz w:val="18"/>
                <w:szCs w:val="18"/>
              </w:rPr>
            </w:pPr>
            <w:r w:rsidRPr="00A66EF7">
              <w:rPr>
                <w:sz w:val="18"/>
                <w:szCs w:val="18"/>
              </w:rPr>
              <w:t>B6</w:t>
            </w:r>
            <w:r>
              <w:rPr>
                <w:sz w:val="18"/>
                <w:szCs w:val="18"/>
              </w:rPr>
              <w:t>3</w:t>
            </w:r>
          </w:p>
        </w:tc>
        <w:tc>
          <w:tcPr>
            <w:tcW w:w="2881" w:type="dxa"/>
            <w:shd w:val="clear" w:color="auto" w:fill="B8CCE4" w:themeFill="accent1" w:themeFillTint="66"/>
          </w:tcPr>
          <w:p w14:paraId="3C13AD2F" w14:textId="77777777" w:rsidR="00AE4B4C" w:rsidRPr="008038D8" w:rsidRDefault="00AE4B4C" w:rsidP="00AE4B4C">
            <w:pPr>
              <w:ind w:left="0"/>
              <w:jc w:val="center"/>
              <w:rPr>
                <w:sz w:val="18"/>
                <w:szCs w:val="18"/>
              </w:rPr>
            </w:pPr>
            <w:r>
              <w:rPr>
                <w:sz w:val="18"/>
                <w:szCs w:val="18"/>
              </w:rPr>
              <w:t>PETp14</w:t>
            </w:r>
          </w:p>
        </w:tc>
        <w:tc>
          <w:tcPr>
            <w:tcW w:w="2881" w:type="dxa"/>
            <w:shd w:val="clear" w:color="auto" w:fill="E678DE"/>
          </w:tcPr>
          <w:p w14:paraId="59E7ACD4" w14:textId="77777777" w:rsidR="00AE4B4C" w:rsidRPr="008038D8" w:rsidRDefault="00AE4B4C" w:rsidP="00AE4B4C">
            <w:pPr>
              <w:ind w:left="0"/>
              <w:jc w:val="center"/>
              <w:rPr>
                <w:sz w:val="18"/>
                <w:szCs w:val="18"/>
              </w:rPr>
            </w:pPr>
            <w:r>
              <w:rPr>
                <w:sz w:val="18"/>
                <w:szCs w:val="18"/>
              </w:rPr>
              <w:t>PERp14</w:t>
            </w:r>
          </w:p>
        </w:tc>
        <w:tc>
          <w:tcPr>
            <w:tcW w:w="1010" w:type="dxa"/>
            <w:tcBorders>
              <w:right w:val="single" w:sz="4" w:space="0" w:color="auto"/>
            </w:tcBorders>
          </w:tcPr>
          <w:p w14:paraId="27DE292B" w14:textId="77777777" w:rsidR="00AE4B4C" w:rsidRPr="008038D8" w:rsidRDefault="00AE4B4C" w:rsidP="00AE4B4C">
            <w:pPr>
              <w:ind w:left="0"/>
              <w:rPr>
                <w:sz w:val="18"/>
                <w:szCs w:val="18"/>
              </w:rPr>
            </w:pPr>
            <w:r>
              <w:rPr>
                <w:sz w:val="18"/>
                <w:szCs w:val="18"/>
              </w:rPr>
              <w:t>A</w:t>
            </w:r>
            <w:r w:rsidRPr="00A66EF7">
              <w:rPr>
                <w:sz w:val="18"/>
                <w:szCs w:val="18"/>
              </w:rPr>
              <w:t>6</w:t>
            </w:r>
            <w:r>
              <w:rPr>
                <w:sz w:val="18"/>
                <w:szCs w:val="18"/>
              </w:rPr>
              <w:t>3</w:t>
            </w:r>
          </w:p>
        </w:tc>
        <w:tc>
          <w:tcPr>
            <w:tcW w:w="777" w:type="dxa"/>
            <w:vMerge/>
            <w:tcBorders>
              <w:left w:val="single" w:sz="4" w:space="0" w:color="auto"/>
              <w:right w:val="single" w:sz="4" w:space="0" w:color="auto"/>
            </w:tcBorders>
            <w:shd w:val="clear" w:color="auto" w:fill="FFD966"/>
          </w:tcPr>
          <w:p w14:paraId="10DE1C88" w14:textId="77777777" w:rsidR="00AE4B4C" w:rsidRPr="008038D8" w:rsidRDefault="00AE4B4C" w:rsidP="00AE4B4C">
            <w:pPr>
              <w:ind w:left="0"/>
              <w:rPr>
                <w:sz w:val="18"/>
                <w:szCs w:val="18"/>
              </w:rPr>
            </w:pPr>
          </w:p>
        </w:tc>
        <w:tc>
          <w:tcPr>
            <w:tcW w:w="790" w:type="dxa"/>
            <w:tcBorders>
              <w:top w:val="nil"/>
              <w:left w:val="single" w:sz="4" w:space="0" w:color="auto"/>
              <w:bottom w:val="nil"/>
              <w:right w:val="nil"/>
            </w:tcBorders>
          </w:tcPr>
          <w:p w14:paraId="33F952F1" w14:textId="77777777" w:rsidR="00AE4B4C" w:rsidRPr="008038D8" w:rsidRDefault="00AE4B4C" w:rsidP="00AE4B4C">
            <w:pPr>
              <w:ind w:left="0"/>
              <w:rPr>
                <w:sz w:val="18"/>
                <w:szCs w:val="18"/>
              </w:rPr>
            </w:pPr>
          </w:p>
        </w:tc>
      </w:tr>
      <w:tr w:rsidR="00AE4B4C" w14:paraId="595E1DB8" w14:textId="77777777" w:rsidTr="00AE4B4C">
        <w:tc>
          <w:tcPr>
            <w:tcW w:w="1011" w:type="dxa"/>
          </w:tcPr>
          <w:p w14:paraId="4C5707F8" w14:textId="77777777" w:rsidR="00AE4B4C" w:rsidRDefault="00AE4B4C" w:rsidP="00AE4B4C">
            <w:pPr>
              <w:ind w:left="0"/>
              <w:rPr>
                <w:sz w:val="18"/>
                <w:szCs w:val="18"/>
              </w:rPr>
            </w:pPr>
            <w:r w:rsidRPr="00A66EF7">
              <w:rPr>
                <w:sz w:val="18"/>
                <w:szCs w:val="18"/>
              </w:rPr>
              <w:t>B6</w:t>
            </w:r>
            <w:r>
              <w:rPr>
                <w:sz w:val="18"/>
                <w:szCs w:val="18"/>
              </w:rPr>
              <w:t>4</w:t>
            </w:r>
          </w:p>
        </w:tc>
        <w:tc>
          <w:tcPr>
            <w:tcW w:w="2881" w:type="dxa"/>
            <w:shd w:val="clear" w:color="auto" w:fill="A6A6A6" w:themeFill="background1" w:themeFillShade="A6"/>
          </w:tcPr>
          <w:p w14:paraId="41D99108" w14:textId="77777777" w:rsidR="00AE4B4C" w:rsidRPr="008038D8" w:rsidRDefault="00AE4B4C" w:rsidP="00AE4B4C">
            <w:pPr>
              <w:ind w:left="0"/>
              <w:jc w:val="center"/>
              <w:rPr>
                <w:sz w:val="18"/>
                <w:szCs w:val="18"/>
              </w:rPr>
            </w:pPr>
            <w:r>
              <w:rPr>
                <w:sz w:val="18"/>
                <w:szCs w:val="18"/>
              </w:rPr>
              <w:t>GND</w:t>
            </w:r>
          </w:p>
        </w:tc>
        <w:tc>
          <w:tcPr>
            <w:tcW w:w="2881" w:type="dxa"/>
            <w:shd w:val="clear" w:color="auto" w:fill="A6A6A6" w:themeFill="background1" w:themeFillShade="A6"/>
          </w:tcPr>
          <w:p w14:paraId="529DB4E0" w14:textId="77777777" w:rsidR="00AE4B4C" w:rsidRPr="008038D8" w:rsidRDefault="00AE4B4C" w:rsidP="00AE4B4C">
            <w:pPr>
              <w:ind w:left="0"/>
              <w:jc w:val="center"/>
              <w:rPr>
                <w:sz w:val="18"/>
                <w:szCs w:val="18"/>
              </w:rPr>
            </w:pPr>
            <w:r>
              <w:rPr>
                <w:sz w:val="18"/>
                <w:szCs w:val="18"/>
              </w:rPr>
              <w:t>GND</w:t>
            </w:r>
          </w:p>
        </w:tc>
        <w:tc>
          <w:tcPr>
            <w:tcW w:w="1010" w:type="dxa"/>
            <w:tcBorders>
              <w:right w:val="single" w:sz="4" w:space="0" w:color="auto"/>
            </w:tcBorders>
          </w:tcPr>
          <w:p w14:paraId="0730CE78" w14:textId="77777777" w:rsidR="00AE4B4C" w:rsidRPr="008038D8" w:rsidRDefault="00AE4B4C" w:rsidP="00AE4B4C">
            <w:pPr>
              <w:ind w:left="0"/>
              <w:rPr>
                <w:sz w:val="18"/>
                <w:szCs w:val="18"/>
              </w:rPr>
            </w:pPr>
            <w:r>
              <w:rPr>
                <w:sz w:val="18"/>
                <w:szCs w:val="18"/>
              </w:rPr>
              <w:t>A</w:t>
            </w:r>
            <w:r w:rsidRPr="00A66EF7">
              <w:rPr>
                <w:sz w:val="18"/>
                <w:szCs w:val="18"/>
              </w:rPr>
              <w:t>6</w:t>
            </w:r>
            <w:r>
              <w:rPr>
                <w:sz w:val="18"/>
                <w:szCs w:val="18"/>
              </w:rPr>
              <w:t>4</w:t>
            </w:r>
          </w:p>
        </w:tc>
        <w:tc>
          <w:tcPr>
            <w:tcW w:w="777" w:type="dxa"/>
            <w:vMerge/>
            <w:tcBorders>
              <w:left w:val="single" w:sz="4" w:space="0" w:color="auto"/>
              <w:right w:val="single" w:sz="4" w:space="0" w:color="auto"/>
            </w:tcBorders>
            <w:shd w:val="clear" w:color="auto" w:fill="FFD966"/>
          </w:tcPr>
          <w:p w14:paraId="766D83F1" w14:textId="77777777" w:rsidR="00AE4B4C" w:rsidRPr="008038D8" w:rsidRDefault="00AE4B4C" w:rsidP="00AE4B4C">
            <w:pPr>
              <w:ind w:left="0"/>
              <w:rPr>
                <w:sz w:val="18"/>
                <w:szCs w:val="18"/>
              </w:rPr>
            </w:pPr>
          </w:p>
        </w:tc>
        <w:tc>
          <w:tcPr>
            <w:tcW w:w="790" w:type="dxa"/>
            <w:tcBorders>
              <w:top w:val="nil"/>
              <w:left w:val="single" w:sz="4" w:space="0" w:color="auto"/>
              <w:bottom w:val="nil"/>
              <w:right w:val="nil"/>
            </w:tcBorders>
          </w:tcPr>
          <w:p w14:paraId="626BB726" w14:textId="77777777" w:rsidR="00AE4B4C" w:rsidRPr="008038D8" w:rsidRDefault="00AE4B4C" w:rsidP="00AE4B4C">
            <w:pPr>
              <w:ind w:left="0"/>
              <w:rPr>
                <w:sz w:val="18"/>
                <w:szCs w:val="18"/>
              </w:rPr>
            </w:pPr>
          </w:p>
        </w:tc>
      </w:tr>
      <w:tr w:rsidR="00AE4B4C" w14:paraId="410FB042" w14:textId="77777777" w:rsidTr="00AE4B4C">
        <w:tc>
          <w:tcPr>
            <w:tcW w:w="1011" w:type="dxa"/>
          </w:tcPr>
          <w:p w14:paraId="0AA711C9" w14:textId="77777777" w:rsidR="00AE4B4C" w:rsidRDefault="00AE4B4C" w:rsidP="00AE4B4C">
            <w:pPr>
              <w:ind w:left="0"/>
              <w:rPr>
                <w:sz w:val="18"/>
                <w:szCs w:val="18"/>
              </w:rPr>
            </w:pPr>
            <w:r w:rsidRPr="00A66EF7">
              <w:rPr>
                <w:sz w:val="18"/>
                <w:szCs w:val="18"/>
              </w:rPr>
              <w:t>B6</w:t>
            </w:r>
            <w:r>
              <w:rPr>
                <w:sz w:val="18"/>
                <w:szCs w:val="18"/>
              </w:rPr>
              <w:t>5</w:t>
            </w:r>
          </w:p>
        </w:tc>
        <w:tc>
          <w:tcPr>
            <w:tcW w:w="2881" w:type="dxa"/>
            <w:shd w:val="clear" w:color="auto" w:fill="B8CCE4" w:themeFill="accent1" w:themeFillTint="66"/>
          </w:tcPr>
          <w:p w14:paraId="4661FBC0" w14:textId="77777777" w:rsidR="00AE4B4C" w:rsidRPr="008038D8" w:rsidRDefault="00AE4B4C" w:rsidP="00AE4B4C">
            <w:pPr>
              <w:ind w:left="0"/>
              <w:jc w:val="center"/>
              <w:rPr>
                <w:sz w:val="18"/>
                <w:szCs w:val="18"/>
              </w:rPr>
            </w:pPr>
            <w:r>
              <w:rPr>
                <w:sz w:val="18"/>
                <w:szCs w:val="18"/>
              </w:rPr>
              <w:t>PETn15</w:t>
            </w:r>
          </w:p>
        </w:tc>
        <w:tc>
          <w:tcPr>
            <w:tcW w:w="2881" w:type="dxa"/>
            <w:shd w:val="clear" w:color="auto" w:fill="E678DE"/>
          </w:tcPr>
          <w:p w14:paraId="3803C347" w14:textId="77777777" w:rsidR="00AE4B4C" w:rsidRPr="008038D8" w:rsidRDefault="00AE4B4C" w:rsidP="00AE4B4C">
            <w:pPr>
              <w:ind w:left="0"/>
              <w:jc w:val="center"/>
              <w:rPr>
                <w:sz w:val="18"/>
                <w:szCs w:val="18"/>
              </w:rPr>
            </w:pPr>
            <w:r>
              <w:rPr>
                <w:sz w:val="18"/>
                <w:szCs w:val="18"/>
              </w:rPr>
              <w:t>PERn15</w:t>
            </w:r>
          </w:p>
        </w:tc>
        <w:tc>
          <w:tcPr>
            <w:tcW w:w="1010" w:type="dxa"/>
            <w:tcBorders>
              <w:right w:val="single" w:sz="4" w:space="0" w:color="auto"/>
            </w:tcBorders>
          </w:tcPr>
          <w:p w14:paraId="03673C0F" w14:textId="77777777" w:rsidR="00AE4B4C" w:rsidRPr="008038D8" w:rsidRDefault="00AE4B4C" w:rsidP="00AE4B4C">
            <w:pPr>
              <w:ind w:left="0"/>
              <w:rPr>
                <w:sz w:val="18"/>
                <w:szCs w:val="18"/>
              </w:rPr>
            </w:pPr>
            <w:r>
              <w:rPr>
                <w:sz w:val="18"/>
                <w:szCs w:val="18"/>
              </w:rPr>
              <w:t>A</w:t>
            </w:r>
            <w:r w:rsidRPr="00A66EF7">
              <w:rPr>
                <w:sz w:val="18"/>
                <w:szCs w:val="18"/>
              </w:rPr>
              <w:t>6</w:t>
            </w:r>
            <w:r>
              <w:rPr>
                <w:sz w:val="18"/>
                <w:szCs w:val="18"/>
              </w:rPr>
              <w:t>5</w:t>
            </w:r>
          </w:p>
        </w:tc>
        <w:tc>
          <w:tcPr>
            <w:tcW w:w="777" w:type="dxa"/>
            <w:vMerge/>
            <w:tcBorders>
              <w:left w:val="single" w:sz="4" w:space="0" w:color="auto"/>
              <w:right w:val="single" w:sz="4" w:space="0" w:color="auto"/>
            </w:tcBorders>
            <w:shd w:val="clear" w:color="auto" w:fill="FFD966"/>
          </w:tcPr>
          <w:p w14:paraId="2A77C6F2" w14:textId="77777777" w:rsidR="00AE4B4C" w:rsidRPr="008038D8" w:rsidRDefault="00AE4B4C" w:rsidP="00AE4B4C">
            <w:pPr>
              <w:ind w:left="0"/>
              <w:rPr>
                <w:sz w:val="18"/>
                <w:szCs w:val="18"/>
              </w:rPr>
            </w:pPr>
          </w:p>
        </w:tc>
        <w:tc>
          <w:tcPr>
            <w:tcW w:w="790" w:type="dxa"/>
            <w:tcBorders>
              <w:top w:val="nil"/>
              <w:left w:val="single" w:sz="4" w:space="0" w:color="auto"/>
              <w:bottom w:val="nil"/>
              <w:right w:val="nil"/>
            </w:tcBorders>
          </w:tcPr>
          <w:p w14:paraId="5017EDEE" w14:textId="77777777" w:rsidR="00AE4B4C" w:rsidRPr="008038D8" w:rsidRDefault="00AE4B4C" w:rsidP="00AE4B4C">
            <w:pPr>
              <w:ind w:left="0"/>
              <w:rPr>
                <w:sz w:val="18"/>
                <w:szCs w:val="18"/>
              </w:rPr>
            </w:pPr>
          </w:p>
        </w:tc>
      </w:tr>
      <w:tr w:rsidR="00AE4B4C" w14:paraId="2BC0BD45" w14:textId="77777777" w:rsidTr="00AE4B4C">
        <w:tc>
          <w:tcPr>
            <w:tcW w:w="1011" w:type="dxa"/>
          </w:tcPr>
          <w:p w14:paraId="11E9A3EE" w14:textId="77777777" w:rsidR="00AE4B4C" w:rsidRDefault="00AE4B4C" w:rsidP="00AE4B4C">
            <w:pPr>
              <w:ind w:left="0"/>
              <w:rPr>
                <w:sz w:val="18"/>
                <w:szCs w:val="18"/>
              </w:rPr>
            </w:pPr>
            <w:r w:rsidRPr="00A66EF7">
              <w:rPr>
                <w:sz w:val="18"/>
                <w:szCs w:val="18"/>
              </w:rPr>
              <w:t>B6</w:t>
            </w:r>
            <w:r>
              <w:rPr>
                <w:sz w:val="18"/>
                <w:szCs w:val="18"/>
              </w:rPr>
              <w:t>6</w:t>
            </w:r>
          </w:p>
        </w:tc>
        <w:tc>
          <w:tcPr>
            <w:tcW w:w="2881" w:type="dxa"/>
            <w:shd w:val="clear" w:color="auto" w:fill="B8CCE4" w:themeFill="accent1" w:themeFillTint="66"/>
          </w:tcPr>
          <w:p w14:paraId="4B428DAB" w14:textId="77777777" w:rsidR="00AE4B4C" w:rsidRPr="008038D8" w:rsidRDefault="00AE4B4C" w:rsidP="00AE4B4C">
            <w:pPr>
              <w:ind w:left="0"/>
              <w:jc w:val="center"/>
              <w:rPr>
                <w:sz w:val="18"/>
                <w:szCs w:val="18"/>
              </w:rPr>
            </w:pPr>
            <w:r>
              <w:rPr>
                <w:sz w:val="18"/>
                <w:szCs w:val="18"/>
              </w:rPr>
              <w:t>PETp15</w:t>
            </w:r>
          </w:p>
        </w:tc>
        <w:tc>
          <w:tcPr>
            <w:tcW w:w="2881" w:type="dxa"/>
            <w:shd w:val="clear" w:color="auto" w:fill="E678DE"/>
          </w:tcPr>
          <w:p w14:paraId="5341B967" w14:textId="77777777" w:rsidR="00AE4B4C" w:rsidRPr="008038D8" w:rsidRDefault="00AE4B4C" w:rsidP="00AE4B4C">
            <w:pPr>
              <w:ind w:left="0"/>
              <w:jc w:val="center"/>
              <w:rPr>
                <w:sz w:val="18"/>
                <w:szCs w:val="18"/>
              </w:rPr>
            </w:pPr>
            <w:r>
              <w:rPr>
                <w:sz w:val="18"/>
                <w:szCs w:val="18"/>
              </w:rPr>
              <w:t>PERp15</w:t>
            </w:r>
          </w:p>
        </w:tc>
        <w:tc>
          <w:tcPr>
            <w:tcW w:w="1010" w:type="dxa"/>
            <w:tcBorders>
              <w:right w:val="single" w:sz="4" w:space="0" w:color="auto"/>
            </w:tcBorders>
          </w:tcPr>
          <w:p w14:paraId="1B728DEB" w14:textId="77777777" w:rsidR="00AE4B4C" w:rsidRPr="008038D8" w:rsidRDefault="00AE4B4C" w:rsidP="00AE4B4C">
            <w:pPr>
              <w:ind w:left="0"/>
              <w:rPr>
                <w:sz w:val="18"/>
                <w:szCs w:val="18"/>
              </w:rPr>
            </w:pPr>
            <w:r>
              <w:rPr>
                <w:sz w:val="18"/>
                <w:szCs w:val="18"/>
              </w:rPr>
              <w:t>A</w:t>
            </w:r>
            <w:r w:rsidRPr="00A66EF7">
              <w:rPr>
                <w:sz w:val="18"/>
                <w:szCs w:val="18"/>
              </w:rPr>
              <w:t>6</w:t>
            </w:r>
            <w:r>
              <w:rPr>
                <w:sz w:val="18"/>
                <w:szCs w:val="18"/>
              </w:rPr>
              <w:t>6</w:t>
            </w:r>
          </w:p>
        </w:tc>
        <w:tc>
          <w:tcPr>
            <w:tcW w:w="777" w:type="dxa"/>
            <w:vMerge/>
            <w:tcBorders>
              <w:left w:val="single" w:sz="4" w:space="0" w:color="auto"/>
              <w:right w:val="single" w:sz="4" w:space="0" w:color="auto"/>
            </w:tcBorders>
            <w:shd w:val="clear" w:color="auto" w:fill="FFD966"/>
          </w:tcPr>
          <w:p w14:paraId="14BB409F" w14:textId="77777777" w:rsidR="00AE4B4C" w:rsidRPr="008038D8" w:rsidRDefault="00AE4B4C" w:rsidP="00AE4B4C">
            <w:pPr>
              <w:ind w:left="0"/>
              <w:rPr>
                <w:sz w:val="18"/>
                <w:szCs w:val="18"/>
              </w:rPr>
            </w:pPr>
          </w:p>
        </w:tc>
        <w:tc>
          <w:tcPr>
            <w:tcW w:w="790" w:type="dxa"/>
            <w:tcBorders>
              <w:top w:val="nil"/>
              <w:left w:val="single" w:sz="4" w:space="0" w:color="auto"/>
              <w:bottom w:val="nil"/>
              <w:right w:val="nil"/>
            </w:tcBorders>
          </w:tcPr>
          <w:p w14:paraId="6EAADBD7" w14:textId="77777777" w:rsidR="00AE4B4C" w:rsidRPr="008038D8" w:rsidRDefault="00AE4B4C" w:rsidP="00AE4B4C">
            <w:pPr>
              <w:ind w:left="0"/>
              <w:rPr>
                <w:sz w:val="18"/>
                <w:szCs w:val="18"/>
              </w:rPr>
            </w:pPr>
          </w:p>
        </w:tc>
      </w:tr>
      <w:tr w:rsidR="00AE4B4C" w14:paraId="4A31D7FF" w14:textId="77777777" w:rsidTr="00AE4B4C">
        <w:tc>
          <w:tcPr>
            <w:tcW w:w="1011" w:type="dxa"/>
          </w:tcPr>
          <w:p w14:paraId="1C29C4C7" w14:textId="77777777" w:rsidR="00AE4B4C" w:rsidRDefault="00AE4B4C" w:rsidP="00AE4B4C">
            <w:pPr>
              <w:ind w:left="0"/>
              <w:rPr>
                <w:sz w:val="18"/>
                <w:szCs w:val="18"/>
              </w:rPr>
            </w:pPr>
            <w:r w:rsidRPr="00A66EF7">
              <w:rPr>
                <w:sz w:val="18"/>
                <w:szCs w:val="18"/>
              </w:rPr>
              <w:t>B6</w:t>
            </w:r>
            <w:r>
              <w:rPr>
                <w:sz w:val="18"/>
                <w:szCs w:val="18"/>
              </w:rPr>
              <w:t>7</w:t>
            </w:r>
          </w:p>
        </w:tc>
        <w:tc>
          <w:tcPr>
            <w:tcW w:w="2881" w:type="dxa"/>
            <w:shd w:val="clear" w:color="auto" w:fill="A6A6A6" w:themeFill="background1" w:themeFillShade="A6"/>
          </w:tcPr>
          <w:p w14:paraId="096ECF6D" w14:textId="77777777" w:rsidR="00AE4B4C" w:rsidRPr="008038D8" w:rsidRDefault="00AE4B4C" w:rsidP="00AE4B4C">
            <w:pPr>
              <w:ind w:left="0"/>
              <w:jc w:val="center"/>
              <w:rPr>
                <w:sz w:val="18"/>
                <w:szCs w:val="18"/>
              </w:rPr>
            </w:pPr>
            <w:r>
              <w:rPr>
                <w:sz w:val="18"/>
                <w:szCs w:val="18"/>
              </w:rPr>
              <w:t>GND</w:t>
            </w:r>
          </w:p>
        </w:tc>
        <w:tc>
          <w:tcPr>
            <w:tcW w:w="2881" w:type="dxa"/>
            <w:shd w:val="clear" w:color="auto" w:fill="A6A6A6" w:themeFill="background1" w:themeFillShade="A6"/>
          </w:tcPr>
          <w:p w14:paraId="7B1846DC" w14:textId="77777777" w:rsidR="00AE4B4C" w:rsidRPr="008038D8" w:rsidRDefault="00AE4B4C" w:rsidP="00AE4B4C">
            <w:pPr>
              <w:ind w:left="0"/>
              <w:jc w:val="center"/>
              <w:rPr>
                <w:sz w:val="18"/>
                <w:szCs w:val="18"/>
              </w:rPr>
            </w:pPr>
            <w:r>
              <w:rPr>
                <w:sz w:val="18"/>
                <w:szCs w:val="18"/>
              </w:rPr>
              <w:t>GND</w:t>
            </w:r>
          </w:p>
        </w:tc>
        <w:tc>
          <w:tcPr>
            <w:tcW w:w="1010" w:type="dxa"/>
            <w:tcBorders>
              <w:right w:val="single" w:sz="4" w:space="0" w:color="auto"/>
            </w:tcBorders>
          </w:tcPr>
          <w:p w14:paraId="6D6363F3" w14:textId="77777777" w:rsidR="00AE4B4C" w:rsidRPr="008038D8" w:rsidRDefault="00AE4B4C" w:rsidP="00AE4B4C">
            <w:pPr>
              <w:ind w:left="0"/>
              <w:rPr>
                <w:sz w:val="18"/>
                <w:szCs w:val="18"/>
              </w:rPr>
            </w:pPr>
            <w:r>
              <w:rPr>
                <w:sz w:val="18"/>
                <w:szCs w:val="18"/>
              </w:rPr>
              <w:t>A</w:t>
            </w:r>
            <w:r w:rsidRPr="00A66EF7">
              <w:rPr>
                <w:sz w:val="18"/>
                <w:szCs w:val="18"/>
              </w:rPr>
              <w:t>6</w:t>
            </w:r>
            <w:r>
              <w:rPr>
                <w:sz w:val="18"/>
                <w:szCs w:val="18"/>
              </w:rPr>
              <w:t>7</w:t>
            </w:r>
          </w:p>
        </w:tc>
        <w:tc>
          <w:tcPr>
            <w:tcW w:w="777" w:type="dxa"/>
            <w:vMerge/>
            <w:tcBorders>
              <w:left w:val="single" w:sz="4" w:space="0" w:color="auto"/>
              <w:right w:val="single" w:sz="4" w:space="0" w:color="auto"/>
            </w:tcBorders>
            <w:shd w:val="clear" w:color="auto" w:fill="FFD966"/>
          </w:tcPr>
          <w:p w14:paraId="18FE4F33" w14:textId="77777777" w:rsidR="00AE4B4C" w:rsidRPr="008038D8" w:rsidRDefault="00AE4B4C" w:rsidP="00AE4B4C">
            <w:pPr>
              <w:ind w:left="0"/>
              <w:rPr>
                <w:sz w:val="18"/>
                <w:szCs w:val="18"/>
              </w:rPr>
            </w:pPr>
          </w:p>
        </w:tc>
        <w:tc>
          <w:tcPr>
            <w:tcW w:w="790" w:type="dxa"/>
            <w:tcBorders>
              <w:top w:val="nil"/>
              <w:left w:val="single" w:sz="4" w:space="0" w:color="auto"/>
              <w:bottom w:val="nil"/>
              <w:right w:val="nil"/>
            </w:tcBorders>
          </w:tcPr>
          <w:p w14:paraId="6F311CFC" w14:textId="77777777" w:rsidR="00AE4B4C" w:rsidRPr="008038D8" w:rsidRDefault="00AE4B4C" w:rsidP="00AE4B4C">
            <w:pPr>
              <w:ind w:left="0"/>
              <w:rPr>
                <w:sz w:val="18"/>
                <w:szCs w:val="18"/>
              </w:rPr>
            </w:pPr>
          </w:p>
        </w:tc>
      </w:tr>
      <w:tr w:rsidR="00AE4B4C" w14:paraId="0A0A0674" w14:textId="77777777" w:rsidTr="00AE4B4C">
        <w:tc>
          <w:tcPr>
            <w:tcW w:w="1011" w:type="dxa"/>
          </w:tcPr>
          <w:p w14:paraId="75383391" w14:textId="77777777" w:rsidR="00AE4B4C" w:rsidRDefault="00AE4B4C" w:rsidP="00AE4B4C">
            <w:pPr>
              <w:ind w:left="0"/>
              <w:rPr>
                <w:sz w:val="18"/>
                <w:szCs w:val="18"/>
              </w:rPr>
            </w:pPr>
            <w:r w:rsidRPr="00A66EF7">
              <w:rPr>
                <w:sz w:val="18"/>
                <w:szCs w:val="18"/>
              </w:rPr>
              <w:t>B6</w:t>
            </w:r>
            <w:r>
              <w:rPr>
                <w:sz w:val="18"/>
                <w:szCs w:val="18"/>
              </w:rPr>
              <w:t>8</w:t>
            </w:r>
          </w:p>
        </w:tc>
        <w:tc>
          <w:tcPr>
            <w:tcW w:w="2881" w:type="dxa"/>
          </w:tcPr>
          <w:p w14:paraId="081F2B07" w14:textId="77777777" w:rsidR="00AE4B4C" w:rsidRPr="008038D8" w:rsidRDefault="00AE4B4C" w:rsidP="00AE4B4C">
            <w:pPr>
              <w:ind w:left="0"/>
              <w:jc w:val="center"/>
              <w:rPr>
                <w:sz w:val="18"/>
                <w:szCs w:val="18"/>
              </w:rPr>
            </w:pPr>
            <w:r>
              <w:rPr>
                <w:sz w:val="18"/>
                <w:szCs w:val="18"/>
              </w:rPr>
              <w:t>RFU, N/C</w:t>
            </w:r>
          </w:p>
        </w:tc>
        <w:tc>
          <w:tcPr>
            <w:tcW w:w="2881" w:type="dxa"/>
          </w:tcPr>
          <w:p w14:paraId="2EC26E01" w14:textId="77777777" w:rsidR="00AE4B4C" w:rsidRPr="008038D8" w:rsidRDefault="00AE4B4C" w:rsidP="00AE4B4C">
            <w:pPr>
              <w:ind w:left="0"/>
              <w:jc w:val="center"/>
              <w:rPr>
                <w:sz w:val="18"/>
                <w:szCs w:val="18"/>
              </w:rPr>
            </w:pPr>
            <w:r w:rsidRPr="00B56183">
              <w:rPr>
                <w:sz w:val="18"/>
                <w:szCs w:val="18"/>
              </w:rPr>
              <w:t>RFU, N/C</w:t>
            </w:r>
          </w:p>
        </w:tc>
        <w:tc>
          <w:tcPr>
            <w:tcW w:w="1010" w:type="dxa"/>
            <w:tcBorders>
              <w:right w:val="single" w:sz="4" w:space="0" w:color="auto"/>
            </w:tcBorders>
          </w:tcPr>
          <w:p w14:paraId="7402FA9F" w14:textId="77777777" w:rsidR="00AE4B4C" w:rsidRPr="008038D8" w:rsidRDefault="00AE4B4C" w:rsidP="00AE4B4C">
            <w:pPr>
              <w:ind w:left="0"/>
              <w:rPr>
                <w:sz w:val="18"/>
                <w:szCs w:val="18"/>
              </w:rPr>
            </w:pPr>
            <w:r>
              <w:rPr>
                <w:sz w:val="18"/>
                <w:szCs w:val="18"/>
              </w:rPr>
              <w:t>A</w:t>
            </w:r>
            <w:r w:rsidRPr="00A66EF7">
              <w:rPr>
                <w:sz w:val="18"/>
                <w:szCs w:val="18"/>
              </w:rPr>
              <w:t>6</w:t>
            </w:r>
            <w:r>
              <w:rPr>
                <w:sz w:val="18"/>
                <w:szCs w:val="18"/>
              </w:rPr>
              <w:t>8</w:t>
            </w:r>
          </w:p>
        </w:tc>
        <w:tc>
          <w:tcPr>
            <w:tcW w:w="777" w:type="dxa"/>
            <w:vMerge/>
            <w:tcBorders>
              <w:left w:val="single" w:sz="4" w:space="0" w:color="auto"/>
              <w:right w:val="single" w:sz="4" w:space="0" w:color="auto"/>
            </w:tcBorders>
            <w:shd w:val="clear" w:color="auto" w:fill="FFD966"/>
          </w:tcPr>
          <w:p w14:paraId="315592EF" w14:textId="77777777" w:rsidR="00AE4B4C" w:rsidRPr="008038D8" w:rsidRDefault="00AE4B4C" w:rsidP="00AE4B4C">
            <w:pPr>
              <w:ind w:left="0"/>
              <w:rPr>
                <w:sz w:val="18"/>
                <w:szCs w:val="18"/>
              </w:rPr>
            </w:pPr>
          </w:p>
        </w:tc>
        <w:tc>
          <w:tcPr>
            <w:tcW w:w="790" w:type="dxa"/>
            <w:tcBorders>
              <w:top w:val="nil"/>
              <w:left w:val="single" w:sz="4" w:space="0" w:color="auto"/>
              <w:bottom w:val="nil"/>
              <w:right w:val="nil"/>
            </w:tcBorders>
          </w:tcPr>
          <w:p w14:paraId="3AF2A754" w14:textId="77777777" w:rsidR="00AE4B4C" w:rsidRPr="008038D8" w:rsidRDefault="00AE4B4C" w:rsidP="00AE4B4C">
            <w:pPr>
              <w:ind w:left="0"/>
              <w:rPr>
                <w:sz w:val="18"/>
                <w:szCs w:val="18"/>
              </w:rPr>
            </w:pPr>
          </w:p>
        </w:tc>
      </w:tr>
      <w:tr w:rsidR="00AE4B4C" w14:paraId="3DA00B53" w14:textId="77777777" w:rsidTr="00AE4B4C">
        <w:tc>
          <w:tcPr>
            <w:tcW w:w="1011" w:type="dxa"/>
          </w:tcPr>
          <w:p w14:paraId="3DA647D0" w14:textId="77777777" w:rsidR="00AE4B4C" w:rsidRPr="00A66EF7" w:rsidRDefault="00AE4B4C" w:rsidP="00AE4B4C">
            <w:pPr>
              <w:ind w:left="0"/>
              <w:rPr>
                <w:sz w:val="18"/>
                <w:szCs w:val="18"/>
              </w:rPr>
            </w:pPr>
            <w:r>
              <w:rPr>
                <w:sz w:val="18"/>
                <w:szCs w:val="18"/>
              </w:rPr>
              <w:t>B69</w:t>
            </w:r>
          </w:p>
        </w:tc>
        <w:tc>
          <w:tcPr>
            <w:tcW w:w="2881" w:type="dxa"/>
          </w:tcPr>
          <w:p w14:paraId="2F1DCED4" w14:textId="77777777" w:rsidR="00AE4B4C" w:rsidRPr="008038D8" w:rsidRDefault="00AE4B4C" w:rsidP="00AE4B4C">
            <w:pPr>
              <w:ind w:left="0"/>
              <w:jc w:val="center"/>
              <w:rPr>
                <w:sz w:val="18"/>
                <w:szCs w:val="18"/>
              </w:rPr>
            </w:pPr>
            <w:r>
              <w:rPr>
                <w:sz w:val="18"/>
                <w:szCs w:val="18"/>
              </w:rPr>
              <w:t>RFU, N/C</w:t>
            </w:r>
          </w:p>
        </w:tc>
        <w:tc>
          <w:tcPr>
            <w:tcW w:w="2881" w:type="dxa"/>
          </w:tcPr>
          <w:p w14:paraId="259473CF" w14:textId="77777777" w:rsidR="00AE4B4C" w:rsidRPr="008038D8" w:rsidRDefault="00AE4B4C" w:rsidP="00AE4B4C">
            <w:pPr>
              <w:ind w:left="0"/>
              <w:jc w:val="center"/>
              <w:rPr>
                <w:sz w:val="18"/>
                <w:szCs w:val="18"/>
              </w:rPr>
            </w:pPr>
            <w:r w:rsidRPr="00B56183">
              <w:rPr>
                <w:sz w:val="18"/>
                <w:szCs w:val="18"/>
              </w:rPr>
              <w:t>RFU, N/C</w:t>
            </w:r>
          </w:p>
        </w:tc>
        <w:tc>
          <w:tcPr>
            <w:tcW w:w="1010" w:type="dxa"/>
            <w:tcBorders>
              <w:right w:val="single" w:sz="4" w:space="0" w:color="auto"/>
            </w:tcBorders>
          </w:tcPr>
          <w:p w14:paraId="4B2B890A" w14:textId="77777777" w:rsidR="00AE4B4C" w:rsidRPr="008038D8" w:rsidRDefault="00AE4B4C" w:rsidP="00AE4B4C">
            <w:pPr>
              <w:ind w:left="0"/>
              <w:rPr>
                <w:sz w:val="18"/>
                <w:szCs w:val="18"/>
              </w:rPr>
            </w:pPr>
            <w:r>
              <w:rPr>
                <w:sz w:val="18"/>
                <w:szCs w:val="18"/>
              </w:rPr>
              <w:t>A69</w:t>
            </w:r>
          </w:p>
        </w:tc>
        <w:tc>
          <w:tcPr>
            <w:tcW w:w="777" w:type="dxa"/>
            <w:vMerge/>
            <w:tcBorders>
              <w:left w:val="single" w:sz="4" w:space="0" w:color="auto"/>
              <w:right w:val="single" w:sz="4" w:space="0" w:color="auto"/>
            </w:tcBorders>
            <w:shd w:val="clear" w:color="auto" w:fill="FFD966"/>
          </w:tcPr>
          <w:p w14:paraId="6035315A" w14:textId="77777777" w:rsidR="00AE4B4C" w:rsidRPr="008038D8" w:rsidRDefault="00AE4B4C" w:rsidP="00AE4B4C">
            <w:pPr>
              <w:ind w:left="0"/>
              <w:rPr>
                <w:sz w:val="18"/>
                <w:szCs w:val="18"/>
              </w:rPr>
            </w:pPr>
          </w:p>
        </w:tc>
        <w:tc>
          <w:tcPr>
            <w:tcW w:w="790" w:type="dxa"/>
            <w:tcBorders>
              <w:top w:val="nil"/>
              <w:left w:val="single" w:sz="4" w:space="0" w:color="auto"/>
              <w:bottom w:val="nil"/>
              <w:right w:val="nil"/>
            </w:tcBorders>
          </w:tcPr>
          <w:p w14:paraId="73B33909" w14:textId="77777777" w:rsidR="00AE4B4C" w:rsidRPr="008038D8" w:rsidRDefault="00AE4B4C" w:rsidP="00AE4B4C">
            <w:pPr>
              <w:ind w:left="0"/>
              <w:rPr>
                <w:sz w:val="18"/>
                <w:szCs w:val="18"/>
              </w:rPr>
            </w:pPr>
          </w:p>
        </w:tc>
      </w:tr>
      <w:tr w:rsidR="00AE4B4C" w14:paraId="17D765EC" w14:textId="77777777" w:rsidTr="00AE4B4C">
        <w:tc>
          <w:tcPr>
            <w:tcW w:w="1011" w:type="dxa"/>
          </w:tcPr>
          <w:p w14:paraId="3FDF4F23" w14:textId="77777777" w:rsidR="00AE4B4C" w:rsidRPr="00A66EF7" w:rsidRDefault="00AE4B4C" w:rsidP="00AE4B4C">
            <w:pPr>
              <w:ind w:left="0"/>
              <w:rPr>
                <w:sz w:val="18"/>
                <w:szCs w:val="18"/>
              </w:rPr>
            </w:pPr>
            <w:r>
              <w:rPr>
                <w:sz w:val="18"/>
                <w:szCs w:val="18"/>
              </w:rPr>
              <w:t>B70</w:t>
            </w:r>
          </w:p>
        </w:tc>
        <w:tc>
          <w:tcPr>
            <w:tcW w:w="2881" w:type="dxa"/>
            <w:shd w:val="clear" w:color="auto" w:fill="92D050"/>
          </w:tcPr>
          <w:p w14:paraId="74EBBF56" w14:textId="77777777" w:rsidR="00AE4B4C" w:rsidRPr="008038D8" w:rsidRDefault="00AE4B4C" w:rsidP="00AE4B4C">
            <w:pPr>
              <w:ind w:left="0"/>
              <w:jc w:val="center"/>
              <w:rPr>
                <w:sz w:val="18"/>
                <w:szCs w:val="18"/>
              </w:rPr>
            </w:pPr>
            <w:r>
              <w:rPr>
                <w:sz w:val="18"/>
                <w:szCs w:val="18"/>
              </w:rPr>
              <w:t>PRSNTB3#</w:t>
            </w:r>
          </w:p>
        </w:tc>
        <w:tc>
          <w:tcPr>
            <w:tcW w:w="2881" w:type="dxa"/>
          </w:tcPr>
          <w:p w14:paraId="13184D57" w14:textId="77777777" w:rsidR="00AE4B4C" w:rsidRPr="008038D8" w:rsidRDefault="00AE4B4C" w:rsidP="00AE4B4C">
            <w:pPr>
              <w:ind w:left="0"/>
              <w:jc w:val="center"/>
              <w:rPr>
                <w:sz w:val="18"/>
                <w:szCs w:val="18"/>
              </w:rPr>
            </w:pPr>
            <w:r w:rsidRPr="00B56183">
              <w:rPr>
                <w:sz w:val="18"/>
                <w:szCs w:val="18"/>
              </w:rPr>
              <w:t>RFU, N/C</w:t>
            </w:r>
          </w:p>
        </w:tc>
        <w:tc>
          <w:tcPr>
            <w:tcW w:w="1010" w:type="dxa"/>
            <w:tcBorders>
              <w:right w:val="single" w:sz="4" w:space="0" w:color="auto"/>
            </w:tcBorders>
          </w:tcPr>
          <w:p w14:paraId="265BC944" w14:textId="77777777" w:rsidR="00AE4B4C" w:rsidRPr="008038D8" w:rsidRDefault="00AE4B4C" w:rsidP="00AE4B4C">
            <w:pPr>
              <w:ind w:left="0"/>
              <w:rPr>
                <w:sz w:val="18"/>
                <w:szCs w:val="18"/>
              </w:rPr>
            </w:pPr>
            <w:r>
              <w:rPr>
                <w:sz w:val="18"/>
                <w:szCs w:val="18"/>
              </w:rPr>
              <w:t>A70</w:t>
            </w:r>
          </w:p>
        </w:tc>
        <w:tc>
          <w:tcPr>
            <w:tcW w:w="777" w:type="dxa"/>
            <w:vMerge/>
            <w:tcBorders>
              <w:left w:val="single" w:sz="4" w:space="0" w:color="auto"/>
              <w:bottom w:val="single" w:sz="4" w:space="0" w:color="auto"/>
              <w:right w:val="single" w:sz="4" w:space="0" w:color="auto"/>
            </w:tcBorders>
            <w:shd w:val="clear" w:color="auto" w:fill="FFD966"/>
          </w:tcPr>
          <w:p w14:paraId="2A44F432" w14:textId="77777777" w:rsidR="00AE4B4C" w:rsidRPr="008038D8" w:rsidRDefault="00AE4B4C" w:rsidP="00AE4B4C">
            <w:pPr>
              <w:ind w:left="0"/>
              <w:rPr>
                <w:sz w:val="18"/>
                <w:szCs w:val="18"/>
              </w:rPr>
            </w:pPr>
          </w:p>
        </w:tc>
        <w:tc>
          <w:tcPr>
            <w:tcW w:w="790" w:type="dxa"/>
            <w:tcBorders>
              <w:top w:val="nil"/>
              <w:left w:val="single" w:sz="4" w:space="0" w:color="auto"/>
              <w:bottom w:val="nil"/>
              <w:right w:val="nil"/>
            </w:tcBorders>
          </w:tcPr>
          <w:p w14:paraId="3258E85F" w14:textId="77777777" w:rsidR="00AE4B4C" w:rsidRPr="008038D8" w:rsidRDefault="00AE4B4C" w:rsidP="00AE4B4C">
            <w:pPr>
              <w:ind w:left="0"/>
              <w:rPr>
                <w:sz w:val="18"/>
                <w:szCs w:val="18"/>
              </w:rPr>
            </w:pPr>
          </w:p>
        </w:tc>
      </w:tr>
    </w:tbl>
    <w:p w14:paraId="3CB41398" w14:textId="77777777" w:rsidR="009F01D6" w:rsidRPr="00147B76" w:rsidRDefault="009F01D6" w:rsidP="00AE4B4C">
      <w:pPr>
        <w:ind w:left="0"/>
      </w:pPr>
    </w:p>
    <w:p w14:paraId="06E88B9D" w14:textId="132BAF17" w:rsidR="003D0E2A" w:rsidRDefault="003D0E2A" w:rsidP="003244C7">
      <w:pPr>
        <w:pStyle w:val="Heading2"/>
      </w:pPr>
      <w:bookmarkStart w:id="1463" w:name="_Ref496268049"/>
      <w:bookmarkStart w:id="1464" w:name="_Toc504135445"/>
      <w:r>
        <w:t xml:space="preserve">Signal </w:t>
      </w:r>
      <w:r w:rsidR="008A76D7">
        <w:t>D</w:t>
      </w:r>
      <w:r>
        <w:t>escription</w:t>
      </w:r>
      <w:r w:rsidR="008A76D7">
        <w:t>s</w:t>
      </w:r>
      <w:r w:rsidR="00C24323">
        <w:t xml:space="preserve"> – Common</w:t>
      </w:r>
      <w:bookmarkEnd w:id="1463"/>
      <w:bookmarkEnd w:id="1464"/>
    </w:p>
    <w:p w14:paraId="53187167" w14:textId="674D8443" w:rsidR="00C24323" w:rsidRDefault="008E6A52" w:rsidP="008E6A52">
      <w:pPr>
        <w:ind w:left="0"/>
      </w:pPr>
      <w:r>
        <w:t xml:space="preserve">The pins shown in this section are common to both </w:t>
      </w:r>
      <w:r w:rsidR="00CB0E31">
        <w:t xml:space="preserve">the Primary and Secondary </w:t>
      </w:r>
      <w:r>
        <w:t xml:space="preserve">Connectors. </w:t>
      </w:r>
      <w:r w:rsidR="00223FC9">
        <w:t>All pin directions are from the perspective of the baseboard.</w:t>
      </w:r>
    </w:p>
    <w:p w14:paraId="4857E6A5" w14:textId="77777777" w:rsidR="00FA4A5F" w:rsidRDefault="00FA4A5F" w:rsidP="008E6A52">
      <w:pPr>
        <w:ind w:left="0"/>
      </w:pPr>
    </w:p>
    <w:p w14:paraId="6F383615" w14:textId="4B624659" w:rsidR="00FA4A5F" w:rsidRDefault="00FA4A5F" w:rsidP="008E6A52">
      <w:pPr>
        <w:ind w:left="0"/>
      </w:pPr>
      <w:r>
        <w:t xml:space="preserve">The </w:t>
      </w:r>
      <w:r w:rsidR="00914075">
        <w:t>OCP NIC 3.0</w:t>
      </w:r>
      <w:r>
        <w:t xml:space="preserve"> card shall implement protection methods to prevent leakage paths between the Vaux and Vmain power domains in the event that a NIC is powered down in a powered up baseboard. </w:t>
      </w:r>
    </w:p>
    <w:p w14:paraId="42B3B269" w14:textId="77777777" w:rsidR="00C24323" w:rsidRDefault="00C24323" w:rsidP="008E6A52">
      <w:pPr>
        <w:ind w:left="0"/>
      </w:pPr>
    </w:p>
    <w:p w14:paraId="27EB632F" w14:textId="3331940C" w:rsidR="008E6A52" w:rsidRDefault="00C24323" w:rsidP="008E6A52">
      <w:pPr>
        <w:ind w:left="0"/>
      </w:pPr>
      <w:r w:rsidRPr="00C24323">
        <w:rPr>
          <w:b/>
        </w:rPr>
        <w:t>Note:</w:t>
      </w:r>
      <w:r>
        <w:t xml:space="preserve"> </w:t>
      </w:r>
      <w:r w:rsidR="008E6A52">
        <w:t xml:space="preserve">Pins that are only used on </w:t>
      </w:r>
      <w:r w:rsidR="00CB0E31">
        <w:t xml:space="preserve">Primary Connector </w:t>
      </w:r>
      <w:r>
        <w:t xml:space="preserve">28-pin OCP </w:t>
      </w:r>
      <w:r w:rsidR="00AE4B4C">
        <w:t>bay</w:t>
      </w:r>
      <w:r>
        <w:t xml:space="preserve"> </w:t>
      </w:r>
      <w:r w:rsidR="008E6A52">
        <w:t xml:space="preserve">are </w:t>
      </w:r>
      <w:r w:rsidR="00D60DD6">
        <w:t xml:space="preserve">defined </w:t>
      </w:r>
      <w:r w:rsidR="008E6A52">
        <w:t>in Section</w:t>
      </w:r>
      <w:r w:rsidR="00992225">
        <w:t xml:space="preserve"> </w:t>
      </w:r>
      <w:r w:rsidR="00992225">
        <w:fldChar w:fldCharType="begin"/>
      </w:r>
      <w:r w:rsidR="00992225">
        <w:instrText xml:space="preserve"> REF _Ref503437025 \r \h </w:instrText>
      </w:r>
      <w:r w:rsidR="00992225">
        <w:fldChar w:fldCharType="separate"/>
      </w:r>
      <w:ins w:id="1465" w:author="Ng, Thomas1 [2]" w:date="2018-01-19T16:55:00Z">
        <w:r w:rsidR="00926CC7">
          <w:t>0</w:t>
        </w:r>
      </w:ins>
      <w:del w:id="1466" w:author="Ng, Thomas1 [2]" w:date="2018-01-19T15:37:00Z">
        <w:r w:rsidR="0010451A" w:rsidDel="006A5B4E">
          <w:delText>3.5</w:delText>
        </w:r>
      </w:del>
      <w:r w:rsidR="00992225">
        <w:fldChar w:fldCharType="end"/>
      </w:r>
      <w:r w:rsidR="008E6A52">
        <w:t>.</w:t>
      </w:r>
    </w:p>
    <w:p w14:paraId="4AF3E33B" w14:textId="1F882782" w:rsidR="00CD056A" w:rsidRDefault="00CD056A" w:rsidP="00AD67EB">
      <w:pPr>
        <w:pStyle w:val="Heading3"/>
      </w:pPr>
      <w:bookmarkStart w:id="1467" w:name="_Toc504135446"/>
      <w:r>
        <w:t>PCIe Interface Pins</w:t>
      </w:r>
      <w:bookmarkEnd w:id="1467"/>
    </w:p>
    <w:p w14:paraId="58524A16" w14:textId="5BBC33FF" w:rsidR="00197765" w:rsidRDefault="00C47003" w:rsidP="00C47003">
      <w:pPr>
        <w:ind w:left="0"/>
      </w:pPr>
      <w:r>
        <w:t xml:space="preserve">This section provides the pin assignments for the PCIe interface signals. The AC/DC specifications are defined in </w:t>
      </w:r>
      <w:r w:rsidR="00AD0895">
        <w:t>the PCIe CEM Specification, Rev 4.0</w:t>
      </w:r>
      <w:r>
        <w:t>.</w:t>
      </w:r>
      <w:r w:rsidR="00197765">
        <w:t xml:space="preserve"> </w:t>
      </w:r>
      <w:r w:rsidR="00F20FC7">
        <w:t>Ex</w:t>
      </w:r>
      <w:r w:rsidR="00197765">
        <w:t>ample connection diagram</w:t>
      </w:r>
      <w:r w:rsidR="00F20FC7">
        <w:t>s</w:t>
      </w:r>
      <w:r w:rsidR="00197765">
        <w:t xml:space="preserve"> </w:t>
      </w:r>
      <w:r w:rsidR="00F20FC7">
        <w:t>for are</w:t>
      </w:r>
      <w:r w:rsidR="00197765">
        <w:t xml:space="preserve"> shown in </w:t>
      </w:r>
      <w:r w:rsidR="00F20FC7">
        <w:fldChar w:fldCharType="begin"/>
      </w:r>
      <w:r w:rsidR="00F20FC7">
        <w:instrText xml:space="preserve"> REF _Ref496605269 \h </w:instrText>
      </w:r>
      <w:r w:rsidR="00F20FC7">
        <w:fldChar w:fldCharType="separate"/>
      </w:r>
      <w:r w:rsidR="00926CC7">
        <w:t xml:space="preserve">Figure </w:t>
      </w:r>
      <w:r w:rsidR="00926CC7">
        <w:rPr>
          <w:noProof/>
        </w:rPr>
        <w:t>80</w:t>
      </w:r>
      <w:r w:rsidR="00F20FC7">
        <w:fldChar w:fldCharType="end"/>
      </w:r>
      <w:r w:rsidR="00197765">
        <w:t>.</w:t>
      </w:r>
    </w:p>
    <w:p w14:paraId="2AB24D03" w14:textId="77777777" w:rsidR="00307B0D" w:rsidRPr="00C47003" w:rsidRDefault="00307B0D" w:rsidP="00C47003">
      <w:pPr>
        <w:ind w:left="0"/>
      </w:pPr>
    </w:p>
    <w:p w14:paraId="0543AE8C" w14:textId="1962E082" w:rsidR="005E26FE" w:rsidRDefault="005E26FE" w:rsidP="00C322F4">
      <w:pPr>
        <w:pStyle w:val="Caption"/>
      </w:pPr>
      <w:bookmarkStart w:id="1468" w:name="_Toc504135627"/>
      <w:r>
        <w:t xml:space="preserve">Table </w:t>
      </w:r>
      <w:r>
        <w:fldChar w:fldCharType="begin"/>
      </w:r>
      <w:r>
        <w:instrText xml:space="preserve"> SEQ Table \* ARABIC </w:instrText>
      </w:r>
      <w:r>
        <w:fldChar w:fldCharType="separate"/>
      </w:r>
      <w:r w:rsidR="00926CC7">
        <w:t>16</w:t>
      </w:r>
      <w:r>
        <w:fldChar w:fldCharType="end"/>
      </w:r>
      <w:r>
        <w:t>: Pin Descriptions – PCIe</w:t>
      </w:r>
      <w:r w:rsidR="007B590E">
        <w:t xml:space="preserve"> 1</w:t>
      </w:r>
      <w:bookmarkEnd w:id="1468"/>
    </w:p>
    <w:tbl>
      <w:tblPr>
        <w:tblStyle w:val="TableGrid"/>
        <w:tblW w:w="0" w:type="auto"/>
        <w:tblInd w:w="-5" w:type="dxa"/>
        <w:tblLook w:val="04A0" w:firstRow="1" w:lastRow="0" w:firstColumn="1" w:lastColumn="0" w:noHBand="0" w:noVBand="1"/>
      </w:tblPr>
      <w:tblGrid>
        <w:gridCol w:w="1878"/>
        <w:gridCol w:w="1092"/>
        <w:gridCol w:w="1350"/>
        <w:gridCol w:w="5035"/>
      </w:tblGrid>
      <w:tr w:rsidR="00EA15B9" w14:paraId="7DF59E0D" w14:textId="77777777" w:rsidTr="00EA15B9">
        <w:tc>
          <w:tcPr>
            <w:tcW w:w="1878" w:type="dxa"/>
          </w:tcPr>
          <w:p w14:paraId="108BE90F" w14:textId="41B50273" w:rsidR="00EA15B9" w:rsidRPr="005E26FE" w:rsidRDefault="00EA15B9" w:rsidP="005E26FE">
            <w:pPr>
              <w:ind w:left="0"/>
              <w:rPr>
                <w:b/>
              </w:rPr>
            </w:pPr>
            <w:r w:rsidRPr="005E26FE">
              <w:rPr>
                <w:b/>
              </w:rPr>
              <w:t>Signal</w:t>
            </w:r>
            <w:r>
              <w:rPr>
                <w:b/>
              </w:rPr>
              <w:t xml:space="preserve"> Name</w:t>
            </w:r>
          </w:p>
        </w:tc>
        <w:tc>
          <w:tcPr>
            <w:tcW w:w="1092" w:type="dxa"/>
          </w:tcPr>
          <w:p w14:paraId="2B479F60" w14:textId="62942EA1" w:rsidR="00EA15B9" w:rsidRDefault="00EA15B9" w:rsidP="005E26FE">
            <w:pPr>
              <w:ind w:left="0"/>
              <w:rPr>
                <w:b/>
              </w:rPr>
            </w:pPr>
            <w:r>
              <w:rPr>
                <w:b/>
              </w:rPr>
              <w:t>Pin #</w:t>
            </w:r>
          </w:p>
        </w:tc>
        <w:tc>
          <w:tcPr>
            <w:tcW w:w="1350" w:type="dxa"/>
          </w:tcPr>
          <w:p w14:paraId="6278A0C4" w14:textId="1EA14102" w:rsidR="00EA15B9" w:rsidRPr="005E26FE" w:rsidRDefault="00EA15B9" w:rsidP="005E26FE">
            <w:pPr>
              <w:ind w:left="0"/>
              <w:rPr>
                <w:b/>
              </w:rPr>
            </w:pPr>
            <w:r>
              <w:rPr>
                <w:b/>
              </w:rPr>
              <w:t xml:space="preserve">Baseboard </w:t>
            </w:r>
            <w:r w:rsidRPr="005E26FE">
              <w:rPr>
                <w:b/>
              </w:rPr>
              <w:t>Direction</w:t>
            </w:r>
          </w:p>
        </w:tc>
        <w:tc>
          <w:tcPr>
            <w:tcW w:w="5035" w:type="dxa"/>
          </w:tcPr>
          <w:p w14:paraId="48BC6182" w14:textId="32FFB3C3" w:rsidR="00EA15B9" w:rsidRPr="005E26FE" w:rsidRDefault="00EA15B9" w:rsidP="005E26FE">
            <w:pPr>
              <w:ind w:left="0"/>
              <w:rPr>
                <w:b/>
              </w:rPr>
            </w:pPr>
            <w:r>
              <w:rPr>
                <w:b/>
              </w:rPr>
              <w:t xml:space="preserve">Signal </w:t>
            </w:r>
            <w:r w:rsidRPr="005E26FE">
              <w:rPr>
                <w:b/>
              </w:rPr>
              <w:t>Description</w:t>
            </w:r>
          </w:p>
        </w:tc>
      </w:tr>
      <w:tr w:rsidR="00351599" w14:paraId="5523C44C" w14:textId="77777777" w:rsidTr="00C56724">
        <w:tc>
          <w:tcPr>
            <w:tcW w:w="1878" w:type="dxa"/>
          </w:tcPr>
          <w:p w14:paraId="6FC777B8" w14:textId="743B4CD0" w:rsidR="00351599" w:rsidRDefault="00351599" w:rsidP="008E6A52">
            <w:pPr>
              <w:ind w:left="0"/>
            </w:pPr>
            <w:r>
              <w:t>REFCLKn0</w:t>
            </w:r>
          </w:p>
          <w:p w14:paraId="6C8376E2" w14:textId="43629D0F" w:rsidR="00351599" w:rsidRDefault="00351599" w:rsidP="008E6A52">
            <w:pPr>
              <w:ind w:left="0"/>
            </w:pPr>
            <w:r>
              <w:t>REFCLKp0</w:t>
            </w:r>
          </w:p>
        </w:tc>
        <w:tc>
          <w:tcPr>
            <w:tcW w:w="1092" w:type="dxa"/>
          </w:tcPr>
          <w:p w14:paraId="7B222508" w14:textId="77777777" w:rsidR="00351599" w:rsidRDefault="00351599" w:rsidP="00C56724">
            <w:pPr>
              <w:ind w:left="0"/>
            </w:pPr>
            <w:r>
              <w:t>B14</w:t>
            </w:r>
          </w:p>
          <w:p w14:paraId="0A749B90" w14:textId="69FFE3F0" w:rsidR="00351599" w:rsidRDefault="00351599" w:rsidP="00C56724">
            <w:pPr>
              <w:ind w:left="0"/>
            </w:pPr>
            <w:r>
              <w:t>B15</w:t>
            </w:r>
          </w:p>
        </w:tc>
        <w:tc>
          <w:tcPr>
            <w:tcW w:w="1350" w:type="dxa"/>
          </w:tcPr>
          <w:p w14:paraId="3680A6AD" w14:textId="77777777" w:rsidR="00351599" w:rsidRDefault="00351599" w:rsidP="00C56724">
            <w:pPr>
              <w:ind w:left="0"/>
            </w:pPr>
            <w:r>
              <w:t>Output</w:t>
            </w:r>
          </w:p>
        </w:tc>
        <w:tc>
          <w:tcPr>
            <w:tcW w:w="5035" w:type="dxa"/>
            <w:vMerge w:val="restart"/>
          </w:tcPr>
          <w:p w14:paraId="3EB48D20" w14:textId="1431A511" w:rsidR="00351599" w:rsidRDefault="00351599" w:rsidP="00351599">
            <w:pPr>
              <w:ind w:left="0"/>
            </w:pPr>
            <w:r>
              <w:t>PCIe compliant differential reference clock #0, and #</w:t>
            </w:r>
            <w:r w:rsidR="00447D5F">
              <w:t>1</w:t>
            </w:r>
            <w:r>
              <w:t xml:space="preserve">. 100MHz reference clocks are used for the </w:t>
            </w:r>
            <w:r w:rsidR="00914075">
              <w:t>OCP NIC 3.0</w:t>
            </w:r>
            <w:r w:rsidR="00A93803">
              <w:t xml:space="preserve"> </w:t>
            </w:r>
            <w:r>
              <w:t>card PCIe core logic.</w:t>
            </w:r>
          </w:p>
          <w:p w14:paraId="2F96E416" w14:textId="77777777" w:rsidR="00AE1413" w:rsidRDefault="00AE1413" w:rsidP="00351599">
            <w:pPr>
              <w:ind w:left="0"/>
            </w:pPr>
          </w:p>
          <w:p w14:paraId="4361CB3C" w14:textId="52B2475C" w:rsidR="00F9689E" w:rsidRDefault="00F9689E" w:rsidP="00351599">
            <w:pPr>
              <w:ind w:left="0"/>
            </w:pPr>
            <w:r>
              <w:t>For baseboard</w:t>
            </w:r>
            <w:r w:rsidR="00903C05">
              <w:t>s</w:t>
            </w:r>
            <w:r>
              <w:t xml:space="preserve">, </w:t>
            </w:r>
            <w:r w:rsidR="0096448E">
              <w:t xml:space="preserve">the </w:t>
            </w:r>
            <w:r>
              <w:t xml:space="preserve">REFCLK0 and REFCLK1 </w:t>
            </w:r>
            <w:r w:rsidR="0096448E">
              <w:t xml:space="preserve">signals </w:t>
            </w:r>
            <w:r w:rsidR="00145689">
              <w:t>shall be available</w:t>
            </w:r>
            <w:r w:rsidR="00903C05">
              <w:t xml:space="preserve"> at the </w:t>
            </w:r>
            <w:r w:rsidR="0096448E">
              <w:t>connector</w:t>
            </w:r>
            <w:r>
              <w:t>.</w:t>
            </w:r>
            <w:r w:rsidR="00B334D1" w:rsidRPr="00B334D1">
              <w:t xml:space="preserve"> Baseboards </w:t>
            </w:r>
            <w:r w:rsidR="00C6211E">
              <w:t>should</w:t>
            </w:r>
            <w:r w:rsidR="00C6211E" w:rsidRPr="00B334D1">
              <w:t xml:space="preserve"> </w:t>
            </w:r>
            <w:r w:rsidR="00B334D1" w:rsidRPr="00B334D1">
              <w:t>disable REFCLK</w:t>
            </w:r>
            <w:r w:rsidR="00B334D1">
              <w:t>1</w:t>
            </w:r>
            <w:r w:rsidR="00B334D1" w:rsidRPr="00B334D1">
              <w:t xml:space="preserve"> if </w:t>
            </w:r>
            <w:r w:rsidR="00B334D1">
              <w:t xml:space="preserve">it is </w:t>
            </w:r>
            <w:r w:rsidR="00B334D1" w:rsidRPr="00B334D1">
              <w:t xml:space="preserve">not used by the </w:t>
            </w:r>
            <w:r w:rsidR="00914075">
              <w:t>OCP NIC 3.0</w:t>
            </w:r>
            <w:r w:rsidR="00B334D1" w:rsidRPr="00B334D1">
              <w:t xml:space="preserve"> card.</w:t>
            </w:r>
          </w:p>
          <w:p w14:paraId="7BB89D35" w14:textId="77777777" w:rsidR="00F9689E" w:rsidRDefault="00F9689E" w:rsidP="00351599">
            <w:pPr>
              <w:ind w:left="0"/>
            </w:pPr>
          </w:p>
          <w:p w14:paraId="1F7ED649" w14:textId="70C78A91" w:rsidR="00F9689E" w:rsidRDefault="00F9689E" w:rsidP="00351599">
            <w:pPr>
              <w:ind w:left="0"/>
            </w:pPr>
            <w:r>
              <w:t xml:space="preserve">For </w:t>
            </w:r>
            <w:r w:rsidR="00914075">
              <w:t>OCP NIC 3.0</w:t>
            </w:r>
            <w:r>
              <w:t xml:space="preserve"> cards, the required REFCLKs shall be connected </w:t>
            </w:r>
            <w:r w:rsidR="0096448E">
              <w:t>per the endpoint datasheet</w:t>
            </w:r>
            <w:r>
              <w:t>.</w:t>
            </w:r>
            <w:r w:rsidR="00B334D1">
              <w:t xml:space="preserve"> </w:t>
            </w:r>
            <w:r w:rsidR="00B334D1" w:rsidRPr="00B334D1">
              <w:t xml:space="preserve">Unused REFCLKs on the </w:t>
            </w:r>
            <w:r w:rsidR="00914075">
              <w:t>OCP NIC 3.0</w:t>
            </w:r>
            <w:r w:rsidR="00B334D1" w:rsidRPr="00B334D1">
              <w:t xml:space="preserve"> card</w:t>
            </w:r>
            <w:r w:rsidR="00B334D1">
              <w:t xml:space="preserve"> shall be left as a no connect.</w:t>
            </w:r>
          </w:p>
          <w:p w14:paraId="19BE973D" w14:textId="77777777" w:rsidR="00F9689E" w:rsidRDefault="00F9689E" w:rsidP="00351599">
            <w:pPr>
              <w:ind w:left="0"/>
            </w:pPr>
          </w:p>
          <w:p w14:paraId="5281F2C1" w14:textId="5904426E" w:rsidR="00AE1413" w:rsidRDefault="00AE1413" w:rsidP="006F50F3">
            <w:pPr>
              <w:ind w:left="0"/>
            </w:pPr>
            <w:r w:rsidRPr="00D1557D">
              <w:rPr>
                <w:b/>
              </w:rPr>
              <w:t>Note:</w:t>
            </w:r>
            <w:r>
              <w:t xml:space="preserve"> </w:t>
            </w:r>
            <w:r w:rsidR="00AF79F9" w:rsidRPr="008D04E4">
              <w:t>For cards that only support 1 x16, REFCLK0 is used. For cards that support 2 x8, REFCLK0 is used for the first eight PCIe lanes, and REFCLK1 is used for the second eight PCIe lanes.</w:t>
            </w:r>
            <w:r w:rsidR="006C1997">
              <w:t xml:space="preserve"> </w:t>
            </w:r>
          </w:p>
          <w:p w14:paraId="62691911" w14:textId="77777777" w:rsidR="006C1997" w:rsidRDefault="006C1997" w:rsidP="006F50F3">
            <w:pPr>
              <w:ind w:left="0"/>
            </w:pPr>
          </w:p>
          <w:p w14:paraId="3CD9ED95" w14:textId="54EEFB4C" w:rsidR="006C1997" w:rsidRDefault="006C1997" w:rsidP="006F50F3">
            <w:pPr>
              <w:ind w:left="0"/>
            </w:pPr>
            <w:r>
              <w:t xml:space="preserve">REFCLK0 is always available to all OCP NIC 3.0 cards. The card should not assume REFCLK1 is available until the bifurcation negotiation process is completed. </w:t>
            </w:r>
          </w:p>
          <w:p w14:paraId="5E4ABCEA" w14:textId="77777777" w:rsidR="006F50F3" w:rsidRDefault="006F50F3" w:rsidP="006F50F3">
            <w:pPr>
              <w:ind w:left="0"/>
            </w:pPr>
          </w:p>
          <w:p w14:paraId="0086F9A4" w14:textId="7B08BA6B" w:rsidR="006F50F3" w:rsidRDefault="006F50F3" w:rsidP="006F50F3">
            <w:pPr>
              <w:ind w:left="0"/>
            </w:pPr>
            <w:r>
              <w:t xml:space="preserve">Refer to Section 2.1 in the PCIe CEM Specification, Rev 4.0 for </w:t>
            </w:r>
            <w:r w:rsidR="00351A30">
              <w:t xml:space="preserve">electrical </w:t>
            </w:r>
            <w:r>
              <w:t>details.</w:t>
            </w:r>
          </w:p>
        </w:tc>
      </w:tr>
      <w:tr w:rsidR="00351599" w14:paraId="64BCC25C" w14:textId="77777777" w:rsidTr="00C56724">
        <w:tc>
          <w:tcPr>
            <w:tcW w:w="1878" w:type="dxa"/>
          </w:tcPr>
          <w:p w14:paraId="0E3105A0" w14:textId="74F38248" w:rsidR="00351599" w:rsidRDefault="00351599" w:rsidP="008E6A52">
            <w:pPr>
              <w:ind w:left="0"/>
            </w:pPr>
            <w:r>
              <w:t>REFCLKn</w:t>
            </w:r>
            <w:r w:rsidR="00447D5F">
              <w:t>1</w:t>
            </w:r>
          </w:p>
          <w:p w14:paraId="7FA40982" w14:textId="09946388" w:rsidR="00351599" w:rsidRDefault="00351599" w:rsidP="008E6A52">
            <w:pPr>
              <w:ind w:left="0"/>
            </w:pPr>
            <w:r>
              <w:t>REFCLKp</w:t>
            </w:r>
            <w:r w:rsidR="00447D5F">
              <w:t>1</w:t>
            </w:r>
          </w:p>
        </w:tc>
        <w:tc>
          <w:tcPr>
            <w:tcW w:w="1092" w:type="dxa"/>
          </w:tcPr>
          <w:p w14:paraId="3E10720A" w14:textId="77777777" w:rsidR="00351599" w:rsidRDefault="00351599" w:rsidP="00C56724">
            <w:pPr>
              <w:ind w:left="0"/>
            </w:pPr>
            <w:r>
              <w:t>A14</w:t>
            </w:r>
          </w:p>
          <w:p w14:paraId="530DC6A6" w14:textId="7EF1FB5D" w:rsidR="00351599" w:rsidRDefault="00351599" w:rsidP="00C56724">
            <w:pPr>
              <w:ind w:left="0"/>
            </w:pPr>
            <w:r>
              <w:t>A15</w:t>
            </w:r>
          </w:p>
        </w:tc>
        <w:tc>
          <w:tcPr>
            <w:tcW w:w="1350" w:type="dxa"/>
          </w:tcPr>
          <w:p w14:paraId="528AA30C" w14:textId="62E8A4CA" w:rsidR="00351599" w:rsidRDefault="00351599" w:rsidP="00C56724">
            <w:pPr>
              <w:ind w:left="0"/>
            </w:pPr>
            <w:r>
              <w:t>Output</w:t>
            </w:r>
          </w:p>
        </w:tc>
        <w:tc>
          <w:tcPr>
            <w:tcW w:w="5035" w:type="dxa"/>
            <w:vMerge/>
          </w:tcPr>
          <w:p w14:paraId="2B9DEDE9" w14:textId="6CC7D108" w:rsidR="00351599" w:rsidRDefault="00351599" w:rsidP="006D0857">
            <w:pPr>
              <w:ind w:left="0"/>
            </w:pPr>
          </w:p>
        </w:tc>
      </w:tr>
      <w:tr w:rsidR="00C56724" w14:paraId="32489F94" w14:textId="77777777" w:rsidTr="00EA15B9">
        <w:tc>
          <w:tcPr>
            <w:tcW w:w="1878" w:type="dxa"/>
          </w:tcPr>
          <w:p w14:paraId="57A06013" w14:textId="76BDB3E8" w:rsidR="00C56724" w:rsidRDefault="00C56724" w:rsidP="008E6A52">
            <w:pPr>
              <w:ind w:left="0"/>
            </w:pPr>
            <w:r>
              <w:t>PETn0</w:t>
            </w:r>
          </w:p>
          <w:p w14:paraId="0D19AC5B" w14:textId="501E3D91" w:rsidR="00C56724" w:rsidRDefault="00C56724" w:rsidP="008E6A52">
            <w:pPr>
              <w:ind w:left="0"/>
            </w:pPr>
            <w:r>
              <w:t>PETp0</w:t>
            </w:r>
          </w:p>
        </w:tc>
        <w:tc>
          <w:tcPr>
            <w:tcW w:w="1092" w:type="dxa"/>
          </w:tcPr>
          <w:p w14:paraId="0BDC1CC0" w14:textId="77777777" w:rsidR="00C56724" w:rsidRDefault="00C56724" w:rsidP="00C56724">
            <w:pPr>
              <w:ind w:left="0"/>
            </w:pPr>
            <w:r>
              <w:t>B17</w:t>
            </w:r>
          </w:p>
          <w:p w14:paraId="2CF5DE13" w14:textId="164796B1" w:rsidR="00C56724" w:rsidRDefault="00C56724" w:rsidP="00C56724">
            <w:pPr>
              <w:ind w:left="0"/>
            </w:pPr>
            <w:r>
              <w:t>B18</w:t>
            </w:r>
          </w:p>
        </w:tc>
        <w:tc>
          <w:tcPr>
            <w:tcW w:w="1350" w:type="dxa"/>
          </w:tcPr>
          <w:p w14:paraId="6F554F86" w14:textId="4C0D43C1" w:rsidR="00C56724" w:rsidRDefault="00C56724" w:rsidP="008E6A52">
            <w:pPr>
              <w:ind w:left="0"/>
            </w:pPr>
            <w:r>
              <w:t>Output</w:t>
            </w:r>
          </w:p>
        </w:tc>
        <w:tc>
          <w:tcPr>
            <w:tcW w:w="5035" w:type="dxa"/>
            <w:vMerge w:val="restart"/>
          </w:tcPr>
          <w:p w14:paraId="33ED2A5E" w14:textId="321BBF22" w:rsidR="00C56724" w:rsidRDefault="00C56724" w:rsidP="008E6A52">
            <w:pPr>
              <w:ind w:left="0"/>
            </w:pPr>
            <w:r>
              <w:t>Transmitter differential pair</w:t>
            </w:r>
            <w:r w:rsidR="00AD0895">
              <w:t>s</w:t>
            </w:r>
            <w:r>
              <w:t xml:space="preserve"> [0:15]. </w:t>
            </w:r>
            <w:r w:rsidR="006D0857">
              <w:t>These</w:t>
            </w:r>
            <w:r>
              <w:t xml:space="preserve"> pin</w:t>
            </w:r>
            <w:r w:rsidR="006D0857">
              <w:t>s</w:t>
            </w:r>
            <w:r>
              <w:t xml:space="preserve"> </w:t>
            </w:r>
            <w:r w:rsidR="00D60DD6">
              <w:t xml:space="preserve">are connected from the </w:t>
            </w:r>
            <w:r>
              <w:t xml:space="preserve">baseboard </w:t>
            </w:r>
            <w:r w:rsidR="00D60DD6">
              <w:t xml:space="preserve">transmitter differential pairs </w:t>
            </w:r>
            <w:r>
              <w:t>to the receive</w:t>
            </w:r>
            <w:r w:rsidR="00D60DD6">
              <w:t xml:space="preserve">r differential pairs on the </w:t>
            </w:r>
            <w:r w:rsidR="00914075">
              <w:t>OCP NIC 3.0</w:t>
            </w:r>
            <w:r w:rsidR="00A93803">
              <w:t xml:space="preserve"> </w:t>
            </w:r>
            <w:r w:rsidR="00D60DD6">
              <w:t>card</w:t>
            </w:r>
            <w:r>
              <w:t xml:space="preserve">. </w:t>
            </w:r>
          </w:p>
          <w:p w14:paraId="2C7F172A" w14:textId="77777777" w:rsidR="00C56724" w:rsidRDefault="00C56724" w:rsidP="008E6A52">
            <w:pPr>
              <w:ind w:left="0"/>
            </w:pPr>
          </w:p>
          <w:p w14:paraId="5595472C" w14:textId="6D8048E6" w:rsidR="005E4973" w:rsidRDefault="00C56724" w:rsidP="00497E02">
            <w:pPr>
              <w:ind w:left="0"/>
            </w:pPr>
            <w:r>
              <w:t>The P</w:t>
            </w:r>
            <w:r w:rsidR="00497E02">
              <w:t xml:space="preserve">CIe </w:t>
            </w:r>
            <w:r w:rsidR="00AD0895">
              <w:t xml:space="preserve">transmit </w:t>
            </w:r>
            <w:r>
              <w:t xml:space="preserve">pins </w:t>
            </w:r>
            <w:r w:rsidR="00D876B1">
              <w:t xml:space="preserve">shall be </w:t>
            </w:r>
            <w:r>
              <w:t>AC coupled on the baseboard with capacitors</w:t>
            </w:r>
            <w:r w:rsidR="00D876B1">
              <w:t>.</w:t>
            </w:r>
            <w:r>
              <w:t xml:space="preserve"> </w:t>
            </w:r>
            <w:r w:rsidR="005E4973">
              <w:t xml:space="preserve">The AC coupling capacitor </w:t>
            </w:r>
            <w:r w:rsidR="00D876B1">
              <w:t xml:space="preserve">value shall </w:t>
            </w:r>
            <w:r w:rsidR="00853120">
              <w:t xml:space="preserve">use the </w:t>
            </w:r>
            <w:r w:rsidR="00AA12F2">
              <w:t>C</w:t>
            </w:r>
            <w:r w:rsidR="00AA12F2" w:rsidRPr="00853120">
              <w:rPr>
                <w:vertAlign w:val="subscript"/>
              </w:rPr>
              <w:t>TX</w:t>
            </w:r>
            <w:r w:rsidR="00AA12F2">
              <w:t xml:space="preserve"> parameter </w:t>
            </w:r>
            <w:r w:rsidR="00853120">
              <w:t>value specified in the PCIe Base Specification.</w:t>
            </w:r>
          </w:p>
          <w:p w14:paraId="185F398D" w14:textId="77777777" w:rsidR="0096448E" w:rsidRDefault="0096448E" w:rsidP="00497E02">
            <w:pPr>
              <w:ind w:left="0"/>
            </w:pPr>
          </w:p>
          <w:p w14:paraId="742F7946" w14:textId="637C89F0" w:rsidR="0096448E" w:rsidRDefault="0096448E" w:rsidP="0096448E">
            <w:pPr>
              <w:ind w:left="0"/>
            </w:pPr>
            <w:r>
              <w:t xml:space="preserve">For baseboards, the </w:t>
            </w:r>
            <w:proofErr w:type="gramStart"/>
            <w:r>
              <w:t>PET[</w:t>
            </w:r>
            <w:proofErr w:type="gramEnd"/>
            <w:r>
              <w:t>0:15] signals are required at the connector.</w:t>
            </w:r>
          </w:p>
          <w:p w14:paraId="5C4C5988" w14:textId="77777777" w:rsidR="0096448E" w:rsidRDefault="0096448E" w:rsidP="0096448E">
            <w:pPr>
              <w:ind w:left="0"/>
            </w:pPr>
          </w:p>
          <w:p w14:paraId="182F9338" w14:textId="6D799FAE" w:rsidR="0096448E" w:rsidRDefault="0096448E" w:rsidP="00497E02">
            <w:pPr>
              <w:ind w:left="0"/>
            </w:pPr>
            <w:r>
              <w:t xml:space="preserve">For </w:t>
            </w:r>
            <w:r w:rsidR="00914075">
              <w:t>OCP NIC 3.0</w:t>
            </w:r>
            <w:r>
              <w:t xml:space="preserve"> cards, the required </w:t>
            </w:r>
            <w:proofErr w:type="gramStart"/>
            <w:r>
              <w:t>PET[</w:t>
            </w:r>
            <w:proofErr w:type="gramEnd"/>
            <w:r>
              <w:t xml:space="preserve">0:15] signals shall be connected to the endpoint silicon. For silicon that uses less than a x16 connection, the appropriate </w:t>
            </w:r>
            <w:proofErr w:type="gramStart"/>
            <w:r>
              <w:t>PET[</w:t>
            </w:r>
            <w:proofErr w:type="gramEnd"/>
            <w:r>
              <w:t xml:space="preserve">0:15] signals shall be connected per the endpoint datasheet. </w:t>
            </w:r>
          </w:p>
          <w:p w14:paraId="33B966CD" w14:textId="77777777" w:rsidR="005E4973" w:rsidRDefault="005E4973" w:rsidP="00497E02">
            <w:pPr>
              <w:ind w:left="0"/>
            </w:pPr>
          </w:p>
          <w:p w14:paraId="36D8B29A" w14:textId="29704132" w:rsidR="00C56724" w:rsidRDefault="006F50F3" w:rsidP="00497E02">
            <w:pPr>
              <w:ind w:left="0"/>
            </w:pPr>
            <w:r>
              <w:t>Refer to Section 6.1 in the PCIe CEM Specification, Rev 4.0 for details.</w:t>
            </w:r>
          </w:p>
        </w:tc>
      </w:tr>
      <w:tr w:rsidR="00C56724" w14:paraId="1EEACCB3" w14:textId="77777777" w:rsidTr="00EA15B9">
        <w:tc>
          <w:tcPr>
            <w:tcW w:w="1878" w:type="dxa"/>
          </w:tcPr>
          <w:p w14:paraId="1F5DC709" w14:textId="1D976D09" w:rsidR="00C56724" w:rsidRDefault="00C56724" w:rsidP="00C56724">
            <w:pPr>
              <w:ind w:left="0"/>
            </w:pPr>
            <w:r>
              <w:t>PETn1</w:t>
            </w:r>
          </w:p>
          <w:p w14:paraId="6FC3015C" w14:textId="553EACB6" w:rsidR="00C56724" w:rsidRDefault="00C56724" w:rsidP="00C56724">
            <w:pPr>
              <w:ind w:left="0"/>
            </w:pPr>
            <w:r>
              <w:t>PETp1</w:t>
            </w:r>
          </w:p>
        </w:tc>
        <w:tc>
          <w:tcPr>
            <w:tcW w:w="1092" w:type="dxa"/>
          </w:tcPr>
          <w:p w14:paraId="0FFADAA1" w14:textId="77777777" w:rsidR="00C56724" w:rsidRDefault="00C56724" w:rsidP="00C56724">
            <w:pPr>
              <w:ind w:left="0"/>
            </w:pPr>
            <w:r>
              <w:t>B20</w:t>
            </w:r>
          </w:p>
          <w:p w14:paraId="271828E0" w14:textId="25A1FE66" w:rsidR="00C56724" w:rsidRDefault="00C56724" w:rsidP="00C56724">
            <w:pPr>
              <w:ind w:left="0"/>
            </w:pPr>
            <w:r>
              <w:t>B21</w:t>
            </w:r>
          </w:p>
        </w:tc>
        <w:tc>
          <w:tcPr>
            <w:tcW w:w="1350" w:type="dxa"/>
          </w:tcPr>
          <w:p w14:paraId="64E4D5FD" w14:textId="531A01B6" w:rsidR="00C56724" w:rsidRDefault="00C56724" w:rsidP="00C56724">
            <w:pPr>
              <w:ind w:left="0"/>
            </w:pPr>
            <w:r>
              <w:t>Output</w:t>
            </w:r>
          </w:p>
        </w:tc>
        <w:tc>
          <w:tcPr>
            <w:tcW w:w="5035" w:type="dxa"/>
            <w:vMerge/>
          </w:tcPr>
          <w:p w14:paraId="39F24917" w14:textId="77777777" w:rsidR="00C56724" w:rsidRDefault="00C56724" w:rsidP="00C56724">
            <w:pPr>
              <w:ind w:left="0"/>
            </w:pPr>
          </w:p>
        </w:tc>
      </w:tr>
      <w:tr w:rsidR="00C56724" w14:paraId="36D7D126" w14:textId="77777777" w:rsidTr="00EA15B9">
        <w:tc>
          <w:tcPr>
            <w:tcW w:w="1878" w:type="dxa"/>
          </w:tcPr>
          <w:p w14:paraId="205AD9A3" w14:textId="6074B608" w:rsidR="00C56724" w:rsidRDefault="00C56724" w:rsidP="00C56724">
            <w:pPr>
              <w:ind w:left="0"/>
            </w:pPr>
            <w:r>
              <w:t>PETn2</w:t>
            </w:r>
          </w:p>
          <w:p w14:paraId="642D7927" w14:textId="78782AAB" w:rsidR="00C56724" w:rsidRDefault="00C56724" w:rsidP="00C56724">
            <w:pPr>
              <w:ind w:left="0"/>
            </w:pPr>
            <w:r>
              <w:t>PETp2</w:t>
            </w:r>
          </w:p>
        </w:tc>
        <w:tc>
          <w:tcPr>
            <w:tcW w:w="1092" w:type="dxa"/>
          </w:tcPr>
          <w:p w14:paraId="44F3CFDA" w14:textId="77777777" w:rsidR="00C56724" w:rsidRDefault="00C56724" w:rsidP="00C56724">
            <w:pPr>
              <w:ind w:left="0"/>
            </w:pPr>
            <w:r>
              <w:t>B23</w:t>
            </w:r>
          </w:p>
          <w:p w14:paraId="3F8DBF95" w14:textId="5879ACF2" w:rsidR="00C56724" w:rsidRDefault="00C56724" w:rsidP="00C56724">
            <w:pPr>
              <w:ind w:left="0"/>
            </w:pPr>
            <w:r>
              <w:t>B24</w:t>
            </w:r>
          </w:p>
        </w:tc>
        <w:tc>
          <w:tcPr>
            <w:tcW w:w="1350" w:type="dxa"/>
          </w:tcPr>
          <w:p w14:paraId="3BFB9EFB" w14:textId="5BD90E5E" w:rsidR="00C56724" w:rsidRDefault="00C56724" w:rsidP="00C56724">
            <w:pPr>
              <w:ind w:left="0"/>
            </w:pPr>
            <w:r>
              <w:t>Output</w:t>
            </w:r>
          </w:p>
        </w:tc>
        <w:tc>
          <w:tcPr>
            <w:tcW w:w="5035" w:type="dxa"/>
            <w:vMerge/>
          </w:tcPr>
          <w:p w14:paraId="3F0ED395" w14:textId="77777777" w:rsidR="00C56724" w:rsidRDefault="00C56724" w:rsidP="00C56724">
            <w:pPr>
              <w:ind w:left="0"/>
            </w:pPr>
          </w:p>
        </w:tc>
      </w:tr>
      <w:tr w:rsidR="00C56724" w14:paraId="47C9E4E6" w14:textId="77777777" w:rsidTr="00EA15B9">
        <w:tc>
          <w:tcPr>
            <w:tcW w:w="1878" w:type="dxa"/>
          </w:tcPr>
          <w:p w14:paraId="22086333" w14:textId="3509D330" w:rsidR="00C56724" w:rsidRDefault="00C56724" w:rsidP="00C56724">
            <w:pPr>
              <w:ind w:left="0"/>
            </w:pPr>
            <w:r>
              <w:t>PETn3</w:t>
            </w:r>
          </w:p>
          <w:p w14:paraId="33FE13F1" w14:textId="54F7B606" w:rsidR="00C56724" w:rsidRDefault="00C56724" w:rsidP="00C56724">
            <w:pPr>
              <w:ind w:left="0"/>
            </w:pPr>
            <w:r>
              <w:t>PETp3</w:t>
            </w:r>
          </w:p>
        </w:tc>
        <w:tc>
          <w:tcPr>
            <w:tcW w:w="1092" w:type="dxa"/>
          </w:tcPr>
          <w:p w14:paraId="2D31432F" w14:textId="77777777" w:rsidR="00C56724" w:rsidRDefault="00C56724" w:rsidP="00C56724">
            <w:pPr>
              <w:ind w:left="0"/>
            </w:pPr>
            <w:r>
              <w:t>B26</w:t>
            </w:r>
          </w:p>
          <w:p w14:paraId="354FC73D" w14:textId="55EB3A44" w:rsidR="00C56724" w:rsidRDefault="00C56724" w:rsidP="00C56724">
            <w:pPr>
              <w:ind w:left="0"/>
            </w:pPr>
            <w:r>
              <w:t>B27</w:t>
            </w:r>
          </w:p>
        </w:tc>
        <w:tc>
          <w:tcPr>
            <w:tcW w:w="1350" w:type="dxa"/>
          </w:tcPr>
          <w:p w14:paraId="509B3BF6" w14:textId="3E783C2A" w:rsidR="00C56724" w:rsidRDefault="00C56724" w:rsidP="00C56724">
            <w:pPr>
              <w:ind w:left="0"/>
            </w:pPr>
            <w:r>
              <w:t>Output</w:t>
            </w:r>
          </w:p>
        </w:tc>
        <w:tc>
          <w:tcPr>
            <w:tcW w:w="5035" w:type="dxa"/>
            <w:vMerge/>
          </w:tcPr>
          <w:p w14:paraId="6E582D2C" w14:textId="77777777" w:rsidR="00C56724" w:rsidRDefault="00C56724" w:rsidP="00C56724">
            <w:pPr>
              <w:ind w:left="0"/>
            </w:pPr>
          </w:p>
        </w:tc>
      </w:tr>
      <w:tr w:rsidR="00C56724" w14:paraId="00271E59" w14:textId="77777777" w:rsidTr="00EA15B9">
        <w:tc>
          <w:tcPr>
            <w:tcW w:w="1878" w:type="dxa"/>
          </w:tcPr>
          <w:p w14:paraId="0864E12F" w14:textId="3E0ED900" w:rsidR="00C56724" w:rsidRDefault="00C56724" w:rsidP="00C56724">
            <w:pPr>
              <w:ind w:left="0"/>
            </w:pPr>
            <w:r>
              <w:t>PETn4</w:t>
            </w:r>
          </w:p>
          <w:p w14:paraId="5946E90D" w14:textId="5AA7A027" w:rsidR="00C56724" w:rsidRDefault="00C56724" w:rsidP="00C56724">
            <w:pPr>
              <w:ind w:left="0"/>
            </w:pPr>
            <w:r>
              <w:t>PETp4</w:t>
            </w:r>
          </w:p>
        </w:tc>
        <w:tc>
          <w:tcPr>
            <w:tcW w:w="1092" w:type="dxa"/>
          </w:tcPr>
          <w:p w14:paraId="35437EB3" w14:textId="77777777" w:rsidR="00C56724" w:rsidRDefault="00C56724" w:rsidP="00C56724">
            <w:pPr>
              <w:ind w:left="0"/>
            </w:pPr>
            <w:r>
              <w:t>B30</w:t>
            </w:r>
          </w:p>
          <w:p w14:paraId="10676FB1" w14:textId="5E87358C" w:rsidR="00C56724" w:rsidRDefault="00C56724" w:rsidP="00C56724">
            <w:pPr>
              <w:ind w:left="0"/>
            </w:pPr>
            <w:r>
              <w:t>B31</w:t>
            </w:r>
          </w:p>
        </w:tc>
        <w:tc>
          <w:tcPr>
            <w:tcW w:w="1350" w:type="dxa"/>
          </w:tcPr>
          <w:p w14:paraId="6B349637" w14:textId="5151F0B2" w:rsidR="00C56724" w:rsidRDefault="00C56724" w:rsidP="00C56724">
            <w:pPr>
              <w:ind w:left="0"/>
            </w:pPr>
            <w:r>
              <w:t>Output</w:t>
            </w:r>
          </w:p>
        </w:tc>
        <w:tc>
          <w:tcPr>
            <w:tcW w:w="5035" w:type="dxa"/>
            <w:vMerge/>
          </w:tcPr>
          <w:p w14:paraId="5B73AFAB" w14:textId="77777777" w:rsidR="00C56724" w:rsidRDefault="00C56724" w:rsidP="00C56724">
            <w:pPr>
              <w:ind w:left="0"/>
            </w:pPr>
          </w:p>
        </w:tc>
      </w:tr>
      <w:tr w:rsidR="00C56724" w14:paraId="00595937" w14:textId="77777777" w:rsidTr="00EA15B9">
        <w:tc>
          <w:tcPr>
            <w:tcW w:w="1878" w:type="dxa"/>
          </w:tcPr>
          <w:p w14:paraId="7A517D8E" w14:textId="7960714A" w:rsidR="00C56724" w:rsidRDefault="00C56724" w:rsidP="00C56724">
            <w:pPr>
              <w:ind w:left="0"/>
            </w:pPr>
            <w:r>
              <w:t>PETn5</w:t>
            </w:r>
          </w:p>
          <w:p w14:paraId="3CA90E60" w14:textId="07117C1E" w:rsidR="00C56724" w:rsidRDefault="00C56724" w:rsidP="00C56724">
            <w:pPr>
              <w:ind w:left="0"/>
            </w:pPr>
            <w:r>
              <w:t>PETp5</w:t>
            </w:r>
          </w:p>
        </w:tc>
        <w:tc>
          <w:tcPr>
            <w:tcW w:w="1092" w:type="dxa"/>
          </w:tcPr>
          <w:p w14:paraId="2F692F24" w14:textId="77777777" w:rsidR="00C56724" w:rsidRDefault="00C56724" w:rsidP="00C56724">
            <w:pPr>
              <w:ind w:left="0"/>
            </w:pPr>
            <w:r>
              <w:t>B33</w:t>
            </w:r>
          </w:p>
          <w:p w14:paraId="3C993E09" w14:textId="71423870" w:rsidR="00C56724" w:rsidRDefault="00C56724" w:rsidP="00C56724">
            <w:pPr>
              <w:ind w:left="0"/>
            </w:pPr>
            <w:r>
              <w:t>B34</w:t>
            </w:r>
          </w:p>
        </w:tc>
        <w:tc>
          <w:tcPr>
            <w:tcW w:w="1350" w:type="dxa"/>
          </w:tcPr>
          <w:p w14:paraId="5DEDABD8" w14:textId="025ED34A" w:rsidR="00C56724" w:rsidRDefault="00C56724" w:rsidP="00C56724">
            <w:pPr>
              <w:ind w:left="0"/>
            </w:pPr>
            <w:r>
              <w:t>Output</w:t>
            </w:r>
          </w:p>
        </w:tc>
        <w:tc>
          <w:tcPr>
            <w:tcW w:w="5035" w:type="dxa"/>
            <w:vMerge/>
          </w:tcPr>
          <w:p w14:paraId="01E66FBD" w14:textId="77777777" w:rsidR="00C56724" w:rsidRDefault="00C56724" w:rsidP="00C56724">
            <w:pPr>
              <w:ind w:left="0"/>
            </w:pPr>
          </w:p>
        </w:tc>
      </w:tr>
      <w:tr w:rsidR="00C56724" w14:paraId="15D5BF73" w14:textId="77777777" w:rsidTr="00EA15B9">
        <w:tc>
          <w:tcPr>
            <w:tcW w:w="1878" w:type="dxa"/>
          </w:tcPr>
          <w:p w14:paraId="66233B9A" w14:textId="44D33622" w:rsidR="00C56724" w:rsidRDefault="00C56724" w:rsidP="00C56724">
            <w:pPr>
              <w:ind w:left="0"/>
            </w:pPr>
            <w:r>
              <w:t>PETn6</w:t>
            </w:r>
          </w:p>
          <w:p w14:paraId="0B1AC9AD" w14:textId="75D088C5" w:rsidR="00C56724" w:rsidRDefault="00C56724" w:rsidP="00C56724">
            <w:pPr>
              <w:ind w:left="0"/>
            </w:pPr>
            <w:r>
              <w:t>PETp6</w:t>
            </w:r>
          </w:p>
        </w:tc>
        <w:tc>
          <w:tcPr>
            <w:tcW w:w="1092" w:type="dxa"/>
          </w:tcPr>
          <w:p w14:paraId="147C2204" w14:textId="77777777" w:rsidR="00C56724" w:rsidRDefault="00C56724" w:rsidP="00C56724">
            <w:pPr>
              <w:ind w:left="0"/>
            </w:pPr>
            <w:r>
              <w:t>B36</w:t>
            </w:r>
          </w:p>
          <w:p w14:paraId="1DB79BBD" w14:textId="1ABBE70D" w:rsidR="00C56724" w:rsidRDefault="00C56724" w:rsidP="00C56724">
            <w:pPr>
              <w:ind w:left="0"/>
            </w:pPr>
            <w:r>
              <w:t>B37</w:t>
            </w:r>
          </w:p>
        </w:tc>
        <w:tc>
          <w:tcPr>
            <w:tcW w:w="1350" w:type="dxa"/>
          </w:tcPr>
          <w:p w14:paraId="27DE5A60" w14:textId="0B2D3CAE" w:rsidR="00C56724" w:rsidRDefault="00C56724" w:rsidP="00C56724">
            <w:pPr>
              <w:ind w:left="0"/>
            </w:pPr>
            <w:r>
              <w:t>Output</w:t>
            </w:r>
          </w:p>
        </w:tc>
        <w:tc>
          <w:tcPr>
            <w:tcW w:w="5035" w:type="dxa"/>
            <w:vMerge/>
          </w:tcPr>
          <w:p w14:paraId="183DCC5D" w14:textId="77777777" w:rsidR="00C56724" w:rsidRDefault="00C56724" w:rsidP="00C56724">
            <w:pPr>
              <w:ind w:left="0"/>
            </w:pPr>
          </w:p>
        </w:tc>
      </w:tr>
      <w:tr w:rsidR="00C56724" w14:paraId="798070A4" w14:textId="77777777" w:rsidTr="00EA15B9">
        <w:tc>
          <w:tcPr>
            <w:tcW w:w="1878" w:type="dxa"/>
          </w:tcPr>
          <w:p w14:paraId="7CCECBD9" w14:textId="7931BAB5" w:rsidR="00C56724" w:rsidRDefault="00C56724" w:rsidP="00C56724">
            <w:pPr>
              <w:ind w:left="0"/>
            </w:pPr>
            <w:r>
              <w:t>PETn7</w:t>
            </w:r>
          </w:p>
          <w:p w14:paraId="2C6628D5" w14:textId="4E50DE10" w:rsidR="00C56724" w:rsidRDefault="00C56724" w:rsidP="00C56724">
            <w:pPr>
              <w:ind w:left="0"/>
            </w:pPr>
            <w:r>
              <w:t>PETp7</w:t>
            </w:r>
          </w:p>
        </w:tc>
        <w:tc>
          <w:tcPr>
            <w:tcW w:w="1092" w:type="dxa"/>
          </w:tcPr>
          <w:p w14:paraId="2B7D2A71" w14:textId="77777777" w:rsidR="00C56724" w:rsidRDefault="00C56724" w:rsidP="00C56724">
            <w:pPr>
              <w:ind w:left="0"/>
            </w:pPr>
            <w:r>
              <w:t>B39</w:t>
            </w:r>
          </w:p>
          <w:p w14:paraId="663930BE" w14:textId="7BD20B09" w:rsidR="00C56724" w:rsidRDefault="00C56724" w:rsidP="00C56724">
            <w:pPr>
              <w:ind w:left="0"/>
            </w:pPr>
            <w:r>
              <w:t>B40</w:t>
            </w:r>
          </w:p>
        </w:tc>
        <w:tc>
          <w:tcPr>
            <w:tcW w:w="1350" w:type="dxa"/>
          </w:tcPr>
          <w:p w14:paraId="3B0FE029" w14:textId="58A3A0D8" w:rsidR="00C56724" w:rsidRDefault="00C56724" w:rsidP="00C56724">
            <w:pPr>
              <w:ind w:left="0"/>
            </w:pPr>
            <w:r>
              <w:t>Output</w:t>
            </w:r>
          </w:p>
        </w:tc>
        <w:tc>
          <w:tcPr>
            <w:tcW w:w="5035" w:type="dxa"/>
            <w:vMerge/>
          </w:tcPr>
          <w:p w14:paraId="6B175763" w14:textId="77777777" w:rsidR="00C56724" w:rsidRDefault="00C56724" w:rsidP="00C56724">
            <w:pPr>
              <w:ind w:left="0"/>
            </w:pPr>
          </w:p>
        </w:tc>
      </w:tr>
      <w:tr w:rsidR="00C56724" w14:paraId="5AAF34EC" w14:textId="77777777" w:rsidTr="00EA15B9">
        <w:tc>
          <w:tcPr>
            <w:tcW w:w="1878" w:type="dxa"/>
          </w:tcPr>
          <w:p w14:paraId="3B499AA0" w14:textId="0F63DEE9" w:rsidR="00C56724" w:rsidRDefault="00C56724" w:rsidP="00C56724">
            <w:pPr>
              <w:ind w:left="0"/>
            </w:pPr>
            <w:r>
              <w:t>PETn8</w:t>
            </w:r>
          </w:p>
          <w:p w14:paraId="38456B64" w14:textId="056B54FC" w:rsidR="00C56724" w:rsidRDefault="00C56724" w:rsidP="00C56724">
            <w:pPr>
              <w:ind w:left="0"/>
            </w:pPr>
            <w:r>
              <w:t>PETp8</w:t>
            </w:r>
          </w:p>
        </w:tc>
        <w:tc>
          <w:tcPr>
            <w:tcW w:w="1092" w:type="dxa"/>
          </w:tcPr>
          <w:p w14:paraId="43FE5E3E" w14:textId="77777777" w:rsidR="00C56724" w:rsidRDefault="00C56724" w:rsidP="00C56724">
            <w:pPr>
              <w:ind w:left="0"/>
            </w:pPr>
            <w:r>
              <w:t>B44</w:t>
            </w:r>
          </w:p>
          <w:p w14:paraId="5A35B205" w14:textId="74F29D93" w:rsidR="00C56724" w:rsidRDefault="00C56724" w:rsidP="00C56724">
            <w:pPr>
              <w:ind w:left="0"/>
            </w:pPr>
            <w:r>
              <w:t>B45</w:t>
            </w:r>
          </w:p>
        </w:tc>
        <w:tc>
          <w:tcPr>
            <w:tcW w:w="1350" w:type="dxa"/>
          </w:tcPr>
          <w:p w14:paraId="58FB49B9" w14:textId="36F636B3" w:rsidR="00C56724" w:rsidRDefault="00C56724" w:rsidP="00C56724">
            <w:pPr>
              <w:ind w:left="0"/>
            </w:pPr>
            <w:r>
              <w:t>Output</w:t>
            </w:r>
          </w:p>
        </w:tc>
        <w:tc>
          <w:tcPr>
            <w:tcW w:w="5035" w:type="dxa"/>
            <w:vMerge/>
          </w:tcPr>
          <w:p w14:paraId="3B482B3A" w14:textId="77777777" w:rsidR="00C56724" w:rsidRDefault="00C56724" w:rsidP="00C56724">
            <w:pPr>
              <w:ind w:left="0"/>
            </w:pPr>
          </w:p>
        </w:tc>
      </w:tr>
      <w:tr w:rsidR="00C56724" w14:paraId="5661316F" w14:textId="77777777" w:rsidTr="00EA15B9">
        <w:tc>
          <w:tcPr>
            <w:tcW w:w="1878" w:type="dxa"/>
          </w:tcPr>
          <w:p w14:paraId="315079E8" w14:textId="107241AD" w:rsidR="00C56724" w:rsidRDefault="00C56724" w:rsidP="00C56724">
            <w:pPr>
              <w:ind w:left="0"/>
            </w:pPr>
            <w:r>
              <w:t>PETn9</w:t>
            </w:r>
          </w:p>
          <w:p w14:paraId="0456ED85" w14:textId="225BFD9D" w:rsidR="00C56724" w:rsidRDefault="00C56724" w:rsidP="00C56724">
            <w:pPr>
              <w:ind w:left="0"/>
            </w:pPr>
            <w:r>
              <w:t>PETp9</w:t>
            </w:r>
          </w:p>
        </w:tc>
        <w:tc>
          <w:tcPr>
            <w:tcW w:w="1092" w:type="dxa"/>
          </w:tcPr>
          <w:p w14:paraId="3ACCD8D2" w14:textId="77777777" w:rsidR="00C56724" w:rsidRDefault="00C56724" w:rsidP="00C56724">
            <w:pPr>
              <w:ind w:left="0"/>
            </w:pPr>
            <w:r>
              <w:t>B47</w:t>
            </w:r>
          </w:p>
          <w:p w14:paraId="15E2B1E1" w14:textId="1C51C96A" w:rsidR="00C56724" w:rsidRDefault="00C56724" w:rsidP="00C56724">
            <w:pPr>
              <w:ind w:left="0"/>
            </w:pPr>
            <w:r>
              <w:t>B48</w:t>
            </w:r>
          </w:p>
        </w:tc>
        <w:tc>
          <w:tcPr>
            <w:tcW w:w="1350" w:type="dxa"/>
          </w:tcPr>
          <w:p w14:paraId="34CEBECF" w14:textId="7392923C" w:rsidR="00C56724" w:rsidRDefault="00C56724" w:rsidP="00C56724">
            <w:pPr>
              <w:ind w:left="0"/>
            </w:pPr>
            <w:r>
              <w:t>Output</w:t>
            </w:r>
          </w:p>
        </w:tc>
        <w:tc>
          <w:tcPr>
            <w:tcW w:w="5035" w:type="dxa"/>
            <w:vMerge/>
          </w:tcPr>
          <w:p w14:paraId="7A7ADC45" w14:textId="77777777" w:rsidR="00C56724" w:rsidRDefault="00C56724" w:rsidP="00C56724">
            <w:pPr>
              <w:ind w:left="0"/>
            </w:pPr>
          </w:p>
        </w:tc>
      </w:tr>
      <w:tr w:rsidR="00C56724" w14:paraId="1AA662DA" w14:textId="77777777" w:rsidTr="00EA15B9">
        <w:tc>
          <w:tcPr>
            <w:tcW w:w="1878" w:type="dxa"/>
          </w:tcPr>
          <w:p w14:paraId="4D31E598" w14:textId="3E1D45D4" w:rsidR="00C56724" w:rsidRDefault="00C56724" w:rsidP="00C56724">
            <w:pPr>
              <w:ind w:left="0"/>
            </w:pPr>
            <w:r>
              <w:t>PETn10</w:t>
            </w:r>
          </w:p>
          <w:p w14:paraId="0847E7F9" w14:textId="775CD3C3" w:rsidR="00C56724" w:rsidRDefault="00C56724" w:rsidP="00C56724">
            <w:pPr>
              <w:ind w:left="0"/>
            </w:pPr>
            <w:r>
              <w:t>PETp10</w:t>
            </w:r>
          </w:p>
        </w:tc>
        <w:tc>
          <w:tcPr>
            <w:tcW w:w="1092" w:type="dxa"/>
          </w:tcPr>
          <w:p w14:paraId="41728472" w14:textId="77777777" w:rsidR="00C56724" w:rsidRDefault="00C56724" w:rsidP="00C56724">
            <w:pPr>
              <w:ind w:left="0"/>
            </w:pPr>
            <w:r>
              <w:t>B50</w:t>
            </w:r>
          </w:p>
          <w:p w14:paraId="499AEC2E" w14:textId="614FF097" w:rsidR="00C56724" w:rsidRDefault="00C56724" w:rsidP="00C56724">
            <w:pPr>
              <w:ind w:left="0"/>
            </w:pPr>
            <w:r>
              <w:t>B51</w:t>
            </w:r>
          </w:p>
        </w:tc>
        <w:tc>
          <w:tcPr>
            <w:tcW w:w="1350" w:type="dxa"/>
          </w:tcPr>
          <w:p w14:paraId="5763753F" w14:textId="0FD94777" w:rsidR="00C56724" w:rsidRDefault="00C56724" w:rsidP="00C56724">
            <w:pPr>
              <w:ind w:left="0"/>
            </w:pPr>
            <w:r>
              <w:t>Output</w:t>
            </w:r>
          </w:p>
        </w:tc>
        <w:tc>
          <w:tcPr>
            <w:tcW w:w="5035" w:type="dxa"/>
            <w:vMerge/>
          </w:tcPr>
          <w:p w14:paraId="1D95E607" w14:textId="77777777" w:rsidR="00C56724" w:rsidRDefault="00C56724" w:rsidP="00C56724">
            <w:pPr>
              <w:ind w:left="0"/>
            </w:pPr>
          </w:p>
        </w:tc>
      </w:tr>
      <w:tr w:rsidR="00C56724" w14:paraId="7D6DF092" w14:textId="77777777" w:rsidTr="00EA15B9">
        <w:tc>
          <w:tcPr>
            <w:tcW w:w="1878" w:type="dxa"/>
          </w:tcPr>
          <w:p w14:paraId="36BC03DE" w14:textId="00AB1852" w:rsidR="00C56724" w:rsidRDefault="00C56724" w:rsidP="00C56724">
            <w:pPr>
              <w:ind w:left="0"/>
            </w:pPr>
            <w:r>
              <w:t>PETn11</w:t>
            </w:r>
          </w:p>
          <w:p w14:paraId="3BC799D2" w14:textId="3ED0A59B" w:rsidR="00C56724" w:rsidRDefault="00C56724" w:rsidP="00C56724">
            <w:pPr>
              <w:ind w:left="0"/>
            </w:pPr>
            <w:r>
              <w:t>PETp11</w:t>
            </w:r>
          </w:p>
        </w:tc>
        <w:tc>
          <w:tcPr>
            <w:tcW w:w="1092" w:type="dxa"/>
          </w:tcPr>
          <w:p w14:paraId="45B666CB" w14:textId="77777777" w:rsidR="00C56724" w:rsidRDefault="00C56724" w:rsidP="00C56724">
            <w:pPr>
              <w:ind w:left="0"/>
            </w:pPr>
            <w:r>
              <w:t>B53</w:t>
            </w:r>
          </w:p>
          <w:p w14:paraId="7364D2E5" w14:textId="01925098" w:rsidR="00C56724" w:rsidRDefault="00C56724" w:rsidP="00C56724">
            <w:pPr>
              <w:ind w:left="0"/>
            </w:pPr>
            <w:r>
              <w:t>B54</w:t>
            </w:r>
          </w:p>
        </w:tc>
        <w:tc>
          <w:tcPr>
            <w:tcW w:w="1350" w:type="dxa"/>
          </w:tcPr>
          <w:p w14:paraId="7DFB9193" w14:textId="55BCEA04" w:rsidR="00C56724" w:rsidRDefault="00C56724" w:rsidP="00C56724">
            <w:pPr>
              <w:ind w:left="0"/>
            </w:pPr>
            <w:r>
              <w:t>Output</w:t>
            </w:r>
          </w:p>
        </w:tc>
        <w:tc>
          <w:tcPr>
            <w:tcW w:w="5035" w:type="dxa"/>
            <w:vMerge/>
          </w:tcPr>
          <w:p w14:paraId="370CB44E" w14:textId="77777777" w:rsidR="00C56724" w:rsidRDefault="00C56724" w:rsidP="00C56724">
            <w:pPr>
              <w:ind w:left="0"/>
            </w:pPr>
          </w:p>
        </w:tc>
      </w:tr>
      <w:tr w:rsidR="00C56724" w14:paraId="6EFED425" w14:textId="77777777" w:rsidTr="00EA15B9">
        <w:tc>
          <w:tcPr>
            <w:tcW w:w="1878" w:type="dxa"/>
          </w:tcPr>
          <w:p w14:paraId="67E1B016" w14:textId="656DFE67" w:rsidR="00C56724" w:rsidRDefault="00C56724" w:rsidP="00C56724">
            <w:pPr>
              <w:ind w:left="0"/>
            </w:pPr>
            <w:r>
              <w:t>PETn12</w:t>
            </w:r>
          </w:p>
          <w:p w14:paraId="2DB6934A" w14:textId="47C5AB94" w:rsidR="00C56724" w:rsidRDefault="00C56724" w:rsidP="00C56724">
            <w:pPr>
              <w:ind w:left="0"/>
            </w:pPr>
            <w:r>
              <w:t>PETp12</w:t>
            </w:r>
          </w:p>
        </w:tc>
        <w:tc>
          <w:tcPr>
            <w:tcW w:w="1092" w:type="dxa"/>
          </w:tcPr>
          <w:p w14:paraId="7E676658" w14:textId="77777777" w:rsidR="00C56724" w:rsidRDefault="00C56724" w:rsidP="00C56724">
            <w:pPr>
              <w:ind w:left="0"/>
            </w:pPr>
            <w:r>
              <w:t>B56</w:t>
            </w:r>
          </w:p>
          <w:p w14:paraId="503D5B65" w14:textId="5FCE4C8E" w:rsidR="00C56724" w:rsidRDefault="00C56724" w:rsidP="00C56724">
            <w:pPr>
              <w:ind w:left="0"/>
            </w:pPr>
            <w:r>
              <w:t>B57</w:t>
            </w:r>
          </w:p>
        </w:tc>
        <w:tc>
          <w:tcPr>
            <w:tcW w:w="1350" w:type="dxa"/>
          </w:tcPr>
          <w:p w14:paraId="5CE7FF8A" w14:textId="5A70DB93" w:rsidR="00C56724" w:rsidRDefault="00C56724" w:rsidP="00C56724">
            <w:pPr>
              <w:ind w:left="0"/>
            </w:pPr>
            <w:r>
              <w:t>Output</w:t>
            </w:r>
          </w:p>
        </w:tc>
        <w:tc>
          <w:tcPr>
            <w:tcW w:w="5035" w:type="dxa"/>
            <w:vMerge/>
          </w:tcPr>
          <w:p w14:paraId="4B4346C5" w14:textId="77777777" w:rsidR="00C56724" w:rsidRDefault="00C56724" w:rsidP="00C56724">
            <w:pPr>
              <w:ind w:left="0"/>
            </w:pPr>
          </w:p>
        </w:tc>
      </w:tr>
      <w:tr w:rsidR="00C56724" w14:paraId="53031EB8" w14:textId="77777777" w:rsidTr="00EA15B9">
        <w:tc>
          <w:tcPr>
            <w:tcW w:w="1878" w:type="dxa"/>
          </w:tcPr>
          <w:p w14:paraId="1D4A0971" w14:textId="055437C4" w:rsidR="00C56724" w:rsidRDefault="00C56724" w:rsidP="00C56724">
            <w:pPr>
              <w:ind w:left="0"/>
            </w:pPr>
            <w:r>
              <w:t>PETn13</w:t>
            </w:r>
          </w:p>
          <w:p w14:paraId="22DF4965" w14:textId="0AEC1C5E" w:rsidR="00C56724" w:rsidRDefault="00C56724" w:rsidP="00C56724">
            <w:pPr>
              <w:ind w:left="0"/>
            </w:pPr>
            <w:r>
              <w:t>PETp13</w:t>
            </w:r>
          </w:p>
        </w:tc>
        <w:tc>
          <w:tcPr>
            <w:tcW w:w="1092" w:type="dxa"/>
          </w:tcPr>
          <w:p w14:paraId="55BD1C89" w14:textId="77777777" w:rsidR="00C56724" w:rsidRDefault="00C56724" w:rsidP="00C56724">
            <w:pPr>
              <w:ind w:left="0"/>
            </w:pPr>
            <w:r>
              <w:t>B59</w:t>
            </w:r>
          </w:p>
          <w:p w14:paraId="6B0F6834" w14:textId="52FCA9A2" w:rsidR="00C56724" w:rsidRDefault="00C56724" w:rsidP="00C56724">
            <w:pPr>
              <w:ind w:left="0"/>
            </w:pPr>
            <w:r>
              <w:t>B60</w:t>
            </w:r>
          </w:p>
        </w:tc>
        <w:tc>
          <w:tcPr>
            <w:tcW w:w="1350" w:type="dxa"/>
          </w:tcPr>
          <w:p w14:paraId="491D7BCA" w14:textId="39639B77" w:rsidR="00C56724" w:rsidRDefault="00C56724" w:rsidP="00C56724">
            <w:pPr>
              <w:ind w:left="0"/>
            </w:pPr>
            <w:r>
              <w:t>Output</w:t>
            </w:r>
          </w:p>
        </w:tc>
        <w:tc>
          <w:tcPr>
            <w:tcW w:w="5035" w:type="dxa"/>
            <w:vMerge/>
          </w:tcPr>
          <w:p w14:paraId="0B22D99D" w14:textId="77777777" w:rsidR="00C56724" w:rsidRDefault="00C56724" w:rsidP="00C56724">
            <w:pPr>
              <w:ind w:left="0"/>
            </w:pPr>
          </w:p>
        </w:tc>
      </w:tr>
      <w:tr w:rsidR="00C56724" w14:paraId="1F3B0053" w14:textId="77777777" w:rsidTr="00EA15B9">
        <w:tc>
          <w:tcPr>
            <w:tcW w:w="1878" w:type="dxa"/>
          </w:tcPr>
          <w:p w14:paraId="38688FF3" w14:textId="37FFD310" w:rsidR="00C56724" w:rsidRDefault="00C56724" w:rsidP="00C56724">
            <w:pPr>
              <w:ind w:left="0"/>
            </w:pPr>
            <w:r>
              <w:t>PETn14</w:t>
            </w:r>
          </w:p>
          <w:p w14:paraId="71678168" w14:textId="6C50D7BD" w:rsidR="00C56724" w:rsidRDefault="00C56724" w:rsidP="00C56724">
            <w:pPr>
              <w:ind w:left="0"/>
            </w:pPr>
            <w:r>
              <w:t>PETp14</w:t>
            </w:r>
          </w:p>
        </w:tc>
        <w:tc>
          <w:tcPr>
            <w:tcW w:w="1092" w:type="dxa"/>
          </w:tcPr>
          <w:p w14:paraId="4D8D7A6C" w14:textId="77777777" w:rsidR="00C56724" w:rsidRDefault="00C56724" w:rsidP="00C56724">
            <w:pPr>
              <w:ind w:left="0"/>
            </w:pPr>
            <w:r>
              <w:t>B62</w:t>
            </w:r>
          </w:p>
          <w:p w14:paraId="2ADC65A6" w14:textId="479E723A" w:rsidR="00C56724" w:rsidRDefault="00C56724" w:rsidP="00C56724">
            <w:pPr>
              <w:ind w:left="0"/>
            </w:pPr>
            <w:r>
              <w:t>B63</w:t>
            </w:r>
          </w:p>
        </w:tc>
        <w:tc>
          <w:tcPr>
            <w:tcW w:w="1350" w:type="dxa"/>
          </w:tcPr>
          <w:p w14:paraId="64345650" w14:textId="79B74030" w:rsidR="00C56724" w:rsidRDefault="00C56724" w:rsidP="00C56724">
            <w:pPr>
              <w:ind w:left="0"/>
            </w:pPr>
            <w:r>
              <w:t>Output</w:t>
            </w:r>
          </w:p>
        </w:tc>
        <w:tc>
          <w:tcPr>
            <w:tcW w:w="5035" w:type="dxa"/>
            <w:vMerge/>
          </w:tcPr>
          <w:p w14:paraId="46E02011" w14:textId="77777777" w:rsidR="00C56724" w:rsidRDefault="00C56724" w:rsidP="00C56724">
            <w:pPr>
              <w:ind w:left="0"/>
            </w:pPr>
          </w:p>
        </w:tc>
      </w:tr>
      <w:tr w:rsidR="00C56724" w14:paraId="1A0F708F" w14:textId="77777777" w:rsidTr="00EA15B9">
        <w:tc>
          <w:tcPr>
            <w:tcW w:w="1878" w:type="dxa"/>
          </w:tcPr>
          <w:p w14:paraId="5DB427F8" w14:textId="3C7FA0D4" w:rsidR="00C56724" w:rsidRDefault="00C56724" w:rsidP="00C56724">
            <w:pPr>
              <w:ind w:left="0"/>
            </w:pPr>
            <w:r>
              <w:t>PETn15</w:t>
            </w:r>
          </w:p>
          <w:p w14:paraId="119867E2" w14:textId="643AD952" w:rsidR="00C56724" w:rsidRDefault="00C56724" w:rsidP="00C56724">
            <w:pPr>
              <w:ind w:left="0"/>
            </w:pPr>
            <w:r>
              <w:t>PETp15</w:t>
            </w:r>
          </w:p>
        </w:tc>
        <w:tc>
          <w:tcPr>
            <w:tcW w:w="1092" w:type="dxa"/>
          </w:tcPr>
          <w:p w14:paraId="7AD04BEC" w14:textId="77777777" w:rsidR="00C56724" w:rsidRDefault="00C56724" w:rsidP="00C56724">
            <w:pPr>
              <w:ind w:left="0"/>
            </w:pPr>
            <w:r>
              <w:t>B65</w:t>
            </w:r>
          </w:p>
          <w:p w14:paraId="1ED5F8E8" w14:textId="23FDA328" w:rsidR="00C56724" w:rsidRDefault="00C56724" w:rsidP="00C56724">
            <w:pPr>
              <w:ind w:left="0"/>
            </w:pPr>
            <w:r>
              <w:t>B66</w:t>
            </w:r>
          </w:p>
        </w:tc>
        <w:tc>
          <w:tcPr>
            <w:tcW w:w="1350" w:type="dxa"/>
          </w:tcPr>
          <w:p w14:paraId="11BAB1C7" w14:textId="1738FF69" w:rsidR="00C56724" w:rsidRDefault="00C56724" w:rsidP="00C56724">
            <w:pPr>
              <w:ind w:left="0"/>
            </w:pPr>
            <w:r>
              <w:t>Output</w:t>
            </w:r>
          </w:p>
        </w:tc>
        <w:tc>
          <w:tcPr>
            <w:tcW w:w="5035" w:type="dxa"/>
            <w:vMerge/>
          </w:tcPr>
          <w:p w14:paraId="4242DC6F" w14:textId="77777777" w:rsidR="00C56724" w:rsidRDefault="00C56724" w:rsidP="00C56724">
            <w:pPr>
              <w:ind w:left="0"/>
            </w:pPr>
          </w:p>
        </w:tc>
      </w:tr>
      <w:tr w:rsidR="00C56724" w14:paraId="5FDC1913" w14:textId="77777777" w:rsidTr="00EA15B9">
        <w:tc>
          <w:tcPr>
            <w:tcW w:w="1878" w:type="dxa"/>
          </w:tcPr>
          <w:p w14:paraId="75C44420" w14:textId="390015AC" w:rsidR="00C56724" w:rsidRDefault="00C56724" w:rsidP="00C56724">
            <w:pPr>
              <w:ind w:left="0"/>
            </w:pPr>
            <w:r>
              <w:t>PERn0</w:t>
            </w:r>
          </w:p>
          <w:p w14:paraId="30091C2E" w14:textId="534C32C9" w:rsidR="00C56724" w:rsidRDefault="00C56724" w:rsidP="00C56724">
            <w:pPr>
              <w:ind w:left="0"/>
            </w:pPr>
            <w:r>
              <w:t>PERp0</w:t>
            </w:r>
          </w:p>
        </w:tc>
        <w:tc>
          <w:tcPr>
            <w:tcW w:w="1092" w:type="dxa"/>
          </w:tcPr>
          <w:p w14:paraId="4414E28B" w14:textId="77777777" w:rsidR="00C56724" w:rsidRDefault="00C56724" w:rsidP="00C56724">
            <w:pPr>
              <w:ind w:left="0"/>
            </w:pPr>
            <w:r>
              <w:t>A17</w:t>
            </w:r>
          </w:p>
          <w:p w14:paraId="26C9B7AC" w14:textId="7043C569" w:rsidR="00C56724" w:rsidRDefault="00C56724" w:rsidP="00C56724">
            <w:pPr>
              <w:ind w:left="0"/>
            </w:pPr>
            <w:r>
              <w:t>A18</w:t>
            </w:r>
          </w:p>
        </w:tc>
        <w:tc>
          <w:tcPr>
            <w:tcW w:w="1350" w:type="dxa"/>
          </w:tcPr>
          <w:p w14:paraId="688AE35B" w14:textId="02E503A6" w:rsidR="00C56724" w:rsidRDefault="00C56724" w:rsidP="00C56724">
            <w:pPr>
              <w:ind w:left="0"/>
            </w:pPr>
            <w:r>
              <w:t>Input</w:t>
            </w:r>
          </w:p>
        </w:tc>
        <w:tc>
          <w:tcPr>
            <w:tcW w:w="5035" w:type="dxa"/>
            <w:vMerge w:val="restart"/>
          </w:tcPr>
          <w:p w14:paraId="26E2FF84" w14:textId="6DEFC76D" w:rsidR="00D3351D" w:rsidRDefault="00D3351D" w:rsidP="00D3351D">
            <w:pPr>
              <w:ind w:left="0"/>
            </w:pPr>
            <w:r>
              <w:t>Receiver differential pair</w:t>
            </w:r>
            <w:r w:rsidR="00AD0895">
              <w:t>s</w:t>
            </w:r>
            <w:r>
              <w:t xml:space="preserve"> [0:15]. These pins are connected from the </w:t>
            </w:r>
            <w:r w:rsidR="00914075">
              <w:t>OCP NIC 3.0</w:t>
            </w:r>
            <w:r>
              <w:t xml:space="preserve"> card transmitter </w:t>
            </w:r>
            <w:r>
              <w:lastRenderedPageBreak/>
              <w:t xml:space="preserve">differential pairs to the receiver differential pairs on the baseboard. </w:t>
            </w:r>
          </w:p>
          <w:p w14:paraId="6D71361B" w14:textId="77777777" w:rsidR="00D3351D" w:rsidRDefault="00D3351D" w:rsidP="00D3351D">
            <w:pPr>
              <w:ind w:left="0"/>
            </w:pPr>
          </w:p>
          <w:p w14:paraId="57AFCAEF" w14:textId="4A5813FB" w:rsidR="0096448E" w:rsidRDefault="00D3351D" w:rsidP="0096448E">
            <w:pPr>
              <w:ind w:left="0"/>
            </w:pPr>
            <w:r>
              <w:t xml:space="preserve">The PCIe </w:t>
            </w:r>
            <w:r w:rsidR="00AD0895">
              <w:t xml:space="preserve">receive </w:t>
            </w:r>
            <w:r>
              <w:t xml:space="preserve">pins </w:t>
            </w:r>
            <w:r w:rsidR="00704B89">
              <w:t xml:space="preserve">shall be </w:t>
            </w:r>
            <w:r>
              <w:t xml:space="preserve">AC coupled on the </w:t>
            </w:r>
            <w:r w:rsidR="00914075">
              <w:t>OCP NIC 3.0</w:t>
            </w:r>
            <w:r w:rsidR="00A93803">
              <w:t xml:space="preserve"> </w:t>
            </w:r>
            <w:r>
              <w:t>card with capacitors</w:t>
            </w:r>
            <w:r w:rsidR="00704B89">
              <w:t xml:space="preserve">. </w:t>
            </w:r>
            <w:r>
              <w:t xml:space="preserve">The AC coupling capacitor </w:t>
            </w:r>
            <w:r w:rsidR="00704B89">
              <w:t xml:space="preserve">value shall </w:t>
            </w:r>
            <w:r w:rsidR="00853120">
              <w:t xml:space="preserve">use the </w:t>
            </w:r>
            <w:r w:rsidR="00AA12F2">
              <w:t>C</w:t>
            </w:r>
            <w:r w:rsidR="00AA12F2" w:rsidRPr="00853120">
              <w:rPr>
                <w:vertAlign w:val="subscript"/>
              </w:rPr>
              <w:t>TX</w:t>
            </w:r>
            <w:r w:rsidR="00AA12F2">
              <w:t xml:space="preserve"> parameter </w:t>
            </w:r>
            <w:r w:rsidR="00853120">
              <w:t xml:space="preserve">value specified in the PCIe Base </w:t>
            </w:r>
            <w:proofErr w:type="gramStart"/>
            <w:r w:rsidR="00853120">
              <w:t xml:space="preserve">Specification </w:t>
            </w:r>
            <w:r>
              <w:t>.</w:t>
            </w:r>
            <w:proofErr w:type="gramEnd"/>
            <w:r>
              <w:t xml:space="preserve"> </w:t>
            </w:r>
          </w:p>
          <w:p w14:paraId="0E090732" w14:textId="77777777" w:rsidR="0096448E" w:rsidRDefault="0096448E" w:rsidP="0096448E">
            <w:pPr>
              <w:ind w:left="0"/>
            </w:pPr>
          </w:p>
          <w:p w14:paraId="0B65D0E0" w14:textId="216C7238" w:rsidR="0096448E" w:rsidRDefault="0096448E" w:rsidP="0096448E">
            <w:pPr>
              <w:ind w:left="0"/>
            </w:pPr>
            <w:r>
              <w:t xml:space="preserve">For baseboards, the </w:t>
            </w:r>
            <w:proofErr w:type="gramStart"/>
            <w:r>
              <w:t>PER[</w:t>
            </w:r>
            <w:proofErr w:type="gramEnd"/>
            <w:r>
              <w:t>0:15] signals are required at the connector.</w:t>
            </w:r>
          </w:p>
          <w:p w14:paraId="5C0ACE55" w14:textId="77777777" w:rsidR="0096448E" w:rsidRDefault="0096448E" w:rsidP="0096448E">
            <w:pPr>
              <w:ind w:left="0"/>
            </w:pPr>
          </w:p>
          <w:p w14:paraId="2B358AC4" w14:textId="3003648B" w:rsidR="00D3351D" w:rsidRDefault="0096448E" w:rsidP="00D3351D">
            <w:pPr>
              <w:ind w:left="0"/>
            </w:pPr>
            <w:r>
              <w:t xml:space="preserve">For </w:t>
            </w:r>
            <w:r w:rsidR="00914075">
              <w:t>OCP NIC 3.0</w:t>
            </w:r>
            <w:r>
              <w:t xml:space="preserve"> cards, the required </w:t>
            </w:r>
            <w:proofErr w:type="gramStart"/>
            <w:r>
              <w:t>PER[</w:t>
            </w:r>
            <w:proofErr w:type="gramEnd"/>
            <w:r>
              <w:t xml:space="preserve">0:15] signals shall be connected to the endpoint silicon. For silicon that uses less than a x16 connection, the appropriate </w:t>
            </w:r>
            <w:proofErr w:type="gramStart"/>
            <w:r>
              <w:t>PER[</w:t>
            </w:r>
            <w:proofErr w:type="gramEnd"/>
            <w:r>
              <w:t xml:space="preserve">0:15] signals shall be connected per the endpoint datasheet. </w:t>
            </w:r>
          </w:p>
          <w:p w14:paraId="40195CD7" w14:textId="77777777" w:rsidR="00D3351D" w:rsidRDefault="00D3351D" w:rsidP="00D3351D">
            <w:pPr>
              <w:ind w:left="0"/>
            </w:pPr>
          </w:p>
          <w:p w14:paraId="33410150" w14:textId="4D3140E1" w:rsidR="00C56724" w:rsidRDefault="006F50F3" w:rsidP="006F50F3">
            <w:pPr>
              <w:ind w:left="0"/>
            </w:pPr>
            <w:r>
              <w:t>Refer to Section 6.1 in the PCIe CEM Specification, Rev 4.0 for details.</w:t>
            </w:r>
          </w:p>
        </w:tc>
      </w:tr>
      <w:tr w:rsidR="00C56724" w14:paraId="3A378E75" w14:textId="77777777" w:rsidTr="00EA15B9">
        <w:tc>
          <w:tcPr>
            <w:tcW w:w="1878" w:type="dxa"/>
          </w:tcPr>
          <w:p w14:paraId="2EB1BDCD" w14:textId="2D4537EA" w:rsidR="00C56724" w:rsidRDefault="00C56724" w:rsidP="00C56724">
            <w:pPr>
              <w:ind w:left="0"/>
            </w:pPr>
            <w:r>
              <w:t>PERn1</w:t>
            </w:r>
          </w:p>
          <w:p w14:paraId="774E5E60" w14:textId="537EDF41" w:rsidR="00C56724" w:rsidRDefault="00C56724" w:rsidP="00C56724">
            <w:pPr>
              <w:ind w:left="0"/>
            </w:pPr>
            <w:r>
              <w:lastRenderedPageBreak/>
              <w:t>PERp1</w:t>
            </w:r>
          </w:p>
        </w:tc>
        <w:tc>
          <w:tcPr>
            <w:tcW w:w="1092" w:type="dxa"/>
          </w:tcPr>
          <w:p w14:paraId="678564B4" w14:textId="77777777" w:rsidR="00C56724" w:rsidRDefault="00C56724" w:rsidP="00C56724">
            <w:pPr>
              <w:ind w:left="0"/>
            </w:pPr>
            <w:r>
              <w:lastRenderedPageBreak/>
              <w:t>A20</w:t>
            </w:r>
          </w:p>
          <w:p w14:paraId="14879345" w14:textId="037538C4" w:rsidR="00C56724" w:rsidRDefault="00C56724" w:rsidP="00C56724">
            <w:pPr>
              <w:ind w:left="0"/>
            </w:pPr>
            <w:r>
              <w:lastRenderedPageBreak/>
              <w:t>A21</w:t>
            </w:r>
          </w:p>
        </w:tc>
        <w:tc>
          <w:tcPr>
            <w:tcW w:w="1350" w:type="dxa"/>
          </w:tcPr>
          <w:p w14:paraId="3029846D" w14:textId="551FAFB6" w:rsidR="00C56724" w:rsidRDefault="00C56724" w:rsidP="00C56724">
            <w:pPr>
              <w:ind w:left="0"/>
            </w:pPr>
            <w:r>
              <w:lastRenderedPageBreak/>
              <w:t>Input</w:t>
            </w:r>
          </w:p>
        </w:tc>
        <w:tc>
          <w:tcPr>
            <w:tcW w:w="5035" w:type="dxa"/>
            <w:vMerge/>
          </w:tcPr>
          <w:p w14:paraId="43CA1294" w14:textId="77777777" w:rsidR="00C56724" w:rsidRDefault="00C56724" w:rsidP="00C56724">
            <w:pPr>
              <w:ind w:left="0"/>
            </w:pPr>
          </w:p>
        </w:tc>
      </w:tr>
      <w:tr w:rsidR="00C56724" w14:paraId="39633BF3" w14:textId="77777777" w:rsidTr="00EA15B9">
        <w:tc>
          <w:tcPr>
            <w:tcW w:w="1878" w:type="dxa"/>
          </w:tcPr>
          <w:p w14:paraId="5DC954F5" w14:textId="454792E2" w:rsidR="00C56724" w:rsidRDefault="00C56724" w:rsidP="00C56724">
            <w:pPr>
              <w:ind w:left="0"/>
            </w:pPr>
            <w:r>
              <w:t>PERn2</w:t>
            </w:r>
          </w:p>
          <w:p w14:paraId="239B70DC" w14:textId="65DAD2DF" w:rsidR="00C56724" w:rsidRDefault="00C56724" w:rsidP="00C56724">
            <w:pPr>
              <w:ind w:left="0"/>
            </w:pPr>
            <w:r>
              <w:t>PERp2</w:t>
            </w:r>
          </w:p>
        </w:tc>
        <w:tc>
          <w:tcPr>
            <w:tcW w:w="1092" w:type="dxa"/>
          </w:tcPr>
          <w:p w14:paraId="4C36CE6B" w14:textId="77777777" w:rsidR="00C56724" w:rsidRDefault="00C56724" w:rsidP="00C56724">
            <w:pPr>
              <w:ind w:left="0"/>
            </w:pPr>
            <w:r>
              <w:t>A23</w:t>
            </w:r>
          </w:p>
          <w:p w14:paraId="1D456FDB" w14:textId="6D99BABB" w:rsidR="00C56724" w:rsidRDefault="00C56724" w:rsidP="00C56724">
            <w:pPr>
              <w:ind w:left="0"/>
            </w:pPr>
            <w:r>
              <w:t>A24</w:t>
            </w:r>
          </w:p>
        </w:tc>
        <w:tc>
          <w:tcPr>
            <w:tcW w:w="1350" w:type="dxa"/>
          </w:tcPr>
          <w:p w14:paraId="0BE0E66D" w14:textId="4A5A8BFE" w:rsidR="00C56724" w:rsidRDefault="00C56724" w:rsidP="00C56724">
            <w:pPr>
              <w:ind w:left="0"/>
            </w:pPr>
            <w:r>
              <w:t>Input</w:t>
            </w:r>
          </w:p>
        </w:tc>
        <w:tc>
          <w:tcPr>
            <w:tcW w:w="5035" w:type="dxa"/>
            <w:vMerge/>
          </w:tcPr>
          <w:p w14:paraId="4DF48A1C" w14:textId="77777777" w:rsidR="00C56724" w:rsidRDefault="00C56724" w:rsidP="00C56724">
            <w:pPr>
              <w:ind w:left="0"/>
            </w:pPr>
          </w:p>
        </w:tc>
      </w:tr>
      <w:tr w:rsidR="00C56724" w14:paraId="26C781D2" w14:textId="77777777" w:rsidTr="00EA15B9">
        <w:tc>
          <w:tcPr>
            <w:tcW w:w="1878" w:type="dxa"/>
          </w:tcPr>
          <w:p w14:paraId="16229AE4" w14:textId="16D8AEFF" w:rsidR="00C56724" w:rsidRDefault="00C56724" w:rsidP="00C56724">
            <w:pPr>
              <w:ind w:left="0"/>
            </w:pPr>
            <w:r>
              <w:t>PERn3</w:t>
            </w:r>
          </w:p>
          <w:p w14:paraId="01EA249D" w14:textId="11BE3B64" w:rsidR="00C56724" w:rsidRDefault="00C56724" w:rsidP="00C56724">
            <w:pPr>
              <w:ind w:left="0"/>
            </w:pPr>
            <w:r>
              <w:t>PERp3</w:t>
            </w:r>
          </w:p>
        </w:tc>
        <w:tc>
          <w:tcPr>
            <w:tcW w:w="1092" w:type="dxa"/>
          </w:tcPr>
          <w:p w14:paraId="3BDEF852" w14:textId="77777777" w:rsidR="00C56724" w:rsidRDefault="00C56724" w:rsidP="00C56724">
            <w:pPr>
              <w:ind w:left="0"/>
            </w:pPr>
            <w:r>
              <w:t>A26</w:t>
            </w:r>
          </w:p>
          <w:p w14:paraId="0E8B4D8A" w14:textId="73E93196" w:rsidR="00C56724" w:rsidRDefault="00C56724" w:rsidP="00C56724">
            <w:pPr>
              <w:ind w:left="0"/>
            </w:pPr>
            <w:r>
              <w:t>A27</w:t>
            </w:r>
          </w:p>
        </w:tc>
        <w:tc>
          <w:tcPr>
            <w:tcW w:w="1350" w:type="dxa"/>
          </w:tcPr>
          <w:p w14:paraId="112A6AF3" w14:textId="427197B3" w:rsidR="00C56724" w:rsidRDefault="00C56724" w:rsidP="00C56724">
            <w:pPr>
              <w:ind w:left="0"/>
            </w:pPr>
            <w:r>
              <w:t>Input</w:t>
            </w:r>
          </w:p>
        </w:tc>
        <w:tc>
          <w:tcPr>
            <w:tcW w:w="5035" w:type="dxa"/>
            <w:vMerge/>
          </w:tcPr>
          <w:p w14:paraId="23559F28" w14:textId="77777777" w:rsidR="00C56724" w:rsidRDefault="00C56724" w:rsidP="00C56724">
            <w:pPr>
              <w:ind w:left="0"/>
            </w:pPr>
          </w:p>
        </w:tc>
      </w:tr>
      <w:tr w:rsidR="00C56724" w14:paraId="57D6D323" w14:textId="77777777" w:rsidTr="00EA15B9">
        <w:tc>
          <w:tcPr>
            <w:tcW w:w="1878" w:type="dxa"/>
          </w:tcPr>
          <w:p w14:paraId="6557B911" w14:textId="49F91B22" w:rsidR="00C56724" w:rsidRDefault="00C56724" w:rsidP="00C56724">
            <w:pPr>
              <w:ind w:left="0"/>
            </w:pPr>
            <w:r>
              <w:t>PERn4</w:t>
            </w:r>
          </w:p>
          <w:p w14:paraId="5FDA937D" w14:textId="7492BCD8" w:rsidR="00C56724" w:rsidRDefault="00C56724" w:rsidP="00C56724">
            <w:pPr>
              <w:ind w:left="0"/>
            </w:pPr>
            <w:r>
              <w:t>PERp4</w:t>
            </w:r>
          </w:p>
        </w:tc>
        <w:tc>
          <w:tcPr>
            <w:tcW w:w="1092" w:type="dxa"/>
          </w:tcPr>
          <w:p w14:paraId="4B557B4D" w14:textId="77777777" w:rsidR="00C56724" w:rsidRDefault="00C56724" w:rsidP="00C56724">
            <w:pPr>
              <w:ind w:left="0"/>
            </w:pPr>
            <w:r>
              <w:t>A30</w:t>
            </w:r>
          </w:p>
          <w:p w14:paraId="5F5917AC" w14:textId="296806A3" w:rsidR="00C56724" w:rsidRDefault="00C56724" w:rsidP="00C56724">
            <w:pPr>
              <w:ind w:left="0"/>
            </w:pPr>
            <w:r>
              <w:t>A31</w:t>
            </w:r>
          </w:p>
        </w:tc>
        <w:tc>
          <w:tcPr>
            <w:tcW w:w="1350" w:type="dxa"/>
          </w:tcPr>
          <w:p w14:paraId="77EE0596" w14:textId="15921661" w:rsidR="00C56724" w:rsidRDefault="00C56724" w:rsidP="00C56724">
            <w:pPr>
              <w:ind w:left="0"/>
            </w:pPr>
            <w:r>
              <w:t>Input</w:t>
            </w:r>
          </w:p>
        </w:tc>
        <w:tc>
          <w:tcPr>
            <w:tcW w:w="5035" w:type="dxa"/>
            <w:vMerge/>
          </w:tcPr>
          <w:p w14:paraId="01593F1C" w14:textId="77777777" w:rsidR="00C56724" w:rsidRDefault="00C56724" w:rsidP="00C56724">
            <w:pPr>
              <w:ind w:left="0"/>
            </w:pPr>
          </w:p>
        </w:tc>
      </w:tr>
      <w:tr w:rsidR="00C56724" w14:paraId="7A12FC76" w14:textId="77777777" w:rsidTr="00EA15B9">
        <w:tc>
          <w:tcPr>
            <w:tcW w:w="1878" w:type="dxa"/>
          </w:tcPr>
          <w:p w14:paraId="5D8F077C" w14:textId="3C638DF9" w:rsidR="00C56724" w:rsidRDefault="00C56724" w:rsidP="00C56724">
            <w:pPr>
              <w:ind w:left="0"/>
            </w:pPr>
            <w:r>
              <w:t>PERn5</w:t>
            </w:r>
          </w:p>
          <w:p w14:paraId="665217FA" w14:textId="524A6BB0" w:rsidR="00C56724" w:rsidRDefault="00C56724" w:rsidP="00C56724">
            <w:pPr>
              <w:ind w:left="0"/>
            </w:pPr>
            <w:r>
              <w:t>PERp5</w:t>
            </w:r>
          </w:p>
        </w:tc>
        <w:tc>
          <w:tcPr>
            <w:tcW w:w="1092" w:type="dxa"/>
          </w:tcPr>
          <w:p w14:paraId="3E78184B" w14:textId="77777777" w:rsidR="00C56724" w:rsidRDefault="00C56724" w:rsidP="00C56724">
            <w:pPr>
              <w:ind w:left="0"/>
            </w:pPr>
            <w:r>
              <w:t>A33</w:t>
            </w:r>
          </w:p>
          <w:p w14:paraId="766EB70C" w14:textId="2048CCFD" w:rsidR="00C56724" w:rsidRDefault="00C56724" w:rsidP="00C56724">
            <w:pPr>
              <w:ind w:left="0"/>
            </w:pPr>
            <w:r>
              <w:t>A34</w:t>
            </w:r>
          </w:p>
        </w:tc>
        <w:tc>
          <w:tcPr>
            <w:tcW w:w="1350" w:type="dxa"/>
          </w:tcPr>
          <w:p w14:paraId="10713069" w14:textId="66796A3B" w:rsidR="00C56724" w:rsidRDefault="00C56724" w:rsidP="00C56724">
            <w:pPr>
              <w:ind w:left="0"/>
            </w:pPr>
            <w:r>
              <w:t>Input</w:t>
            </w:r>
          </w:p>
        </w:tc>
        <w:tc>
          <w:tcPr>
            <w:tcW w:w="5035" w:type="dxa"/>
            <w:vMerge/>
          </w:tcPr>
          <w:p w14:paraId="615AF918" w14:textId="77777777" w:rsidR="00C56724" w:rsidRDefault="00C56724" w:rsidP="00C56724">
            <w:pPr>
              <w:ind w:left="0"/>
            </w:pPr>
          </w:p>
        </w:tc>
      </w:tr>
      <w:tr w:rsidR="00C56724" w14:paraId="0B9DBF57" w14:textId="77777777" w:rsidTr="00EA15B9">
        <w:tc>
          <w:tcPr>
            <w:tcW w:w="1878" w:type="dxa"/>
          </w:tcPr>
          <w:p w14:paraId="09622080" w14:textId="0C121DCD" w:rsidR="00C56724" w:rsidRDefault="00C56724" w:rsidP="00C56724">
            <w:pPr>
              <w:ind w:left="0"/>
            </w:pPr>
            <w:r>
              <w:t>PERn6</w:t>
            </w:r>
          </w:p>
          <w:p w14:paraId="2BC1C3DF" w14:textId="2E0DF34D" w:rsidR="00C56724" w:rsidRDefault="00C56724" w:rsidP="00C56724">
            <w:pPr>
              <w:ind w:left="0"/>
            </w:pPr>
            <w:r>
              <w:t>PERp6</w:t>
            </w:r>
          </w:p>
        </w:tc>
        <w:tc>
          <w:tcPr>
            <w:tcW w:w="1092" w:type="dxa"/>
          </w:tcPr>
          <w:p w14:paraId="1C8460B1" w14:textId="77777777" w:rsidR="00C56724" w:rsidRDefault="00C56724" w:rsidP="00C56724">
            <w:pPr>
              <w:ind w:left="0"/>
            </w:pPr>
            <w:r>
              <w:t>A36</w:t>
            </w:r>
          </w:p>
          <w:p w14:paraId="43841329" w14:textId="1D7E1EA6" w:rsidR="00C56724" w:rsidRDefault="00C56724" w:rsidP="00C56724">
            <w:pPr>
              <w:ind w:left="0"/>
            </w:pPr>
            <w:r>
              <w:t>A37</w:t>
            </w:r>
          </w:p>
        </w:tc>
        <w:tc>
          <w:tcPr>
            <w:tcW w:w="1350" w:type="dxa"/>
          </w:tcPr>
          <w:p w14:paraId="3CDFDADF" w14:textId="5ED2BCC5" w:rsidR="00C56724" w:rsidRDefault="00C56724" w:rsidP="00C56724">
            <w:pPr>
              <w:ind w:left="0"/>
            </w:pPr>
            <w:r>
              <w:t>Input</w:t>
            </w:r>
          </w:p>
        </w:tc>
        <w:tc>
          <w:tcPr>
            <w:tcW w:w="5035" w:type="dxa"/>
            <w:vMerge/>
          </w:tcPr>
          <w:p w14:paraId="72DC61B8" w14:textId="77777777" w:rsidR="00C56724" w:rsidRDefault="00C56724" w:rsidP="00C56724">
            <w:pPr>
              <w:ind w:left="0"/>
            </w:pPr>
          </w:p>
        </w:tc>
      </w:tr>
      <w:tr w:rsidR="00C56724" w14:paraId="09830E56" w14:textId="77777777" w:rsidTr="00EA15B9">
        <w:tc>
          <w:tcPr>
            <w:tcW w:w="1878" w:type="dxa"/>
          </w:tcPr>
          <w:p w14:paraId="5AC2BDDB" w14:textId="683BA2CB" w:rsidR="00C56724" w:rsidRDefault="00C56724" w:rsidP="00C56724">
            <w:pPr>
              <w:ind w:left="0"/>
            </w:pPr>
            <w:r>
              <w:t>PERn7</w:t>
            </w:r>
          </w:p>
          <w:p w14:paraId="246C9CCF" w14:textId="52E12D12" w:rsidR="00C56724" w:rsidRDefault="00C56724" w:rsidP="00C56724">
            <w:pPr>
              <w:ind w:left="0"/>
            </w:pPr>
            <w:r>
              <w:t>PERp7</w:t>
            </w:r>
          </w:p>
        </w:tc>
        <w:tc>
          <w:tcPr>
            <w:tcW w:w="1092" w:type="dxa"/>
          </w:tcPr>
          <w:p w14:paraId="03AF63FE" w14:textId="77777777" w:rsidR="00C56724" w:rsidRDefault="00C56724" w:rsidP="00C56724">
            <w:pPr>
              <w:ind w:left="0"/>
            </w:pPr>
            <w:r>
              <w:t>A39</w:t>
            </w:r>
          </w:p>
          <w:p w14:paraId="75C871C9" w14:textId="7A9BB7AD" w:rsidR="00C56724" w:rsidRDefault="00C56724" w:rsidP="00C56724">
            <w:pPr>
              <w:ind w:left="0"/>
            </w:pPr>
            <w:r>
              <w:t>A40</w:t>
            </w:r>
          </w:p>
        </w:tc>
        <w:tc>
          <w:tcPr>
            <w:tcW w:w="1350" w:type="dxa"/>
          </w:tcPr>
          <w:p w14:paraId="25C21BE4" w14:textId="5044DF0B" w:rsidR="00C56724" w:rsidRDefault="00C56724" w:rsidP="00C56724">
            <w:pPr>
              <w:ind w:left="0"/>
            </w:pPr>
            <w:r>
              <w:t>Input</w:t>
            </w:r>
          </w:p>
        </w:tc>
        <w:tc>
          <w:tcPr>
            <w:tcW w:w="5035" w:type="dxa"/>
            <w:vMerge/>
          </w:tcPr>
          <w:p w14:paraId="22B4B4A6" w14:textId="77777777" w:rsidR="00C56724" w:rsidRDefault="00C56724" w:rsidP="00C56724">
            <w:pPr>
              <w:ind w:left="0"/>
            </w:pPr>
          </w:p>
        </w:tc>
      </w:tr>
      <w:tr w:rsidR="00C56724" w14:paraId="10AE8D06" w14:textId="77777777" w:rsidTr="00EA15B9">
        <w:tc>
          <w:tcPr>
            <w:tcW w:w="1878" w:type="dxa"/>
          </w:tcPr>
          <w:p w14:paraId="7ADFB732" w14:textId="238AF7E3" w:rsidR="00C56724" w:rsidRDefault="00C56724" w:rsidP="00C56724">
            <w:pPr>
              <w:ind w:left="0"/>
            </w:pPr>
            <w:r>
              <w:t>PERn8</w:t>
            </w:r>
          </w:p>
          <w:p w14:paraId="68D59FCC" w14:textId="25548BF8" w:rsidR="00C56724" w:rsidRDefault="00C56724" w:rsidP="00C56724">
            <w:pPr>
              <w:ind w:left="0"/>
            </w:pPr>
            <w:r>
              <w:t>PERp8</w:t>
            </w:r>
          </w:p>
        </w:tc>
        <w:tc>
          <w:tcPr>
            <w:tcW w:w="1092" w:type="dxa"/>
          </w:tcPr>
          <w:p w14:paraId="4DD2EE5F" w14:textId="77777777" w:rsidR="00C56724" w:rsidRDefault="00C56724" w:rsidP="00C56724">
            <w:pPr>
              <w:ind w:left="0"/>
            </w:pPr>
            <w:r>
              <w:t>A44</w:t>
            </w:r>
          </w:p>
          <w:p w14:paraId="66604C05" w14:textId="300FA408" w:rsidR="00C56724" w:rsidRDefault="00C56724" w:rsidP="00C56724">
            <w:pPr>
              <w:ind w:left="0"/>
            </w:pPr>
            <w:r>
              <w:t>A45</w:t>
            </w:r>
          </w:p>
        </w:tc>
        <w:tc>
          <w:tcPr>
            <w:tcW w:w="1350" w:type="dxa"/>
          </w:tcPr>
          <w:p w14:paraId="17513FC6" w14:textId="286443EF" w:rsidR="00C56724" w:rsidRDefault="00C56724" w:rsidP="00C56724">
            <w:pPr>
              <w:ind w:left="0"/>
            </w:pPr>
            <w:r>
              <w:t>Input</w:t>
            </w:r>
          </w:p>
        </w:tc>
        <w:tc>
          <w:tcPr>
            <w:tcW w:w="5035" w:type="dxa"/>
            <w:vMerge/>
          </w:tcPr>
          <w:p w14:paraId="23084E3F" w14:textId="77777777" w:rsidR="00C56724" w:rsidRDefault="00C56724" w:rsidP="00C56724">
            <w:pPr>
              <w:ind w:left="0"/>
            </w:pPr>
          </w:p>
        </w:tc>
      </w:tr>
      <w:tr w:rsidR="00C56724" w14:paraId="03E9971B" w14:textId="77777777" w:rsidTr="00EA15B9">
        <w:tc>
          <w:tcPr>
            <w:tcW w:w="1878" w:type="dxa"/>
          </w:tcPr>
          <w:p w14:paraId="3957312C" w14:textId="378A6E07" w:rsidR="00C56724" w:rsidRDefault="00C56724" w:rsidP="00C56724">
            <w:pPr>
              <w:ind w:left="0"/>
            </w:pPr>
            <w:r>
              <w:t>PERn9</w:t>
            </w:r>
          </w:p>
          <w:p w14:paraId="6957960B" w14:textId="54ABE094" w:rsidR="00C56724" w:rsidRDefault="00C56724" w:rsidP="00C56724">
            <w:pPr>
              <w:ind w:left="0"/>
            </w:pPr>
            <w:r>
              <w:t>PERp9</w:t>
            </w:r>
          </w:p>
        </w:tc>
        <w:tc>
          <w:tcPr>
            <w:tcW w:w="1092" w:type="dxa"/>
          </w:tcPr>
          <w:p w14:paraId="7150D66D" w14:textId="77777777" w:rsidR="00C56724" w:rsidRDefault="00C56724" w:rsidP="00C56724">
            <w:pPr>
              <w:ind w:left="0"/>
            </w:pPr>
            <w:r>
              <w:t>A47</w:t>
            </w:r>
          </w:p>
          <w:p w14:paraId="60240BFF" w14:textId="453F106E" w:rsidR="00C56724" w:rsidRDefault="00C56724" w:rsidP="00C56724">
            <w:pPr>
              <w:ind w:left="0"/>
            </w:pPr>
            <w:r>
              <w:t>A48</w:t>
            </w:r>
          </w:p>
        </w:tc>
        <w:tc>
          <w:tcPr>
            <w:tcW w:w="1350" w:type="dxa"/>
          </w:tcPr>
          <w:p w14:paraId="61ED13F8" w14:textId="448B9A05" w:rsidR="00C56724" w:rsidRDefault="00C56724" w:rsidP="00C56724">
            <w:pPr>
              <w:ind w:left="0"/>
            </w:pPr>
            <w:r>
              <w:t>Input</w:t>
            </w:r>
          </w:p>
        </w:tc>
        <w:tc>
          <w:tcPr>
            <w:tcW w:w="5035" w:type="dxa"/>
            <w:vMerge/>
          </w:tcPr>
          <w:p w14:paraId="5F24053B" w14:textId="77777777" w:rsidR="00C56724" w:rsidRDefault="00C56724" w:rsidP="00C56724">
            <w:pPr>
              <w:ind w:left="0"/>
            </w:pPr>
          </w:p>
        </w:tc>
      </w:tr>
      <w:tr w:rsidR="00C56724" w14:paraId="13AED39D" w14:textId="77777777" w:rsidTr="00EA15B9">
        <w:tc>
          <w:tcPr>
            <w:tcW w:w="1878" w:type="dxa"/>
          </w:tcPr>
          <w:p w14:paraId="4DBA7038" w14:textId="60D36608" w:rsidR="00C56724" w:rsidRDefault="00C56724" w:rsidP="00C56724">
            <w:pPr>
              <w:ind w:left="0"/>
            </w:pPr>
            <w:r>
              <w:t>PERn10</w:t>
            </w:r>
          </w:p>
          <w:p w14:paraId="4841C7F4" w14:textId="28FE19B3" w:rsidR="00C56724" w:rsidRDefault="00C56724" w:rsidP="00C56724">
            <w:pPr>
              <w:ind w:left="0"/>
            </w:pPr>
            <w:r>
              <w:t>PERp10</w:t>
            </w:r>
          </w:p>
        </w:tc>
        <w:tc>
          <w:tcPr>
            <w:tcW w:w="1092" w:type="dxa"/>
          </w:tcPr>
          <w:p w14:paraId="77798E49" w14:textId="77777777" w:rsidR="00C56724" w:rsidRDefault="00C56724" w:rsidP="00C56724">
            <w:pPr>
              <w:ind w:left="0"/>
            </w:pPr>
            <w:r>
              <w:t>A50</w:t>
            </w:r>
          </w:p>
          <w:p w14:paraId="1EA0A573" w14:textId="0D548FCB" w:rsidR="00C56724" w:rsidRDefault="00C56724" w:rsidP="00C56724">
            <w:pPr>
              <w:ind w:left="0"/>
            </w:pPr>
            <w:r>
              <w:t>A51</w:t>
            </w:r>
          </w:p>
        </w:tc>
        <w:tc>
          <w:tcPr>
            <w:tcW w:w="1350" w:type="dxa"/>
          </w:tcPr>
          <w:p w14:paraId="13F7DD09" w14:textId="58306ECB" w:rsidR="00C56724" w:rsidRDefault="00C56724" w:rsidP="00C56724">
            <w:pPr>
              <w:ind w:left="0"/>
            </w:pPr>
            <w:r>
              <w:t>Input</w:t>
            </w:r>
          </w:p>
        </w:tc>
        <w:tc>
          <w:tcPr>
            <w:tcW w:w="5035" w:type="dxa"/>
            <w:vMerge/>
          </w:tcPr>
          <w:p w14:paraId="26E754D9" w14:textId="77777777" w:rsidR="00C56724" w:rsidRDefault="00C56724" w:rsidP="00C56724">
            <w:pPr>
              <w:ind w:left="0"/>
            </w:pPr>
          </w:p>
        </w:tc>
      </w:tr>
      <w:tr w:rsidR="00C56724" w14:paraId="7CDF9FE5" w14:textId="77777777" w:rsidTr="00EA15B9">
        <w:tc>
          <w:tcPr>
            <w:tcW w:w="1878" w:type="dxa"/>
          </w:tcPr>
          <w:p w14:paraId="673E05A5" w14:textId="372CA4DF" w:rsidR="00C56724" w:rsidRDefault="00C56724" w:rsidP="00C56724">
            <w:pPr>
              <w:ind w:left="0"/>
            </w:pPr>
            <w:r>
              <w:t>PERn11</w:t>
            </w:r>
          </w:p>
          <w:p w14:paraId="735F0A0F" w14:textId="46BDC55F" w:rsidR="00C56724" w:rsidRDefault="00C56724" w:rsidP="00C56724">
            <w:pPr>
              <w:ind w:left="0"/>
            </w:pPr>
            <w:r>
              <w:t>PERp11</w:t>
            </w:r>
          </w:p>
        </w:tc>
        <w:tc>
          <w:tcPr>
            <w:tcW w:w="1092" w:type="dxa"/>
          </w:tcPr>
          <w:p w14:paraId="1EF4F724" w14:textId="77777777" w:rsidR="00C56724" w:rsidRDefault="00C56724" w:rsidP="00C56724">
            <w:pPr>
              <w:ind w:left="0"/>
            </w:pPr>
            <w:r>
              <w:t>A53</w:t>
            </w:r>
          </w:p>
          <w:p w14:paraId="2011DD3C" w14:textId="36B9EE87" w:rsidR="00C56724" w:rsidRDefault="00C56724" w:rsidP="00C56724">
            <w:pPr>
              <w:ind w:left="0"/>
            </w:pPr>
            <w:r>
              <w:t>A54</w:t>
            </w:r>
          </w:p>
        </w:tc>
        <w:tc>
          <w:tcPr>
            <w:tcW w:w="1350" w:type="dxa"/>
          </w:tcPr>
          <w:p w14:paraId="6860FCF8" w14:textId="20EC13FC" w:rsidR="00C56724" w:rsidRDefault="00C56724" w:rsidP="00C56724">
            <w:pPr>
              <w:ind w:left="0"/>
            </w:pPr>
            <w:r>
              <w:t>Input</w:t>
            </w:r>
          </w:p>
        </w:tc>
        <w:tc>
          <w:tcPr>
            <w:tcW w:w="5035" w:type="dxa"/>
            <w:vMerge/>
          </w:tcPr>
          <w:p w14:paraId="6BD59C72" w14:textId="77777777" w:rsidR="00C56724" w:rsidRDefault="00C56724" w:rsidP="00C56724">
            <w:pPr>
              <w:ind w:left="0"/>
            </w:pPr>
          </w:p>
        </w:tc>
      </w:tr>
      <w:tr w:rsidR="00C56724" w14:paraId="30296FA7" w14:textId="77777777" w:rsidTr="00EA15B9">
        <w:tc>
          <w:tcPr>
            <w:tcW w:w="1878" w:type="dxa"/>
          </w:tcPr>
          <w:p w14:paraId="13966C23" w14:textId="7949967D" w:rsidR="00C56724" w:rsidRDefault="00C56724" w:rsidP="00C56724">
            <w:pPr>
              <w:ind w:left="0"/>
            </w:pPr>
            <w:r>
              <w:t>PERn12</w:t>
            </w:r>
          </w:p>
          <w:p w14:paraId="6CCA908C" w14:textId="171F3678" w:rsidR="00C56724" w:rsidRDefault="00C56724" w:rsidP="00C56724">
            <w:pPr>
              <w:ind w:left="0"/>
            </w:pPr>
            <w:r>
              <w:t>PERp12</w:t>
            </w:r>
          </w:p>
        </w:tc>
        <w:tc>
          <w:tcPr>
            <w:tcW w:w="1092" w:type="dxa"/>
          </w:tcPr>
          <w:p w14:paraId="2EC28FAC" w14:textId="77777777" w:rsidR="00C56724" w:rsidRDefault="00C56724" w:rsidP="00C56724">
            <w:pPr>
              <w:ind w:left="0"/>
            </w:pPr>
            <w:r>
              <w:t>A56</w:t>
            </w:r>
          </w:p>
          <w:p w14:paraId="321843F2" w14:textId="790E7B7E" w:rsidR="00C56724" w:rsidRDefault="00C56724" w:rsidP="00C56724">
            <w:pPr>
              <w:ind w:left="0"/>
            </w:pPr>
            <w:r>
              <w:t>A57</w:t>
            </w:r>
          </w:p>
        </w:tc>
        <w:tc>
          <w:tcPr>
            <w:tcW w:w="1350" w:type="dxa"/>
          </w:tcPr>
          <w:p w14:paraId="67F362C5" w14:textId="1E2DB609" w:rsidR="00C56724" w:rsidRDefault="00C56724" w:rsidP="00C56724">
            <w:pPr>
              <w:ind w:left="0"/>
            </w:pPr>
            <w:r>
              <w:t>Input</w:t>
            </w:r>
          </w:p>
        </w:tc>
        <w:tc>
          <w:tcPr>
            <w:tcW w:w="5035" w:type="dxa"/>
            <w:vMerge/>
          </w:tcPr>
          <w:p w14:paraId="7F2100D2" w14:textId="77777777" w:rsidR="00C56724" w:rsidRDefault="00C56724" w:rsidP="00C56724">
            <w:pPr>
              <w:ind w:left="0"/>
            </w:pPr>
          </w:p>
        </w:tc>
      </w:tr>
      <w:tr w:rsidR="00C56724" w14:paraId="456BC367" w14:textId="77777777" w:rsidTr="00EA15B9">
        <w:tc>
          <w:tcPr>
            <w:tcW w:w="1878" w:type="dxa"/>
          </w:tcPr>
          <w:p w14:paraId="6466264E" w14:textId="23795337" w:rsidR="00C56724" w:rsidRDefault="00C56724" w:rsidP="00C56724">
            <w:pPr>
              <w:ind w:left="0"/>
            </w:pPr>
            <w:r>
              <w:t>PERn13</w:t>
            </w:r>
          </w:p>
          <w:p w14:paraId="19A5D4E8" w14:textId="007A329C" w:rsidR="00C56724" w:rsidRDefault="00C56724" w:rsidP="00C56724">
            <w:pPr>
              <w:ind w:left="0"/>
            </w:pPr>
            <w:r>
              <w:t>PERp13</w:t>
            </w:r>
          </w:p>
        </w:tc>
        <w:tc>
          <w:tcPr>
            <w:tcW w:w="1092" w:type="dxa"/>
          </w:tcPr>
          <w:p w14:paraId="75F7D0CB" w14:textId="77777777" w:rsidR="00C56724" w:rsidRDefault="00C56724" w:rsidP="00C56724">
            <w:pPr>
              <w:ind w:left="0"/>
            </w:pPr>
            <w:r>
              <w:t>A59</w:t>
            </w:r>
          </w:p>
          <w:p w14:paraId="09E58C65" w14:textId="3F11FE59" w:rsidR="00C56724" w:rsidRDefault="00C56724" w:rsidP="00C56724">
            <w:pPr>
              <w:ind w:left="0"/>
            </w:pPr>
            <w:r>
              <w:t>A60</w:t>
            </w:r>
          </w:p>
        </w:tc>
        <w:tc>
          <w:tcPr>
            <w:tcW w:w="1350" w:type="dxa"/>
          </w:tcPr>
          <w:p w14:paraId="4647B670" w14:textId="31C6B07C" w:rsidR="00C56724" w:rsidRDefault="00C56724" w:rsidP="00C56724">
            <w:pPr>
              <w:ind w:left="0"/>
            </w:pPr>
            <w:r>
              <w:t>Input</w:t>
            </w:r>
          </w:p>
        </w:tc>
        <w:tc>
          <w:tcPr>
            <w:tcW w:w="5035" w:type="dxa"/>
            <w:vMerge/>
          </w:tcPr>
          <w:p w14:paraId="482EC5EC" w14:textId="77777777" w:rsidR="00C56724" w:rsidRDefault="00C56724" w:rsidP="00C56724">
            <w:pPr>
              <w:ind w:left="0"/>
            </w:pPr>
          </w:p>
        </w:tc>
      </w:tr>
      <w:tr w:rsidR="00C56724" w14:paraId="3440A881" w14:textId="77777777" w:rsidTr="00EA15B9">
        <w:tc>
          <w:tcPr>
            <w:tcW w:w="1878" w:type="dxa"/>
          </w:tcPr>
          <w:p w14:paraId="29B9D0C1" w14:textId="6AF4450A" w:rsidR="00C56724" w:rsidRDefault="00C56724" w:rsidP="00C56724">
            <w:pPr>
              <w:ind w:left="0"/>
            </w:pPr>
            <w:r>
              <w:t>PERn14</w:t>
            </w:r>
          </w:p>
          <w:p w14:paraId="5590BE92" w14:textId="38097D95" w:rsidR="00C56724" w:rsidRDefault="00C56724" w:rsidP="00C56724">
            <w:pPr>
              <w:ind w:left="0"/>
            </w:pPr>
            <w:r>
              <w:t>PERp14</w:t>
            </w:r>
          </w:p>
        </w:tc>
        <w:tc>
          <w:tcPr>
            <w:tcW w:w="1092" w:type="dxa"/>
          </w:tcPr>
          <w:p w14:paraId="2EA75EC0" w14:textId="77777777" w:rsidR="00C56724" w:rsidRDefault="00C56724" w:rsidP="00C56724">
            <w:pPr>
              <w:ind w:left="0"/>
            </w:pPr>
            <w:r>
              <w:t>A62</w:t>
            </w:r>
          </w:p>
          <w:p w14:paraId="17C8881B" w14:textId="65EAB3E7" w:rsidR="00C56724" w:rsidRDefault="00C56724" w:rsidP="00C56724">
            <w:pPr>
              <w:ind w:left="0"/>
            </w:pPr>
            <w:r>
              <w:t>A63</w:t>
            </w:r>
          </w:p>
        </w:tc>
        <w:tc>
          <w:tcPr>
            <w:tcW w:w="1350" w:type="dxa"/>
          </w:tcPr>
          <w:p w14:paraId="2CEBBF88" w14:textId="4A308FEE" w:rsidR="00C56724" w:rsidRDefault="00C56724" w:rsidP="00C56724">
            <w:pPr>
              <w:ind w:left="0"/>
            </w:pPr>
            <w:r>
              <w:t>Input</w:t>
            </w:r>
          </w:p>
        </w:tc>
        <w:tc>
          <w:tcPr>
            <w:tcW w:w="5035" w:type="dxa"/>
            <w:vMerge/>
          </w:tcPr>
          <w:p w14:paraId="6B1F8BBC" w14:textId="0D64884C" w:rsidR="00C56724" w:rsidRDefault="00C56724" w:rsidP="00C56724">
            <w:pPr>
              <w:ind w:left="0"/>
            </w:pPr>
          </w:p>
        </w:tc>
      </w:tr>
      <w:tr w:rsidR="00C56724" w14:paraId="749AA8C4" w14:textId="77777777" w:rsidTr="00EA15B9">
        <w:tc>
          <w:tcPr>
            <w:tcW w:w="1878" w:type="dxa"/>
          </w:tcPr>
          <w:p w14:paraId="6FFE7786" w14:textId="5F238030" w:rsidR="00C56724" w:rsidRDefault="00C56724" w:rsidP="00C56724">
            <w:pPr>
              <w:ind w:left="0"/>
            </w:pPr>
            <w:r>
              <w:t>PERn15</w:t>
            </w:r>
          </w:p>
          <w:p w14:paraId="5913CABA" w14:textId="6FF9A114" w:rsidR="00C56724" w:rsidRDefault="00C56724" w:rsidP="00C56724">
            <w:pPr>
              <w:ind w:left="0"/>
            </w:pPr>
            <w:r>
              <w:t>PERp15</w:t>
            </w:r>
          </w:p>
        </w:tc>
        <w:tc>
          <w:tcPr>
            <w:tcW w:w="1092" w:type="dxa"/>
          </w:tcPr>
          <w:p w14:paraId="747CAA63" w14:textId="77777777" w:rsidR="00C56724" w:rsidRDefault="00C56724" w:rsidP="00C56724">
            <w:pPr>
              <w:ind w:left="0"/>
            </w:pPr>
            <w:r>
              <w:t>A65</w:t>
            </w:r>
          </w:p>
          <w:p w14:paraId="1E30E3E2" w14:textId="6DA198C4" w:rsidR="00C56724" w:rsidRDefault="00C56724" w:rsidP="00C56724">
            <w:pPr>
              <w:ind w:left="0"/>
            </w:pPr>
            <w:r>
              <w:t>A66</w:t>
            </w:r>
          </w:p>
        </w:tc>
        <w:tc>
          <w:tcPr>
            <w:tcW w:w="1350" w:type="dxa"/>
          </w:tcPr>
          <w:p w14:paraId="67551BC8" w14:textId="74CBA31B" w:rsidR="00C56724" w:rsidRDefault="00C56724" w:rsidP="00C56724">
            <w:pPr>
              <w:ind w:left="0"/>
            </w:pPr>
            <w:r>
              <w:t>Input</w:t>
            </w:r>
          </w:p>
        </w:tc>
        <w:tc>
          <w:tcPr>
            <w:tcW w:w="5035" w:type="dxa"/>
            <w:vMerge/>
          </w:tcPr>
          <w:p w14:paraId="4717BC2B" w14:textId="1A906B2B" w:rsidR="00C56724" w:rsidRDefault="00C56724" w:rsidP="00C56724">
            <w:pPr>
              <w:ind w:left="0"/>
            </w:pPr>
          </w:p>
        </w:tc>
      </w:tr>
      <w:tr w:rsidR="00C56724" w14:paraId="4F6F7130" w14:textId="77777777" w:rsidTr="00EA15B9">
        <w:tc>
          <w:tcPr>
            <w:tcW w:w="1878" w:type="dxa"/>
          </w:tcPr>
          <w:p w14:paraId="131B0E30" w14:textId="77777777" w:rsidR="00C56724" w:rsidRDefault="006D0857" w:rsidP="00C56724">
            <w:pPr>
              <w:ind w:left="0"/>
            </w:pPr>
            <w:r>
              <w:t>PERST0</w:t>
            </w:r>
            <w:r w:rsidR="00C56724">
              <w:t>#</w:t>
            </w:r>
          </w:p>
          <w:p w14:paraId="19BAE4E4" w14:textId="7592D2A0" w:rsidR="006D0857" w:rsidRDefault="006D0857" w:rsidP="00447D5F">
            <w:pPr>
              <w:ind w:left="0"/>
            </w:pPr>
            <w:r>
              <w:t>PERST</w:t>
            </w:r>
            <w:r w:rsidR="00447D5F">
              <w:t>1</w:t>
            </w:r>
            <w:r>
              <w:t>#</w:t>
            </w:r>
          </w:p>
        </w:tc>
        <w:tc>
          <w:tcPr>
            <w:tcW w:w="1092" w:type="dxa"/>
          </w:tcPr>
          <w:p w14:paraId="3BBE8F0B" w14:textId="77777777" w:rsidR="00C56724" w:rsidRDefault="006D0857" w:rsidP="00C56724">
            <w:pPr>
              <w:ind w:left="0"/>
            </w:pPr>
            <w:r>
              <w:t>B10</w:t>
            </w:r>
          </w:p>
          <w:p w14:paraId="0F02ADA2" w14:textId="18826EB7" w:rsidR="006D0857" w:rsidRDefault="006D0857" w:rsidP="00C56724">
            <w:pPr>
              <w:ind w:left="0"/>
            </w:pPr>
            <w:r>
              <w:t>A11</w:t>
            </w:r>
          </w:p>
        </w:tc>
        <w:tc>
          <w:tcPr>
            <w:tcW w:w="1350" w:type="dxa"/>
          </w:tcPr>
          <w:p w14:paraId="31EBC364" w14:textId="54A31252" w:rsidR="00C56724" w:rsidRDefault="00C56724" w:rsidP="00C56724">
            <w:pPr>
              <w:ind w:left="0"/>
            </w:pPr>
            <w:r>
              <w:t>Output</w:t>
            </w:r>
          </w:p>
        </w:tc>
        <w:tc>
          <w:tcPr>
            <w:tcW w:w="5035" w:type="dxa"/>
          </w:tcPr>
          <w:p w14:paraId="5A9086BA" w14:textId="1CA72AA1" w:rsidR="00C56724" w:rsidRDefault="00C56724" w:rsidP="00C56724">
            <w:pPr>
              <w:ind w:left="0"/>
            </w:pPr>
            <w:r>
              <w:t xml:space="preserve">PCIe </w:t>
            </w:r>
            <w:r w:rsidR="006F50F3">
              <w:t>R</w:t>
            </w:r>
            <w:r>
              <w:t>eset #0, #</w:t>
            </w:r>
            <w:r w:rsidR="00447D5F">
              <w:t>1</w:t>
            </w:r>
            <w:r>
              <w:t xml:space="preserve">. Active low. </w:t>
            </w:r>
          </w:p>
          <w:p w14:paraId="506B2EC9" w14:textId="77777777" w:rsidR="00C56724" w:rsidRDefault="00C56724" w:rsidP="00C56724">
            <w:pPr>
              <w:ind w:left="0"/>
            </w:pPr>
          </w:p>
          <w:p w14:paraId="01BD326A" w14:textId="0D34F29B" w:rsidR="00704B89" w:rsidRDefault="00704B89" w:rsidP="00C24323">
            <w:pPr>
              <w:ind w:left="0"/>
            </w:pPr>
            <w:r>
              <w:t>When PERSTn# is deasserted, the signal shall i</w:t>
            </w:r>
            <w:r w:rsidR="00C56724">
              <w:t xml:space="preserve">ndicate the applied power is within tolerance and stable for </w:t>
            </w:r>
            <w:r w:rsidR="00072029">
              <w:t xml:space="preserve">the </w:t>
            </w:r>
            <w:r w:rsidR="00914075">
              <w:t>OCP NIC 3.0</w:t>
            </w:r>
            <w:r w:rsidR="00A93803">
              <w:t xml:space="preserve"> </w:t>
            </w:r>
            <w:r w:rsidR="00C56724">
              <w:t>card</w:t>
            </w:r>
            <w:r w:rsidR="00072029">
              <w:t>.</w:t>
            </w:r>
            <w:r w:rsidR="00C56724">
              <w:t xml:space="preserve"> </w:t>
            </w:r>
          </w:p>
          <w:p w14:paraId="0CAA5268" w14:textId="77777777" w:rsidR="00704B89" w:rsidRDefault="00704B89" w:rsidP="00C24323">
            <w:pPr>
              <w:ind w:left="0"/>
            </w:pPr>
          </w:p>
          <w:p w14:paraId="4956EC69" w14:textId="00D37BB6" w:rsidR="00072029" w:rsidRDefault="00C56724" w:rsidP="00C24323">
            <w:pPr>
              <w:ind w:left="0"/>
            </w:pPr>
            <w:r>
              <w:t xml:space="preserve">PERST# </w:t>
            </w:r>
            <w:r w:rsidR="00704B89">
              <w:t xml:space="preserve">shall be deasserted </w:t>
            </w:r>
            <w:r w:rsidR="001C4B5D">
              <w:t xml:space="preserve">at least </w:t>
            </w:r>
            <w:r>
              <w:t xml:space="preserve">100ms </w:t>
            </w:r>
            <w:r w:rsidR="0055009D">
              <w:t xml:space="preserve">after </w:t>
            </w:r>
            <w:r w:rsidR="00072029">
              <w:t>the power rails are within</w:t>
            </w:r>
            <w:r w:rsidR="00704B89">
              <w:t xml:space="preserve"> the</w:t>
            </w:r>
            <w:r w:rsidR="00072029">
              <w:t xml:space="preserve"> operating limits</w:t>
            </w:r>
            <w:r w:rsidR="0055009D">
              <w:t xml:space="preserve"> per the PCIe CEM Specification</w:t>
            </w:r>
            <w:r w:rsidR="00072029">
              <w:t xml:space="preserve">. The PCIe REFCLKs </w:t>
            </w:r>
            <w:r w:rsidR="00704B89">
              <w:t xml:space="preserve">shall also </w:t>
            </w:r>
            <w:r w:rsidR="00072029">
              <w:t>become stable within this period of time</w:t>
            </w:r>
            <w:r>
              <w:t xml:space="preserve">. </w:t>
            </w:r>
          </w:p>
          <w:p w14:paraId="0756254C" w14:textId="77777777" w:rsidR="00704B89" w:rsidRDefault="00704B89" w:rsidP="00C24323">
            <w:pPr>
              <w:ind w:left="0"/>
            </w:pPr>
          </w:p>
          <w:p w14:paraId="315C8E5A" w14:textId="434BCA13" w:rsidR="00C56724" w:rsidRDefault="00C56724" w:rsidP="00C24323">
            <w:pPr>
              <w:ind w:left="0"/>
            </w:pPr>
            <w:r>
              <w:t xml:space="preserve">PERST </w:t>
            </w:r>
            <w:r w:rsidR="00704B89">
              <w:t xml:space="preserve">shall be </w:t>
            </w:r>
            <w:r>
              <w:t xml:space="preserve">pulled high </w:t>
            </w:r>
            <w:r w:rsidR="00704B89">
              <w:t xml:space="preserve">to </w:t>
            </w:r>
            <w:r w:rsidR="00E87011">
              <w:t>+</w:t>
            </w:r>
            <w:r w:rsidR="00704B89">
              <w:t>3.3</w:t>
            </w:r>
            <w:r w:rsidR="00B307CC">
              <w:t>V</w:t>
            </w:r>
            <w:r w:rsidR="00E87011">
              <w:t>_EDGE</w:t>
            </w:r>
            <w:r w:rsidR="00704B89">
              <w:t xml:space="preserve"> </w:t>
            </w:r>
            <w:r>
              <w:t>on the baseboard.</w:t>
            </w:r>
            <w:r w:rsidR="006F50F3">
              <w:t xml:space="preserve"> </w:t>
            </w:r>
          </w:p>
          <w:p w14:paraId="016796C1" w14:textId="77777777" w:rsidR="00AD0895" w:rsidRDefault="00AD0895" w:rsidP="00C24323">
            <w:pPr>
              <w:ind w:left="0"/>
            </w:pPr>
          </w:p>
          <w:p w14:paraId="7E0F25E7" w14:textId="4D94035C" w:rsidR="00AD0895" w:rsidRDefault="00AD0895" w:rsidP="00C24323">
            <w:pPr>
              <w:ind w:left="0"/>
            </w:pPr>
            <w:r>
              <w:t>For OCP NIC 3.0, PERST deassertion</w:t>
            </w:r>
            <w:r w:rsidR="00704B89">
              <w:t xml:space="preserve"> shall</w:t>
            </w:r>
            <w:r>
              <w:t xml:space="preserve"> also indicate the full card power envelope is available to the </w:t>
            </w:r>
            <w:r w:rsidR="00914075">
              <w:t>OCP NIC 3.0</w:t>
            </w:r>
            <w:r>
              <w:t xml:space="preserve"> card.</w:t>
            </w:r>
          </w:p>
          <w:p w14:paraId="63FB76CB" w14:textId="77777777" w:rsidR="00FA4A5F" w:rsidRDefault="00FA4A5F" w:rsidP="00FA4A5F">
            <w:pPr>
              <w:ind w:left="0"/>
            </w:pPr>
          </w:p>
          <w:p w14:paraId="41093844" w14:textId="581E75F6" w:rsidR="00FA4A5F" w:rsidRDefault="00FA4A5F" w:rsidP="00FA4A5F">
            <w:pPr>
              <w:ind w:left="0"/>
            </w:pPr>
            <w:r>
              <w:lastRenderedPageBreak/>
              <w:t xml:space="preserve">For baseboards, the </w:t>
            </w:r>
            <w:proofErr w:type="gramStart"/>
            <w:r>
              <w:t>PERST[</w:t>
            </w:r>
            <w:proofErr w:type="gramEnd"/>
            <w:r>
              <w:t>0:1]# signals are required at the connector.</w:t>
            </w:r>
          </w:p>
          <w:p w14:paraId="19C05F79" w14:textId="77777777" w:rsidR="00FA4A5F" w:rsidRDefault="00FA4A5F" w:rsidP="00FA4A5F">
            <w:pPr>
              <w:ind w:left="0"/>
            </w:pPr>
          </w:p>
          <w:p w14:paraId="56838496" w14:textId="4251ACB3" w:rsidR="00FA4A5F" w:rsidRDefault="00FA4A5F" w:rsidP="00C24323">
            <w:pPr>
              <w:ind w:left="0"/>
            </w:pPr>
            <w:r>
              <w:t xml:space="preserve">For </w:t>
            </w:r>
            <w:r w:rsidR="00914075">
              <w:t>OCP NIC 3.0</w:t>
            </w:r>
            <w:r>
              <w:t xml:space="preserve"> cards, the required </w:t>
            </w:r>
            <w:proofErr w:type="gramStart"/>
            <w:r>
              <w:t>PERST[</w:t>
            </w:r>
            <w:proofErr w:type="gramEnd"/>
            <w:r>
              <w:t xml:space="preserve">0:1]# signals shall be connected to the endpoint silicon. </w:t>
            </w:r>
            <w:r w:rsidR="00B334D1" w:rsidRPr="00B334D1">
              <w:t xml:space="preserve">Unused </w:t>
            </w:r>
            <w:proofErr w:type="gramStart"/>
            <w:r w:rsidR="00B334D1" w:rsidRPr="00B334D1">
              <w:t>PERST[</w:t>
            </w:r>
            <w:proofErr w:type="gramEnd"/>
            <w:r w:rsidR="00B334D1">
              <w:t>0:1</w:t>
            </w:r>
            <w:r w:rsidR="00B334D1" w:rsidRPr="00B334D1">
              <w:t>]# signals shall be left as a no connect.</w:t>
            </w:r>
          </w:p>
          <w:p w14:paraId="0E825E24" w14:textId="77777777" w:rsidR="00FA4A5F" w:rsidRDefault="00FA4A5F" w:rsidP="00C24323">
            <w:pPr>
              <w:ind w:left="0"/>
            </w:pPr>
          </w:p>
          <w:p w14:paraId="1524723F" w14:textId="5F933C1E" w:rsidR="00625CA8" w:rsidRDefault="001470E4" w:rsidP="001470E4">
            <w:pPr>
              <w:ind w:left="0"/>
            </w:pPr>
            <w:r w:rsidRPr="00D1557D">
              <w:rPr>
                <w:b/>
              </w:rPr>
              <w:t>Note</w:t>
            </w:r>
            <w:r w:rsidRPr="008D04E4">
              <w:rPr>
                <w:b/>
              </w:rPr>
              <w:t>:</w:t>
            </w:r>
            <w:r w:rsidRPr="008D04E4">
              <w:t xml:space="preserve"> </w:t>
            </w:r>
            <w:r w:rsidR="00AF79F9" w:rsidRPr="008D04E4">
              <w:t xml:space="preserve">For cards that only support 1 x16, PERST0# is used. For cards that support 2 x8, PERST0# is used for the first eight PCIe lanes, and PERST1# is used for the second eight PCIe lanes. </w:t>
            </w:r>
          </w:p>
          <w:p w14:paraId="3F1A6554" w14:textId="77777777" w:rsidR="006C1997" w:rsidRDefault="006C1997" w:rsidP="001470E4">
            <w:pPr>
              <w:ind w:left="0"/>
            </w:pPr>
          </w:p>
          <w:p w14:paraId="20EF6207" w14:textId="40315363" w:rsidR="006C1997" w:rsidRDefault="006C1997" w:rsidP="006C1997">
            <w:pPr>
              <w:ind w:left="0"/>
            </w:pPr>
            <w:r>
              <w:t xml:space="preserve">PERST0# is always available to all OCP NIC 3.0 cards. The card should not assume PERST1# is available until the bifurcation negotiation process is completed. </w:t>
            </w:r>
          </w:p>
          <w:p w14:paraId="46CDEE55" w14:textId="77777777" w:rsidR="00497E02" w:rsidRDefault="00497E02" w:rsidP="00C24323">
            <w:pPr>
              <w:ind w:left="0"/>
            </w:pPr>
          </w:p>
          <w:p w14:paraId="3CB38E86" w14:textId="30066E69" w:rsidR="00497E02" w:rsidRDefault="00072029" w:rsidP="006F50F3">
            <w:pPr>
              <w:ind w:left="0"/>
            </w:pPr>
            <w:r>
              <w:t xml:space="preserve">Refer to Section 2.2 </w:t>
            </w:r>
            <w:r w:rsidR="00497E02">
              <w:t xml:space="preserve">in </w:t>
            </w:r>
            <w:r>
              <w:t xml:space="preserve">the </w:t>
            </w:r>
            <w:r w:rsidR="00497E02">
              <w:t>PCIe CEM</w:t>
            </w:r>
            <w:r>
              <w:t xml:space="preserve"> Specification, Rev 4.0</w:t>
            </w:r>
            <w:r w:rsidR="006F50F3">
              <w:t xml:space="preserve"> for details.</w:t>
            </w:r>
          </w:p>
        </w:tc>
      </w:tr>
    </w:tbl>
    <w:p w14:paraId="24AB4934" w14:textId="2C4B4D38" w:rsidR="00032E12" w:rsidRDefault="00032E12" w:rsidP="00032E12"/>
    <w:p w14:paraId="4AC688DD" w14:textId="19399986" w:rsidR="00C24323" w:rsidRDefault="00C24323" w:rsidP="00AD67EB">
      <w:pPr>
        <w:pStyle w:val="Heading3"/>
      </w:pPr>
      <w:bookmarkStart w:id="1469" w:name="_Toc504135447"/>
      <w:r>
        <w:t>PCIe Present and Bifurcation Control Pins</w:t>
      </w:r>
      <w:bookmarkEnd w:id="1469"/>
    </w:p>
    <w:p w14:paraId="5A96CE8E" w14:textId="1B2E3EAE" w:rsidR="00197765" w:rsidRDefault="00197765" w:rsidP="00F20FC7">
      <w:pPr>
        <w:ind w:left="0"/>
      </w:pPr>
      <w:r>
        <w:t xml:space="preserve">This section provides the pin assignments for the PCIe present and bifurcation control </w:t>
      </w:r>
      <w:r w:rsidR="0027340E">
        <w:t>signals</w:t>
      </w:r>
      <w:r>
        <w:t xml:space="preserve">. The AC/DC specifications are defined in </w:t>
      </w:r>
      <w:r w:rsidRPr="008E7CBF">
        <w:t xml:space="preserve">Section </w:t>
      </w:r>
      <w:r w:rsidR="008E7CBF" w:rsidRPr="008E7CBF">
        <w:fldChar w:fldCharType="begin"/>
      </w:r>
      <w:r w:rsidR="008E7CBF" w:rsidRPr="008E7CBF">
        <w:instrText xml:space="preserve"> REF _Ref500496805 \r \h </w:instrText>
      </w:r>
      <w:r w:rsidR="008E7CBF">
        <w:instrText xml:space="preserve"> \* MERGEFORMAT </w:instrText>
      </w:r>
      <w:r w:rsidR="008E7CBF" w:rsidRPr="008E7CBF">
        <w:fldChar w:fldCharType="separate"/>
      </w:r>
      <w:r w:rsidR="00926CC7">
        <w:t>3.12</w:t>
      </w:r>
      <w:r w:rsidR="008E7CBF" w:rsidRPr="008E7CBF">
        <w:fldChar w:fldCharType="end"/>
      </w:r>
      <w:r>
        <w:t>. An example connection diagram is shown in</w:t>
      </w:r>
      <w:r w:rsidR="00F20FC7">
        <w:t xml:space="preserve"> </w:t>
      </w:r>
      <w:r w:rsidR="00F20FC7">
        <w:fldChar w:fldCharType="begin"/>
      </w:r>
      <w:r w:rsidR="00F20FC7">
        <w:instrText xml:space="preserve"> REF _Ref496605254 \h </w:instrText>
      </w:r>
      <w:r w:rsidR="00F20FC7">
        <w:fldChar w:fldCharType="separate"/>
      </w:r>
      <w:r w:rsidR="00926CC7">
        <w:t xml:space="preserve">Figure </w:t>
      </w:r>
      <w:r w:rsidR="00926CC7">
        <w:rPr>
          <w:noProof/>
        </w:rPr>
        <w:t>67</w:t>
      </w:r>
      <w:r w:rsidR="00F20FC7">
        <w:fldChar w:fldCharType="end"/>
      </w:r>
      <w:r>
        <w:t>.</w:t>
      </w:r>
    </w:p>
    <w:p w14:paraId="623A7000" w14:textId="77777777" w:rsidR="00D65CC0" w:rsidRDefault="00D65CC0" w:rsidP="00F20FC7">
      <w:pPr>
        <w:ind w:left="0"/>
      </w:pPr>
    </w:p>
    <w:p w14:paraId="76E7AC87" w14:textId="75F81624" w:rsidR="00D65CC0" w:rsidRDefault="00D47969" w:rsidP="00F20FC7">
      <w:pPr>
        <w:ind w:left="0"/>
      </w:pPr>
      <w:r>
        <w:t>The PRSNTA#/</w:t>
      </w:r>
      <w:proofErr w:type="gramStart"/>
      <w:r>
        <w:t>PRSNTB[</w:t>
      </w:r>
      <w:proofErr w:type="gramEnd"/>
      <w:r>
        <w:t xml:space="preserve">0:3]# state </w:t>
      </w:r>
      <w:r w:rsidR="00C8517C">
        <w:t xml:space="preserve">shall </w:t>
      </w:r>
      <w:r>
        <w:t xml:space="preserve">be used to determine if a card has been physically plugged in. </w:t>
      </w:r>
      <w:r w:rsidR="00D65CC0">
        <w:t xml:space="preserve">The </w:t>
      </w:r>
      <w:proofErr w:type="gramStart"/>
      <w:r w:rsidR="00A242EB">
        <w:t>BIF[</w:t>
      </w:r>
      <w:proofErr w:type="gramEnd"/>
      <w:r w:rsidR="00A242EB">
        <w:t>0:2]#</w:t>
      </w:r>
      <w:r w:rsidR="00D65CC0">
        <w:t xml:space="preserve"> pins </w:t>
      </w:r>
      <w:r w:rsidR="00C8517C">
        <w:t xml:space="preserve">shall </w:t>
      </w:r>
      <w:r w:rsidR="00D65CC0">
        <w:t xml:space="preserve">be latched </w:t>
      </w:r>
      <w:r>
        <w:t xml:space="preserve">before </w:t>
      </w:r>
      <w:r w:rsidR="00694F1C">
        <w:t xml:space="preserve">PWR_EN </w:t>
      </w:r>
      <w:r>
        <w:t xml:space="preserve">assertion </w:t>
      </w:r>
      <w:r w:rsidR="0027340E">
        <w:t xml:space="preserve">to ensure the correct values are </w:t>
      </w:r>
      <w:r w:rsidR="00AD0895">
        <w:t xml:space="preserve">detected </w:t>
      </w:r>
      <w:r w:rsidR="0027340E">
        <w:t>by the system</w:t>
      </w:r>
      <w:r w:rsidR="00D65CC0">
        <w:t xml:space="preserve">. </w:t>
      </w:r>
      <w:r w:rsidR="00A242EB">
        <w:t xml:space="preserve">Changing the pin states after this timing window is not allowed. </w:t>
      </w:r>
      <w:r w:rsidR="00D65CC0">
        <w:t xml:space="preserve">Refer to the AC timing diagram in Section </w:t>
      </w:r>
      <w:r w:rsidR="003C49E5">
        <w:fldChar w:fldCharType="begin"/>
      </w:r>
      <w:r w:rsidR="003C49E5">
        <w:instrText xml:space="preserve"> REF _Ref500496805 \r \h </w:instrText>
      </w:r>
      <w:r w:rsidR="003C49E5">
        <w:fldChar w:fldCharType="separate"/>
      </w:r>
      <w:r w:rsidR="00926CC7">
        <w:t>3.12</w:t>
      </w:r>
      <w:r w:rsidR="003C49E5">
        <w:fldChar w:fldCharType="end"/>
      </w:r>
      <w:r w:rsidR="00D65CC0">
        <w:t xml:space="preserve"> for details.</w:t>
      </w:r>
    </w:p>
    <w:p w14:paraId="154140D6" w14:textId="77777777" w:rsidR="00307B0D" w:rsidRPr="00197765" w:rsidRDefault="00307B0D" w:rsidP="00F20FC7">
      <w:pPr>
        <w:ind w:left="0"/>
      </w:pPr>
    </w:p>
    <w:p w14:paraId="180BFACE" w14:textId="43D68B4F" w:rsidR="006D0857" w:rsidRDefault="006D0857" w:rsidP="00C322F4">
      <w:pPr>
        <w:pStyle w:val="Caption"/>
      </w:pPr>
      <w:bookmarkStart w:id="1470" w:name="_Toc504135628"/>
      <w:r>
        <w:t xml:space="preserve">Table </w:t>
      </w:r>
      <w:r>
        <w:fldChar w:fldCharType="begin"/>
      </w:r>
      <w:r>
        <w:instrText xml:space="preserve"> SEQ Table \* ARABIC </w:instrText>
      </w:r>
      <w:r>
        <w:fldChar w:fldCharType="separate"/>
      </w:r>
      <w:r w:rsidR="00926CC7">
        <w:t>17</w:t>
      </w:r>
      <w:r>
        <w:fldChar w:fldCharType="end"/>
      </w:r>
      <w:r>
        <w:t xml:space="preserve">: Pin Descriptions – </w:t>
      </w:r>
      <w:r w:rsidR="00C24323">
        <w:t xml:space="preserve">PCIe </w:t>
      </w:r>
      <w:r>
        <w:t xml:space="preserve">Present and Bifurcation </w:t>
      </w:r>
      <w:r w:rsidR="00C24323">
        <w:t xml:space="preserve">Control </w:t>
      </w:r>
      <w:r>
        <w:t>Pins</w:t>
      </w:r>
      <w:bookmarkEnd w:id="1470"/>
    </w:p>
    <w:tbl>
      <w:tblPr>
        <w:tblStyle w:val="TableGrid"/>
        <w:tblW w:w="0" w:type="auto"/>
        <w:tblInd w:w="-5" w:type="dxa"/>
        <w:tblLook w:val="04A0" w:firstRow="1" w:lastRow="0" w:firstColumn="1" w:lastColumn="0" w:noHBand="0" w:noVBand="1"/>
      </w:tblPr>
      <w:tblGrid>
        <w:gridCol w:w="1878"/>
        <w:gridCol w:w="1092"/>
        <w:gridCol w:w="1350"/>
        <w:gridCol w:w="5035"/>
      </w:tblGrid>
      <w:tr w:rsidR="0027340E" w:rsidRPr="005E26FE" w14:paraId="47293209" w14:textId="77777777" w:rsidTr="0027340E">
        <w:tc>
          <w:tcPr>
            <w:tcW w:w="1878" w:type="dxa"/>
          </w:tcPr>
          <w:p w14:paraId="200DEDF5" w14:textId="77777777" w:rsidR="0027340E" w:rsidRPr="005E26FE" w:rsidRDefault="0027340E" w:rsidP="0027340E">
            <w:pPr>
              <w:ind w:left="0"/>
              <w:rPr>
                <w:b/>
              </w:rPr>
            </w:pPr>
            <w:r w:rsidRPr="005E26FE">
              <w:rPr>
                <w:b/>
              </w:rPr>
              <w:t>Signal</w:t>
            </w:r>
            <w:r>
              <w:rPr>
                <w:b/>
              </w:rPr>
              <w:t xml:space="preserve"> Name</w:t>
            </w:r>
          </w:p>
        </w:tc>
        <w:tc>
          <w:tcPr>
            <w:tcW w:w="1092" w:type="dxa"/>
          </w:tcPr>
          <w:p w14:paraId="516E9A08" w14:textId="77777777" w:rsidR="0027340E" w:rsidRDefault="0027340E" w:rsidP="0027340E">
            <w:pPr>
              <w:ind w:left="0"/>
              <w:rPr>
                <w:b/>
              </w:rPr>
            </w:pPr>
            <w:r>
              <w:rPr>
                <w:b/>
              </w:rPr>
              <w:t>Pin #</w:t>
            </w:r>
          </w:p>
        </w:tc>
        <w:tc>
          <w:tcPr>
            <w:tcW w:w="1350" w:type="dxa"/>
          </w:tcPr>
          <w:p w14:paraId="1B18106E" w14:textId="77777777" w:rsidR="0027340E" w:rsidRPr="005E26FE" w:rsidRDefault="0027340E" w:rsidP="0027340E">
            <w:pPr>
              <w:ind w:left="0"/>
              <w:rPr>
                <w:b/>
              </w:rPr>
            </w:pPr>
            <w:r>
              <w:rPr>
                <w:b/>
              </w:rPr>
              <w:t xml:space="preserve">Baseboard </w:t>
            </w:r>
            <w:r w:rsidRPr="005E26FE">
              <w:rPr>
                <w:b/>
              </w:rPr>
              <w:t>Direction</w:t>
            </w:r>
          </w:p>
        </w:tc>
        <w:tc>
          <w:tcPr>
            <w:tcW w:w="5035" w:type="dxa"/>
          </w:tcPr>
          <w:p w14:paraId="053B188B" w14:textId="77777777" w:rsidR="0027340E" w:rsidRPr="005E26FE" w:rsidRDefault="0027340E" w:rsidP="0027340E">
            <w:pPr>
              <w:ind w:left="0"/>
              <w:rPr>
                <w:b/>
              </w:rPr>
            </w:pPr>
            <w:r>
              <w:rPr>
                <w:b/>
              </w:rPr>
              <w:t xml:space="preserve">Signal </w:t>
            </w:r>
            <w:r w:rsidRPr="005E26FE">
              <w:rPr>
                <w:b/>
              </w:rPr>
              <w:t>Description</w:t>
            </w:r>
          </w:p>
        </w:tc>
      </w:tr>
      <w:tr w:rsidR="006D0857" w14:paraId="09A6B069" w14:textId="77777777" w:rsidTr="00C24323">
        <w:tc>
          <w:tcPr>
            <w:tcW w:w="1878" w:type="dxa"/>
          </w:tcPr>
          <w:p w14:paraId="48D83D6F" w14:textId="77777777" w:rsidR="006D0857" w:rsidRDefault="006D0857" w:rsidP="00C24323">
            <w:pPr>
              <w:ind w:left="0"/>
            </w:pPr>
            <w:r>
              <w:t>PRSNTA#</w:t>
            </w:r>
          </w:p>
        </w:tc>
        <w:tc>
          <w:tcPr>
            <w:tcW w:w="1092" w:type="dxa"/>
          </w:tcPr>
          <w:p w14:paraId="2AB9B50D" w14:textId="18AB3649" w:rsidR="006D0857" w:rsidRDefault="00D14FDD" w:rsidP="00D14FDD">
            <w:pPr>
              <w:ind w:left="0"/>
            </w:pPr>
            <w:r>
              <w:t>A10</w:t>
            </w:r>
          </w:p>
        </w:tc>
        <w:tc>
          <w:tcPr>
            <w:tcW w:w="1350" w:type="dxa"/>
          </w:tcPr>
          <w:p w14:paraId="31637284" w14:textId="77777777" w:rsidR="006D0857" w:rsidRDefault="006D0857" w:rsidP="00C24323">
            <w:pPr>
              <w:ind w:left="0"/>
            </w:pPr>
            <w:r>
              <w:t>Output</w:t>
            </w:r>
          </w:p>
        </w:tc>
        <w:tc>
          <w:tcPr>
            <w:tcW w:w="5035" w:type="dxa"/>
          </w:tcPr>
          <w:p w14:paraId="1C7A0D74" w14:textId="525B256B" w:rsidR="00FA4A5F" w:rsidRDefault="006D0857" w:rsidP="00453614">
            <w:pPr>
              <w:ind w:left="0"/>
            </w:pPr>
            <w:r>
              <w:t xml:space="preserve">Present A is used for </w:t>
            </w:r>
            <w:r w:rsidR="00914075">
              <w:t>OCP NIC 3.0</w:t>
            </w:r>
            <w:r w:rsidR="00730978">
              <w:t xml:space="preserve"> </w:t>
            </w:r>
            <w:r>
              <w:t xml:space="preserve">card </w:t>
            </w:r>
            <w:r w:rsidR="00BD1023">
              <w:t xml:space="preserve">presence </w:t>
            </w:r>
            <w:r>
              <w:t>and PCIe capabilities detect</w:t>
            </w:r>
            <w:r w:rsidR="00351599">
              <w:t>ion</w:t>
            </w:r>
            <w:r>
              <w:t xml:space="preserve">. </w:t>
            </w:r>
          </w:p>
          <w:p w14:paraId="1A26CC56" w14:textId="77777777" w:rsidR="00FA4A5F" w:rsidRDefault="00FA4A5F" w:rsidP="00453614">
            <w:pPr>
              <w:ind w:left="0"/>
            </w:pPr>
          </w:p>
          <w:p w14:paraId="24488894" w14:textId="56FEDD3C" w:rsidR="00FA4A5F" w:rsidRDefault="00FA4A5F" w:rsidP="00FA4A5F">
            <w:pPr>
              <w:ind w:left="0"/>
            </w:pPr>
            <w:r>
              <w:t>For baseboards, t</w:t>
            </w:r>
            <w:r w:rsidR="006D0857">
              <w:t xml:space="preserve">his pin </w:t>
            </w:r>
            <w:r w:rsidR="00EF484D">
              <w:t xml:space="preserve">shall be </w:t>
            </w:r>
            <w:r>
              <w:t xml:space="preserve">directly </w:t>
            </w:r>
            <w:r w:rsidR="00950BBA">
              <w:t xml:space="preserve">connected </w:t>
            </w:r>
            <w:r w:rsidR="006D0857">
              <w:t>to GND</w:t>
            </w:r>
            <w:r w:rsidR="000D3178">
              <w:t xml:space="preserve">. </w:t>
            </w:r>
          </w:p>
          <w:p w14:paraId="27E405C8" w14:textId="77777777" w:rsidR="00FA4A5F" w:rsidRDefault="00FA4A5F" w:rsidP="00FA4A5F">
            <w:pPr>
              <w:ind w:left="0"/>
            </w:pPr>
          </w:p>
          <w:p w14:paraId="4F2CEDAC" w14:textId="0DB76446" w:rsidR="006D0857" w:rsidRDefault="00FA4A5F" w:rsidP="00EF484D">
            <w:pPr>
              <w:ind w:left="0"/>
            </w:pPr>
            <w:r>
              <w:t xml:space="preserve">For </w:t>
            </w:r>
            <w:r w:rsidR="00914075">
              <w:t>OCP NIC 3.0</w:t>
            </w:r>
            <w:r>
              <w:t xml:space="preserve"> cards, t</w:t>
            </w:r>
            <w:r w:rsidR="000D3178">
              <w:t xml:space="preserve">his pin </w:t>
            </w:r>
            <w:r w:rsidR="00EF484D">
              <w:t>shall be</w:t>
            </w:r>
            <w:r w:rsidR="00A50767">
              <w:t xml:space="preserve"> directly</w:t>
            </w:r>
            <w:r w:rsidR="00EF484D">
              <w:t xml:space="preserve"> </w:t>
            </w:r>
            <w:r w:rsidR="000D3178">
              <w:t xml:space="preserve">connected to </w:t>
            </w:r>
            <w:r w:rsidR="006F50F3">
              <w:t xml:space="preserve">the </w:t>
            </w:r>
            <w:proofErr w:type="gramStart"/>
            <w:r>
              <w:t>PRSNTB[</w:t>
            </w:r>
            <w:proofErr w:type="gramEnd"/>
            <w:r>
              <w:t>3:0]#</w:t>
            </w:r>
            <w:r w:rsidR="00950BBA">
              <w:t xml:space="preserve"> pins</w:t>
            </w:r>
            <w:r w:rsidR="006D0857">
              <w:t>.</w:t>
            </w:r>
          </w:p>
        </w:tc>
      </w:tr>
      <w:tr w:rsidR="006D0857" w14:paraId="3BA2FE00" w14:textId="77777777" w:rsidTr="00C24323">
        <w:tc>
          <w:tcPr>
            <w:tcW w:w="1878" w:type="dxa"/>
          </w:tcPr>
          <w:p w14:paraId="5ACA6636" w14:textId="77777777" w:rsidR="006D0857" w:rsidRDefault="006D0857" w:rsidP="00C24323">
            <w:pPr>
              <w:ind w:left="0"/>
            </w:pPr>
            <w:r>
              <w:t>PRSNTB0#</w:t>
            </w:r>
          </w:p>
          <w:p w14:paraId="21C01D0E" w14:textId="77777777" w:rsidR="006D0857" w:rsidRDefault="006D0857" w:rsidP="00C24323">
            <w:pPr>
              <w:ind w:left="0"/>
            </w:pPr>
            <w:r>
              <w:t>PRSNTB1#</w:t>
            </w:r>
          </w:p>
          <w:p w14:paraId="62276A17" w14:textId="77777777" w:rsidR="006D0857" w:rsidRDefault="006D0857" w:rsidP="00C24323">
            <w:pPr>
              <w:ind w:left="0"/>
            </w:pPr>
            <w:r>
              <w:t>PRSNTB2#</w:t>
            </w:r>
          </w:p>
          <w:p w14:paraId="1D1DE38D" w14:textId="77777777" w:rsidR="006D0857" w:rsidRDefault="006D0857" w:rsidP="00C24323">
            <w:pPr>
              <w:ind w:left="0"/>
            </w:pPr>
            <w:r>
              <w:t>PRSNTB3#</w:t>
            </w:r>
          </w:p>
        </w:tc>
        <w:tc>
          <w:tcPr>
            <w:tcW w:w="1092" w:type="dxa"/>
          </w:tcPr>
          <w:p w14:paraId="1EAF60FB" w14:textId="77777777" w:rsidR="006D0857" w:rsidRDefault="006D0857" w:rsidP="00C24323">
            <w:pPr>
              <w:ind w:left="0"/>
            </w:pPr>
            <w:r>
              <w:t>B42</w:t>
            </w:r>
          </w:p>
          <w:p w14:paraId="49283EF8" w14:textId="77777777" w:rsidR="006D0857" w:rsidRDefault="006D0857" w:rsidP="00C24323">
            <w:pPr>
              <w:ind w:left="0"/>
            </w:pPr>
            <w:r>
              <w:t>A42</w:t>
            </w:r>
          </w:p>
          <w:p w14:paraId="28049C5E" w14:textId="050CFC64" w:rsidR="006D0857" w:rsidRDefault="00D14FDD" w:rsidP="00C24323">
            <w:pPr>
              <w:ind w:left="0"/>
            </w:pPr>
            <w:r>
              <w:t>A12</w:t>
            </w:r>
          </w:p>
          <w:p w14:paraId="53EF87AE" w14:textId="42BB5971" w:rsidR="006D0857" w:rsidRDefault="006D0857" w:rsidP="001B72F1">
            <w:pPr>
              <w:ind w:left="0"/>
            </w:pPr>
            <w:r>
              <w:t>B</w:t>
            </w:r>
            <w:r w:rsidR="001B72F1">
              <w:t>70</w:t>
            </w:r>
          </w:p>
        </w:tc>
        <w:tc>
          <w:tcPr>
            <w:tcW w:w="1350" w:type="dxa"/>
          </w:tcPr>
          <w:p w14:paraId="27350DA2" w14:textId="77777777" w:rsidR="006D0857" w:rsidRDefault="006D0857" w:rsidP="00C24323">
            <w:pPr>
              <w:ind w:left="0"/>
            </w:pPr>
            <w:r>
              <w:t>Input</w:t>
            </w:r>
          </w:p>
        </w:tc>
        <w:tc>
          <w:tcPr>
            <w:tcW w:w="5035" w:type="dxa"/>
          </w:tcPr>
          <w:p w14:paraId="3958B726" w14:textId="4F8E8235" w:rsidR="006D0857" w:rsidRDefault="006D0857" w:rsidP="00C24323">
            <w:pPr>
              <w:ind w:left="0"/>
            </w:pPr>
            <w:r>
              <w:t>Present B [0:</w:t>
            </w:r>
            <w:r w:rsidR="00950BBA">
              <w:t>3</w:t>
            </w:r>
            <w:proofErr w:type="gramStart"/>
            <w:r>
              <w:t>]</w:t>
            </w:r>
            <w:r w:rsidR="00351599">
              <w:t>#</w:t>
            </w:r>
            <w:proofErr w:type="gramEnd"/>
            <w:r>
              <w:t xml:space="preserve"> </w:t>
            </w:r>
            <w:r w:rsidR="00BD1023">
              <w:t>are</w:t>
            </w:r>
            <w:r>
              <w:t xml:space="preserve"> used for </w:t>
            </w:r>
            <w:r w:rsidR="00914075">
              <w:t>OCP NIC 3.0</w:t>
            </w:r>
            <w:r w:rsidR="00730978">
              <w:t xml:space="preserve"> </w:t>
            </w:r>
            <w:r>
              <w:t xml:space="preserve">card </w:t>
            </w:r>
            <w:r w:rsidR="00BD1023">
              <w:t xml:space="preserve">presence </w:t>
            </w:r>
            <w:r>
              <w:t>and PCIe capabilities detect</w:t>
            </w:r>
            <w:r w:rsidR="00BD1023">
              <w:t>ion</w:t>
            </w:r>
            <w:r>
              <w:t xml:space="preserve">. </w:t>
            </w:r>
          </w:p>
          <w:p w14:paraId="1B770898" w14:textId="77777777" w:rsidR="006D0857" w:rsidRDefault="006D0857" w:rsidP="00C24323">
            <w:pPr>
              <w:ind w:left="0"/>
            </w:pPr>
          </w:p>
          <w:p w14:paraId="40917640" w14:textId="29260E9C" w:rsidR="006D0857" w:rsidRDefault="006D0857" w:rsidP="00C24323">
            <w:pPr>
              <w:ind w:left="0"/>
            </w:pPr>
            <w:r>
              <w:t xml:space="preserve">For baseboards, these pins </w:t>
            </w:r>
            <w:r w:rsidR="00EF484D">
              <w:t xml:space="preserve">shall be </w:t>
            </w:r>
            <w:r>
              <w:t xml:space="preserve">connected to the I/O hub and pulled up to </w:t>
            </w:r>
            <w:r w:rsidR="006F50F3">
              <w:t>+</w:t>
            </w:r>
            <w:r>
              <w:t>3.3V</w:t>
            </w:r>
            <w:r w:rsidR="002F0862">
              <w:t>_EDGE</w:t>
            </w:r>
            <w:r w:rsidR="00950BBA">
              <w:t xml:space="preserve"> using 1kOhm resistors</w:t>
            </w:r>
            <w:r>
              <w:t>.</w:t>
            </w:r>
          </w:p>
          <w:p w14:paraId="27725695" w14:textId="77777777" w:rsidR="006D0857" w:rsidRDefault="006D0857" w:rsidP="00C24323">
            <w:pPr>
              <w:ind w:left="0"/>
            </w:pPr>
          </w:p>
          <w:p w14:paraId="7A759D77" w14:textId="340B4AF8" w:rsidR="006D0857" w:rsidRDefault="006D0857" w:rsidP="00351A30">
            <w:pPr>
              <w:ind w:left="0"/>
            </w:pPr>
            <w:r>
              <w:t xml:space="preserve">For </w:t>
            </w:r>
            <w:r w:rsidR="00914075">
              <w:t>OCP NIC 3.0</w:t>
            </w:r>
            <w:r w:rsidR="00A93803">
              <w:t xml:space="preserve"> </w:t>
            </w:r>
            <w:r>
              <w:t xml:space="preserve">cards, these pins </w:t>
            </w:r>
            <w:r w:rsidR="00EF484D">
              <w:t xml:space="preserve">shall be </w:t>
            </w:r>
            <w:r>
              <w:t>strapped to PRSNTA#</w:t>
            </w:r>
            <w:r w:rsidR="00EF484D">
              <w:t xml:space="preserve"> per the </w:t>
            </w:r>
            <w:r>
              <w:t>encoding definitions described in Sectio</w:t>
            </w:r>
            <w:r w:rsidR="00351A30">
              <w:t xml:space="preserve">n </w:t>
            </w:r>
            <w:r w:rsidR="00351A30">
              <w:fldChar w:fldCharType="begin"/>
            </w:r>
            <w:r w:rsidR="00351A30">
              <w:instrText xml:space="preserve"> REF _Ref496625191 \r \h </w:instrText>
            </w:r>
            <w:r w:rsidR="00351A30">
              <w:fldChar w:fldCharType="separate"/>
            </w:r>
            <w:r w:rsidR="00926CC7">
              <w:t>3.6</w:t>
            </w:r>
            <w:r w:rsidR="00351A30">
              <w:fldChar w:fldCharType="end"/>
            </w:r>
            <w:r w:rsidR="00351A30">
              <w:t>.</w:t>
            </w:r>
          </w:p>
          <w:p w14:paraId="0D26DC43" w14:textId="77777777" w:rsidR="001B72F1" w:rsidRDefault="001B72F1" w:rsidP="00351A30">
            <w:pPr>
              <w:ind w:left="0"/>
            </w:pPr>
          </w:p>
          <w:p w14:paraId="68706A18" w14:textId="4D89DED2" w:rsidR="001B72F1" w:rsidRDefault="00EF484D" w:rsidP="008E1826">
            <w:pPr>
              <w:ind w:left="0"/>
            </w:pPr>
            <w:r>
              <w:t xml:space="preserve">Note: </w:t>
            </w:r>
            <w:r w:rsidR="001B72F1">
              <w:t xml:space="preserve">PRSNTB3# is located at the bottom of the 4C connector and is only applicable for </w:t>
            </w:r>
            <w:r w:rsidR="008E1826">
              <w:t>OCP NIC 3.0</w:t>
            </w:r>
            <w:r w:rsidR="001B72F1">
              <w:t xml:space="preserve"> cards with a PCIe width of x16 (or greater). </w:t>
            </w:r>
            <w:r w:rsidR="00914075">
              <w:t>OCP NIC 3.0</w:t>
            </w:r>
            <w:r w:rsidR="001B72F1">
              <w:t xml:space="preserve"> cards that implement a 2C card edge do not use </w:t>
            </w:r>
            <w:r w:rsidR="000D3178">
              <w:t>the PRSNTB3#</w:t>
            </w:r>
            <w:r w:rsidR="001B72F1">
              <w:t xml:space="preserve"> pin for capabilities or present detection.</w:t>
            </w:r>
          </w:p>
        </w:tc>
      </w:tr>
      <w:tr w:rsidR="006D0857" w14:paraId="57A1995D" w14:textId="77777777" w:rsidTr="00C24323">
        <w:tc>
          <w:tcPr>
            <w:tcW w:w="1878" w:type="dxa"/>
          </w:tcPr>
          <w:p w14:paraId="4E48A04D" w14:textId="77777777" w:rsidR="006D0857" w:rsidRDefault="00360DB3" w:rsidP="00360DB3">
            <w:pPr>
              <w:ind w:left="0"/>
            </w:pPr>
            <w:r>
              <w:lastRenderedPageBreak/>
              <w:t>BIF</w:t>
            </w:r>
            <w:r w:rsidR="006D0857">
              <w:t>0#</w:t>
            </w:r>
          </w:p>
          <w:p w14:paraId="0880617C" w14:textId="413C9804" w:rsidR="00360DB3" w:rsidRDefault="00360DB3" w:rsidP="00360DB3">
            <w:pPr>
              <w:ind w:left="0"/>
            </w:pPr>
            <w:r>
              <w:t>BIF1#</w:t>
            </w:r>
          </w:p>
          <w:p w14:paraId="76F71353" w14:textId="4973BDF4" w:rsidR="00360DB3" w:rsidRDefault="00360DB3" w:rsidP="00360DB3">
            <w:pPr>
              <w:ind w:left="0"/>
            </w:pPr>
            <w:r>
              <w:t>BIF2#</w:t>
            </w:r>
          </w:p>
        </w:tc>
        <w:tc>
          <w:tcPr>
            <w:tcW w:w="1092" w:type="dxa"/>
          </w:tcPr>
          <w:p w14:paraId="71C06A75" w14:textId="5E3B2B9E" w:rsidR="006D0857" w:rsidRDefault="00B901BD" w:rsidP="00C24323">
            <w:pPr>
              <w:ind w:left="0"/>
            </w:pPr>
            <w:r>
              <w:t>B7</w:t>
            </w:r>
          </w:p>
          <w:p w14:paraId="781DA2E2" w14:textId="26C63F3C" w:rsidR="00360DB3" w:rsidRDefault="00B901BD" w:rsidP="00C24323">
            <w:pPr>
              <w:ind w:left="0"/>
            </w:pPr>
            <w:r>
              <w:t>B8</w:t>
            </w:r>
          </w:p>
          <w:p w14:paraId="7FAD425F" w14:textId="7CCA4C2C" w:rsidR="00360DB3" w:rsidRDefault="00B901BD" w:rsidP="00C24323">
            <w:pPr>
              <w:ind w:left="0"/>
            </w:pPr>
            <w:r>
              <w:t>B9</w:t>
            </w:r>
          </w:p>
        </w:tc>
        <w:tc>
          <w:tcPr>
            <w:tcW w:w="1350" w:type="dxa"/>
          </w:tcPr>
          <w:p w14:paraId="34D83405" w14:textId="77777777" w:rsidR="006D0857" w:rsidRDefault="006D0857" w:rsidP="00C24323">
            <w:pPr>
              <w:ind w:left="0"/>
            </w:pPr>
            <w:r>
              <w:t>Output</w:t>
            </w:r>
          </w:p>
        </w:tc>
        <w:tc>
          <w:tcPr>
            <w:tcW w:w="5035" w:type="dxa"/>
          </w:tcPr>
          <w:p w14:paraId="136C2BAB" w14:textId="3D35F728" w:rsidR="007D5FCC" w:rsidRDefault="006D0857" w:rsidP="00C24323">
            <w:pPr>
              <w:ind w:left="0"/>
            </w:pPr>
            <w:r>
              <w:t>Bifurcation [0:2</w:t>
            </w:r>
            <w:proofErr w:type="gramStart"/>
            <w:r>
              <w:t>]</w:t>
            </w:r>
            <w:r w:rsidR="00351599">
              <w:t>#</w:t>
            </w:r>
            <w:proofErr w:type="gramEnd"/>
            <w:r>
              <w:t xml:space="preserve"> </w:t>
            </w:r>
            <w:r w:rsidR="007D5FCC">
              <w:t xml:space="preserve">pins allow the baseboard to force configure the </w:t>
            </w:r>
            <w:r w:rsidR="00914075">
              <w:t>OCP NIC 3.0</w:t>
            </w:r>
            <w:r w:rsidR="007D5FCC">
              <w:t xml:space="preserve"> card bifurcation.</w:t>
            </w:r>
          </w:p>
          <w:p w14:paraId="581A543F" w14:textId="77777777" w:rsidR="007D5FCC" w:rsidRDefault="007D5FCC" w:rsidP="00C24323">
            <w:pPr>
              <w:ind w:left="0"/>
            </w:pPr>
          </w:p>
          <w:p w14:paraId="1FBC3E7B" w14:textId="69705B34" w:rsidR="00950BBA" w:rsidRDefault="007D5FCC" w:rsidP="00C24323">
            <w:pPr>
              <w:ind w:left="0"/>
            </w:pPr>
            <w:r>
              <w:t xml:space="preserve">For baseboards, these pins </w:t>
            </w:r>
            <w:r w:rsidR="006F49FA">
              <w:t xml:space="preserve">shall be </w:t>
            </w:r>
            <w:r w:rsidR="006D0857">
              <w:t xml:space="preserve">outputs </w:t>
            </w:r>
            <w:r w:rsidR="009207D9">
              <w:t xml:space="preserve">driven </w:t>
            </w:r>
            <w:r w:rsidR="006D0857">
              <w:t xml:space="preserve">from the baseboard </w:t>
            </w:r>
            <w:r w:rsidR="009207D9">
              <w:t xml:space="preserve">I/O hub </w:t>
            </w:r>
            <w:r w:rsidR="006D0857">
              <w:t xml:space="preserve">and allow the system to </w:t>
            </w:r>
            <w:r w:rsidR="005E0E68">
              <w:t xml:space="preserve">force </w:t>
            </w:r>
            <w:r w:rsidR="006D0857">
              <w:t xml:space="preserve">configure the </w:t>
            </w:r>
            <w:r w:rsidR="00914075">
              <w:t>OCP NIC 3.0</w:t>
            </w:r>
            <w:r w:rsidR="00A93803">
              <w:t xml:space="preserve"> </w:t>
            </w:r>
            <w:r w:rsidR="006D0857">
              <w:t>card bifurcation.</w:t>
            </w:r>
            <w:r w:rsidR="00950BBA">
              <w:t xml:space="preserve"> </w:t>
            </w:r>
            <w:r w:rsidR="00EE1FAC">
              <w:t xml:space="preserve">The baseboard may optionally tie </w:t>
            </w:r>
            <w:r w:rsidR="00730978">
              <w:t xml:space="preserve">the </w:t>
            </w:r>
            <w:proofErr w:type="gramStart"/>
            <w:r w:rsidR="00730978">
              <w:t>BIF[</w:t>
            </w:r>
            <w:proofErr w:type="gramEnd"/>
            <w:r w:rsidR="00730978">
              <w:t>0:2]#</w:t>
            </w:r>
            <w:r w:rsidR="0066683F">
              <w:t xml:space="preserve"> signals to </w:t>
            </w:r>
            <w:r w:rsidR="002F0862">
              <w:t>+</w:t>
            </w:r>
            <w:r w:rsidR="00EE1FAC">
              <w:t>3.3V</w:t>
            </w:r>
            <w:r w:rsidR="002F0862">
              <w:t>_EDGE</w:t>
            </w:r>
            <w:r w:rsidR="00EE1FAC">
              <w:t xml:space="preserve"> or to ground </w:t>
            </w:r>
            <w:r w:rsidR="006F49FA">
              <w:t xml:space="preserve">per the definitions are described in Section </w:t>
            </w:r>
            <w:r w:rsidR="006F49FA">
              <w:fldChar w:fldCharType="begin"/>
            </w:r>
            <w:r w:rsidR="006F49FA">
              <w:instrText xml:space="preserve"> REF _Ref496625191 \r \h </w:instrText>
            </w:r>
            <w:r w:rsidR="006F49FA">
              <w:fldChar w:fldCharType="separate"/>
            </w:r>
            <w:r w:rsidR="00926CC7">
              <w:t>3.6</w:t>
            </w:r>
            <w:r w:rsidR="006F49FA">
              <w:fldChar w:fldCharType="end"/>
            </w:r>
            <w:r w:rsidR="006F49FA">
              <w:t xml:space="preserve"> </w:t>
            </w:r>
            <w:r w:rsidR="00EE1FAC">
              <w:t>if no dynamic bifurcation configuration is required.</w:t>
            </w:r>
          </w:p>
          <w:p w14:paraId="5BE0C57E" w14:textId="77777777" w:rsidR="007D5FCC" w:rsidRDefault="007D5FCC" w:rsidP="00C24323">
            <w:pPr>
              <w:ind w:left="0"/>
            </w:pPr>
          </w:p>
          <w:p w14:paraId="119428E1" w14:textId="1667C99D" w:rsidR="006F49FA" w:rsidRDefault="007D5FCC" w:rsidP="00C24323">
            <w:pPr>
              <w:ind w:left="0"/>
            </w:pPr>
            <w:r>
              <w:t xml:space="preserve">For </w:t>
            </w:r>
            <w:r w:rsidR="00914075">
              <w:t>OCP NIC 3.0</w:t>
            </w:r>
            <w:r>
              <w:t xml:space="preserve"> cards, these signals </w:t>
            </w:r>
            <w:r w:rsidR="002C4DA5">
              <w:t xml:space="preserve">shall </w:t>
            </w:r>
            <w:r>
              <w:t>connect to the endpoint bifurcation pins if it is supported.</w:t>
            </w:r>
          </w:p>
          <w:p w14:paraId="5E398669" w14:textId="77777777" w:rsidR="00EE1FAC" w:rsidRDefault="00EE1FAC" w:rsidP="002F3A49">
            <w:pPr>
              <w:ind w:left="0"/>
            </w:pPr>
          </w:p>
          <w:p w14:paraId="655060E2" w14:textId="34608DE8" w:rsidR="006D0857" w:rsidRDefault="002F3A49" w:rsidP="002F3A49">
            <w:pPr>
              <w:ind w:left="0"/>
            </w:pPr>
            <w:r>
              <w:t>Note: the required combinatorial logic output</w:t>
            </w:r>
            <w:r w:rsidR="00865432">
              <w:t xml:space="preserve"> for endpoint bifurcation</w:t>
            </w:r>
            <w:r>
              <w:t xml:space="preserve"> is dependent on the specific silicon and is not defined in this spec</w:t>
            </w:r>
            <w:r w:rsidR="00673DE1">
              <w:t>ification</w:t>
            </w:r>
            <w:r>
              <w:t>.</w:t>
            </w:r>
          </w:p>
        </w:tc>
      </w:tr>
    </w:tbl>
    <w:p w14:paraId="275B75EA" w14:textId="37D3EC3B" w:rsidR="00F20FC7" w:rsidRDefault="00F20FC7" w:rsidP="00F20FC7">
      <w:pPr>
        <w:ind w:left="0"/>
        <w:rPr>
          <w:ins w:id="1471" w:author="Ng, Thomas1 [2]" w:date="2018-01-19T15:26:00Z"/>
        </w:rPr>
      </w:pPr>
    </w:p>
    <w:p w14:paraId="5E3E8DBA" w14:textId="6A6A0A49" w:rsidR="005B58BD" w:rsidRDefault="005B58BD" w:rsidP="00F20FC7">
      <w:pPr>
        <w:ind w:left="0"/>
        <w:rPr>
          <w:ins w:id="1472" w:author="Ng, Thomas1 [2]" w:date="2018-01-19T15:26:00Z"/>
        </w:rPr>
      </w:pPr>
      <w:ins w:id="1473" w:author="Ng, Thomas1 [2]" w:date="2018-01-19T15:26:00Z">
        <w:r>
          <w:t xml:space="preserve"> </w:t>
        </w:r>
      </w:ins>
    </w:p>
    <w:p w14:paraId="0119835E" w14:textId="77777777" w:rsidR="005B58BD" w:rsidRDefault="005B58BD">
      <w:pPr>
        <w:spacing w:after="200" w:line="276" w:lineRule="auto"/>
        <w:ind w:left="0"/>
        <w:rPr>
          <w:ins w:id="1474" w:author="Ng, Thomas1 [2]" w:date="2018-01-19T15:26:00Z"/>
        </w:rPr>
      </w:pPr>
      <w:ins w:id="1475" w:author="Ng, Thomas1 [2]" w:date="2018-01-19T15:26:00Z">
        <w:r>
          <w:br w:type="page"/>
        </w:r>
      </w:ins>
    </w:p>
    <w:p w14:paraId="155B4B72" w14:textId="77777777" w:rsidR="005B58BD" w:rsidRDefault="005B58BD" w:rsidP="00F20FC7">
      <w:pPr>
        <w:ind w:left="0"/>
      </w:pPr>
    </w:p>
    <w:p w14:paraId="7AC76327" w14:textId="49766647" w:rsidR="00F20FC7" w:rsidRDefault="00F20FC7" w:rsidP="00C322F4">
      <w:pPr>
        <w:pStyle w:val="Caption"/>
      </w:pPr>
      <w:bookmarkStart w:id="1476" w:name="_Ref496605254"/>
      <w:bookmarkStart w:id="1477" w:name="_Toc500230257"/>
      <w:bookmarkStart w:id="1478" w:name="_Toc504135585"/>
      <w:r>
        <w:t xml:space="preserve">Figure </w:t>
      </w:r>
      <w:r>
        <w:fldChar w:fldCharType="begin"/>
      </w:r>
      <w:r>
        <w:instrText xml:space="preserve"> SEQ Figure \* ARABIC </w:instrText>
      </w:r>
      <w:r>
        <w:fldChar w:fldCharType="separate"/>
      </w:r>
      <w:r w:rsidR="00926CC7">
        <w:t>67</w:t>
      </w:r>
      <w:r>
        <w:fldChar w:fldCharType="end"/>
      </w:r>
      <w:bookmarkEnd w:id="1476"/>
      <w:r>
        <w:t>: PCIe Present and Bifurcation Control Pins</w:t>
      </w:r>
      <w:bookmarkEnd w:id="1477"/>
      <w:bookmarkEnd w:id="1478"/>
    </w:p>
    <w:p w14:paraId="590AA4F8" w14:textId="6C0C7FBA" w:rsidR="00F20FC7" w:rsidRDefault="007864BE" w:rsidP="00F20FC7">
      <w:pPr>
        <w:ind w:left="0"/>
        <w:jc w:val="center"/>
      </w:pPr>
      <w:r w:rsidRPr="007864BE">
        <w:rPr>
          <w:noProof/>
          <w:lang w:eastAsia="en-US"/>
        </w:rPr>
        <w:drawing>
          <wp:inline distT="0" distB="0" distL="0" distR="0" wp14:anchorId="0A3C3854" wp14:editId="45A3A515">
            <wp:extent cx="5294376" cy="3401568"/>
            <wp:effectExtent l="0" t="0" r="1905"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294376" cy="3401568"/>
                    </a:xfrm>
                    <a:prstGeom prst="rect">
                      <a:avLst/>
                    </a:prstGeom>
                    <a:noFill/>
                    <a:ln>
                      <a:noFill/>
                    </a:ln>
                  </pic:spPr>
                </pic:pic>
              </a:graphicData>
            </a:graphic>
          </wp:inline>
        </w:drawing>
      </w:r>
    </w:p>
    <w:p w14:paraId="036115EE" w14:textId="77777777" w:rsidR="00307B0D" w:rsidRPr="00F20FC7" w:rsidRDefault="00307B0D" w:rsidP="00307B0D"/>
    <w:p w14:paraId="198399D4" w14:textId="5AF9D6AD" w:rsidR="00CD056A" w:rsidRDefault="00CD056A" w:rsidP="00AD67EB">
      <w:pPr>
        <w:pStyle w:val="Heading3"/>
      </w:pPr>
      <w:bookmarkStart w:id="1479" w:name="_Toc504135448"/>
      <w:r>
        <w:t>SMBus Interface Pins</w:t>
      </w:r>
      <w:bookmarkEnd w:id="1479"/>
    </w:p>
    <w:p w14:paraId="74837A24" w14:textId="4AB85BBA" w:rsidR="00C47003" w:rsidRDefault="00C47003" w:rsidP="00C47003">
      <w:pPr>
        <w:ind w:left="0"/>
      </w:pPr>
      <w:r>
        <w:t xml:space="preserve">This section provides the pin assignments for the SMBus interface signals. The AC/DC specifications are defined in </w:t>
      </w:r>
      <w:r w:rsidR="00AD0895">
        <w:t xml:space="preserve">the SMBus </w:t>
      </w:r>
      <w:r w:rsidR="0079356E">
        <w:t xml:space="preserve">2.0 </w:t>
      </w:r>
      <w:r w:rsidR="00AD0895">
        <w:t>and I</w:t>
      </w:r>
      <w:r w:rsidR="00AD0895" w:rsidRPr="00AD0895">
        <w:rPr>
          <w:vertAlign w:val="superscript"/>
        </w:rPr>
        <w:t>2</w:t>
      </w:r>
      <w:r w:rsidR="00AD0895">
        <w:t>C bus specifications</w:t>
      </w:r>
      <w:r>
        <w:t>.</w:t>
      </w:r>
      <w:r w:rsidR="00197765">
        <w:t xml:space="preserve"> An example connection diagram is shown in </w:t>
      </w:r>
      <w:r w:rsidR="008E7CBF">
        <w:rPr>
          <w:highlight w:val="yellow"/>
        </w:rPr>
        <w:fldChar w:fldCharType="begin"/>
      </w:r>
      <w:r w:rsidR="008E7CBF">
        <w:instrText xml:space="preserve"> REF _Ref503256207 \h </w:instrText>
      </w:r>
      <w:r w:rsidR="008E7CBF">
        <w:rPr>
          <w:highlight w:val="yellow"/>
        </w:rPr>
      </w:r>
      <w:r w:rsidR="008E7CBF">
        <w:rPr>
          <w:highlight w:val="yellow"/>
        </w:rPr>
        <w:fldChar w:fldCharType="separate"/>
      </w:r>
      <w:r w:rsidR="00926CC7">
        <w:t xml:space="preserve">Figure </w:t>
      </w:r>
      <w:r w:rsidR="00926CC7">
        <w:rPr>
          <w:noProof/>
        </w:rPr>
        <w:t>68</w:t>
      </w:r>
      <w:r w:rsidR="008E7CBF">
        <w:rPr>
          <w:highlight w:val="yellow"/>
        </w:rPr>
        <w:fldChar w:fldCharType="end"/>
      </w:r>
      <w:r w:rsidR="00197765" w:rsidRPr="00AA12F2">
        <w:t>.</w:t>
      </w:r>
    </w:p>
    <w:p w14:paraId="3E930A2D" w14:textId="77777777" w:rsidR="00307B0D" w:rsidRPr="00C47003" w:rsidRDefault="00307B0D" w:rsidP="00C47003">
      <w:pPr>
        <w:ind w:left="0"/>
      </w:pPr>
    </w:p>
    <w:p w14:paraId="06A90AA5" w14:textId="20AD24FD" w:rsidR="009B0383" w:rsidRDefault="009B0383" w:rsidP="00C322F4">
      <w:pPr>
        <w:pStyle w:val="Caption"/>
      </w:pPr>
      <w:bookmarkStart w:id="1480" w:name="_Toc504135629"/>
      <w:r>
        <w:t xml:space="preserve">Table </w:t>
      </w:r>
      <w:r>
        <w:fldChar w:fldCharType="begin"/>
      </w:r>
      <w:r>
        <w:instrText xml:space="preserve"> SEQ Table \* ARABIC </w:instrText>
      </w:r>
      <w:r>
        <w:fldChar w:fldCharType="separate"/>
      </w:r>
      <w:r w:rsidR="00926CC7">
        <w:t>18</w:t>
      </w:r>
      <w:r>
        <w:fldChar w:fldCharType="end"/>
      </w:r>
      <w:r>
        <w:t>: Pin Descriptions – SMBus</w:t>
      </w:r>
      <w:bookmarkEnd w:id="1480"/>
    </w:p>
    <w:tbl>
      <w:tblPr>
        <w:tblStyle w:val="TableGrid"/>
        <w:tblW w:w="0" w:type="auto"/>
        <w:tblInd w:w="-5" w:type="dxa"/>
        <w:tblLook w:val="04A0" w:firstRow="1" w:lastRow="0" w:firstColumn="1" w:lastColumn="0" w:noHBand="0" w:noVBand="1"/>
      </w:tblPr>
      <w:tblGrid>
        <w:gridCol w:w="1890"/>
        <w:gridCol w:w="1080"/>
        <w:gridCol w:w="1350"/>
        <w:gridCol w:w="5035"/>
      </w:tblGrid>
      <w:tr w:rsidR="00EA15B9" w14:paraId="7716F82C" w14:textId="77777777" w:rsidTr="00EA15B9">
        <w:tc>
          <w:tcPr>
            <w:tcW w:w="1890" w:type="dxa"/>
          </w:tcPr>
          <w:p w14:paraId="1E0A0C46" w14:textId="77777777" w:rsidR="00EA15B9" w:rsidRPr="005E26FE" w:rsidRDefault="00EA15B9" w:rsidP="00FF7B0E">
            <w:pPr>
              <w:ind w:left="0"/>
              <w:rPr>
                <w:b/>
              </w:rPr>
            </w:pPr>
            <w:r w:rsidRPr="005E26FE">
              <w:rPr>
                <w:b/>
              </w:rPr>
              <w:t>Signal</w:t>
            </w:r>
            <w:r>
              <w:rPr>
                <w:b/>
              </w:rPr>
              <w:t xml:space="preserve"> Name</w:t>
            </w:r>
          </w:p>
        </w:tc>
        <w:tc>
          <w:tcPr>
            <w:tcW w:w="1080" w:type="dxa"/>
          </w:tcPr>
          <w:p w14:paraId="3E1249D1" w14:textId="46652E0D" w:rsidR="00EA15B9" w:rsidRDefault="00EA15B9" w:rsidP="00FF7B0E">
            <w:pPr>
              <w:ind w:left="0"/>
              <w:rPr>
                <w:b/>
              </w:rPr>
            </w:pPr>
            <w:r>
              <w:rPr>
                <w:b/>
              </w:rPr>
              <w:t>Pin #</w:t>
            </w:r>
          </w:p>
        </w:tc>
        <w:tc>
          <w:tcPr>
            <w:tcW w:w="1350" w:type="dxa"/>
          </w:tcPr>
          <w:p w14:paraId="028592FB" w14:textId="4C3F93B4" w:rsidR="00EA15B9" w:rsidRPr="005E26FE" w:rsidRDefault="00EA15B9" w:rsidP="00FF7B0E">
            <w:pPr>
              <w:ind w:left="0"/>
              <w:rPr>
                <w:b/>
              </w:rPr>
            </w:pPr>
            <w:r>
              <w:rPr>
                <w:b/>
              </w:rPr>
              <w:t xml:space="preserve">Baseboard </w:t>
            </w:r>
            <w:r w:rsidRPr="005E26FE">
              <w:rPr>
                <w:b/>
              </w:rPr>
              <w:t>Direction</w:t>
            </w:r>
          </w:p>
        </w:tc>
        <w:tc>
          <w:tcPr>
            <w:tcW w:w="5035" w:type="dxa"/>
          </w:tcPr>
          <w:p w14:paraId="5964477A" w14:textId="77777777" w:rsidR="00EA15B9" w:rsidRPr="005E26FE" w:rsidRDefault="00EA15B9" w:rsidP="00FF7B0E">
            <w:pPr>
              <w:ind w:left="0"/>
              <w:rPr>
                <w:b/>
              </w:rPr>
            </w:pPr>
            <w:r>
              <w:rPr>
                <w:b/>
              </w:rPr>
              <w:t xml:space="preserve">Signal </w:t>
            </w:r>
            <w:r w:rsidRPr="005E26FE">
              <w:rPr>
                <w:b/>
              </w:rPr>
              <w:t>Description</w:t>
            </w:r>
          </w:p>
        </w:tc>
      </w:tr>
      <w:tr w:rsidR="00EA15B9" w14:paraId="67F745A9" w14:textId="77777777" w:rsidTr="00EA15B9">
        <w:tc>
          <w:tcPr>
            <w:tcW w:w="1890" w:type="dxa"/>
          </w:tcPr>
          <w:p w14:paraId="473BB38F" w14:textId="31BE92DA" w:rsidR="00EA15B9" w:rsidRDefault="00EA15B9" w:rsidP="00FF7B0E">
            <w:pPr>
              <w:ind w:left="0"/>
            </w:pPr>
            <w:r>
              <w:t>SMCLK</w:t>
            </w:r>
          </w:p>
        </w:tc>
        <w:tc>
          <w:tcPr>
            <w:tcW w:w="1080" w:type="dxa"/>
          </w:tcPr>
          <w:p w14:paraId="395CDD75" w14:textId="3AFF84CC" w:rsidR="00EA15B9" w:rsidRDefault="00360DB3" w:rsidP="00FF7B0E">
            <w:pPr>
              <w:ind w:left="0"/>
            </w:pPr>
            <w:r>
              <w:t>A7</w:t>
            </w:r>
          </w:p>
        </w:tc>
        <w:tc>
          <w:tcPr>
            <w:tcW w:w="1350" w:type="dxa"/>
          </w:tcPr>
          <w:p w14:paraId="58644D4A" w14:textId="7F3CCA97" w:rsidR="00EA15B9" w:rsidRDefault="00EA15B9" w:rsidP="00FF7B0E">
            <w:pPr>
              <w:ind w:left="0"/>
            </w:pPr>
            <w:r>
              <w:t>Output</w:t>
            </w:r>
            <w:r w:rsidR="009E02F7">
              <w:t>, OD</w:t>
            </w:r>
          </w:p>
        </w:tc>
        <w:tc>
          <w:tcPr>
            <w:tcW w:w="5035" w:type="dxa"/>
          </w:tcPr>
          <w:p w14:paraId="3F7D3ACA" w14:textId="26AE38D8" w:rsidR="00EA15B9" w:rsidRDefault="00EA15B9" w:rsidP="00FF7B0E">
            <w:pPr>
              <w:ind w:left="0"/>
            </w:pPr>
            <w:r>
              <w:t xml:space="preserve">SMBus clock. Open drain, pulled up to </w:t>
            </w:r>
            <w:r w:rsidR="002F0862">
              <w:t>+</w:t>
            </w:r>
            <w:r>
              <w:t>3.3V</w:t>
            </w:r>
            <w:r w:rsidR="002F0862">
              <w:t>_EDGE</w:t>
            </w:r>
            <w:r>
              <w:t xml:space="preserve"> on the baseboard.</w:t>
            </w:r>
          </w:p>
          <w:p w14:paraId="42453AAA" w14:textId="77777777" w:rsidR="007D5FCC" w:rsidRDefault="007D5FCC" w:rsidP="00FF7B0E">
            <w:pPr>
              <w:ind w:left="0"/>
            </w:pPr>
          </w:p>
          <w:p w14:paraId="756BC32A" w14:textId="49E0E10F" w:rsidR="007D5FCC" w:rsidRDefault="007D5FCC" w:rsidP="007D5FCC">
            <w:pPr>
              <w:ind w:left="0"/>
            </w:pPr>
            <w:r>
              <w:t xml:space="preserve">For baseboards, the SMCLK from the platform SMBus master </w:t>
            </w:r>
            <w:r w:rsidR="002C4DA5">
              <w:t xml:space="preserve">shall be connected </w:t>
            </w:r>
            <w:r>
              <w:t>to the connector.</w:t>
            </w:r>
          </w:p>
          <w:p w14:paraId="422B11C0" w14:textId="77777777" w:rsidR="007D5FCC" w:rsidRDefault="007D5FCC" w:rsidP="007D5FCC">
            <w:pPr>
              <w:ind w:left="0"/>
            </w:pPr>
          </w:p>
          <w:p w14:paraId="1AF5EFA5" w14:textId="04C781C7" w:rsidR="007D5FCC" w:rsidRDefault="007D5FCC" w:rsidP="002C4DA5">
            <w:pPr>
              <w:ind w:left="0"/>
            </w:pPr>
            <w:r>
              <w:t xml:space="preserve">For </w:t>
            </w:r>
            <w:r w:rsidR="00914075">
              <w:t>OCP NIC 3.0</w:t>
            </w:r>
            <w:r>
              <w:t xml:space="preserve"> cards, the SMCLK from the endpoint silicon </w:t>
            </w:r>
            <w:r w:rsidR="002C4DA5">
              <w:t xml:space="preserve">shall be connected </w:t>
            </w:r>
            <w:r>
              <w:t>to the card edge gold fingers.</w:t>
            </w:r>
          </w:p>
        </w:tc>
      </w:tr>
      <w:tr w:rsidR="00EA15B9" w14:paraId="16F5D6E3" w14:textId="77777777" w:rsidTr="00EA15B9">
        <w:tc>
          <w:tcPr>
            <w:tcW w:w="1890" w:type="dxa"/>
          </w:tcPr>
          <w:p w14:paraId="1438517E" w14:textId="68B4F57A" w:rsidR="00EA15B9" w:rsidRDefault="00EA15B9" w:rsidP="00FF7B0E">
            <w:pPr>
              <w:ind w:left="0"/>
            </w:pPr>
            <w:r>
              <w:t>SMDAT</w:t>
            </w:r>
          </w:p>
        </w:tc>
        <w:tc>
          <w:tcPr>
            <w:tcW w:w="1080" w:type="dxa"/>
          </w:tcPr>
          <w:p w14:paraId="7232929D" w14:textId="7796663D" w:rsidR="00EA15B9" w:rsidRDefault="00360DB3" w:rsidP="00FF7B0E">
            <w:pPr>
              <w:ind w:left="0"/>
            </w:pPr>
            <w:r>
              <w:t>A8</w:t>
            </w:r>
          </w:p>
        </w:tc>
        <w:tc>
          <w:tcPr>
            <w:tcW w:w="1350" w:type="dxa"/>
          </w:tcPr>
          <w:p w14:paraId="4F9B143B" w14:textId="3EF12621" w:rsidR="00EA15B9" w:rsidRDefault="00EA15B9" w:rsidP="00FF7B0E">
            <w:pPr>
              <w:ind w:left="0"/>
            </w:pPr>
            <w:r>
              <w:t>Input / Output</w:t>
            </w:r>
            <w:r w:rsidR="009E02F7">
              <w:t>, OD</w:t>
            </w:r>
          </w:p>
        </w:tc>
        <w:tc>
          <w:tcPr>
            <w:tcW w:w="5035" w:type="dxa"/>
          </w:tcPr>
          <w:p w14:paraId="35233331" w14:textId="74CA5175" w:rsidR="00EA15B9" w:rsidRDefault="00EA15B9" w:rsidP="00FF7B0E">
            <w:pPr>
              <w:ind w:left="0"/>
            </w:pPr>
            <w:r>
              <w:t xml:space="preserve">SMBus Data. Open drain, pulled up to </w:t>
            </w:r>
            <w:r w:rsidR="002F0862">
              <w:t>+</w:t>
            </w:r>
            <w:r>
              <w:t>3.3V</w:t>
            </w:r>
            <w:r w:rsidR="002F0862">
              <w:t>_EDGE</w:t>
            </w:r>
            <w:r>
              <w:t xml:space="preserve"> on the baseboard.</w:t>
            </w:r>
          </w:p>
          <w:p w14:paraId="3F9DB868" w14:textId="77777777" w:rsidR="007D5FCC" w:rsidRDefault="007D5FCC" w:rsidP="00FF7B0E">
            <w:pPr>
              <w:ind w:left="0"/>
            </w:pPr>
          </w:p>
          <w:p w14:paraId="226FB352" w14:textId="161F8DBA" w:rsidR="007D5FCC" w:rsidRDefault="007D5FCC" w:rsidP="007D5FCC">
            <w:pPr>
              <w:ind w:left="0"/>
            </w:pPr>
            <w:r>
              <w:t xml:space="preserve">For baseboards, the SMDAT from the platform SMBus master </w:t>
            </w:r>
            <w:r w:rsidR="002C4DA5">
              <w:t xml:space="preserve">shall be connected </w:t>
            </w:r>
            <w:r>
              <w:t>to the connector.</w:t>
            </w:r>
          </w:p>
          <w:p w14:paraId="323F266F" w14:textId="77777777" w:rsidR="007D5FCC" w:rsidRDefault="007D5FCC" w:rsidP="007D5FCC">
            <w:pPr>
              <w:ind w:left="0"/>
            </w:pPr>
          </w:p>
          <w:p w14:paraId="0B6403E3" w14:textId="10A3EF1E" w:rsidR="007D5FCC" w:rsidRDefault="007D5FCC" w:rsidP="002C4DA5">
            <w:pPr>
              <w:ind w:left="0"/>
            </w:pPr>
            <w:r>
              <w:lastRenderedPageBreak/>
              <w:t xml:space="preserve">For </w:t>
            </w:r>
            <w:r w:rsidR="00914075">
              <w:t>OCP NIC 3.0</w:t>
            </w:r>
            <w:r>
              <w:t xml:space="preserve"> cards, the SMDAT from the endpoint silicon </w:t>
            </w:r>
            <w:r w:rsidR="002C4DA5">
              <w:t xml:space="preserve">shall be connected </w:t>
            </w:r>
            <w:r>
              <w:t>to the card edge gold fingers.</w:t>
            </w:r>
          </w:p>
        </w:tc>
      </w:tr>
      <w:tr w:rsidR="00EA15B9" w14:paraId="7281456F" w14:textId="77777777" w:rsidTr="00EA15B9">
        <w:tc>
          <w:tcPr>
            <w:tcW w:w="1890" w:type="dxa"/>
          </w:tcPr>
          <w:p w14:paraId="70417783" w14:textId="24F096E4" w:rsidR="00EA15B9" w:rsidRDefault="00EA15B9" w:rsidP="00FF7B0E">
            <w:pPr>
              <w:ind w:left="0"/>
            </w:pPr>
            <w:r>
              <w:lastRenderedPageBreak/>
              <w:t>SMRST#</w:t>
            </w:r>
          </w:p>
        </w:tc>
        <w:tc>
          <w:tcPr>
            <w:tcW w:w="1080" w:type="dxa"/>
          </w:tcPr>
          <w:p w14:paraId="506DC849" w14:textId="27534CB2" w:rsidR="00EA15B9" w:rsidRDefault="00360DB3" w:rsidP="00FF7B0E">
            <w:pPr>
              <w:ind w:left="0"/>
            </w:pPr>
            <w:r>
              <w:t>A9</w:t>
            </w:r>
          </w:p>
        </w:tc>
        <w:tc>
          <w:tcPr>
            <w:tcW w:w="1350" w:type="dxa"/>
          </w:tcPr>
          <w:p w14:paraId="1A92CD82" w14:textId="60027007" w:rsidR="00EA15B9" w:rsidRDefault="00EA15B9" w:rsidP="00FF7B0E">
            <w:pPr>
              <w:ind w:left="0"/>
            </w:pPr>
            <w:r>
              <w:t>Output</w:t>
            </w:r>
            <w:r w:rsidR="009E02F7">
              <w:t>, OD</w:t>
            </w:r>
          </w:p>
        </w:tc>
        <w:tc>
          <w:tcPr>
            <w:tcW w:w="5035" w:type="dxa"/>
          </w:tcPr>
          <w:p w14:paraId="61135E8C" w14:textId="77777777" w:rsidR="00AD0895" w:rsidRDefault="00EA15B9" w:rsidP="0027340E">
            <w:pPr>
              <w:ind w:left="0"/>
            </w:pPr>
            <w:r>
              <w:t>SMBus reset. Open drain</w:t>
            </w:r>
            <w:r w:rsidR="00AD0895">
              <w:t>.</w:t>
            </w:r>
          </w:p>
          <w:p w14:paraId="24D1BC30" w14:textId="77777777" w:rsidR="00AD0895" w:rsidRDefault="00AD0895" w:rsidP="0027340E">
            <w:pPr>
              <w:ind w:left="0"/>
            </w:pPr>
          </w:p>
          <w:p w14:paraId="4D71EF23" w14:textId="7C18FDE1" w:rsidR="00AD0895" w:rsidRDefault="00AD0895" w:rsidP="00AD0895">
            <w:pPr>
              <w:ind w:left="0"/>
            </w:pPr>
            <w:r>
              <w:t xml:space="preserve">For baseboards, this pin </w:t>
            </w:r>
            <w:r w:rsidR="002C4DA5">
              <w:t xml:space="preserve">shall be </w:t>
            </w:r>
            <w:r w:rsidR="00EA15B9">
              <w:t xml:space="preserve">pulled up to </w:t>
            </w:r>
            <w:r w:rsidR="002F0862">
              <w:t>+</w:t>
            </w:r>
            <w:r w:rsidR="00EA15B9">
              <w:t>3.3V</w:t>
            </w:r>
            <w:r w:rsidR="002F0862">
              <w:t>_EDGE</w:t>
            </w:r>
            <w:r w:rsidR="00AC6E3F">
              <w:t xml:space="preserve">. The SMRST pin may be </w:t>
            </w:r>
            <w:r>
              <w:t>u</w:t>
            </w:r>
            <w:r w:rsidR="00EA15B9">
              <w:t xml:space="preserve">sed to reset </w:t>
            </w:r>
            <w:r w:rsidR="00950BBA">
              <w:t xml:space="preserve">optional </w:t>
            </w:r>
            <w:r w:rsidR="00EA15B9">
              <w:t>downstream SMBus devices</w:t>
            </w:r>
            <w:r w:rsidR="00351A30">
              <w:t xml:space="preserve"> (such as </w:t>
            </w:r>
            <w:r w:rsidR="0027340E">
              <w:t xml:space="preserve">temperature </w:t>
            </w:r>
            <w:r w:rsidR="00351A30">
              <w:t>sensors)</w:t>
            </w:r>
            <w:r w:rsidR="00351599">
              <w:t>.</w:t>
            </w:r>
            <w:r>
              <w:t xml:space="preserve"> </w:t>
            </w:r>
            <w:r w:rsidR="00AC6E3F">
              <w:t xml:space="preserve">The </w:t>
            </w:r>
            <w:r w:rsidR="00845072">
              <w:t xml:space="preserve">SMRST# </w:t>
            </w:r>
            <w:r w:rsidR="00AC6E3F">
              <w:t xml:space="preserve">implementation shall be </w:t>
            </w:r>
            <w:r w:rsidR="00845072">
              <w:t xml:space="preserve">mandatory for baseboard implementations. </w:t>
            </w:r>
          </w:p>
          <w:p w14:paraId="5DED0F97" w14:textId="77777777" w:rsidR="00AD0895" w:rsidRDefault="00AD0895" w:rsidP="00AD0895">
            <w:pPr>
              <w:ind w:left="0"/>
            </w:pPr>
          </w:p>
          <w:p w14:paraId="0CE2C3E1" w14:textId="0D904856" w:rsidR="00845072" w:rsidRDefault="00AD0895" w:rsidP="00E5402E">
            <w:pPr>
              <w:ind w:left="0"/>
            </w:pPr>
            <w:r>
              <w:t xml:space="preserve">For </w:t>
            </w:r>
            <w:r w:rsidR="00914075">
              <w:t>OCP NIC 3.0</w:t>
            </w:r>
            <w:r>
              <w:t xml:space="preserve"> cards, </w:t>
            </w:r>
            <w:r w:rsidR="007D5FCC">
              <w:t>SMRST# is optional</w:t>
            </w:r>
            <w:r w:rsidR="00AC6E3F">
              <w:t xml:space="preserve"> and is dependent on the </w:t>
            </w:r>
            <w:r w:rsidR="00914075">
              <w:t>OCP NIC 3.0</w:t>
            </w:r>
            <w:r w:rsidR="00AC6E3F">
              <w:t xml:space="preserve"> card implementation</w:t>
            </w:r>
            <w:r w:rsidR="00845072">
              <w:t>.</w:t>
            </w:r>
            <w:r w:rsidR="00E5402E">
              <w:t xml:space="preserve"> The SMRST# signal shall be left as a no connect if it is not used on the </w:t>
            </w:r>
            <w:r w:rsidR="00914075">
              <w:t>OCP NIC 3.0</w:t>
            </w:r>
            <w:r w:rsidR="00E5402E">
              <w:t xml:space="preserve"> card.</w:t>
            </w:r>
          </w:p>
        </w:tc>
      </w:tr>
    </w:tbl>
    <w:p w14:paraId="61C2BBBC" w14:textId="77777777" w:rsidR="009B0383" w:rsidRDefault="009B0383" w:rsidP="00032E12"/>
    <w:p w14:paraId="7F0EA65F" w14:textId="6262BF20" w:rsidR="008E7CBF" w:rsidRDefault="008E7CBF" w:rsidP="00C322F4">
      <w:pPr>
        <w:pStyle w:val="Caption"/>
      </w:pPr>
      <w:bookmarkStart w:id="1481" w:name="_Ref503256207"/>
      <w:bookmarkStart w:id="1482" w:name="_Toc504135586"/>
      <w:r>
        <w:t xml:space="preserve">Figure </w:t>
      </w:r>
      <w:r>
        <w:fldChar w:fldCharType="begin"/>
      </w:r>
      <w:r>
        <w:instrText xml:space="preserve"> SEQ Figure \* ARABIC </w:instrText>
      </w:r>
      <w:r>
        <w:fldChar w:fldCharType="separate"/>
      </w:r>
      <w:r w:rsidR="00926CC7">
        <w:t>68</w:t>
      </w:r>
      <w:r>
        <w:fldChar w:fldCharType="end"/>
      </w:r>
      <w:bookmarkEnd w:id="1481"/>
      <w:r>
        <w:t>: Example SMBus Connections</w:t>
      </w:r>
      <w:bookmarkEnd w:id="1482"/>
    </w:p>
    <w:p w14:paraId="3ABFBBE6" w14:textId="183831E2" w:rsidR="008E7CBF" w:rsidRPr="008E7CBF" w:rsidRDefault="00C60A83" w:rsidP="00C60A83">
      <w:pPr>
        <w:ind w:left="0"/>
        <w:jc w:val="center"/>
      </w:pPr>
      <w:ins w:id="1483" w:author="Ng, Thomas1 [2]" w:date="2018-01-19T16:05:00Z">
        <w:r w:rsidRPr="00C60A83">
          <w:drawing>
            <wp:inline distT="0" distB="0" distL="0" distR="0" wp14:anchorId="70943DAF" wp14:editId="525EC1A8">
              <wp:extent cx="5276088" cy="3310128"/>
              <wp:effectExtent l="0" t="0" r="127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276088" cy="3310128"/>
                      </a:xfrm>
                      <a:prstGeom prst="rect">
                        <a:avLst/>
                      </a:prstGeom>
                      <a:noFill/>
                      <a:ln>
                        <a:noFill/>
                      </a:ln>
                    </pic:spPr>
                  </pic:pic>
                </a:graphicData>
              </a:graphic>
            </wp:inline>
          </w:drawing>
        </w:r>
        <w:r w:rsidRPr="00C60A83" w:rsidDel="00C60A83">
          <w:t xml:space="preserve"> </w:t>
        </w:r>
      </w:ins>
    </w:p>
    <w:p w14:paraId="70091EEB" w14:textId="77777777" w:rsidR="005B58BD" w:rsidRDefault="005B58BD">
      <w:pPr>
        <w:spacing w:after="200" w:line="276" w:lineRule="auto"/>
        <w:ind w:left="0"/>
        <w:rPr>
          <w:rFonts w:eastAsiaTheme="majorEastAsia" w:cstheme="majorBidi"/>
          <w:b/>
          <w:bCs/>
          <w:color w:val="4F81BD" w:themeColor="accent1"/>
        </w:rPr>
      </w:pPr>
      <w:bookmarkStart w:id="1484" w:name="_Toc504135449"/>
      <w:r>
        <w:br w:type="page"/>
      </w:r>
    </w:p>
    <w:p w14:paraId="4EC423EA" w14:textId="1B644072" w:rsidR="008E6A52" w:rsidRDefault="008E6A52" w:rsidP="00AD67EB">
      <w:pPr>
        <w:pStyle w:val="Heading3"/>
      </w:pPr>
      <w:r>
        <w:lastRenderedPageBreak/>
        <w:t>Power Supply Pins</w:t>
      </w:r>
      <w:bookmarkEnd w:id="1484"/>
    </w:p>
    <w:p w14:paraId="42F3C0E6" w14:textId="39876CC3" w:rsidR="00197765" w:rsidRPr="00C47003" w:rsidRDefault="008E6A52" w:rsidP="00197765">
      <w:pPr>
        <w:ind w:left="0"/>
      </w:pPr>
      <w:r>
        <w:t xml:space="preserve">This section provides the pin assignments for the power supply interface signals. The AC/DC specifications are defined in </w:t>
      </w:r>
      <w:r w:rsidR="00AD0895">
        <w:t>the PCIe CEM Specification, Rev 4.0 and amended in Section</w:t>
      </w:r>
      <w:r w:rsidR="00CA7ECC">
        <w:rPr>
          <w:b/>
          <w:bCs/>
        </w:rPr>
        <w:t xml:space="preserve"> </w:t>
      </w:r>
      <w:r w:rsidR="00CA7ECC" w:rsidRPr="00CA7ECC">
        <w:rPr>
          <w:bCs/>
        </w:rPr>
        <w:fldChar w:fldCharType="begin"/>
      </w:r>
      <w:r w:rsidR="00CA7ECC" w:rsidRPr="00CA7ECC">
        <w:rPr>
          <w:bCs/>
        </w:rPr>
        <w:instrText xml:space="preserve"> REF _Ref501101341 \r \h </w:instrText>
      </w:r>
      <w:r w:rsidR="00CA7ECC">
        <w:rPr>
          <w:bCs/>
        </w:rPr>
        <w:instrText xml:space="preserve"> \* MERGEFORMAT </w:instrText>
      </w:r>
      <w:r w:rsidR="00CA7ECC" w:rsidRPr="00CA7ECC">
        <w:rPr>
          <w:bCs/>
        </w:rPr>
      </w:r>
      <w:r w:rsidR="00CA7ECC" w:rsidRPr="00CA7ECC">
        <w:rPr>
          <w:bCs/>
        </w:rPr>
        <w:fldChar w:fldCharType="separate"/>
      </w:r>
      <w:r w:rsidR="00926CC7">
        <w:rPr>
          <w:bCs/>
        </w:rPr>
        <w:t>3.10</w:t>
      </w:r>
      <w:r w:rsidR="00CA7ECC" w:rsidRPr="00CA7ECC">
        <w:rPr>
          <w:bCs/>
        </w:rPr>
        <w:fldChar w:fldCharType="end"/>
      </w:r>
      <w:r>
        <w:t>.</w:t>
      </w:r>
      <w:r w:rsidR="00197765">
        <w:t xml:space="preserve"> An example connection diagram is shown in</w:t>
      </w:r>
      <w:r w:rsidR="003560DC">
        <w:t xml:space="preserve"> </w:t>
      </w:r>
      <w:r w:rsidR="003560DC">
        <w:fldChar w:fldCharType="begin"/>
      </w:r>
      <w:r w:rsidR="003560DC">
        <w:instrText xml:space="preserve"> REF _Ref500769519 \h </w:instrText>
      </w:r>
      <w:r w:rsidR="003560DC">
        <w:fldChar w:fldCharType="separate"/>
      </w:r>
      <w:r w:rsidR="00926CC7">
        <w:t xml:space="preserve">Figure </w:t>
      </w:r>
      <w:r w:rsidR="00926CC7">
        <w:rPr>
          <w:noProof/>
        </w:rPr>
        <w:t>69</w:t>
      </w:r>
      <w:r w:rsidR="003560DC">
        <w:fldChar w:fldCharType="end"/>
      </w:r>
      <w:r w:rsidR="00197765">
        <w:t>.</w:t>
      </w:r>
    </w:p>
    <w:p w14:paraId="75185EA4" w14:textId="77777777" w:rsidR="00197765" w:rsidRPr="00C47003" w:rsidRDefault="00197765" w:rsidP="008E6A52">
      <w:pPr>
        <w:ind w:left="0"/>
      </w:pPr>
    </w:p>
    <w:p w14:paraId="5AC33807" w14:textId="750EB0C2" w:rsidR="008E6A52" w:rsidRDefault="008E6A52" w:rsidP="00C322F4">
      <w:pPr>
        <w:pStyle w:val="Caption"/>
      </w:pPr>
      <w:bookmarkStart w:id="1485" w:name="_Ref496015964"/>
      <w:bookmarkStart w:id="1486" w:name="_Toc504135630"/>
      <w:r>
        <w:t xml:space="preserve">Table </w:t>
      </w:r>
      <w:r>
        <w:fldChar w:fldCharType="begin"/>
      </w:r>
      <w:r>
        <w:instrText xml:space="preserve"> SEQ Table \* ARABIC </w:instrText>
      </w:r>
      <w:r>
        <w:fldChar w:fldCharType="separate"/>
      </w:r>
      <w:r w:rsidR="00926CC7">
        <w:t>19</w:t>
      </w:r>
      <w:r>
        <w:fldChar w:fldCharType="end"/>
      </w:r>
      <w:bookmarkEnd w:id="1485"/>
      <w:r>
        <w:t>: Pin Descriptions – Power</w:t>
      </w:r>
      <w:bookmarkEnd w:id="1486"/>
    </w:p>
    <w:tbl>
      <w:tblPr>
        <w:tblStyle w:val="TableGrid"/>
        <w:tblW w:w="0" w:type="auto"/>
        <w:tblInd w:w="-5" w:type="dxa"/>
        <w:tblLook w:val="04A0" w:firstRow="1" w:lastRow="0" w:firstColumn="1" w:lastColumn="0" w:noHBand="0" w:noVBand="1"/>
      </w:tblPr>
      <w:tblGrid>
        <w:gridCol w:w="1935"/>
        <w:gridCol w:w="1062"/>
        <w:gridCol w:w="1334"/>
        <w:gridCol w:w="5024"/>
      </w:tblGrid>
      <w:tr w:rsidR="008E6A52" w14:paraId="5A1BE108" w14:textId="77777777" w:rsidTr="00C56724">
        <w:tc>
          <w:tcPr>
            <w:tcW w:w="1935" w:type="dxa"/>
          </w:tcPr>
          <w:p w14:paraId="0E495B15" w14:textId="77777777" w:rsidR="008E6A52" w:rsidRPr="005E26FE" w:rsidRDefault="008E6A52" w:rsidP="00C56724">
            <w:pPr>
              <w:ind w:left="0"/>
              <w:rPr>
                <w:b/>
              </w:rPr>
            </w:pPr>
            <w:r w:rsidRPr="005E26FE">
              <w:rPr>
                <w:b/>
              </w:rPr>
              <w:t>Signal</w:t>
            </w:r>
            <w:r>
              <w:rPr>
                <w:b/>
              </w:rPr>
              <w:t xml:space="preserve"> Name</w:t>
            </w:r>
          </w:p>
        </w:tc>
        <w:tc>
          <w:tcPr>
            <w:tcW w:w="1062" w:type="dxa"/>
          </w:tcPr>
          <w:p w14:paraId="2F37F5BE" w14:textId="77777777" w:rsidR="008E6A52" w:rsidRDefault="008E6A52" w:rsidP="00C56724">
            <w:pPr>
              <w:ind w:left="0"/>
              <w:rPr>
                <w:b/>
              </w:rPr>
            </w:pPr>
            <w:r>
              <w:rPr>
                <w:b/>
              </w:rPr>
              <w:t>Pin #</w:t>
            </w:r>
          </w:p>
        </w:tc>
        <w:tc>
          <w:tcPr>
            <w:tcW w:w="1334" w:type="dxa"/>
          </w:tcPr>
          <w:p w14:paraId="10DB4DF2" w14:textId="77777777" w:rsidR="008E6A52" w:rsidRPr="005E26FE" w:rsidRDefault="008E6A52" w:rsidP="00C56724">
            <w:pPr>
              <w:ind w:left="0"/>
              <w:rPr>
                <w:b/>
              </w:rPr>
            </w:pPr>
            <w:r>
              <w:rPr>
                <w:b/>
              </w:rPr>
              <w:t xml:space="preserve">Baseboard </w:t>
            </w:r>
            <w:r w:rsidRPr="005E26FE">
              <w:rPr>
                <w:b/>
              </w:rPr>
              <w:t>Direction</w:t>
            </w:r>
          </w:p>
        </w:tc>
        <w:tc>
          <w:tcPr>
            <w:tcW w:w="5024" w:type="dxa"/>
          </w:tcPr>
          <w:p w14:paraId="484A012C" w14:textId="77777777" w:rsidR="008E6A52" w:rsidRPr="005E26FE" w:rsidRDefault="008E6A52" w:rsidP="00C56724">
            <w:pPr>
              <w:ind w:left="0"/>
              <w:rPr>
                <w:b/>
              </w:rPr>
            </w:pPr>
            <w:r>
              <w:rPr>
                <w:b/>
              </w:rPr>
              <w:t xml:space="preserve">Signal </w:t>
            </w:r>
            <w:r w:rsidRPr="005E26FE">
              <w:rPr>
                <w:b/>
              </w:rPr>
              <w:t>Description</w:t>
            </w:r>
          </w:p>
        </w:tc>
      </w:tr>
      <w:tr w:rsidR="008E6A52" w14:paraId="1478E49D" w14:textId="77777777" w:rsidTr="00C56724">
        <w:tc>
          <w:tcPr>
            <w:tcW w:w="1935" w:type="dxa"/>
          </w:tcPr>
          <w:p w14:paraId="7A94C6E5" w14:textId="77777777" w:rsidR="008E6A52" w:rsidRDefault="008E6A52" w:rsidP="00C56724">
            <w:pPr>
              <w:ind w:left="0"/>
            </w:pPr>
            <w:r>
              <w:t>GND</w:t>
            </w:r>
          </w:p>
        </w:tc>
        <w:tc>
          <w:tcPr>
            <w:tcW w:w="1062" w:type="dxa"/>
          </w:tcPr>
          <w:p w14:paraId="389F3AF9" w14:textId="63DC1310" w:rsidR="008E6A52" w:rsidRDefault="00360DB3" w:rsidP="00C56724">
            <w:pPr>
              <w:ind w:left="0"/>
            </w:pPr>
            <w:r>
              <w:t>Various</w:t>
            </w:r>
          </w:p>
        </w:tc>
        <w:tc>
          <w:tcPr>
            <w:tcW w:w="1334" w:type="dxa"/>
          </w:tcPr>
          <w:p w14:paraId="4FA63EFE" w14:textId="77777777" w:rsidR="008E6A52" w:rsidRDefault="008E6A52" w:rsidP="00C56724">
            <w:pPr>
              <w:ind w:left="0"/>
            </w:pPr>
            <w:r>
              <w:t>GND</w:t>
            </w:r>
          </w:p>
        </w:tc>
        <w:tc>
          <w:tcPr>
            <w:tcW w:w="5024" w:type="dxa"/>
          </w:tcPr>
          <w:p w14:paraId="37CB7CA0" w14:textId="516FEA2C" w:rsidR="008E6A52" w:rsidRDefault="008E6A52" w:rsidP="00351599">
            <w:pPr>
              <w:ind w:left="0"/>
            </w:pPr>
            <w:r>
              <w:t xml:space="preserve">Ground return; </w:t>
            </w:r>
            <w:r w:rsidR="00351599">
              <w:t xml:space="preserve">a </w:t>
            </w:r>
            <w:r>
              <w:t xml:space="preserve">total of 46 </w:t>
            </w:r>
            <w:r w:rsidR="00351599">
              <w:t xml:space="preserve">ground </w:t>
            </w:r>
            <w:r>
              <w:t xml:space="preserve">pins </w:t>
            </w:r>
            <w:r w:rsidR="00351599">
              <w:t xml:space="preserve">are </w:t>
            </w:r>
            <w:r>
              <w:t xml:space="preserve">on the main 140-pin connector area. </w:t>
            </w:r>
            <w:r w:rsidR="00960A75">
              <w:t xml:space="preserve">Refer to Section </w:t>
            </w:r>
            <w:r w:rsidR="00960A75">
              <w:fldChar w:fldCharType="begin"/>
            </w:r>
            <w:r w:rsidR="00960A75">
              <w:instrText xml:space="preserve"> REF _Ref502669622 \r \h </w:instrText>
            </w:r>
            <w:r w:rsidR="00960A75">
              <w:fldChar w:fldCharType="separate"/>
            </w:r>
            <w:r w:rsidR="00926CC7">
              <w:t>3.3</w:t>
            </w:r>
            <w:r w:rsidR="00960A75">
              <w:fldChar w:fldCharType="end"/>
            </w:r>
            <w:r w:rsidR="00960A75">
              <w:t xml:space="preserve"> for details.</w:t>
            </w:r>
          </w:p>
        </w:tc>
      </w:tr>
      <w:tr w:rsidR="008E6A52" w14:paraId="7DA94EC2" w14:textId="77777777" w:rsidTr="00C56724">
        <w:tc>
          <w:tcPr>
            <w:tcW w:w="1935" w:type="dxa"/>
          </w:tcPr>
          <w:p w14:paraId="7CE71061" w14:textId="23A404F5" w:rsidR="008E6A52" w:rsidRDefault="008E6A52" w:rsidP="002F0862">
            <w:pPr>
              <w:ind w:left="0"/>
            </w:pPr>
            <w:r w:rsidRPr="00032E12">
              <w:t>+12V</w:t>
            </w:r>
            <w:r w:rsidR="002F0862">
              <w:t xml:space="preserve">_EDGE </w:t>
            </w:r>
          </w:p>
        </w:tc>
        <w:tc>
          <w:tcPr>
            <w:tcW w:w="1062" w:type="dxa"/>
          </w:tcPr>
          <w:p w14:paraId="476C6607" w14:textId="03F83112" w:rsidR="00360DB3" w:rsidRDefault="00360DB3" w:rsidP="00C56724">
            <w:pPr>
              <w:ind w:left="0"/>
            </w:pPr>
            <w:r>
              <w:t>B1, B2, B3, B4, B5, B6</w:t>
            </w:r>
          </w:p>
        </w:tc>
        <w:tc>
          <w:tcPr>
            <w:tcW w:w="1334" w:type="dxa"/>
          </w:tcPr>
          <w:p w14:paraId="24930013" w14:textId="77777777" w:rsidR="008E6A52" w:rsidRDefault="008E6A52" w:rsidP="00C56724">
            <w:pPr>
              <w:ind w:left="0"/>
            </w:pPr>
            <w:r>
              <w:t>Power</w:t>
            </w:r>
          </w:p>
        </w:tc>
        <w:tc>
          <w:tcPr>
            <w:tcW w:w="5024" w:type="dxa"/>
          </w:tcPr>
          <w:p w14:paraId="4447738C" w14:textId="665EECB7" w:rsidR="008E6A52" w:rsidRDefault="00B307CC" w:rsidP="00C56724">
            <w:pPr>
              <w:ind w:left="0"/>
            </w:pPr>
            <w:r>
              <w:t>+</w:t>
            </w:r>
            <w:r w:rsidR="008E6A52">
              <w:t xml:space="preserve">12V main or </w:t>
            </w:r>
            <w:r>
              <w:t>+</w:t>
            </w:r>
            <w:r w:rsidR="008E6A52">
              <w:t xml:space="preserve">12V </w:t>
            </w:r>
            <w:r>
              <w:t xml:space="preserve">aux </w:t>
            </w:r>
            <w:r w:rsidR="008E6A52">
              <w:t xml:space="preserve">power; total of 6 pins per connector. </w:t>
            </w:r>
            <w:r w:rsidR="00133B25">
              <w:t xml:space="preserve">The </w:t>
            </w:r>
            <w:r>
              <w:t>+</w:t>
            </w:r>
            <w:r w:rsidR="00133B25">
              <w:t>12V</w:t>
            </w:r>
            <w:r>
              <w:t>_EDGE</w:t>
            </w:r>
            <w:r w:rsidR="00133B25">
              <w:t xml:space="preserve"> pins </w:t>
            </w:r>
            <w:r w:rsidR="00AC6E3F">
              <w:t xml:space="preserve">shall be </w:t>
            </w:r>
            <w:r w:rsidR="00133B25">
              <w:t xml:space="preserve">rated to 1.1A per pin with a maximum derated power delivery of </w:t>
            </w:r>
            <w:r w:rsidR="0010504E">
              <w:t>80</w:t>
            </w:r>
            <w:r w:rsidR="00133B25">
              <w:t xml:space="preserve">W. </w:t>
            </w:r>
          </w:p>
          <w:p w14:paraId="0428AB23" w14:textId="77777777" w:rsidR="00950BBA" w:rsidRDefault="00950BBA" w:rsidP="00C56724">
            <w:pPr>
              <w:ind w:left="0"/>
            </w:pPr>
          </w:p>
          <w:p w14:paraId="36769119" w14:textId="79A63726" w:rsidR="00950BBA" w:rsidRDefault="00950BBA" w:rsidP="00694F1C">
            <w:pPr>
              <w:ind w:left="0"/>
            </w:pPr>
            <w:r>
              <w:t>The +12V</w:t>
            </w:r>
            <w:r w:rsidR="002F0862">
              <w:t>_EDGE</w:t>
            </w:r>
            <w:r>
              <w:t xml:space="preserve"> power pins </w:t>
            </w:r>
            <w:r w:rsidR="00AC6E3F">
              <w:t xml:space="preserve">shall </w:t>
            </w:r>
            <w:r>
              <w:t xml:space="preserve">be within the rail tolerances </w:t>
            </w:r>
            <w:r w:rsidR="00AC6E3F">
              <w:t xml:space="preserve">as defined in Section </w:t>
            </w:r>
            <w:r w:rsidR="00AC6E3F">
              <w:fldChar w:fldCharType="begin"/>
            </w:r>
            <w:r w:rsidR="00AC6E3F">
              <w:instrText xml:space="preserve"> REF _Ref501101341 \r \h </w:instrText>
            </w:r>
            <w:r w:rsidR="00AC6E3F">
              <w:fldChar w:fldCharType="separate"/>
            </w:r>
            <w:r w:rsidR="00926CC7">
              <w:t>3.10</w:t>
            </w:r>
            <w:r w:rsidR="00AC6E3F">
              <w:fldChar w:fldCharType="end"/>
            </w:r>
            <w:r w:rsidR="00AC6E3F">
              <w:t xml:space="preserve"> </w:t>
            </w:r>
            <w:r>
              <w:t xml:space="preserve">when the </w:t>
            </w:r>
            <w:del w:id="1487" w:author="Ng, Thomas1" w:date="2018-01-18T20:06:00Z">
              <w:r w:rsidDel="00694F1C">
                <w:delText xml:space="preserve">PWRDIS </w:delText>
              </w:r>
            </w:del>
            <w:ins w:id="1488" w:author="Ng, Thomas1" w:date="2018-01-18T20:06:00Z">
              <w:r w:rsidR="00694F1C">
                <w:t xml:space="preserve">PWR_EN </w:t>
              </w:r>
            </w:ins>
            <w:r>
              <w:t xml:space="preserve">pin is driven </w:t>
            </w:r>
            <w:del w:id="1489" w:author="Ng, Thomas1" w:date="2018-01-18T20:06:00Z">
              <w:r w:rsidDel="00694F1C">
                <w:delText xml:space="preserve">low </w:delText>
              </w:r>
            </w:del>
            <w:ins w:id="1490" w:author="Ng, Thomas1" w:date="2018-01-18T20:06:00Z">
              <w:r w:rsidR="00694F1C">
                <w:t xml:space="preserve">high </w:t>
              </w:r>
            </w:ins>
            <w:r>
              <w:t>by the baseboard.</w:t>
            </w:r>
          </w:p>
        </w:tc>
      </w:tr>
      <w:tr w:rsidR="008E6A52" w14:paraId="53F5D773" w14:textId="77777777" w:rsidTr="00C56724">
        <w:tc>
          <w:tcPr>
            <w:tcW w:w="1935" w:type="dxa"/>
          </w:tcPr>
          <w:p w14:paraId="633F7125" w14:textId="62AC0DC8" w:rsidR="008E6A52" w:rsidRDefault="008E6A52" w:rsidP="002F0862">
            <w:pPr>
              <w:ind w:left="0"/>
            </w:pPr>
            <w:r w:rsidRPr="00032E12">
              <w:t>+3.3V</w:t>
            </w:r>
            <w:r w:rsidR="002F0862">
              <w:t xml:space="preserve">_EDGE </w:t>
            </w:r>
          </w:p>
        </w:tc>
        <w:tc>
          <w:tcPr>
            <w:tcW w:w="1062" w:type="dxa"/>
          </w:tcPr>
          <w:p w14:paraId="13E47E46" w14:textId="637F376F" w:rsidR="008E6A52" w:rsidRDefault="00360DB3" w:rsidP="00C56724">
            <w:pPr>
              <w:ind w:left="0"/>
            </w:pPr>
            <w:r>
              <w:t>B11</w:t>
            </w:r>
          </w:p>
        </w:tc>
        <w:tc>
          <w:tcPr>
            <w:tcW w:w="1334" w:type="dxa"/>
          </w:tcPr>
          <w:p w14:paraId="3FCCF123" w14:textId="77777777" w:rsidR="008E6A52" w:rsidRDefault="008E6A52" w:rsidP="00C56724">
            <w:pPr>
              <w:ind w:left="0"/>
            </w:pPr>
            <w:r>
              <w:t>Power</w:t>
            </w:r>
          </w:p>
        </w:tc>
        <w:tc>
          <w:tcPr>
            <w:tcW w:w="5024" w:type="dxa"/>
          </w:tcPr>
          <w:p w14:paraId="5E79D1C2" w14:textId="7D99A1AC" w:rsidR="008E6A52" w:rsidRDefault="00B307CC" w:rsidP="00C56724">
            <w:pPr>
              <w:ind w:left="0"/>
            </w:pPr>
            <w:r>
              <w:t>+</w:t>
            </w:r>
            <w:r w:rsidR="008E6A52">
              <w:t xml:space="preserve">3.3V main or </w:t>
            </w:r>
            <w:r>
              <w:t>+</w:t>
            </w:r>
            <w:r w:rsidR="008E6A52">
              <w:t xml:space="preserve">3.3V </w:t>
            </w:r>
            <w:r>
              <w:t xml:space="preserve">aux </w:t>
            </w:r>
            <w:r w:rsidR="008E6A52">
              <w:t>power; total of 1 pin per connector.</w:t>
            </w:r>
            <w:r w:rsidR="00133B25">
              <w:t xml:space="preserve"> The </w:t>
            </w:r>
            <w:r>
              <w:t>+</w:t>
            </w:r>
            <w:r w:rsidR="00133B25">
              <w:t>3.3V</w:t>
            </w:r>
            <w:r>
              <w:t>_EDGE</w:t>
            </w:r>
            <w:r w:rsidR="00133B25">
              <w:t xml:space="preserve"> pin </w:t>
            </w:r>
            <w:r w:rsidR="00AC6E3F">
              <w:t xml:space="preserve">shall be </w:t>
            </w:r>
            <w:r w:rsidR="00133B25">
              <w:t>rated to 1.1A for a maximum derated power delivery of 3.63W.</w:t>
            </w:r>
          </w:p>
          <w:p w14:paraId="0270F1AC" w14:textId="77777777" w:rsidR="00950BBA" w:rsidRDefault="00950BBA" w:rsidP="00C56724">
            <w:pPr>
              <w:ind w:left="0"/>
            </w:pPr>
          </w:p>
          <w:p w14:paraId="344B9DEA" w14:textId="2B75C5BC" w:rsidR="00950BBA" w:rsidRDefault="00950BBA" w:rsidP="00694F1C">
            <w:pPr>
              <w:ind w:left="0"/>
            </w:pPr>
            <w:r>
              <w:t xml:space="preserve">The </w:t>
            </w:r>
            <w:r w:rsidR="002F0862">
              <w:t>+</w:t>
            </w:r>
            <w:r>
              <w:t>3.3V</w:t>
            </w:r>
            <w:r w:rsidR="002F0862">
              <w:t>_EDGE</w:t>
            </w:r>
            <w:r>
              <w:t xml:space="preserve"> power pin </w:t>
            </w:r>
            <w:r w:rsidR="00AC6E3F">
              <w:t xml:space="preserve">shall </w:t>
            </w:r>
            <w:r>
              <w:t xml:space="preserve">be within the rail </w:t>
            </w:r>
            <w:r w:rsidR="00AD0895">
              <w:t xml:space="preserve">tolerances </w:t>
            </w:r>
            <w:r w:rsidR="00AC6E3F">
              <w:t xml:space="preserve">as defined in Section </w:t>
            </w:r>
            <w:r w:rsidR="00AC6E3F">
              <w:fldChar w:fldCharType="begin"/>
            </w:r>
            <w:r w:rsidR="00AC6E3F">
              <w:instrText xml:space="preserve"> REF _Ref501101341 \r \h </w:instrText>
            </w:r>
            <w:r w:rsidR="00AC6E3F">
              <w:fldChar w:fldCharType="separate"/>
            </w:r>
            <w:r w:rsidR="00926CC7">
              <w:t>3.10</w:t>
            </w:r>
            <w:r w:rsidR="00AC6E3F">
              <w:fldChar w:fldCharType="end"/>
            </w:r>
            <w:r w:rsidR="00AC6E3F">
              <w:t xml:space="preserve"> </w:t>
            </w:r>
            <w:r>
              <w:t xml:space="preserve">when the </w:t>
            </w:r>
            <w:del w:id="1491" w:author="Ng, Thomas1" w:date="2018-01-18T20:06:00Z">
              <w:r w:rsidDel="00694F1C">
                <w:delText xml:space="preserve">PWRDIS </w:delText>
              </w:r>
            </w:del>
            <w:ins w:id="1492" w:author="Ng, Thomas1" w:date="2018-01-18T20:06:00Z">
              <w:r w:rsidR="00694F1C">
                <w:t xml:space="preserve">PWR_EN </w:t>
              </w:r>
            </w:ins>
            <w:r>
              <w:t xml:space="preserve">pin is driven </w:t>
            </w:r>
            <w:del w:id="1493" w:author="Ng, Thomas1" w:date="2018-01-18T20:06:00Z">
              <w:r w:rsidDel="00694F1C">
                <w:delText xml:space="preserve">low </w:delText>
              </w:r>
            </w:del>
            <w:ins w:id="1494" w:author="Ng, Thomas1" w:date="2018-01-18T20:06:00Z">
              <w:r w:rsidR="00694F1C">
                <w:t xml:space="preserve">high </w:t>
              </w:r>
            </w:ins>
            <w:r>
              <w:t>by the baseboard.</w:t>
            </w:r>
          </w:p>
        </w:tc>
      </w:tr>
      <w:tr w:rsidR="008E6A52" w14:paraId="0C8F53EC" w14:textId="77777777" w:rsidTr="00C56724">
        <w:tc>
          <w:tcPr>
            <w:tcW w:w="1935" w:type="dxa"/>
          </w:tcPr>
          <w:p w14:paraId="3D610285" w14:textId="3F07DFDA" w:rsidR="008E6A52" w:rsidRDefault="009A762D" w:rsidP="009A762D">
            <w:pPr>
              <w:ind w:left="0"/>
            </w:pPr>
            <w:ins w:id="1495" w:author="Ng, Thomas1 [2]" w:date="2018-01-17T13:25:00Z">
              <w:r>
                <w:t>PWR_EN</w:t>
              </w:r>
            </w:ins>
          </w:p>
        </w:tc>
        <w:tc>
          <w:tcPr>
            <w:tcW w:w="1062" w:type="dxa"/>
          </w:tcPr>
          <w:p w14:paraId="4DAA8574" w14:textId="6B93F690" w:rsidR="008E6A52" w:rsidRDefault="00360DB3" w:rsidP="00C56724">
            <w:pPr>
              <w:ind w:left="0"/>
            </w:pPr>
            <w:r>
              <w:t>B12</w:t>
            </w:r>
          </w:p>
        </w:tc>
        <w:tc>
          <w:tcPr>
            <w:tcW w:w="1334" w:type="dxa"/>
          </w:tcPr>
          <w:p w14:paraId="21CE8484" w14:textId="4EAADED7" w:rsidR="008E6A52" w:rsidRDefault="008E6A52" w:rsidP="00694F1C">
            <w:pPr>
              <w:ind w:left="0"/>
            </w:pPr>
            <w:r>
              <w:t>Output</w:t>
            </w:r>
            <w:del w:id="1496" w:author="Ng, Thomas1" w:date="2018-01-18T20:10:00Z">
              <w:r w:rsidR="00797379" w:rsidDel="00694F1C">
                <w:delText>, O/D</w:delText>
              </w:r>
            </w:del>
          </w:p>
        </w:tc>
        <w:tc>
          <w:tcPr>
            <w:tcW w:w="5024" w:type="dxa"/>
          </w:tcPr>
          <w:p w14:paraId="7F23AB48" w14:textId="2C237408" w:rsidR="00351A30" w:rsidRDefault="008E6A52" w:rsidP="00C56724">
            <w:pPr>
              <w:ind w:left="0"/>
            </w:pPr>
            <w:r>
              <w:t xml:space="preserve">Power </w:t>
            </w:r>
            <w:ins w:id="1497" w:author="Ng, Thomas1 [2]" w:date="2018-01-17T13:26:00Z">
              <w:r w:rsidR="009A762D">
                <w:t>enable</w:t>
              </w:r>
            </w:ins>
            <w:r>
              <w:t>. Active high.</w:t>
            </w:r>
            <w:del w:id="1498" w:author="Ng, Thomas1" w:date="2018-01-18T20:10:00Z">
              <w:r w:rsidDel="00694F1C">
                <w:delText xml:space="preserve"> </w:delText>
              </w:r>
              <w:r w:rsidR="00797379" w:rsidDel="00694F1C">
                <w:delText>Open-drain</w:delText>
              </w:r>
            </w:del>
            <w:ins w:id="1499" w:author="Ng, Thomas1 [2]" w:date="2018-01-17T13:26:00Z">
              <w:del w:id="1500" w:author="Ng, Thomas1" w:date="2018-01-18T20:10:00Z">
                <w:r w:rsidR="009A762D" w:rsidDel="00694F1C">
                  <w:delText>.</w:delText>
                </w:r>
              </w:del>
            </w:ins>
          </w:p>
          <w:p w14:paraId="35018284" w14:textId="77777777" w:rsidR="00351A30" w:rsidRDefault="00351A30" w:rsidP="00C56724">
            <w:pPr>
              <w:ind w:left="0"/>
            </w:pPr>
          </w:p>
          <w:p w14:paraId="0ABE7979" w14:textId="2F227B4D" w:rsidR="008E6A52" w:rsidRDefault="00133B25" w:rsidP="00C56724">
            <w:pPr>
              <w:ind w:left="0"/>
            </w:pPr>
            <w:r>
              <w:t xml:space="preserve">This signal </w:t>
            </w:r>
            <w:r w:rsidR="00995D6F">
              <w:t xml:space="preserve">shall be </w:t>
            </w:r>
            <w:r w:rsidR="00797379">
              <w:t xml:space="preserve">pulled </w:t>
            </w:r>
            <w:del w:id="1501" w:author="Ng, Thomas1" w:date="2018-01-18T20:09:00Z">
              <w:r w:rsidR="00797379" w:rsidDel="00694F1C">
                <w:delText xml:space="preserve">up </w:delText>
              </w:r>
            </w:del>
            <w:ins w:id="1502" w:author="Ng, Thomas1" w:date="2018-01-18T20:09:00Z">
              <w:r w:rsidR="00694F1C">
                <w:t xml:space="preserve">down </w:t>
              </w:r>
            </w:ins>
            <w:r w:rsidR="00797379">
              <w:t xml:space="preserve">to </w:t>
            </w:r>
            <w:del w:id="1503" w:author="Ng, Thomas1" w:date="2018-01-18T20:09:00Z">
              <w:r w:rsidR="00B307CC" w:rsidDel="00694F1C">
                <w:delText>+</w:delText>
              </w:r>
              <w:r w:rsidR="00797379" w:rsidDel="00694F1C">
                <w:delText>3.3V</w:delText>
              </w:r>
              <w:r w:rsidR="00B307CC" w:rsidDel="00694F1C">
                <w:delText>_EDGE</w:delText>
              </w:r>
              <w:r w:rsidR="00797379" w:rsidDel="00694F1C">
                <w:delText xml:space="preserve"> </w:delText>
              </w:r>
            </w:del>
            <w:ins w:id="1504" w:author="Ng, Thomas1" w:date="2018-01-18T20:09:00Z">
              <w:r w:rsidR="00694F1C">
                <w:t xml:space="preserve">GND </w:t>
              </w:r>
            </w:ins>
            <w:r w:rsidR="00797379">
              <w:t xml:space="preserve">through a 10kOhm resistor on </w:t>
            </w:r>
            <w:r w:rsidR="008E6A52">
              <w:t>the baseboar</w:t>
            </w:r>
            <w:r w:rsidR="00797379">
              <w:t>d</w:t>
            </w:r>
            <w:ins w:id="1505" w:author="Ng, Thomas1" w:date="2018-01-18T20:11:00Z">
              <w:r w:rsidR="00694F1C">
                <w:t xml:space="preserve">. This </w:t>
              </w:r>
            </w:ins>
            <w:ins w:id="1506" w:author="Ng, Thomas1" w:date="2018-01-18T20:09:00Z">
              <w:r w:rsidR="00694F1C">
                <w:t>ensure</w:t>
              </w:r>
            </w:ins>
            <w:ins w:id="1507" w:author="Ng, Thomas1" w:date="2018-01-18T20:11:00Z">
              <w:r w:rsidR="00694F1C">
                <w:t>s</w:t>
              </w:r>
            </w:ins>
            <w:ins w:id="1508" w:author="Ng, Thomas1" w:date="2018-01-18T20:09:00Z">
              <w:r w:rsidR="00694F1C">
                <w:t xml:space="preserve"> </w:t>
              </w:r>
            </w:ins>
            <w:ins w:id="1509" w:author="Ng, Thomas1" w:date="2018-01-18T20:11:00Z">
              <w:r w:rsidR="00694F1C">
                <w:t xml:space="preserve">the OCP NIC 3.0 card </w:t>
              </w:r>
            </w:ins>
            <w:ins w:id="1510" w:author="Ng, Thomas1" w:date="2018-01-18T20:10:00Z">
              <w:r w:rsidR="00694F1C">
                <w:t xml:space="preserve">power is disabled until instructed </w:t>
              </w:r>
            </w:ins>
            <w:ins w:id="1511" w:author="Ng, Thomas1" w:date="2018-01-18T20:11:00Z">
              <w:r w:rsidR="00694F1C">
                <w:t xml:space="preserve">to turn on </w:t>
              </w:r>
            </w:ins>
            <w:ins w:id="1512" w:author="Ng, Thomas1" w:date="2018-01-18T20:10:00Z">
              <w:r w:rsidR="00694F1C">
                <w:t>by the baseboard</w:t>
              </w:r>
            </w:ins>
            <w:r w:rsidR="008E6A52">
              <w:t>.</w:t>
            </w:r>
          </w:p>
          <w:p w14:paraId="4846CF4E" w14:textId="77777777" w:rsidR="008E6A52" w:rsidRDefault="008E6A52" w:rsidP="00C56724">
            <w:pPr>
              <w:ind w:left="0"/>
            </w:pPr>
          </w:p>
          <w:p w14:paraId="576691FB" w14:textId="5ABD1423" w:rsidR="008E6A52" w:rsidRDefault="009207D9" w:rsidP="00C56724">
            <w:pPr>
              <w:ind w:left="0"/>
            </w:pPr>
            <w:r>
              <w:t xml:space="preserve">When </w:t>
            </w:r>
            <w:del w:id="1513" w:author="Ng, Thomas1" w:date="2018-01-18T20:11:00Z">
              <w:r w:rsidDel="00694F1C">
                <w:delText>high</w:delText>
              </w:r>
            </w:del>
            <w:ins w:id="1514" w:author="Ng, Thomas1" w:date="2018-01-18T20:11:00Z">
              <w:r w:rsidR="00694F1C">
                <w:t>low</w:t>
              </w:r>
            </w:ins>
            <w:r>
              <w:t xml:space="preserve">, </w:t>
            </w:r>
            <w:del w:id="1515" w:author="Ng, Thomas1" w:date="2018-01-18T20:11:00Z">
              <w:r w:rsidR="00797379" w:rsidDel="00694F1C">
                <w:delText xml:space="preserve">all </w:delText>
              </w:r>
            </w:del>
            <w:ins w:id="1516" w:author="Ng, Thomas1" w:date="2018-01-18T20:11:00Z">
              <w:r w:rsidR="00694F1C">
                <w:t xml:space="preserve">the </w:t>
              </w:r>
            </w:ins>
            <w:r w:rsidR="00914075">
              <w:t>OCP NIC 3.0</w:t>
            </w:r>
            <w:r w:rsidR="00A93803">
              <w:t xml:space="preserve"> </w:t>
            </w:r>
            <w:r w:rsidR="008E6A52">
              <w:t xml:space="preserve">card </w:t>
            </w:r>
            <w:r w:rsidR="00BA4A94">
              <w:t xml:space="preserve">supplies </w:t>
            </w:r>
            <w:r w:rsidR="00995D6F">
              <w:t xml:space="preserve">shall be </w:t>
            </w:r>
            <w:r w:rsidR="00797379">
              <w:t>disabled</w:t>
            </w:r>
            <w:r w:rsidR="008E6A52">
              <w:t>.</w:t>
            </w:r>
          </w:p>
          <w:p w14:paraId="14FB2C0B" w14:textId="77777777" w:rsidR="009207D9" w:rsidRDefault="009207D9" w:rsidP="00C56724">
            <w:pPr>
              <w:ind w:left="0"/>
            </w:pPr>
          </w:p>
          <w:p w14:paraId="5F8BAD97" w14:textId="641D0F8E" w:rsidR="009207D9" w:rsidRDefault="009207D9" w:rsidP="00694F1C">
            <w:pPr>
              <w:ind w:left="0"/>
            </w:pPr>
            <w:r>
              <w:t xml:space="preserve">When </w:t>
            </w:r>
            <w:del w:id="1517" w:author="Ng, Thomas1" w:date="2018-01-18T20:11:00Z">
              <w:r w:rsidDel="00694F1C">
                <w:delText>low</w:delText>
              </w:r>
            </w:del>
            <w:ins w:id="1518" w:author="Ng, Thomas1" w:date="2018-01-18T20:11:00Z">
              <w:r w:rsidR="00694F1C">
                <w:t>high</w:t>
              </w:r>
            </w:ins>
            <w:r>
              <w:t>,</w:t>
            </w:r>
            <w:ins w:id="1519" w:author="Ng, Thomas1" w:date="2018-01-18T20:11:00Z">
              <w:r w:rsidR="00694F1C">
                <w:t xml:space="preserve"> the</w:t>
              </w:r>
            </w:ins>
            <w:r>
              <w:t xml:space="preserve"> </w:t>
            </w:r>
            <w:r w:rsidR="00914075">
              <w:t>OCP NIC 3.0</w:t>
            </w:r>
            <w:r w:rsidR="00797379">
              <w:t xml:space="preserve"> card supplies </w:t>
            </w:r>
            <w:r w:rsidR="00995D6F">
              <w:t xml:space="preserve">shall be </w:t>
            </w:r>
            <w:r w:rsidR="00797379">
              <w:t>enabled</w:t>
            </w:r>
            <w:r w:rsidR="00351A30">
              <w:t>.</w:t>
            </w:r>
            <w:r>
              <w:t xml:space="preserve"> </w:t>
            </w:r>
          </w:p>
        </w:tc>
      </w:tr>
    </w:tbl>
    <w:p w14:paraId="1409C70C" w14:textId="62DCA3AA" w:rsidR="003560DC" w:rsidRDefault="00F33376" w:rsidP="003560DC">
      <w:pPr>
        <w:ind w:left="0"/>
      </w:pPr>
      <w:r>
        <w:t xml:space="preserve"> </w:t>
      </w:r>
    </w:p>
    <w:p w14:paraId="457FA353" w14:textId="4CA97693" w:rsidR="00F33376" w:rsidRDefault="00F33376">
      <w:pPr>
        <w:spacing w:after="200" w:line="276" w:lineRule="auto"/>
        <w:ind w:left="0"/>
      </w:pPr>
      <w:r>
        <w:br w:type="page"/>
      </w:r>
    </w:p>
    <w:p w14:paraId="1C36D3ED" w14:textId="77777777" w:rsidR="00F33376" w:rsidRDefault="00F33376" w:rsidP="003560DC">
      <w:pPr>
        <w:ind w:left="0"/>
      </w:pPr>
    </w:p>
    <w:p w14:paraId="5625CAE9" w14:textId="67271578" w:rsidR="003560DC" w:rsidRDefault="003560DC" w:rsidP="00C322F4">
      <w:pPr>
        <w:pStyle w:val="Caption"/>
      </w:pPr>
      <w:bookmarkStart w:id="1520" w:name="_Ref500769519"/>
      <w:bookmarkStart w:id="1521" w:name="_Toc504135587"/>
      <w:r>
        <w:t xml:space="preserve">Figure </w:t>
      </w:r>
      <w:r>
        <w:fldChar w:fldCharType="begin"/>
      </w:r>
      <w:r>
        <w:instrText xml:space="preserve"> SEQ Figure \* ARABIC </w:instrText>
      </w:r>
      <w:r>
        <w:fldChar w:fldCharType="separate"/>
      </w:r>
      <w:r w:rsidR="00926CC7">
        <w:t>69</w:t>
      </w:r>
      <w:r>
        <w:fldChar w:fldCharType="end"/>
      </w:r>
      <w:bookmarkEnd w:id="1520"/>
      <w:r>
        <w:t>: Example Power Supply Topology</w:t>
      </w:r>
      <w:bookmarkEnd w:id="1521"/>
    </w:p>
    <w:p w14:paraId="748241EC" w14:textId="68D4E476" w:rsidR="003560DC" w:rsidRDefault="00694F1C" w:rsidP="003560DC">
      <w:pPr>
        <w:ind w:left="0"/>
        <w:jc w:val="center"/>
        <w:rPr>
          <w:ins w:id="1522" w:author="Ng, Thomas1 [2]" w:date="2018-01-19T15:28:00Z"/>
        </w:rPr>
      </w:pPr>
      <w:ins w:id="1523" w:author="Ng, Thomas1" w:date="2018-01-18T20:09:00Z">
        <w:r w:rsidRPr="00694F1C">
          <w:rPr>
            <w:noProof/>
            <w:lang w:eastAsia="en-US"/>
          </w:rPr>
          <w:drawing>
            <wp:inline distT="0" distB="0" distL="0" distR="0" wp14:anchorId="0BD6E00D" wp14:editId="3C216964">
              <wp:extent cx="5852160" cy="3264408"/>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852160" cy="3264408"/>
                      </a:xfrm>
                      <a:prstGeom prst="rect">
                        <a:avLst/>
                      </a:prstGeom>
                      <a:noFill/>
                      <a:ln>
                        <a:noFill/>
                      </a:ln>
                    </pic:spPr>
                  </pic:pic>
                </a:graphicData>
              </a:graphic>
            </wp:inline>
          </w:drawing>
        </w:r>
      </w:ins>
    </w:p>
    <w:p w14:paraId="1BFBC2AE" w14:textId="77777777" w:rsidR="00F33376" w:rsidRPr="003560DC" w:rsidRDefault="00F33376" w:rsidP="003560DC">
      <w:pPr>
        <w:ind w:left="0"/>
        <w:jc w:val="center"/>
      </w:pPr>
    </w:p>
    <w:p w14:paraId="1E761617" w14:textId="22BA615A" w:rsidR="00CD056A" w:rsidRDefault="00CD056A" w:rsidP="00AD67EB">
      <w:pPr>
        <w:pStyle w:val="Heading3"/>
      </w:pPr>
      <w:bookmarkStart w:id="1524" w:name="_Toc504135450"/>
      <w:r>
        <w:t>Miscellaneous Pins</w:t>
      </w:r>
      <w:bookmarkEnd w:id="1524"/>
    </w:p>
    <w:p w14:paraId="0167BE31" w14:textId="3A5D0602" w:rsidR="00C47003" w:rsidRDefault="00C47003" w:rsidP="00B5240C">
      <w:pPr>
        <w:ind w:left="0"/>
      </w:pPr>
      <w:r>
        <w:t>This section provides the pin assignments for the mis</w:t>
      </w:r>
      <w:r w:rsidR="00EA15B9">
        <w:t>c</w:t>
      </w:r>
      <w:r>
        <w:t>ellaneous interface signals.</w:t>
      </w:r>
    </w:p>
    <w:p w14:paraId="34BEB4B4" w14:textId="77777777" w:rsidR="00307B0D" w:rsidRPr="00C47003" w:rsidRDefault="00307B0D" w:rsidP="00B5240C">
      <w:pPr>
        <w:ind w:left="0"/>
      </w:pPr>
    </w:p>
    <w:p w14:paraId="35BCB902" w14:textId="778239D4" w:rsidR="003A4567" w:rsidRDefault="003A4567" w:rsidP="00C322F4">
      <w:pPr>
        <w:pStyle w:val="Caption"/>
      </w:pPr>
      <w:bookmarkStart w:id="1525" w:name="_Toc504135631"/>
      <w:r>
        <w:t xml:space="preserve">Table </w:t>
      </w:r>
      <w:r>
        <w:fldChar w:fldCharType="begin"/>
      </w:r>
      <w:r>
        <w:instrText xml:space="preserve"> SEQ Table \* ARABIC </w:instrText>
      </w:r>
      <w:r>
        <w:fldChar w:fldCharType="separate"/>
      </w:r>
      <w:r w:rsidR="00926CC7">
        <w:t>20</w:t>
      </w:r>
      <w:r>
        <w:fldChar w:fldCharType="end"/>
      </w:r>
      <w:r>
        <w:t>: Pin Descriptions – Miscellaneous</w:t>
      </w:r>
      <w:r w:rsidR="007B590E">
        <w:t xml:space="preserve"> 1</w:t>
      </w:r>
      <w:bookmarkEnd w:id="1525"/>
    </w:p>
    <w:tbl>
      <w:tblPr>
        <w:tblStyle w:val="TableGrid"/>
        <w:tblW w:w="0" w:type="auto"/>
        <w:tblInd w:w="-5" w:type="dxa"/>
        <w:tblLook w:val="04A0" w:firstRow="1" w:lastRow="0" w:firstColumn="1" w:lastColumn="0" w:noHBand="0" w:noVBand="1"/>
      </w:tblPr>
      <w:tblGrid>
        <w:gridCol w:w="1935"/>
        <w:gridCol w:w="1053"/>
        <w:gridCol w:w="1350"/>
        <w:gridCol w:w="5017"/>
      </w:tblGrid>
      <w:tr w:rsidR="00EA15B9" w14:paraId="43CF2016" w14:textId="77777777" w:rsidTr="00EA15B9">
        <w:tc>
          <w:tcPr>
            <w:tcW w:w="1935" w:type="dxa"/>
          </w:tcPr>
          <w:p w14:paraId="24124AC9" w14:textId="77777777" w:rsidR="00EA15B9" w:rsidRPr="005E26FE" w:rsidRDefault="00EA15B9" w:rsidP="00FF7B0E">
            <w:pPr>
              <w:ind w:left="0"/>
              <w:rPr>
                <w:b/>
              </w:rPr>
            </w:pPr>
            <w:r w:rsidRPr="005E26FE">
              <w:rPr>
                <w:b/>
              </w:rPr>
              <w:t>Signal</w:t>
            </w:r>
            <w:r>
              <w:rPr>
                <w:b/>
              </w:rPr>
              <w:t xml:space="preserve"> Name</w:t>
            </w:r>
          </w:p>
        </w:tc>
        <w:tc>
          <w:tcPr>
            <w:tcW w:w="1053" w:type="dxa"/>
          </w:tcPr>
          <w:p w14:paraId="3E794D28" w14:textId="6BF2D673" w:rsidR="00EA15B9" w:rsidRDefault="00EA15B9" w:rsidP="00FF7B0E">
            <w:pPr>
              <w:ind w:left="0"/>
              <w:rPr>
                <w:b/>
              </w:rPr>
            </w:pPr>
            <w:r>
              <w:rPr>
                <w:b/>
              </w:rPr>
              <w:t>Pin #</w:t>
            </w:r>
          </w:p>
        </w:tc>
        <w:tc>
          <w:tcPr>
            <w:tcW w:w="1350" w:type="dxa"/>
          </w:tcPr>
          <w:p w14:paraId="6CCBB850" w14:textId="13E4756B" w:rsidR="00EA15B9" w:rsidRPr="005E26FE" w:rsidRDefault="00EA15B9" w:rsidP="00FF7B0E">
            <w:pPr>
              <w:ind w:left="0"/>
              <w:rPr>
                <w:b/>
              </w:rPr>
            </w:pPr>
            <w:r>
              <w:rPr>
                <w:b/>
              </w:rPr>
              <w:t xml:space="preserve">Baseboard </w:t>
            </w:r>
            <w:r w:rsidRPr="005E26FE">
              <w:rPr>
                <w:b/>
              </w:rPr>
              <w:t>Direction</w:t>
            </w:r>
          </w:p>
        </w:tc>
        <w:tc>
          <w:tcPr>
            <w:tcW w:w="5017" w:type="dxa"/>
          </w:tcPr>
          <w:p w14:paraId="5E6AD736" w14:textId="77777777" w:rsidR="00EA15B9" w:rsidRPr="005E26FE" w:rsidRDefault="00EA15B9" w:rsidP="00FF7B0E">
            <w:pPr>
              <w:ind w:left="0"/>
              <w:rPr>
                <w:b/>
              </w:rPr>
            </w:pPr>
            <w:r>
              <w:rPr>
                <w:b/>
              </w:rPr>
              <w:t xml:space="preserve">Signal </w:t>
            </w:r>
            <w:r w:rsidRPr="005E26FE">
              <w:rPr>
                <w:b/>
              </w:rPr>
              <w:t>Description</w:t>
            </w:r>
          </w:p>
        </w:tc>
      </w:tr>
      <w:tr w:rsidR="00EA15B9" w14:paraId="7CEAC3F1" w14:textId="77777777" w:rsidTr="00EA15B9">
        <w:tc>
          <w:tcPr>
            <w:tcW w:w="1935" w:type="dxa"/>
          </w:tcPr>
          <w:p w14:paraId="64A54CB2" w14:textId="2723FC2E" w:rsidR="00EA15B9" w:rsidRDefault="00EA15B9" w:rsidP="00FF7B0E">
            <w:pPr>
              <w:ind w:left="0"/>
            </w:pPr>
            <w:r>
              <w:t>RFU</w:t>
            </w:r>
            <w:r w:rsidR="001B72F1">
              <w:t>, N/C</w:t>
            </w:r>
          </w:p>
        </w:tc>
        <w:tc>
          <w:tcPr>
            <w:tcW w:w="1053" w:type="dxa"/>
          </w:tcPr>
          <w:p w14:paraId="1608875F" w14:textId="77777777" w:rsidR="00694F1C" w:rsidRDefault="00360DB3" w:rsidP="00FF7B0E">
            <w:pPr>
              <w:ind w:left="0"/>
            </w:pPr>
            <w:r>
              <w:t>B68</w:t>
            </w:r>
            <w:r w:rsidR="001B72F1">
              <w:t xml:space="preserve">, B69, A68, A69, </w:t>
            </w:r>
          </w:p>
          <w:p w14:paraId="0F2FB638" w14:textId="603E0759" w:rsidR="00EA15B9" w:rsidRDefault="001B72F1" w:rsidP="00FF7B0E">
            <w:pPr>
              <w:ind w:left="0"/>
            </w:pPr>
            <w:r>
              <w:t>A70</w:t>
            </w:r>
          </w:p>
        </w:tc>
        <w:tc>
          <w:tcPr>
            <w:tcW w:w="1350" w:type="dxa"/>
          </w:tcPr>
          <w:p w14:paraId="347C4858" w14:textId="3ABA111F" w:rsidR="00EA15B9" w:rsidRDefault="00EA15B9" w:rsidP="00FF7B0E">
            <w:pPr>
              <w:ind w:left="0"/>
            </w:pPr>
            <w:r>
              <w:t>Input / Output</w:t>
            </w:r>
          </w:p>
        </w:tc>
        <w:tc>
          <w:tcPr>
            <w:tcW w:w="5017" w:type="dxa"/>
          </w:tcPr>
          <w:p w14:paraId="1EF01F3A" w14:textId="7314C551" w:rsidR="00EA15B9" w:rsidRDefault="005D509D" w:rsidP="00995D6F">
            <w:pPr>
              <w:ind w:left="0"/>
            </w:pPr>
            <w:r>
              <w:t>Reserved future use pin</w:t>
            </w:r>
            <w:r w:rsidR="005D63E8">
              <w:t>s</w:t>
            </w:r>
            <w:r w:rsidR="00EA15B9">
              <w:t xml:space="preserve">. </w:t>
            </w:r>
            <w:r w:rsidR="00995D6F">
              <w:t>T</w:t>
            </w:r>
            <w:r w:rsidR="001B72F1">
              <w:t>hese</w:t>
            </w:r>
            <w:r>
              <w:t xml:space="preserve"> pin</w:t>
            </w:r>
            <w:r w:rsidR="001B72F1">
              <w:t>s</w:t>
            </w:r>
            <w:r>
              <w:t xml:space="preserve"> </w:t>
            </w:r>
            <w:r w:rsidR="00995D6F">
              <w:t xml:space="preserve">shall be left </w:t>
            </w:r>
            <w:r>
              <w:t>as no connect.</w:t>
            </w:r>
          </w:p>
        </w:tc>
      </w:tr>
    </w:tbl>
    <w:p w14:paraId="483D23E5" w14:textId="243BF72B" w:rsidR="003D0E2A" w:rsidRPr="003D0E2A" w:rsidRDefault="003D0E2A" w:rsidP="00B5240C">
      <w:pPr>
        <w:ind w:left="0"/>
      </w:pPr>
    </w:p>
    <w:p w14:paraId="53DB37E2" w14:textId="77777777" w:rsidR="00F33376" w:rsidRDefault="00F33376">
      <w:pPr>
        <w:spacing w:after="200" w:line="276" w:lineRule="auto"/>
        <w:ind w:left="0"/>
        <w:rPr>
          <w:rFonts w:eastAsiaTheme="majorEastAsia" w:cstheme="majorBidi"/>
          <w:b/>
          <w:bCs/>
          <w:color w:val="365F91" w:themeColor="accent1" w:themeShade="BF"/>
          <w:sz w:val="26"/>
          <w:szCs w:val="26"/>
        </w:rPr>
      </w:pPr>
      <w:bookmarkStart w:id="1526" w:name="_Ref496268064"/>
      <w:bookmarkStart w:id="1527" w:name="_Ref501007350"/>
      <w:bookmarkStart w:id="1528" w:name="_Ref503437025"/>
      <w:bookmarkStart w:id="1529" w:name="_Toc504135451"/>
      <w:r>
        <w:br w:type="page"/>
      </w:r>
    </w:p>
    <w:p w14:paraId="59A281A1" w14:textId="0E9DB952" w:rsidR="00C24323" w:rsidRDefault="00C24323" w:rsidP="003244C7">
      <w:pPr>
        <w:pStyle w:val="Heading2"/>
      </w:pPr>
      <w:r>
        <w:lastRenderedPageBreak/>
        <w:t>Signal Descriptions – OCP</w:t>
      </w:r>
      <w:r w:rsidR="00590C92">
        <w:t xml:space="preserve"> </w:t>
      </w:r>
      <w:r w:rsidR="004E2A9F">
        <w:t>Bay (</w:t>
      </w:r>
      <w:r w:rsidR="00590C92">
        <w:t>Primary</w:t>
      </w:r>
      <w:r>
        <w:t xml:space="preserve"> Connector</w:t>
      </w:r>
      <w:bookmarkEnd w:id="1526"/>
      <w:r w:rsidR="004E2A9F">
        <w:t>)</w:t>
      </w:r>
      <w:bookmarkEnd w:id="1527"/>
      <w:bookmarkEnd w:id="1528"/>
      <w:bookmarkEnd w:id="1529"/>
    </w:p>
    <w:p w14:paraId="0CDB0334" w14:textId="47EB92D7" w:rsidR="00C24323" w:rsidRDefault="00C24323" w:rsidP="00C24323">
      <w:pPr>
        <w:ind w:left="0"/>
      </w:pPr>
      <w:r>
        <w:t xml:space="preserve">The following section </w:t>
      </w:r>
      <w:r w:rsidR="001E44D2">
        <w:t xml:space="preserve">describes the functions in </w:t>
      </w:r>
      <w:r>
        <w:t xml:space="preserve">the </w:t>
      </w:r>
      <w:r w:rsidR="001E44D2">
        <w:t xml:space="preserve">Primary Connector </w:t>
      </w:r>
      <w:r>
        <w:t>28</w:t>
      </w:r>
      <w:r w:rsidR="00C53A36">
        <w:t>-</w:t>
      </w:r>
      <w:r>
        <w:t xml:space="preserve">pin </w:t>
      </w:r>
      <w:r w:rsidR="00C53A36">
        <w:t xml:space="preserve">OCP </w:t>
      </w:r>
      <w:r w:rsidR="00AE4B4C">
        <w:t>bay</w:t>
      </w:r>
      <w:r>
        <w:t xml:space="preserve">. </w:t>
      </w:r>
      <w:r w:rsidR="00351599">
        <w:t>This 28</w:t>
      </w:r>
      <w:r w:rsidR="00AD0895">
        <w:t>-</w:t>
      </w:r>
      <w:r w:rsidR="00351599">
        <w:t xml:space="preserve">pin </w:t>
      </w:r>
      <w:r w:rsidR="00AE4B4C">
        <w:t xml:space="preserve">bay </w:t>
      </w:r>
      <w:r w:rsidR="00351599">
        <w:t>is shown in Section</w:t>
      </w:r>
      <w:r w:rsidR="005325CE">
        <w:t xml:space="preserve"> </w:t>
      </w:r>
      <w:r w:rsidR="005325CE">
        <w:fldChar w:fldCharType="begin"/>
      </w:r>
      <w:r w:rsidR="005325CE">
        <w:instrText xml:space="preserve"> REF _Ref502128759 \r \h </w:instrText>
      </w:r>
      <w:r w:rsidR="005325CE">
        <w:fldChar w:fldCharType="separate"/>
      </w:r>
      <w:r w:rsidR="00926CC7">
        <w:t>3.3</w:t>
      </w:r>
      <w:r w:rsidR="005325CE">
        <w:fldChar w:fldCharType="end"/>
      </w:r>
      <w:r w:rsidR="00351599">
        <w:t xml:space="preserve"> and have pin numbers designated </w:t>
      </w:r>
      <w:r w:rsidR="001E44D2">
        <w:t xml:space="preserve">as </w:t>
      </w:r>
      <w:r w:rsidR="00351A30">
        <w:t>OCP_</w:t>
      </w:r>
      <w:proofErr w:type="gramStart"/>
      <w:r w:rsidR="00C53A36">
        <w:t>B</w:t>
      </w:r>
      <w:r w:rsidR="00351A30">
        <w:t>[</w:t>
      </w:r>
      <w:proofErr w:type="gramEnd"/>
      <w:r w:rsidR="00351599">
        <w:t>1</w:t>
      </w:r>
      <w:r w:rsidR="00351A30">
        <w:t>:14]</w:t>
      </w:r>
      <w:r w:rsidR="00351599">
        <w:t xml:space="preserve">, and </w:t>
      </w:r>
      <w:r w:rsidR="00351A30">
        <w:t>OCP_</w:t>
      </w:r>
      <w:r w:rsidR="00C53A36">
        <w:t>A</w:t>
      </w:r>
      <w:r w:rsidR="00351A30">
        <w:t>[</w:t>
      </w:r>
      <w:r w:rsidR="00351599">
        <w:t>1</w:t>
      </w:r>
      <w:r w:rsidR="00307B0D">
        <w:t>:</w:t>
      </w:r>
      <w:r w:rsidR="00351599">
        <w:t>14</w:t>
      </w:r>
      <w:r w:rsidR="00351A30">
        <w:t>]</w:t>
      </w:r>
      <w:r w:rsidR="00351599">
        <w:t xml:space="preserve">. </w:t>
      </w:r>
      <w:r>
        <w:t xml:space="preserve">All pin directions </w:t>
      </w:r>
      <w:r w:rsidR="00351599">
        <w:t xml:space="preserve">on this OCP </w:t>
      </w:r>
      <w:r w:rsidR="00AE4B4C">
        <w:t xml:space="preserve">bay </w:t>
      </w:r>
      <w:r>
        <w:t xml:space="preserve">are from the perspective of the baseboard. </w:t>
      </w:r>
    </w:p>
    <w:p w14:paraId="2ABCDB20" w14:textId="77777777" w:rsidR="00FA4A5F" w:rsidRDefault="00FA4A5F" w:rsidP="00C24323">
      <w:pPr>
        <w:ind w:left="0"/>
      </w:pPr>
    </w:p>
    <w:p w14:paraId="6D700842" w14:textId="248477A0" w:rsidR="00FA4A5F" w:rsidRDefault="00FA4A5F" w:rsidP="00FA4A5F">
      <w:pPr>
        <w:ind w:left="0"/>
      </w:pPr>
      <w:r>
        <w:t xml:space="preserve">The </w:t>
      </w:r>
      <w:r w:rsidR="00914075">
        <w:t>OCP NIC 3.0</w:t>
      </w:r>
      <w:r>
        <w:t xml:space="preserve"> card shall implement protection methods to prevent leakage paths between the V</w:t>
      </w:r>
      <w:r w:rsidRPr="005A058E">
        <w:rPr>
          <w:vertAlign w:val="subscript"/>
        </w:rPr>
        <w:t>aux</w:t>
      </w:r>
      <w:r>
        <w:t xml:space="preserve"> and V</w:t>
      </w:r>
      <w:r w:rsidRPr="005A058E">
        <w:rPr>
          <w:vertAlign w:val="subscript"/>
        </w:rPr>
        <w:t>main</w:t>
      </w:r>
      <w:r>
        <w:t xml:space="preserve"> power domains in the event that a NIC is powered down in a powered up baseboard. </w:t>
      </w:r>
    </w:p>
    <w:p w14:paraId="043BD401" w14:textId="77777777" w:rsidR="00C24323" w:rsidRDefault="00C24323" w:rsidP="00C24323">
      <w:pPr>
        <w:ind w:left="0"/>
      </w:pPr>
    </w:p>
    <w:p w14:paraId="3F57459F" w14:textId="37009C61" w:rsidR="00C24323" w:rsidRDefault="00C24323" w:rsidP="00C24323">
      <w:pPr>
        <w:ind w:left="0"/>
      </w:pPr>
      <w:r w:rsidRPr="006C2416">
        <w:rPr>
          <w:b/>
        </w:rPr>
        <w:t>Note:</w:t>
      </w:r>
      <w:r>
        <w:t xml:space="preserve"> The pins that are common to both </w:t>
      </w:r>
      <w:r w:rsidR="00CE3A01">
        <w:t xml:space="preserve">the Primary and Secondary </w:t>
      </w:r>
      <w:r>
        <w:t xml:space="preserve">Connectors are </w:t>
      </w:r>
      <w:r w:rsidR="00D60DD6">
        <w:t>defined</w:t>
      </w:r>
      <w:r>
        <w:t xml:space="preserve"> in Section </w:t>
      </w:r>
      <w:r>
        <w:fldChar w:fldCharType="begin"/>
      </w:r>
      <w:r>
        <w:instrText xml:space="preserve"> REF _Ref496268049 \r \h </w:instrText>
      </w:r>
      <w:r>
        <w:fldChar w:fldCharType="separate"/>
      </w:r>
      <w:r w:rsidR="00926CC7">
        <w:t>3.4</w:t>
      </w:r>
      <w:r>
        <w:fldChar w:fldCharType="end"/>
      </w:r>
      <w:r>
        <w:t xml:space="preserve">. </w:t>
      </w:r>
    </w:p>
    <w:p w14:paraId="2211B3D8" w14:textId="774D1AA3" w:rsidR="00C24323" w:rsidRDefault="00C24323" w:rsidP="00AD67EB">
      <w:pPr>
        <w:pStyle w:val="Heading3"/>
      </w:pPr>
      <w:bookmarkStart w:id="1530" w:name="_Ref496617895"/>
      <w:bookmarkStart w:id="1531" w:name="_Toc504135452"/>
      <w:r>
        <w:t>PCIe Interface Pins</w:t>
      </w:r>
      <w:r w:rsidR="008A3432">
        <w:t xml:space="preserve"> – OCP</w:t>
      </w:r>
      <w:r w:rsidR="00673DE1">
        <w:t xml:space="preserve"> Bay (Primary</w:t>
      </w:r>
      <w:r w:rsidR="008A3432">
        <w:t xml:space="preserve"> Connector</w:t>
      </w:r>
      <w:bookmarkEnd w:id="1530"/>
      <w:r w:rsidR="00673DE1">
        <w:t>)</w:t>
      </w:r>
      <w:bookmarkEnd w:id="1531"/>
    </w:p>
    <w:p w14:paraId="1C2D1859" w14:textId="0A9B5475" w:rsidR="00C24323" w:rsidRDefault="00C24323" w:rsidP="00C24323">
      <w:pPr>
        <w:ind w:left="0"/>
      </w:pPr>
      <w:r>
        <w:t>This section provides the pin assignments for the PCIe interface signals</w:t>
      </w:r>
      <w:r w:rsidR="006A300E">
        <w:t xml:space="preserve"> on the </w:t>
      </w:r>
      <w:r w:rsidR="00A6769C">
        <w:t>Primar</w:t>
      </w:r>
      <w:r w:rsidR="00673DE1">
        <w:t>y</w:t>
      </w:r>
      <w:r w:rsidR="00A6769C">
        <w:t xml:space="preserve"> </w:t>
      </w:r>
      <w:r w:rsidR="006A300E">
        <w:t xml:space="preserve">Connector </w:t>
      </w:r>
      <w:r w:rsidR="00C53A36">
        <w:t>OCP</w:t>
      </w:r>
      <w:r w:rsidR="006A300E">
        <w:t xml:space="preserve"> </w:t>
      </w:r>
      <w:r w:rsidR="00AE4B4C">
        <w:t>bay</w:t>
      </w:r>
      <w:r>
        <w:t xml:space="preserve">. The AC/DC specifications are defined in </w:t>
      </w:r>
      <w:r w:rsidR="003C49E5">
        <w:t>the PCIe CEM Specification</w:t>
      </w:r>
      <w:r>
        <w:t>.</w:t>
      </w:r>
      <w:r w:rsidR="00197765">
        <w:t xml:space="preserve"> An example connection diagram </w:t>
      </w:r>
      <w:r w:rsidR="00D1557D">
        <w:t>that shows REFCLK</w:t>
      </w:r>
      <w:r w:rsidR="00C53A36">
        <w:t>2</w:t>
      </w:r>
      <w:r w:rsidR="00D1557D">
        <w:t>, REFCLK3, PERST</w:t>
      </w:r>
      <w:r w:rsidR="00C53A36">
        <w:t>2</w:t>
      </w:r>
      <w:r w:rsidR="00D1557D">
        <w:t># and PERST</w:t>
      </w:r>
      <w:r w:rsidR="00C53A36">
        <w:t>3</w:t>
      </w:r>
      <w:r w:rsidR="00D1557D">
        <w:t xml:space="preserve"># is shown in </w:t>
      </w:r>
      <w:r w:rsidR="0027340E">
        <w:t>Section</w:t>
      </w:r>
      <w:r w:rsidR="005325CE">
        <w:t xml:space="preserve"> </w:t>
      </w:r>
      <w:r w:rsidR="005325CE">
        <w:fldChar w:fldCharType="begin"/>
      </w:r>
      <w:r w:rsidR="005325CE">
        <w:instrText xml:space="preserve"> REF _Ref502128800 \r \h </w:instrText>
      </w:r>
      <w:r w:rsidR="005325CE">
        <w:fldChar w:fldCharType="separate"/>
      </w:r>
      <w:r w:rsidR="00926CC7">
        <w:t>3.7</w:t>
      </w:r>
      <w:r w:rsidR="005325CE">
        <w:fldChar w:fldCharType="end"/>
      </w:r>
      <w:r w:rsidR="0027340E">
        <w:t>.</w:t>
      </w:r>
    </w:p>
    <w:p w14:paraId="0C5327BA" w14:textId="77777777" w:rsidR="00307B0D" w:rsidRPr="00C47003" w:rsidRDefault="00307B0D" w:rsidP="00C24323">
      <w:pPr>
        <w:ind w:left="0"/>
      </w:pPr>
    </w:p>
    <w:p w14:paraId="090BCEA0" w14:textId="21755480" w:rsidR="00C24323" w:rsidRDefault="00C24323" w:rsidP="00C322F4">
      <w:pPr>
        <w:pStyle w:val="Caption"/>
      </w:pPr>
      <w:bookmarkStart w:id="1532" w:name="_Toc504135632"/>
      <w:r>
        <w:t xml:space="preserve">Table </w:t>
      </w:r>
      <w:r>
        <w:fldChar w:fldCharType="begin"/>
      </w:r>
      <w:r>
        <w:instrText xml:space="preserve"> SEQ Table \* ARABIC </w:instrText>
      </w:r>
      <w:r>
        <w:fldChar w:fldCharType="separate"/>
      </w:r>
      <w:r w:rsidR="00926CC7">
        <w:t>21</w:t>
      </w:r>
      <w:r>
        <w:fldChar w:fldCharType="end"/>
      </w:r>
      <w:r>
        <w:t>: Pin Descriptions – PCIe</w:t>
      </w:r>
      <w:r w:rsidR="007B590E">
        <w:t xml:space="preserve"> 2</w:t>
      </w:r>
      <w:bookmarkEnd w:id="1532"/>
    </w:p>
    <w:tbl>
      <w:tblPr>
        <w:tblStyle w:val="TableGrid"/>
        <w:tblW w:w="0" w:type="auto"/>
        <w:tblInd w:w="-5" w:type="dxa"/>
        <w:tblLayout w:type="fixed"/>
        <w:tblLook w:val="04A0" w:firstRow="1" w:lastRow="0" w:firstColumn="1" w:lastColumn="0" w:noHBand="0" w:noVBand="1"/>
      </w:tblPr>
      <w:tblGrid>
        <w:gridCol w:w="1848"/>
        <w:gridCol w:w="1212"/>
        <w:gridCol w:w="1350"/>
        <w:gridCol w:w="4945"/>
      </w:tblGrid>
      <w:tr w:rsidR="00C24323" w14:paraId="0595F684" w14:textId="77777777" w:rsidTr="00164030">
        <w:tc>
          <w:tcPr>
            <w:tcW w:w="1848" w:type="dxa"/>
          </w:tcPr>
          <w:p w14:paraId="25027DC2" w14:textId="77777777" w:rsidR="00C24323" w:rsidRPr="005E26FE" w:rsidRDefault="00C24323" w:rsidP="00C24323">
            <w:pPr>
              <w:ind w:left="0"/>
              <w:rPr>
                <w:b/>
              </w:rPr>
            </w:pPr>
            <w:r w:rsidRPr="005E26FE">
              <w:rPr>
                <w:b/>
              </w:rPr>
              <w:t>Signal</w:t>
            </w:r>
            <w:r>
              <w:rPr>
                <w:b/>
              </w:rPr>
              <w:t xml:space="preserve"> Name</w:t>
            </w:r>
          </w:p>
        </w:tc>
        <w:tc>
          <w:tcPr>
            <w:tcW w:w="1212" w:type="dxa"/>
          </w:tcPr>
          <w:p w14:paraId="6B9F46B4" w14:textId="77777777" w:rsidR="00C24323" w:rsidRDefault="00C24323" w:rsidP="00C24323">
            <w:pPr>
              <w:ind w:left="0"/>
              <w:rPr>
                <w:b/>
              </w:rPr>
            </w:pPr>
            <w:r>
              <w:rPr>
                <w:b/>
              </w:rPr>
              <w:t>Pin #</w:t>
            </w:r>
          </w:p>
        </w:tc>
        <w:tc>
          <w:tcPr>
            <w:tcW w:w="1350" w:type="dxa"/>
          </w:tcPr>
          <w:p w14:paraId="58684F51" w14:textId="77777777" w:rsidR="00C24323" w:rsidRPr="005E26FE" w:rsidRDefault="00C24323" w:rsidP="00C24323">
            <w:pPr>
              <w:ind w:left="0"/>
              <w:rPr>
                <w:b/>
              </w:rPr>
            </w:pPr>
            <w:r>
              <w:rPr>
                <w:b/>
              </w:rPr>
              <w:t xml:space="preserve">Baseboard </w:t>
            </w:r>
            <w:r w:rsidRPr="005E26FE">
              <w:rPr>
                <w:b/>
              </w:rPr>
              <w:t>Direction</w:t>
            </w:r>
          </w:p>
        </w:tc>
        <w:tc>
          <w:tcPr>
            <w:tcW w:w="4945" w:type="dxa"/>
          </w:tcPr>
          <w:p w14:paraId="34B7ADDE" w14:textId="77777777" w:rsidR="00C24323" w:rsidRPr="005E26FE" w:rsidRDefault="00C24323" w:rsidP="00C24323">
            <w:pPr>
              <w:ind w:left="0"/>
              <w:rPr>
                <w:b/>
              </w:rPr>
            </w:pPr>
            <w:r>
              <w:rPr>
                <w:b/>
              </w:rPr>
              <w:t xml:space="preserve">Signal </w:t>
            </w:r>
            <w:r w:rsidRPr="005E26FE">
              <w:rPr>
                <w:b/>
              </w:rPr>
              <w:t>Description</w:t>
            </w:r>
          </w:p>
        </w:tc>
      </w:tr>
      <w:tr w:rsidR="00351599" w14:paraId="0D9D95F1" w14:textId="77777777" w:rsidTr="00164030">
        <w:tc>
          <w:tcPr>
            <w:tcW w:w="1848" w:type="dxa"/>
          </w:tcPr>
          <w:p w14:paraId="651EE9C3" w14:textId="23860196" w:rsidR="00351599" w:rsidRDefault="00351599" w:rsidP="00C24323">
            <w:pPr>
              <w:ind w:left="0"/>
            </w:pPr>
            <w:r>
              <w:t>REFCLKn</w:t>
            </w:r>
            <w:r w:rsidR="00C53A36">
              <w:t>2</w:t>
            </w:r>
          </w:p>
          <w:p w14:paraId="6DFAC670" w14:textId="66F78B6A" w:rsidR="00351599" w:rsidRDefault="00351599" w:rsidP="00C53A36">
            <w:pPr>
              <w:ind w:left="0"/>
            </w:pPr>
            <w:r>
              <w:t>REFCLKp</w:t>
            </w:r>
            <w:r w:rsidR="00C53A36">
              <w:t>2</w:t>
            </w:r>
          </w:p>
        </w:tc>
        <w:tc>
          <w:tcPr>
            <w:tcW w:w="1212" w:type="dxa"/>
          </w:tcPr>
          <w:p w14:paraId="759892D3" w14:textId="77777777" w:rsidR="00351599" w:rsidRDefault="00351599" w:rsidP="00C24323">
            <w:pPr>
              <w:ind w:left="0"/>
            </w:pPr>
            <w:r>
              <w:t>OCP_B11</w:t>
            </w:r>
          </w:p>
          <w:p w14:paraId="164BB708" w14:textId="7945930C" w:rsidR="00351599" w:rsidRDefault="00351599" w:rsidP="00C24323">
            <w:pPr>
              <w:ind w:left="0"/>
            </w:pPr>
            <w:r>
              <w:t>OCP_B12</w:t>
            </w:r>
          </w:p>
        </w:tc>
        <w:tc>
          <w:tcPr>
            <w:tcW w:w="1350" w:type="dxa"/>
          </w:tcPr>
          <w:p w14:paraId="71B959D0" w14:textId="77777777" w:rsidR="00351599" w:rsidRDefault="00351599" w:rsidP="00C24323">
            <w:pPr>
              <w:ind w:left="0"/>
            </w:pPr>
            <w:r>
              <w:t>Output</w:t>
            </w:r>
          </w:p>
        </w:tc>
        <w:tc>
          <w:tcPr>
            <w:tcW w:w="4945" w:type="dxa"/>
            <w:vMerge w:val="restart"/>
          </w:tcPr>
          <w:p w14:paraId="081A9433" w14:textId="08EE0753" w:rsidR="005D509D" w:rsidRDefault="005D509D" w:rsidP="005D509D">
            <w:pPr>
              <w:ind w:left="0"/>
            </w:pPr>
            <w:r>
              <w:t>PCIe compliant differential reference clock #</w:t>
            </w:r>
            <w:r w:rsidR="00C53A36">
              <w:t>2</w:t>
            </w:r>
            <w:r>
              <w:t xml:space="preserve">, and #3. 100MHz reference clocks are used for the </w:t>
            </w:r>
            <w:r w:rsidR="008E1826">
              <w:t>OCP NIC 3.0</w:t>
            </w:r>
            <w:r w:rsidR="00A93803">
              <w:t xml:space="preserve"> </w:t>
            </w:r>
            <w:r>
              <w:t>card PCIe core logic.</w:t>
            </w:r>
          </w:p>
          <w:p w14:paraId="37AA74E0" w14:textId="77777777" w:rsidR="005D63E8" w:rsidRDefault="005D63E8" w:rsidP="005D509D">
            <w:pPr>
              <w:ind w:left="0"/>
            </w:pPr>
          </w:p>
          <w:p w14:paraId="23BDCA20" w14:textId="2E9BB898" w:rsidR="005D63E8" w:rsidRDefault="005D63E8" w:rsidP="005D63E8">
            <w:pPr>
              <w:ind w:left="0"/>
            </w:pPr>
            <w:r>
              <w:t xml:space="preserve">For baseboards, the REFCLK2 and REFCLK3 signals are required at the </w:t>
            </w:r>
            <w:r w:rsidR="00BC0FF7">
              <w:t>Primary Connector</w:t>
            </w:r>
            <w:r>
              <w:t>.</w:t>
            </w:r>
            <w:r w:rsidR="004E6764">
              <w:t xml:space="preserve"> Baseboards </w:t>
            </w:r>
            <w:r w:rsidR="00C6211E">
              <w:t>may</w:t>
            </w:r>
            <w:r w:rsidR="004E6764">
              <w:t xml:space="preserve"> disable REFCLK2 and REFCLK3 if they are not used by the </w:t>
            </w:r>
            <w:r w:rsidR="00914075">
              <w:t>OCP NIC 3.0</w:t>
            </w:r>
            <w:r w:rsidR="004E6764">
              <w:t xml:space="preserve"> card.</w:t>
            </w:r>
          </w:p>
          <w:p w14:paraId="42FFE6F2" w14:textId="77777777" w:rsidR="005D63E8" w:rsidRDefault="005D63E8" w:rsidP="005D63E8">
            <w:pPr>
              <w:ind w:left="0"/>
            </w:pPr>
          </w:p>
          <w:p w14:paraId="21528CD2" w14:textId="270576F6" w:rsidR="005D63E8" w:rsidRDefault="005D63E8" w:rsidP="005D63E8">
            <w:pPr>
              <w:ind w:left="0"/>
            </w:pPr>
            <w:r>
              <w:t xml:space="preserve">For </w:t>
            </w:r>
            <w:r w:rsidR="00914075">
              <w:t>OCP NIC 3.0</w:t>
            </w:r>
            <w:r>
              <w:t xml:space="preserve"> cards, the required REFCLKs shall be connected per the endpoint datasheet. </w:t>
            </w:r>
            <w:r w:rsidR="004E6764">
              <w:t xml:space="preserve">Unused REFCLKs on the </w:t>
            </w:r>
            <w:r w:rsidR="00914075">
              <w:t>OCP NIC 3.0</w:t>
            </w:r>
            <w:r w:rsidR="004E6764">
              <w:t xml:space="preserve"> card shall be left as a no connect.</w:t>
            </w:r>
            <w:r>
              <w:t xml:space="preserve"> </w:t>
            </w:r>
          </w:p>
          <w:p w14:paraId="7EB42F1C" w14:textId="77777777" w:rsidR="005D509D" w:rsidRDefault="005D509D" w:rsidP="005D509D">
            <w:pPr>
              <w:ind w:left="0"/>
            </w:pPr>
          </w:p>
          <w:p w14:paraId="61803A0D" w14:textId="799C8C52" w:rsidR="005D509D" w:rsidRDefault="005D509D" w:rsidP="005D509D">
            <w:pPr>
              <w:ind w:left="0"/>
            </w:pPr>
            <w:r w:rsidRPr="00D1557D">
              <w:rPr>
                <w:b/>
              </w:rPr>
              <w:t>Note:</w:t>
            </w:r>
            <w:r>
              <w:t xml:space="preserve"> REFCLK</w:t>
            </w:r>
            <w:r w:rsidR="00C53A36">
              <w:t>2</w:t>
            </w:r>
            <w:r>
              <w:t xml:space="preserve"> and REFCLK3 are </w:t>
            </w:r>
            <w:r w:rsidR="0067213D">
              <w:t xml:space="preserve">only </w:t>
            </w:r>
            <w:r>
              <w:t xml:space="preserve">used for cards that only support a </w:t>
            </w:r>
            <w:r w:rsidR="0067213D">
              <w:t>four link PCIe bifurcation mode</w:t>
            </w:r>
            <w:r>
              <w:t>.</w:t>
            </w:r>
          </w:p>
          <w:p w14:paraId="0F3FDD37" w14:textId="77777777" w:rsidR="005D509D" w:rsidRDefault="005D509D" w:rsidP="005D509D">
            <w:pPr>
              <w:ind w:left="0"/>
            </w:pPr>
          </w:p>
          <w:p w14:paraId="0DFB2F3C" w14:textId="7BFF1B98" w:rsidR="006C1997" w:rsidRDefault="006C1997" w:rsidP="006C1997">
            <w:pPr>
              <w:ind w:left="0"/>
            </w:pPr>
            <w:r>
              <w:t xml:space="preserve">The card should not assume REFCLK2 and REFCLK3 are available until the bifurcation negotiation process is completed. </w:t>
            </w:r>
          </w:p>
          <w:p w14:paraId="2B7DA3A1" w14:textId="77777777" w:rsidR="006C1997" w:rsidRDefault="006C1997" w:rsidP="005D509D">
            <w:pPr>
              <w:ind w:left="0"/>
            </w:pPr>
          </w:p>
          <w:p w14:paraId="6EB76B55" w14:textId="7BC693A8" w:rsidR="00351599" w:rsidRDefault="005D509D" w:rsidP="005D509D">
            <w:pPr>
              <w:ind w:left="0"/>
            </w:pPr>
            <w:r>
              <w:t>Refer to Section 2.1 in the PCIe CEM Specification, Rev 4.0 for details.</w:t>
            </w:r>
          </w:p>
        </w:tc>
      </w:tr>
      <w:tr w:rsidR="00351599" w14:paraId="75E422DD" w14:textId="77777777" w:rsidTr="00164030">
        <w:tc>
          <w:tcPr>
            <w:tcW w:w="1848" w:type="dxa"/>
          </w:tcPr>
          <w:p w14:paraId="718DEDFA" w14:textId="718951E9" w:rsidR="00351599" w:rsidRDefault="00351599" w:rsidP="00C24323">
            <w:pPr>
              <w:ind w:left="0"/>
            </w:pPr>
            <w:r>
              <w:t>REFCLKn3</w:t>
            </w:r>
          </w:p>
          <w:p w14:paraId="6CEF8F32" w14:textId="0917DDD0" w:rsidR="00351599" w:rsidRDefault="00351599" w:rsidP="00C24323">
            <w:pPr>
              <w:ind w:left="0"/>
            </w:pPr>
            <w:r>
              <w:t>REFCLKp3</w:t>
            </w:r>
          </w:p>
        </w:tc>
        <w:tc>
          <w:tcPr>
            <w:tcW w:w="1212" w:type="dxa"/>
          </w:tcPr>
          <w:p w14:paraId="4ADA3D7C" w14:textId="77777777" w:rsidR="00351599" w:rsidRDefault="00351599" w:rsidP="00C24323">
            <w:pPr>
              <w:ind w:left="0"/>
            </w:pPr>
            <w:r>
              <w:t>OCP_A11</w:t>
            </w:r>
          </w:p>
          <w:p w14:paraId="10B482DE" w14:textId="31759F3B" w:rsidR="00351599" w:rsidRDefault="00351599" w:rsidP="00C24323">
            <w:pPr>
              <w:ind w:left="0"/>
            </w:pPr>
            <w:r>
              <w:t>OCP_A12</w:t>
            </w:r>
          </w:p>
        </w:tc>
        <w:tc>
          <w:tcPr>
            <w:tcW w:w="1350" w:type="dxa"/>
          </w:tcPr>
          <w:p w14:paraId="780D295B" w14:textId="77777777" w:rsidR="00351599" w:rsidRDefault="00351599" w:rsidP="00C24323">
            <w:pPr>
              <w:ind w:left="0"/>
            </w:pPr>
            <w:r>
              <w:t>Output</w:t>
            </w:r>
          </w:p>
        </w:tc>
        <w:tc>
          <w:tcPr>
            <w:tcW w:w="4945" w:type="dxa"/>
            <w:vMerge/>
          </w:tcPr>
          <w:p w14:paraId="2BF8766E" w14:textId="0882FE78" w:rsidR="00351599" w:rsidRDefault="00351599" w:rsidP="00C24323">
            <w:pPr>
              <w:ind w:left="0"/>
            </w:pPr>
          </w:p>
        </w:tc>
      </w:tr>
      <w:tr w:rsidR="00C24323" w14:paraId="68DBCB81" w14:textId="77777777" w:rsidTr="00164030">
        <w:tc>
          <w:tcPr>
            <w:tcW w:w="1848" w:type="dxa"/>
          </w:tcPr>
          <w:p w14:paraId="73D5DC81" w14:textId="0C1B9762" w:rsidR="00C24323" w:rsidRDefault="00C24323" w:rsidP="00C24323">
            <w:pPr>
              <w:ind w:left="0"/>
            </w:pPr>
            <w:r>
              <w:t>PERST</w:t>
            </w:r>
            <w:r w:rsidR="00C53A36">
              <w:t>2</w:t>
            </w:r>
            <w:r>
              <w:t>#</w:t>
            </w:r>
          </w:p>
          <w:p w14:paraId="1DE4637E" w14:textId="039D8ABD" w:rsidR="00C24323" w:rsidRDefault="00C24323" w:rsidP="00C24323">
            <w:pPr>
              <w:ind w:left="0"/>
            </w:pPr>
            <w:r>
              <w:t>PERST3#</w:t>
            </w:r>
          </w:p>
        </w:tc>
        <w:tc>
          <w:tcPr>
            <w:tcW w:w="1212" w:type="dxa"/>
          </w:tcPr>
          <w:p w14:paraId="4A2A6CD4" w14:textId="41BC8B4B" w:rsidR="00C24323" w:rsidRDefault="00C24323" w:rsidP="00C24323">
            <w:pPr>
              <w:ind w:left="0"/>
            </w:pPr>
            <w:r>
              <w:t>OCP_</w:t>
            </w:r>
            <w:r w:rsidR="00164030">
              <w:t>A1</w:t>
            </w:r>
          </w:p>
          <w:p w14:paraId="5DC99324" w14:textId="79388C74" w:rsidR="00C24323" w:rsidRDefault="00C24323" w:rsidP="00164030">
            <w:pPr>
              <w:ind w:left="0"/>
            </w:pPr>
            <w:r>
              <w:t>OCP_</w:t>
            </w:r>
            <w:r w:rsidR="00164030">
              <w:t>A2</w:t>
            </w:r>
          </w:p>
        </w:tc>
        <w:tc>
          <w:tcPr>
            <w:tcW w:w="1350" w:type="dxa"/>
          </w:tcPr>
          <w:p w14:paraId="191EB907" w14:textId="5BFB8756" w:rsidR="00C24323" w:rsidRDefault="00C24323" w:rsidP="00C24323">
            <w:pPr>
              <w:ind w:left="0"/>
            </w:pPr>
            <w:r>
              <w:t>Output</w:t>
            </w:r>
          </w:p>
        </w:tc>
        <w:tc>
          <w:tcPr>
            <w:tcW w:w="4945" w:type="dxa"/>
          </w:tcPr>
          <w:p w14:paraId="10722A37" w14:textId="198B4E1D" w:rsidR="005D509D" w:rsidRDefault="005D509D" w:rsidP="005D509D">
            <w:pPr>
              <w:ind w:left="0"/>
            </w:pPr>
            <w:r>
              <w:t>PCIe Reset #</w:t>
            </w:r>
            <w:r w:rsidR="00C53A36">
              <w:t>2</w:t>
            </w:r>
            <w:r>
              <w:t xml:space="preserve">, #3. Active low. </w:t>
            </w:r>
          </w:p>
          <w:p w14:paraId="06CA2CDE" w14:textId="77777777" w:rsidR="005D509D" w:rsidRDefault="005D509D" w:rsidP="005D509D">
            <w:pPr>
              <w:ind w:left="0"/>
            </w:pPr>
          </w:p>
          <w:p w14:paraId="0F25511A" w14:textId="17B189BF" w:rsidR="00F33E73" w:rsidRDefault="00F33E73" w:rsidP="005D509D">
            <w:pPr>
              <w:ind w:left="0"/>
            </w:pPr>
            <w:r>
              <w:t>When PERSTn# is deasserted, the signal shall i</w:t>
            </w:r>
            <w:r w:rsidR="005D509D">
              <w:t xml:space="preserve">ndicate the applied power is within tolerance and stable for the </w:t>
            </w:r>
            <w:r w:rsidR="00914075">
              <w:t>OCP NIC 3.0</w:t>
            </w:r>
            <w:r w:rsidR="00A93803">
              <w:t xml:space="preserve"> </w:t>
            </w:r>
            <w:r w:rsidR="005D509D">
              <w:t xml:space="preserve">card. </w:t>
            </w:r>
          </w:p>
          <w:p w14:paraId="457C9071" w14:textId="77777777" w:rsidR="00F33E73" w:rsidRDefault="00F33E73" w:rsidP="005D509D">
            <w:pPr>
              <w:ind w:left="0"/>
            </w:pPr>
          </w:p>
          <w:p w14:paraId="1527EC8F" w14:textId="1F1791DD" w:rsidR="005D509D" w:rsidRDefault="005D509D" w:rsidP="005D509D">
            <w:pPr>
              <w:ind w:left="0"/>
            </w:pPr>
            <w:r>
              <w:t xml:space="preserve">PERST# </w:t>
            </w:r>
            <w:r w:rsidR="00F33E73">
              <w:t xml:space="preserve">shall be deasserted </w:t>
            </w:r>
            <w:r w:rsidR="0055009D">
              <w:t xml:space="preserve">at least </w:t>
            </w:r>
            <w:r>
              <w:t xml:space="preserve">100ms </w:t>
            </w:r>
            <w:r w:rsidR="0055009D">
              <w:t xml:space="preserve">after </w:t>
            </w:r>
            <w:r>
              <w:t xml:space="preserve">the power rails are within </w:t>
            </w:r>
            <w:r w:rsidR="00F33E73">
              <w:t xml:space="preserve">the </w:t>
            </w:r>
            <w:r>
              <w:t>operating limits</w:t>
            </w:r>
            <w:r w:rsidR="0055009D">
              <w:t xml:space="preserve"> per the PCIe CEM Specification</w:t>
            </w:r>
            <w:r>
              <w:t xml:space="preserve">. The PCIe REFCLKs </w:t>
            </w:r>
            <w:r w:rsidR="00F33E73">
              <w:t xml:space="preserve">shall also </w:t>
            </w:r>
            <w:r>
              <w:t xml:space="preserve">become stable within this period of time. </w:t>
            </w:r>
          </w:p>
          <w:p w14:paraId="1E0D0CDA" w14:textId="77777777" w:rsidR="00F33E73" w:rsidRDefault="00F33E73" w:rsidP="005D509D">
            <w:pPr>
              <w:ind w:left="0"/>
            </w:pPr>
          </w:p>
          <w:p w14:paraId="37AAEE5C" w14:textId="10FE17B7" w:rsidR="005D509D" w:rsidRDefault="005D509D" w:rsidP="005D509D">
            <w:pPr>
              <w:ind w:left="0"/>
            </w:pPr>
            <w:r>
              <w:t xml:space="preserve">PERST </w:t>
            </w:r>
            <w:r w:rsidR="00F33E73">
              <w:t xml:space="preserve">shall be </w:t>
            </w:r>
            <w:r>
              <w:t xml:space="preserve">pulled high </w:t>
            </w:r>
            <w:r w:rsidR="00F33E73">
              <w:t xml:space="preserve">to </w:t>
            </w:r>
            <w:r w:rsidR="00BD45CE">
              <w:t>+</w:t>
            </w:r>
            <w:r w:rsidR="00F33E73">
              <w:t>3.3V</w:t>
            </w:r>
            <w:r w:rsidR="00BD45CE">
              <w:t>_EDGE</w:t>
            </w:r>
            <w:r w:rsidR="00F33E73">
              <w:t xml:space="preserve"> </w:t>
            </w:r>
            <w:r>
              <w:t xml:space="preserve">on the baseboard. </w:t>
            </w:r>
          </w:p>
          <w:p w14:paraId="1F283CAC" w14:textId="77777777" w:rsidR="005D63E8" w:rsidRDefault="005D63E8" w:rsidP="005D63E8">
            <w:pPr>
              <w:ind w:left="0"/>
            </w:pPr>
          </w:p>
          <w:p w14:paraId="3CF347AA" w14:textId="7EE08B36" w:rsidR="008D1CEE" w:rsidRDefault="008D1CEE" w:rsidP="005D63E8">
            <w:pPr>
              <w:ind w:left="0"/>
            </w:pPr>
            <w:r>
              <w:t xml:space="preserve">For OCP NIC 3.0, PERST deassertion </w:t>
            </w:r>
            <w:r w:rsidR="00F33E73">
              <w:t xml:space="preserve">shall </w:t>
            </w:r>
            <w:r>
              <w:t xml:space="preserve">also indicate the full card power envelope is available to the </w:t>
            </w:r>
            <w:r w:rsidR="00914075">
              <w:t>OCP NIC 3.0</w:t>
            </w:r>
            <w:r>
              <w:t xml:space="preserve"> card.</w:t>
            </w:r>
          </w:p>
          <w:p w14:paraId="1967D2E4" w14:textId="77777777" w:rsidR="008D1CEE" w:rsidRDefault="008D1CEE" w:rsidP="005D63E8">
            <w:pPr>
              <w:ind w:left="0"/>
            </w:pPr>
          </w:p>
          <w:p w14:paraId="65AC6368" w14:textId="07499E9E" w:rsidR="005D63E8" w:rsidRDefault="005D63E8" w:rsidP="005D63E8">
            <w:pPr>
              <w:ind w:left="0"/>
            </w:pPr>
            <w:r>
              <w:t xml:space="preserve">For baseboards, the </w:t>
            </w:r>
            <w:proofErr w:type="gramStart"/>
            <w:r>
              <w:t>PERST[</w:t>
            </w:r>
            <w:proofErr w:type="gramEnd"/>
            <w:r w:rsidR="00017D4D">
              <w:t>2:3</w:t>
            </w:r>
            <w:r>
              <w:t>]# signals are required at the connector.</w:t>
            </w:r>
          </w:p>
          <w:p w14:paraId="216E6D37" w14:textId="77777777" w:rsidR="005D63E8" w:rsidRDefault="005D63E8" w:rsidP="005D63E8">
            <w:pPr>
              <w:ind w:left="0"/>
            </w:pPr>
          </w:p>
          <w:p w14:paraId="2460A80E" w14:textId="5040E641" w:rsidR="005D63E8" w:rsidRDefault="005D63E8" w:rsidP="005D63E8">
            <w:pPr>
              <w:ind w:left="0"/>
            </w:pPr>
            <w:r>
              <w:t xml:space="preserve">For </w:t>
            </w:r>
            <w:r w:rsidR="00914075">
              <w:t>OCP NIC 3.0</w:t>
            </w:r>
            <w:r>
              <w:t xml:space="preserve"> cards, the required </w:t>
            </w:r>
            <w:proofErr w:type="gramStart"/>
            <w:r>
              <w:t>PERST[</w:t>
            </w:r>
            <w:proofErr w:type="gramEnd"/>
            <w:r w:rsidR="00017D4D">
              <w:t>2:3</w:t>
            </w:r>
            <w:r>
              <w:t xml:space="preserve">]# signals shall be connected to the endpoint silicon. </w:t>
            </w:r>
            <w:r w:rsidR="00017D4D">
              <w:t xml:space="preserve">Unused </w:t>
            </w:r>
            <w:proofErr w:type="gramStart"/>
            <w:r w:rsidR="00017D4D">
              <w:t>PERST[</w:t>
            </w:r>
            <w:proofErr w:type="gramEnd"/>
            <w:r w:rsidR="00017D4D">
              <w:t>2:3]# signals shall be left as a no connect.</w:t>
            </w:r>
          </w:p>
          <w:p w14:paraId="3387130B" w14:textId="77777777" w:rsidR="005D509D" w:rsidRDefault="005D509D" w:rsidP="005D509D">
            <w:pPr>
              <w:ind w:left="0"/>
            </w:pPr>
          </w:p>
          <w:p w14:paraId="5FF25BBE" w14:textId="62D3BC41" w:rsidR="005D509D" w:rsidRDefault="005D509D" w:rsidP="005D509D">
            <w:pPr>
              <w:ind w:left="0"/>
            </w:pPr>
            <w:r w:rsidRPr="00D1557D">
              <w:rPr>
                <w:b/>
              </w:rPr>
              <w:t>Note:</w:t>
            </w:r>
            <w:r>
              <w:t xml:space="preserve"> PERST</w:t>
            </w:r>
            <w:r w:rsidR="00C53A36">
              <w:t>2</w:t>
            </w:r>
            <w:r>
              <w:t xml:space="preserve"># and PERST3# are </w:t>
            </w:r>
            <w:r w:rsidR="0067213D">
              <w:t xml:space="preserve">only </w:t>
            </w:r>
            <w:r>
              <w:t xml:space="preserve">used for cards that support </w:t>
            </w:r>
            <w:r w:rsidRPr="008D04E4">
              <w:t xml:space="preserve">a </w:t>
            </w:r>
            <w:r w:rsidR="0067213D">
              <w:t>four link PCIe bifurcation mode</w:t>
            </w:r>
            <w:r w:rsidRPr="008D04E4">
              <w:t>.</w:t>
            </w:r>
          </w:p>
          <w:p w14:paraId="7C30A715" w14:textId="77777777" w:rsidR="006C1997" w:rsidRDefault="006C1997" w:rsidP="005D509D">
            <w:pPr>
              <w:ind w:left="0"/>
            </w:pPr>
          </w:p>
          <w:p w14:paraId="5A1DA31C" w14:textId="599F505F" w:rsidR="006C1997" w:rsidRDefault="006C1997" w:rsidP="006C1997">
            <w:pPr>
              <w:ind w:left="0"/>
            </w:pPr>
            <w:r>
              <w:t xml:space="preserve">The card should not assume PERST2# and PERST3# are available until the bifurcation negotiation process is completed. </w:t>
            </w:r>
          </w:p>
          <w:p w14:paraId="6FB6848D" w14:textId="77777777" w:rsidR="005D509D" w:rsidRDefault="005D509D" w:rsidP="005D509D">
            <w:pPr>
              <w:ind w:left="0"/>
            </w:pPr>
          </w:p>
          <w:p w14:paraId="4AACF911" w14:textId="45284573" w:rsidR="00C24323" w:rsidRDefault="005D509D" w:rsidP="005D509D">
            <w:pPr>
              <w:ind w:left="0"/>
            </w:pPr>
            <w:r>
              <w:t>Refer to Section 2.2 in the PCIe CEM Specification, Rev 4.0 for details.</w:t>
            </w:r>
          </w:p>
        </w:tc>
      </w:tr>
      <w:tr w:rsidR="001B72F1" w14:paraId="779D7678" w14:textId="77777777" w:rsidTr="00164030">
        <w:tc>
          <w:tcPr>
            <w:tcW w:w="1848" w:type="dxa"/>
          </w:tcPr>
          <w:p w14:paraId="5D69C7DF" w14:textId="5C11293C" w:rsidR="001B72F1" w:rsidRDefault="001B72F1" w:rsidP="001B72F1">
            <w:pPr>
              <w:ind w:left="0"/>
            </w:pPr>
            <w:r>
              <w:lastRenderedPageBreak/>
              <w:t>WAKE#</w:t>
            </w:r>
          </w:p>
        </w:tc>
        <w:tc>
          <w:tcPr>
            <w:tcW w:w="1212" w:type="dxa"/>
          </w:tcPr>
          <w:p w14:paraId="3E25A5E1" w14:textId="09713C53" w:rsidR="001B72F1" w:rsidRDefault="00C53A36" w:rsidP="00164030">
            <w:pPr>
              <w:ind w:left="0"/>
            </w:pPr>
            <w:r>
              <w:t>OCP_</w:t>
            </w:r>
            <w:r w:rsidR="00164030">
              <w:t>A3</w:t>
            </w:r>
          </w:p>
        </w:tc>
        <w:tc>
          <w:tcPr>
            <w:tcW w:w="1350" w:type="dxa"/>
          </w:tcPr>
          <w:p w14:paraId="455989D8" w14:textId="58909D0D" w:rsidR="001B72F1" w:rsidRDefault="001B72F1" w:rsidP="001B72F1">
            <w:pPr>
              <w:ind w:left="0"/>
            </w:pPr>
            <w:r>
              <w:t>Input</w:t>
            </w:r>
            <w:r w:rsidR="009E02F7">
              <w:t>, OD</w:t>
            </w:r>
          </w:p>
        </w:tc>
        <w:tc>
          <w:tcPr>
            <w:tcW w:w="4945" w:type="dxa"/>
          </w:tcPr>
          <w:p w14:paraId="066B1F36" w14:textId="160B628D" w:rsidR="005D63E8" w:rsidRDefault="001B72F1" w:rsidP="001B72F1">
            <w:pPr>
              <w:ind w:left="0"/>
            </w:pPr>
            <w:r>
              <w:t xml:space="preserve">WAKE#. </w:t>
            </w:r>
            <w:r w:rsidR="009E02F7">
              <w:t xml:space="preserve">Open drain. </w:t>
            </w:r>
            <w:r>
              <w:t xml:space="preserve">Active low. </w:t>
            </w:r>
          </w:p>
          <w:p w14:paraId="47209303" w14:textId="77777777" w:rsidR="005D63E8" w:rsidRDefault="005D63E8" w:rsidP="001B72F1">
            <w:pPr>
              <w:ind w:left="0"/>
            </w:pPr>
          </w:p>
          <w:p w14:paraId="6445017B" w14:textId="56FABCB8" w:rsidR="001B72F1" w:rsidRDefault="001B72F1" w:rsidP="001B72F1">
            <w:pPr>
              <w:ind w:left="0"/>
            </w:pPr>
            <w:r>
              <w:t xml:space="preserve">This signal </w:t>
            </w:r>
            <w:r w:rsidR="00F33E73">
              <w:t xml:space="preserve">shall be </w:t>
            </w:r>
            <w:r>
              <w:t xml:space="preserve">driven by the </w:t>
            </w:r>
            <w:r w:rsidR="00914075">
              <w:t>OCP NIC 3.0</w:t>
            </w:r>
            <w:r>
              <w:t xml:space="preserve"> card to notify the baseboard </w:t>
            </w:r>
            <w:r w:rsidR="00F33E73">
              <w:t xml:space="preserve">to </w:t>
            </w:r>
            <w:r>
              <w:t xml:space="preserve">restore PCIe link. For </w:t>
            </w:r>
            <w:r w:rsidR="00914075">
              <w:t>OCP NIC 3.0</w:t>
            </w:r>
            <w:r>
              <w:t xml:space="preserve"> cards that support multiple WAKE# signals, their respective WAKE# pins may be tied together as the signal is open-drain to form a wired-OR.</w:t>
            </w:r>
          </w:p>
          <w:p w14:paraId="4656AEAA" w14:textId="77777777" w:rsidR="001B72F1" w:rsidRDefault="001B72F1" w:rsidP="001B72F1">
            <w:pPr>
              <w:ind w:left="0"/>
            </w:pPr>
          </w:p>
          <w:p w14:paraId="3A665FDB" w14:textId="0D7E045B" w:rsidR="005D63E8" w:rsidRDefault="005D63E8" w:rsidP="005D63E8">
            <w:pPr>
              <w:ind w:left="0"/>
            </w:pPr>
            <w:r>
              <w:t xml:space="preserve">For baseboards, this signal </w:t>
            </w:r>
            <w:r w:rsidR="00F33E73">
              <w:t xml:space="preserve">shall be </w:t>
            </w:r>
            <w:r>
              <w:t>pulled up to +3.3V</w:t>
            </w:r>
            <w:r w:rsidR="00BD45CE">
              <w:t>_EDGE</w:t>
            </w:r>
            <w:r>
              <w:t xml:space="preserve"> on the baseboard with a 10kOhm resistor</w:t>
            </w:r>
            <w:r w:rsidR="00F33E73">
              <w:t xml:space="preserve">. This signals shall be </w:t>
            </w:r>
            <w:r>
              <w:t xml:space="preserve">connected to the system WAKE# signal. </w:t>
            </w:r>
          </w:p>
          <w:p w14:paraId="04782B8E" w14:textId="77777777" w:rsidR="005D63E8" w:rsidRDefault="005D63E8" w:rsidP="005D63E8">
            <w:pPr>
              <w:ind w:left="0"/>
            </w:pPr>
          </w:p>
          <w:p w14:paraId="5018911D" w14:textId="6C26D30E" w:rsidR="005D63E8" w:rsidRDefault="005D63E8" w:rsidP="005D63E8">
            <w:pPr>
              <w:ind w:left="0"/>
            </w:pPr>
            <w:r>
              <w:t xml:space="preserve">For </w:t>
            </w:r>
            <w:r w:rsidR="00914075">
              <w:t>OCP NIC 3.0</w:t>
            </w:r>
            <w:r>
              <w:t xml:space="preserve"> cards, this signal </w:t>
            </w:r>
            <w:r w:rsidR="00554003">
              <w:t xml:space="preserve">shall be directly </w:t>
            </w:r>
            <w:r>
              <w:t>connected to the endpoint silicon WAKE# pin(s).</w:t>
            </w:r>
            <w:r w:rsidR="00933DEB">
              <w:t xml:space="preserve"> This pin shall be left as a no connect if WAKE# is not supported by the silicon.</w:t>
            </w:r>
          </w:p>
          <w:p w14:paraId="1F84881C" w14:textId="77777777" w:rsidR="005D63E8" w:rsidRDefault="005D63E8" w:rsidP="001B72F1">
            <w:pPr>
              <w:ind w:left="0"/>
            </w:pPr>
          </w:p>
          <w:p w14:paraId="170A0CE5" w14:textId="06778794" w:rsidR="001B72F1" w:rsidRDefault="001B72F1" w:rsidP="001B72F1">
            <w:pPr>
              <w:ind w:left="0"/>
            </w:pPr>
            <w:r>
              <w:lastRenderedPageBreak/>
              <w:t>Refer to Section 2.3 in the PCIe CEM Specification, Rev 4.0 for details.</w:t>
            </w:r>
          </w:p>
        </w:tc>
      </w:tr>
    </w:tbl>
    <w:p w14:paraId="424BD44B" w14:textId="5B69C8E4" w:rsidR="00CA14EA" w:rsidRDefault="00CA14EA" w:rsidP="0070759F">
      <w:pPr>
        <w:rPr>
          <w:rFonts w:eastAsiaTheme="majorEastAsia" w:cstheme="majorBidi"/>
          <w:color w:val="4F81BD" w:themeColor="accent1"/>
        </w:rPr>
      </w:pPr>
    </w:p>
    <w:p w14:paraId="29C0BF69" w14:textId="2BC40095" w:rsidR="00C24323" w:rsidRDefault="00C24323" w:rsidP="00AD67EB">
      <w:pPr>
        <w:pStyle w:val="Heading3"/>
      </w:pPr>
      <w:bookmarkStart w:id="1533" w:name="_Toc504135453"/>
      <w:r>
        <w:t>NC-SI</w:t>
      </w:r>
      <w:r w:rsidR="0069056D">
        <w:t xml:space="preserve"> </w:t>
      </w:r>
      <w:proofErr w:type="gramStart"/>
      <w:r w:rsidR="00D1557D">
        <w:t>O</w:t>
      </w:r>
      <w:r w:rsidR="0069056D">
        <w:t>ver</w:t>
      </w:r>
      <w:proofErr w:type="gramEnd"/>
      <w:r w:rsidR="0069056D">
        <w:t xml:space="preserve"> RBT</w:t>
      </w:r>
      <w:r>
        <w:t xml:space="preserve"> Interface Pins</w:t>
      </w:r>
      <w:r w:rsidR="006C2416">
        <w:t xml:space="preserve"> </w:t>
      </w:r>
      <w:r w:rsidR="00CE3A01">
        <w:t>– OCP Bay (Primary Connector)</w:t>
      </w:r>
      <w:bookmarkEnd w:id="1533"/>
    </w:p>
    <w:p w14:paraId="65F22E5A" w14:textId="60C85043" w:rsidR="00966D50" w:rsidRDefault="00C24323" w:rsidP="00197765">
      <w:pPr>
        <w:ind w:left="0"/>
      </w:pPr>
      <w:r>
        <w:t xml:space="preserve">This section provides the pin assignments for the NC-SI </w:t>
      </w:r>
      <w:r w:rsidR="00BB3F0B">
        <w:t xml:space="preserve">over </w:t>
      </w:r>
      <w:r w:rsidR="0069056D">
        <w:t xml:space="preserve">RBT </w:t>
      </w:r>
      <w:r>
        <w:t>interface signals</w:t>
      </w:r>
      <w:r w:rsidR="006A300E">
        <w:t xml:space="preserve"> on the </w:t>
      </w:r>
      <w:r w:rsidR="001E44D2">
        <w:t xml:space="preserve">Primary </w:t>
      </w:r>
      <w:r w:rsidR="006A300E">
        <w:t xml:space="preserve">Connector </w:t>
      </w:r>
      <w:r w:rsidR="00AE4B4C">
        <w:t>OCP</w:t>
      </w:r>
      <w:r w:rsidR="006A300E">
        <w:t xml:space="preserve"> </w:t>
      </w:r>
      <w:r w:rsidR="00AE4B4C">
        <w:t>bay</w:t>
      </w:r>
      <w:r>
        <w:t xml:space="preserve">. The AC/DC specifications </w:t>
      </w:r>
      <w:r w:rsidR="00FD6BE2">
        <w:t xml:space="preserve">for NC-SI over RBT </w:t>
      </w:r>
      <w:r>
        <w:t xml:space="preserve">are defined in </w:t>
      </w:r>
      <w:r w:rsidR="008D1CEE">
        <w:t>the</w:t>
      </w:r>
      <w:r w:rsidR="009A68B5">
        <w:t xml:space="preserve"> DMTF</w:t>
      </w:r>
      <w:r w:rsidR="008D1CEE">
        <w:t xml:space="preserve"> </w:t>
      </w:r>
      <w:r w:rsidR="003C49E5">
        <w:t xml:space="preserve">DSP0222 </w:t>
      </w:r>
      <w:r w:rsidR="008D1CEE">
        <w:t>NC-SI specification</w:t>
      </w:r>
      <w:r>
        <w:t>.</w:t>
      </w:r>
      <w:r w:rsidR="00197765">
        <w:t xml:space="preserve"> An example connection diagram is shown in</w:t>
      </w:r>
      <w:r w:rsidR="00D1557D">
        <w:t xml:space="preserve"> </w:t>
      </w:r>
      <w:r w:rsidR="00D1557D">
        <w:fldChar w:fldCharType="begin"/>
      </w:r>
      <w:r w:rsidR="00D1557D">
        <w:instrText xml:space="preserve"> REF _Ref496617653 \h </w:instrText>
      </w:r>
      <w:r w:rsidR="00D1557D">
        <w:fldChar w:fldCharType="separate"/>
      </w:r>
      <w:r w:rsidR="00926CC7">
        <w:t xml:space="preserve">Figure </w:t>
      </w:r>
      <w:r w:rsidR="00926CC7">
        <w:rPr>
          <w:noProof/>
        </w:rPr>
        <w:t>70</w:t>
      </w:r>
      <w:r w:rsidR="00D1557D">
        <w:fldChar w:fldCharType="end"/>
      </w:r>
      <w:r w:rsidR="00197765">
        <w:t>.</w:t>
      </w:r>
      <w:r w:rsidR="00966D50">
        <w:t xml:space="preserve"> </w:t>
      </w:r>
    </w:p>
    <w:p w14:paraId="6D27CB61" w14:textId="77777777" w:rsidR="00307B0D" w:rsidRPr="00C47003" w:rsidRDefault="00307B0D" w:rsidP="00197765">
      <w:pPr>
        <w:ind w:left="0"/>
      </w:pPr>
    </w:p>
    <w:p w14:paraId="07612831" w14:textId="5C050D63" w:rsidR="00C24323" w:rsidRDefault="004523F8" w:rsidP="00C322F4">
      <w:pPr>
        <w:pStyle w:val="Caption"/>
      </w:pPr>
      <w:bookmarkStart w:id="1534" w:name="_Toc501448234"/>
      <w:bookmarkStart w:id="1535" w:name="_Toc504135633"/>
      <w:r>
        <w:t xml:space="preserve">Table </w:t>
      </w:r>
      <w:r>
        <w:fldChar w:fldCharType="begin"/>
      </w:r>
      <w:r>
        <w:instrText xml:space="preserve"> SEQ Table \* ARABIC </w:instrText>
      </w:r>
      <w:r>
        <w:fldChar w:fldCharType="separate"/>
      </w:r>
      <w:r w:rsidR="00926CC7">
        <w:t>22</w:t>
      </w:r>
      <w:r>
        <w:fldChar w:fldCharType="end"/>
      </w:r>
      <w:r>
        <w:t>: Pin Descriptions – NC-SI Over RBT</w:t>
      </w:r>
      <w:bookmarkEnd w:id="1534"/>
      <w:bookmarkEnd w:id="1535"/>
    </w:p>
    <w:tbl>
      <w:tblPr>
        <w:tblStyle w:val="TableGrid"/>
        <w:tblW w:w="0" w:type="auto"/>
        <w:tblInd w:w="-5" w:type="dxa"/>
        <w:tblLook w:val="04A0" w:firstRow="1" w:lastRow="0" w:firstColumn="1" w:lastColumn="0" w:noHBand="0" w:noVBand="1"/>
      </w:tblPr>
      <w:tblGrid>
        <w:gridCol w:w="1885"/>
        <w:gridCol w:w="1116"/>
        <w:gridCol w:w="1350"/>
        <w:gridCol w:w="5004"/>
      </w:tblGrid>
      <w:tr w:rsidR="00C24323" w14:paraId="013FBEB3" w14:textId="77777777" w:rsidTr="00C53A36">
        <w:tc>
          <w:tcPr>
            <w:tcW w:w="1885" w:type="dxa"/>
          </w:tcPr>
          <w:p w14:paraId="354F8989" w14:textId="77777777" w:rsidR="00C24323" w:rsidRPr="005E26FE" w:rsidRDefault="00C24323" w:rsidP="00C24323">
            <w:pPr>
              <w:ind w:left="0"/>
              <w:rPr>
                <w:b/>
              </w:rPr>
            </w:pPr>
            <w:r w:rsidRPr="005E26FE">
              <w:rPr>
                <w:b/>
              </w:rPr>
              <w:t>Signal</w:t>
            </w:r>
            <w:r>
              <w:rPr>
                <w:b/>
              </w:rPr>
              <w:t xml:space="preserve"> Name</w:t>
            </w:r>
          </w:p>
        </w:tc>
        <w:tc>
          <w:tcPr>
            <w:tcW w:w="1116" w:type="dxa"/>
          </w:tcPr>
          <w:p w14:paraId="475C2D47" w14:textId="77777777" w:rsidR="00C24323" w:rsidRDefault="00C24323" w:rsidP="00C24323">
            <w:pPr>
              <w:ind w:left="0"/>
              <w:rPr>
                <w:b/>
              </w:rPr>
            </w:pPr>
            <w:r>
              <w:rPr>
                <w:b/>
              </w:rPr>
              <w:t>Pin #</w:t>
            </w:r>
          </w:p>
        </w:tc>
        <w:tc>
          <w:tcPr>
            <w:tcW w:w="1350" w:type="dxa"/>
          </w:tcPr>
          <w:p w14:paraId="3641D4D6" w14:textId="77777777" w:rsidR="00C24323" w:rsidRPr="005E26FE" w:rsidRDefault="00C24323" w:rsidP="00C24323">
            <w:pPr>
              <w:ind w:left="0"/>
              <w:rPr>
                <w:b/>
              </w:rPr>
            </w:pPr>
            <w:r>
              <w:rPr>
                <w:b/>
              </w:rPr>
              <w:t xml:space="preserve">Baseboard </w:t>
            </w:r>
            <w:r w:rsidRPr="005E26FE">
              <w:rPr>
                <w:b/>
              </w:rPr>
              <w:t>Direction</w:t>
            </w:r>
          </w:p>
        </w:tc>
        <w:tc>
          <w:tcPr>
            <w:tcW w:w="5004" w:type="dxa"/>
          </w:tcPr>
          <w:p w14:paraId="168ED9A1" w14:textId="77777777" w:rsidR="00C24323" w:rsidRPr="005E26FE" w:rsidRDefault="00C24323" w:rsidP="00C24323">
            <w:pPr>
              <w:ind w:left="0"/>
              <w:rPr>
                <w:b/>
              </w:rPr>
            </w:pPr>
            <w:r>
              <w:rPr>
                <w:b/>
              </w:rPr>
              <w:t xml:space="preserve">Signal </w:t>
            </w:r>
            <w:r w:rsidRPr="005E26FE">
              <w:rPr>
                <w:b/>
              </w:rPr>
              <w:t>Description</w:t>
            </w:r>
          </w:p>
        </w:tc>
      </w:tr>
      <w:tr w:rsidR="00C24323" w14:paraId="706E1E29" w14:textId="77777777" w:rsidTr="00C53A36">
        <w:tc>
          <w:tcPr>
            <w:tcW w:w="1885" w:type="dxa"/>
          </w:tcPr>
          <w:p w14:paraId="058377E7" w14:textId="48DF75A7" w:rsidR="00C24323" w:rsidRDefault="00C53A36" w:rsidP="007043E0">
            <w:pPr>
              <w:ind w:left="0"/>
            </w:pPr>
            <w:r>
              <w:t>RBT_</w:t>
            </w:r>
            <w:r w:rsidR="007043E0">
              <w:t>REF_</w:t>
            </w:r>
            <w:r w:rsidR="00C24323">
              <w:t>CLK</w:t>
            </w:r>
          </w:p>
        </w:tc>
        <w:tc>
          <w:tcPr>
            <w:tcW w:w="1116" w:type="dxa"/>
          </w:tcPr>
          <w:p w14:paraId="1F9B861A" w14:textId="11CA2ED9" w:rsidR="00C24323" w:rsidRDefault="00C24323" w:rsidP="008504D8">
            <w:pPr>
              <w:ind w:left="0"/>
            </w:pPr>
            <w:r>
              <w:t>OCP_</w:t>
            </w:r>
            <w:r w:rsidR="008504D8">
              <w:t>A14</w:t>
            </w:r>
          </w:p>
        </w:tc>
        <w:tc>
          <w:tcPr>
            <w:tcW w:w="1350" w:type="dxa"/>
          </w:tcPr>
          <w:p w14:paraId="2C7466BA" w14:textId="77777777" w:rsidR="00C24323" w:rsidRDefault="00C24323" w:rsidP="00C24323">
            <w:pPr>
              <w:ind w:left="0"/>
            </w:pPr>
            <w:r>
              <w:t>Output</w:t>
            </w:r>
          </w:p>
        </w:tc>
        <w:tc>
          <w:tcPr>
            <w:tcW w:w="5004" w:type="dxa"/>
          </w:tcPr>
          <w:p w14:paraId="567A8E5D" w14:textId="050A30C4" w:rsidR="00C24323" w:rsidRDefault="00205891" w:rsidP="00307B0D">
            <w:pPr>
              <w:ind w:left="0"/>
            </w:pPr>
            <w:r>
              <w:t>R</w:t>
            </w:r>
            <w:r w:rsidR="00C24323">
              <w:t xml:space="preserve">eference clock input. Synchronous clock reference for receive, transmit and control interface. The clock </w:t>
            </w:r>
            <w:r w:rsidR="009B766E">
              <w:t xml:space="preserve">shall have </w:t>
            </w:r>
            <w:r w:rsidR="00C24323">
              <w:t xml:space="preserve">a </w:t>
            </w:r>
            <w:r w:rsidR="007043E0">
              <w:t xml:space="preserve">typical </w:t>
            </w:r>
            <w:r w:rsidR="00C24323">
              <w:t>frequency of 50MHz.</w:t>
            </w:r>
          </w:p>
          <w:p w14:paraId="36B456EF" w14:textId="77777777" w:rsidR="00EB7421" w:rsidRDefault="00EB7421" w:rsidP="00307B0D">
            <w:pPr>
              <w:ind w:left="0"/>
            </w:pPr>
          </w:p>
          <w:p w14:paraId="553EC9A6" w14:textId="026B974E" w:rsidR="00EB7421" w:rsidRDefault="00EB7421" w:rsidP="00EB7421">
            <w:pPr>
              <w:ind w:left="0"/>
            </w:pPr>
            <w:r>
              <w:t xml:space="preserve">For baseboards, this pin </w:t>
            </w:r>
            <w:r w:rsidR="00653C53">
              <w:t xml:space="preserve">shall be connected </w:t>
            </w:r>
            <w:r w:rsidR="008F60B9">
              <w:t>between</w:t>
            </w:r>
            <w:r>
              <w:t xml:space="preserve"> the baseboard NC-SI</w:t>
            </w:r>
            <w:r w:rsidR="008F60B9">
              <w:t xml:space="preserve"> over RBT</w:t>
            </w:r>
            <w:r>
              <w:t xml:space="preserve"> </w:t>
            </w:r>
            <w:r w:rsidR="008F60B9">
              <w:t>PHY</w:t>
            </w:r>
            <w:r>
              <w:t xml:space="preserve"> and the </w:t>
            </w:r>
            <w:r w:rsidR="00BC0FF7">
              <w:t>Primary Connector</w:t>
            </w:r>
            <w:r w:rsidR="00653C53">
              <w:t xml:space="preserve"> OCP bay</w:t>
            </w:r>
            <w:r w:rsidR="008F60B9">
              <w:t>.</w:t>
            </w:r>
            <w:r>
              <w:t xml:space="preserve"> </w:t>
            </w:r>
            <w:r w:rsidR="008F60B9">
              <w:t xml:space="preserve">This signal requires a 100kOhm pull down resistor on the baseboard. </w:t>
            </w:r>
            <w:r>
              <w:t xml:space="preserve">If </w:t>
            </w:r>
            <w:r w:rsidR="008F60B9">
              <w:t xml:space="preserve">the baseboard does not support NC-SI over RBT, then </w:t>
            </w:r>
            <w:r w:rsidR="00653C53">
              <w:t xml:space="preserve">this signal shall be </w:t>
            </w:r>
            <w:r w:rsidR="008F60B9">
              <w:t>terminate</w:t>
            </w:r>
            <w:r w:rsidR="00653C53">
              <w:t>d</w:t>
            </w:r>
            <w:r w:rsidR="008F60B9">
              <w:t xml:space="preserve"> to ground through a 100kOhm pull down</w:t>
            </w:r>
            <w:r w:rsidR="008D1CEE">
              <w:t xml:space="preserve"> resistor</w:t>
            </w:r>
            <w:r w:rsidR="008F60B9">
              <w:t>.</w:t>
            </w:r>
          </w:p>
          <w:p w14:paraId="51A65984" w14:textId="77777777" w:rsidR="00EB7421" w:rsidRDefault="00EB7421" w:rsidP="00EB7421">
            <w:pPr>
              <w:ind w:left="0"/>
            </w:pPr>
          </w:p>
          <w:p w14:paraId="0895A881" w14:textId="287BB5BA" w:rsidR="00394402" w:rsidRDefault="00EB7421" w:rsidP="00653C53">
            <w:pPr>
              <w:ind w:left="0"/>
            </w:pPr>
            <w:r>
              <w:t xml:space="preserve">For </w:t>
            </w:r>
            <w:r w:rsidR="00914075">
              <w:t>OCP NIC 3.0</w:t>
            </w:r>
            <w:r>
              <w:t xml:space="preserve"> cards</w:t>
            </w:r>
            <w:r w:rsidR="008F60B9">
              <w:t xml:space="preserve">, this pin </w:t>
            </w:r>
            <w:r w:rsidR="00653C53">
              <w:t xml:space="preserve">shall be connected between </w:t>
            </w:r>
            <w:r w:rsidR="008F60B9">
              <w:t xml:space="preserve">the gold </w:t>
            </w:r>
            <w:proofErr w:type="gramStart"/>
            <w:r w:rsidR="008F60B9">
              <w:t>finger</w:t>
            </w:r>
            <w:proofErr w:type="gramEnd"/>
            <w:r w:rsidR="008F60B9">
              <w:t xml:space="preserve"> to the endpoint silicon. </w:t>
            </w:r>
            <w:r w:rsidR="00653C53">
              <w:t>T</w:t>
            </w:r>
            <w:r w:rsidR="008F60B9">
              <w:t xml:space="preserve">his pin </w:t>
            </w:r>
            <w:r w:rsidR="00653C53">
              <w:t xml:space="preserve">shall be left </w:t>
            </w:r>
            <w:r w:rsidR="008F60B9">
              <w:t xml:space="preserve">as a no connect if NC-SI </w:t>
            </w:r>
            <w:r w:rsidR="007043E0">
              <w:t xml:space="preserve">over RBT </w:t>
            </w:r>
            <w:r w:rsidR="008F60B9">
              <w:t xml:space="preserve">is not supported. </w:t>
            </w:r>
          </w:p>
        </w:tc>
      </w:tr>
      <w:tr w:rsidR="00C24323" w14:paraId="6C08AA16" w14:textId="77777777" w:rsidTr="00C53A36">
        <w:tc>
          <w:tcPr>
            <w:tcW w:w="1885" w:type="dxa"/>
          </w:tcPr>
          <w:p w14:paraId="4B88036B" w14:textId="64CAC2F7" w:rsidR="00C24323" w:rsidRDefault="00C53A36" w:rsidP="00C24323">
            <w:pPr>
              <w:ind w:left="0"/>
            </w:pPr>
            <w:r>
              <w:t>RBT_</w:t>
            </w:r>
            <w:r w:rsidR="00C24323">
              <w:t>CRS_DV</w:t>
            </w:r>
          </w:p>
        </w:tc>
        <w:tc>
          <w:tcPr>
            <w:tcW w:w="1116" w:type="dxa"/>
          </w:tcPr>
          <w:p w14:paraId="3BF7ED1F" w14:textId="77777777" w:rsidR="00C24323" w:rsidRDefault="00C24323" w:rsidP="00C24323">
            <w:pPr>
              <w:ind w:left="0"/>
            </w:pPr>
            <w:r>
              <w:t>OCP_B14</w:t>
            </w:r>
          </w:p>
        </w:tc>
        <w:tc>
          <w:tcPr>
            <w:tcW w:w="1350" w:type="dxa"/>
          </w:tcPr>
          <w:p w14:paraId="3150A284" w14:textId="77777777" w:rsidR="00C24323" w:rsidRDefault="00C24323" w:rsidP="00C24323">
            <w:pPr>
              <w:ind w:left="0"/>
            </w:pPr>
            <w:r>
              <w:t>Input</w:t>
            </w:r>
          </w:p>
        </w:tc>
        <w:tc>
          <w:tcPr>
            <w:tcW w:w="5004" w:type="dxa"/>
          </w:tcPr>
          <w:p w14:paraId="6DF2C100" w14:textId="1527FE85" w:rsidR="00C24323" w:rsidRDefault="00C24323" w:rsidP="00EA5717">
            <w:pPr>
              <w:ind w:left="0"/>
            </w:pPr>
            <w:r>
              <w:t>Carrier sense/receive data valid.</w:t>
            </w:r>
            <w:r w:rsidR="00EA5717">
              <w:t xml:space="preserve"> </w:t>
            </w:r>
            <w:r w:rsidR="008D1CEE">
              <w:t>This s</w:t>
            </w:r>
            <w:r w:rsidR="00EA5717">
              <w:t>ignal is used to indicate to the baseboard that the carrier sense/receive data is valid.</w:t>
            </w:r>
          </w:p>
          <w:p w14:paraId="04C43708" w14:textId="77777777" w:rsidR="008F60B9" w:rsidRDefault="008F60B9" w:rsidP="00EA5717">
            <w:pPr>
              <w:ind w:left="0"/>
            </w:pPr>
          </w:p>
          <w:p w14:paraId="3AEA5D55" w14:textId="6439842E" w:rsidR="008F60B9" w:rsidRDefault="008F60B9" w:rsidP="008F60B9">
            <w:pPr>
              <w:ind w:left="0"/>
            </w:pPr>
            <w:r>
              <w:t xml:space="preserve">For baseboards, this pin </w:t>
            </w:r>
            <w:r w:rsidR="00653C53">
              <w:t xml:space="preserve">shall be connected </w:t>
            </w:r>
            <w:r>
              <w:t xml:space="preserve">between the baseboard NC-SI over RBT PHY and the connector. This signal requires a 100kOhm pull down resistor on the baseboard. If the baseboard does not support NC-SI over RBT, then </w:t>
            </w:r>
            <w:r w:rsidR="00653C53">
              <w:t xml:space="preserve">this signal shall be </w:t>
            </w:r>
            <w:r>
              <w:t>terminate</w:t>
            </w:r>
            <w:r w:rsidR="00653C53">
              <w:t>d</w:t>
            </w:r>
            <w:r>
              <w:t xml:space="preserve"> to ground through a 100kOhm pull down</w:t>
            </w:r>
            <w:r w:rsidR="008D1CEE">
              <w:t xml:space="preserve"> resistor</w:t>
            </w:r>
            <w:r>
              <w:t>.</w:t>
            </w:r>
          </w:p>
          <w:p w14:paraId="4C0B4857" w14:textId="77777777" w:rsidR="008F60B9" w:rsidRDefault="008F60B9" w:rsidP="008F60B9">
            <w:pPr>
              <w:ind w:left="0"/>
            </w:pPr>
          </w:p>
          <w:p w14:paraId="7D777D23" w14:textId="2CF75AF1" w:rsidR="008F60B9" w:rsidRDefault="008F60B9" w:rsidP="00653C53">
            <w:pPr>
              <w:ind w:left="0"/>
            </w:pPr>
            <w:r>
              <w:t xml:space="preserve">For </w:t>
            </w:r>
            <w:r w:rsidR="00914075">
              <w:t>OCP NIC 3.0</w:t>
            </w:r>
            <w:r>
              <w:t xml:space="preserve"> cards, this pin </w:t>
            </w:r>
            <w:r w:rsidR="00653C53">
              <w:t xml:space="preserve">shall be connected between </w:t>
            </w:r>
            <w:r>
              <w:t xml:space="preserve">the gold </w:t>
            </w:r>
            <w:proofErr w:type="gramStart"/>
            <w:r>
              <w:t>finger</w:t>
            </w:r>
            <w:proofErr w:type="gramEnd"/>
            <w:r>
              <w:t xml:space="preserve"> to the endpoint silicon. </w:t>
            </w:r>
            <w:r w:rsidR="00653C53">
              <w:t>T</w:t>
            </w:r>
            <w:r>
              <w:t xml:space="preserve">his pin </w:t>
            </w:r>
            <w:r w:rsidR="00653C53">
              <w:t xml:space="preserve">shall be left </w:t>
            </w:r>
            <w:r>
              <w:t xml:space="preserve">as a no connect if NC-SI </w:t>
            </w:r>
            <w:r w:rsidR="007043E0">
              <w:t xml:space="preserve">over RBT </w:t>
            </w:r>
            <w:r>
              <w:t>is not supported.</w:t>
            </w:r>
          </w:p>
        </w:tc>
      </w:tr>
      <w:tr w:rsidR="00C24323" w14:paraId="326D9C1F" w14:textId="77777777" w:rsidTr="00C53A36">
        <w:tc>
          <w:tcPr>
            <w:tcW w:w="1885" w:type="dxa"/>
          </w:tcPr>
          <w:p w14:paraId="2372104B" w14:textId="1B7A4088" w:rsidR="00C24323" w:rsidRDefault="00C53A36" w:rsidP="00C24323">
            <w:pPr>
              <w:ind w:left="0"/>
            </w:pPr>
            <w:r>
              <w:t>RBT_</w:t>
            </w:r>
            <w:r w:rsidR="00C24323">
              <w:t>RXD0</w:t>
            </w:r>
          </w:p>
          <w:p w14:paraId="69E7E24A" w14:textId="3C0A5961" w:rsidR="00C24323" w:rsidRDefault="00C53A36" w:rsidP="00C24323">
            <w:pPr>
              <w:ind w:left="0"/>
            </w:pPr>
            <w:r>
              <w:t>RBT_</w:t>
            </w:r>
            <w:r w:rsidR="00C24323">
              <w:t>RXD1</w:t>
            </w:r>
          </w:p>
        </w:tc>
        <w:tc>
          <w:tcPr>
            <w:tcW w:w="1116" w:type="dxa"/>
          </w:tcPr>
          <w:p w14:paraId="7FE110F0" w14:textId="427B10FA" w:rsidR="00C24323" w:rsidRDefault="00C24323" w:rsidP="00C24323">
            <w:pPr>
              <w:ind w:left="0"/>
            </w:pPr>
            <w:r>
              <w:t>OCP_B</w:t>
            </w:r>
            <w:r w:rsidR="008504D8">
              <w:t>9</w:t>
            </w:r>
          </w:p>
          <w:p w14:paraId="7853C224" w14:textId="735D9250" w:rsidR="00C24323" w:rsidRDefault="00C24323" w:rsidP="008504D8">
            <w:pPr>
              <w:ind w:left="0"/>
            </w:pPr>
            <w:r>
              <w:t>OCP_B</w:t>
            </w:r>
            <w:r w:rsidR="008504D8">
              <w:t>8</w:t>
            </w:r>
          </w:p>
        </w:tc>
        <w:tc>
          <w:tcPr>
            <w:tcW w:w="1350" w:type="dxa"/>
          </w:tcPr>
          <w:p w14:paraId="404BE221" w14:textId="77777777" w:rsidR="00C24323" w:rsidRDefault="00C24323" w:rsidP="00C24323">
            <w:pPr>
              <w:ind w:left="0"/>
            </w:pPr>
            <w:r>
              <w:t>Input</w:t>
            </w:r>
          </w:p>
        </w:tc>
        <w:tc>
          <w:tcPr>
            <w:tcW w:w="5004" w:type="dxa"/>
          </w:tcPr>
          <w:p w14:paraId="30627BB6" w14:textId="77777777" w:rsidR="00C24323" w:rsidRDefault="00C24323" w:rsidP="00C24323">
            <w:pPr>
              <w:ind w:left="0"/>
            </w:pPr>
            <w:r>
              <w:t>Receive data. Data signals from the network controller to the BMC.</w:t>
            </w:r>
          </w:p>
          <w:p w14:paraId="4D30BC39" w14:textId="77777777" w:rsidR="008F60B9" w:rsidRDefault="008F60B9" w:rsidP="00C24323">
            <w:pPr>
              <w:ind w:left="0"/>
            </w:pPr>
          </w:p>
          <w:p w14:paraId="61B1BF01" w14:textId="4F54743C" w:rsidR="008F60B9" w:rsidRDefault="008F60B9" w:rsidP="008F60B9">
            <w:pPr>
              <w:ind w:left="0"/>
            </w:pPr>
            <w:r>
              <w:lastRenderedPageBreak/>
              <w:t xml:space="preserve">For baseboards, this pin </w:t>
            </w:r>
            <w:r w:rsidR="00184481">
              <w:t xml:space="preserve">shall be connected </w:t>
            </w:r>
            <w:r>
              <w:t xml:space="preserve">between the baseboard NC-SI over RBT PHY and the connector. This signal requires a 100kOhm pull-up resistor to </w:t>
            </w:r>
            <w:r w:rsidR="00BD45CE">
              <w:t>+</w:t>
            </w:r>
            <w:r>
              <w:t>3.3V</w:t>
            </w:r>
            <w:r w:rsidR="00BD45CE">
              <w:t>_EDGE</w:t>
            </w:r>
            <w:r>
              <w:t xml:space="preserve"> on the baseboard. If the baseboard does not support NC-SI over RBT, then </w:t>
            </w:r>
            <w:r w:rsidR="00184481">
              <w:t xml:space="preserve">this signal shall be </w:t>
            </w:r>
            <w:r>
              <w:t>terminate</w:t>
            </w:r>
            <w:r w:rsidR="00184481">
              <w:t>d</w:t>
            </w:r>
            <w:r>
              <w:t xml:space="preserve"> to </w:t>
            </w:r>
            <w:r w:rsidR="00B307CC">
              <w:t>+</w:t>
            </w:r>
            <w:r>
              <w:t>3.</w:t>
            </w:r>
            <w:r w:rsidR="00B307CC">
              <w:t xml:space="preserve">3V_EDGE </w:t>
            </w:r>
            <w:r>
              <w:t>through a 100kOhm pull-up.</w:t>
            </w:r>
          </w:p>
          <w:p w14:paraId="7AF98391" w14:textId="77777777" w:rsidR="008F60B9" w:rsidRDefault="008F60B9" w:rsidP="008F60B9">
            <w:pPr>
              <w:ind w:left="0"/>
            </w:pPr>
          </w:p>
          <w:p w14:paraId="3A2ED9FD" w14:textId="75FC127C" w:rsidR="008F60B9" w:rsidRDefault="008F60B9" w:rsidP="00184481">
            <w:pPr>
              <w:ind w:left="0"/>
            </w:pPr>
            <w:r>
              <w:t xml:space="preserve">For </w:t>
            </w:r>
            <w:r w:rsidR="00914075">
              <w:t>OCP NIC 3.0</w:t>
            </w:r>
            <w:r>
              <w:t xml:space="preserve"> cards, this pin </w:t>
            </w:r>
            <w:r w:rsidR="00184481">
              <w:t xml:space="preserve">shall be connected between </w:t>
            </w:r>
            <w:r>
              <w:t xml:space="preserve">the gold finger </w:t>
            </w:r>
            <w:r w:rsidR="00184481">
              <w:t xml:space="preserve">and </w:t>
            </w:r>
            <w:r>
              <w:t xml:space="preserve">the </w:t>
            </w:r>
            <w:r w:rsidR="0089085D">
              <w:t>RBT_</w:t>
            </w:r>
            <w:proofErr w:type="gramStart"/>
            <w:r w:rsidR="0089085D">
              <w:t>RXD[</w:t>
            </w:r>
            <w:proofErr w:type="gramEnd"/>
            <w:r w:rsidR="0089085D">
              <w:t xml:space="preserve">0:1] pins on </w:t>
            </w:r>
            <w:r>
              <w:t xml:space="preserve">endpoint silicon. </w:t>
            </w:r>
            <w:r w:rsidR="00184481">
              <w:t>T</w:t>
            </w:r>
            <w:r>
              <w:t xml:space="preserve">his pin </w:t>
            </w:r>
            <w:r w:rsidR="00184481">
              <w:t xml:space="preserve">shall be left </w:t>
            </w:r>
            <w:r>
              <w:t xml:space="preserve">as a no connect if NC-SI </w:t>
            </w:r>
            <w:r w:rsidR="007043E0">
              <w:t xml:space="preserve">over RBT </w:t>
            </w:r>
            <w:r>
              <w:t>is not supported.</w:t>
            </w:r>
          </w:p>
        </w:tc>
      </w:tr>
      <w:tr w:rsidR="00C24323" w14:paraId="557C017D" w14:textId="77777777" w:rsidTr="00C53A36">
        <w:tc>
          <w:tcPr>
            <w:tcW w:w="1885" w:type="dxa"/>
          </w:tcPr>
          <w:p w14:paraId="320B299A" w14:textId="7413AC03" w:rsidR="00C24323" w:rsidRDefault="00C53A36" w:rsidP="00205891">
            <w:pPr>
              <w:ind w:left="0"/>
            </w:pPr>
            <w:r>
              <w:lastRenderedPageBreak/>
              <w:t>RBT_</w:t>
            </w:r>
            <w:r w:rsidR="00C24323">
              <w:t>TX_EN</w:t>
            </w:r>
          </w:p>
        </w:tc>
        <w:tc>
          <w:tcPr>
            <w:tcW w:w="1116" w:type="dxa"/>
          </w:tcPr>
          <w:p w14:paraId="7147D8B3" w14:textId="3C995474" w:rsidR="00C24323" w:rsidRDefault="00C24323" w:rsidP="008504D8">
            <w:pPr>
              <w:ind w:left="0"/>
            </w:pPr>
            <w:r>
              <w:t>OCP_A</w:t>
            </w:r>
            <w:r w:rsidR="008504D8">
              <w:t>7</w:t>
            </w:r>
          </w:p>
        </w:tc>
        <w:tc>
          <w:tcPr>
            <w:tcW w:w="1350" w:type="dxa"/>
          </w:tcPr>
          <w:p w14:paraId="6C515079" w14:textId="77777777" w:rsidR="00C24323" w:rsidRDefault="00C24323" w:rsidP="00C24323">
            <w:pPr>
              <w:ind w:left="0"/>
            </w:pPr>
            <w:r>
              <w:t>Output</w:t>
            </w:r>
          </w:p>
        </w:tc>
        <w:tc>
          <w:tcPr>
            <w:tcW w:w="5004" w:type="dxa"/>
          </w:tcPr>
          <w:p w14:paraId="4AA27993" w14:textId="77777777" w:rsidR="00C24323" w:rsidRDefault="00C24323" w:rsidP="00C24323">
            <w:pPr>
              <w:ind w:left="0"/>
            </w:pPr>
            <w:r>
              <w:t>Transmit enable.</w:t>
            </w:r>
          </w:p>
          <w:p w14:paraId="561EC95A" w14:textId="77777777" w:rsidR="008F60B9" w:rsidRDefault="008F60B9" w:rsidP="008F60B9">
            <w:pPr>
              <w:ind w:left="0"/>
            </w:pPr>
          </w:p>
          <w:p w14:paraId="761F7070" w14:textId="1D14B8F7" w:rsidR="008F60B9" w:rsidRDefault="008F60B9" w:rsidP="008F60B9">
            <w:pPr>
              <w:ind w:left="0"/>
            </w:pPr>
            <w:r>
              <w:t xml:space="preserve">For baseboards, this pin </w:t>
            </w:r>
            <w:r w:rsidR="00184481">
              <w:t xml:space="preserve">shall be connected </w:t>
            </w:r>
            <w:r>
              <w:t xml:space="preserve">between the baseboard NC-SI over RBT PHY and the connector. This signal requires a 100kOhm pull down resistor to ground on the baseboard. If the baseboard does not support NC-SI over RBT, then </w:t>
            </w:r>
            <w:r w:rsidR="00184481">
              <w:t xml:space="preserve">this signal shall be </w:t>
            </w:r>
            <w:r>
              <w:t>terminate</w:t>
            </w:r>
            <w:r w:rsidR="00184481">
              <w:t>d</w:t>
            </w:r>
            <w:r>
              <w:t xml:space="preserve"> to ground through a 100kOhm pull down.</w:t>
            </w:r>
          </w:p>
          <w:p w14:paraId="2F29645C" w14:textId="77777777" w:rsidR="008F60B9" w:rsidRDefault="008F60B9" w:rsidP="008F60B9">
            <w:pPr>
              <w:ind w:left="0"/>
            </w:pPr>
          </w:p>
          <w:p w14:paraId="06891F22" w14:textId="625E2671" w:rsidR="008F60B9" w:rsidRDefault="008F60B9" w:rsidP="00184481">
            <w:pPr>
              <w:ind w:left="0"/>
            </w:pPr>
            <w:r>
              <w:t xml:space="preserve">For </w:t>
            </w:r>
            <w:r w:rsidR="00914075">
              <w:t>OCP NIC 3.0</w:t>
            </w:r>
            <w:r>
              <w:t xml:space="preserve"> cards, this pin </w:t>
            </w:r>
            <w:r w:rsidR="00184481">
              <w:t xml:space="preserve">shall be connected between </w:t>
            </w:r>
            <w:r>
              <w:t xml:space="preserve">the gold </w:t>
            </w:r>
            <w:proofErr w:type="gramStart"/>
            <w:r>
              <w:t>finger</w:t>
            </w:r>
            <w:proofErr w:type="gramEnd"/>
            <w:r>
              <w:t xml:space="preserve"> to the endpoint silicon. </w:t>
            </w:r>
            <w:r w:rsidR="00184481">
              <w:t>T</w:t>
            </w:r>
            <w:r>
              <w:t xml:space="preserve">his pin </w:t>
            </w:r>
            <w:r w:rsidR="00184481">
              <w:t xml:space="preserve">shall be left </w:t>
            </w:r>
            <w:r>
              <w:t xml:space="preserve">as a no connect if NC-SI </w:t>
            </w:r>
            <w:r w:rsidR="007043E0">
              <w:t xml:space="preserve">over RBT </w:t>
            </w:r>
            <w:r>
              <w:t>is not supported.</w:t>
            </w:r>
          </w:p>
        </w:tc>
      </w:tr>
      <w:tr w:rsidR="00C24323" w14:paraId="52CA947C" w14:textId="77777777" w:rsidTr="00C53A36">
        <w:tc>
          <w:tcPr>
            <w:tcW w:w="1885" w:type="dxa"/>
          </w:tcPr>
          <w:p w14:paraId="115203B6" w14:textId="31BADDC3" w:rsidR="00C24323" w:rsidRDefault="00C53A36" w:rsidP="00C24323">
            <w:pPr>
              <w:ind w:left="0"/>
            </w:pPr>
            <w:r>
              <w:t>RBT_</w:t>
            </w:r>
            <w:r w:rsidR="00C24323">
              <w:t>TXD0</w:t>
            </w:r>
          </w:p>
          <w:p w14:paraId="126514CB" w14:textId="68DA4041" w:rsidR="00C24323" w:rsidRDefault="00C53A36" w:rsidP="00C24323">
            <w:pPr>
              <w:ind w:left="0"/>
            </w:pPr>
            <w:r>
              <w:t>RBT_</w:t>
            </w:r>
            <w:r w:rsidR="00C24323">
              <w:t>TXD1</w:t>
            </w:r>
          </w:p>
        </w:tc>
        <w:tc>
          <w:tcPr>
            <w:tcW w:w="1116" w:type="dxa"/>
          </w:tcPr>
          <w:p w14:paraId="4ADB61A6" w14:textId="638806AD" w:rsidR="00C24323" w:rsidRDefault="00C24323" w:rsidP="00C24323">
            <w:pPr>
              <w:ind w:left="0"/>
            </w:pPr>
            <w:r>
              <w:t>OCP_A</w:t>
            </w:r>
            <w:r w:rsidR="008504D8">
              <w:t>9</w:t>
            </w:r>
          </w:p>
          <w:p w14:paraId="5D3DF618" w14:textId="477CA2DB" w:rsidR="00C24323" w:rsidRDefault="00C24323" w:rsidP="008504D8">
            <w:pPr>
              <w:ind w:left="0"/>
            </w:pPr>
            <w:r>
              <w:t>OCP_A</w:t>
            </w:r>
            <w:r w:rsidR="008504D8">
              <w:t>8</w:t>
            </w:r>
          </w:p>
        </w:tc>
        <w:tc>
          <w:tcPr>
            <w:tcW w:w="1350" w:type="dxa"/>
          </w:tcPr>
          <w:p w14:paraId="2D16D9ED" w14:textId="77777777" w:rsidR="00C24323" w:rsidRDefault="00C24323" w:rsidP="00C24323">
            <w:pPr>
              <w:ind w:left="0"/>
            </w:pPr>
            <w:r>
              <w:t>Output</w:t>
            </w:r>
          </w:p>
        </w:tc>
        <w:tc>
          <w:tcPr>
            <w:tcW w:w="5004" w:type="dxa"/>
          </w:tcPr>
          <w:p w14:paraId="16ACBECB" w14:textId="77777777" w:rsidR="00C24323" w:rsidRDefault="00C24323" w:rsidP="00C24323">
            <w:pPr>
              <w:ind w:left="0"/>
            </w:pPr>
            <w:r>
              <w:t>Transmit data. Data signals from the BMC to the network controller.</w:t>
            </w:r>
          </w:p>
          <w:p w14:paraId="7C202C09" w14:textId="77777777" w:rsidR="008F60B9" w:rsidRDefault="008F60B9" w:rsidP="008F60B9">
            <w:pPr>
              <w:ind w:left="0"/>
            </w:pPr>
          </w:p>
          <w:p w14:paraId="7946619B" w14:textId="79F7EB7F" w:rsidR="008F60B9" w:rsidRDefault="008F60B9" w:rsidP="008F60B9">
            <w:pPr>
              <w:ind w:left="0"/>
            </w:pPr>
            <w:r>
              <w:t xml:space="preserve">For baseboards, this pin </w:t>
            </w:r>
            <w:r w:rsidR="00184481">
              <w:t xml:space="preserve">shall be connected </w:t>
            </w:r>
            <w:r>
              <w:t xml:space="preserve">between the baseboard NC-SI over RBT PHY and the connector. This signal requires a 100kOhm pull-up resistor to </w:t>
            </w:r>
            <w:r w:rsidR="00BD45CE">
              <w:t>+</w:t>
            </w:r>
            <w:r>
              <w:t>3.3V</w:t>
            </w:r>
            <w:r w:rsidR="00BD45CE">
              <w:t>_EDGE</w:t>
            </w:r>
            <w:r>
              <w:t xml:space="preserve"> on the baseboard. If the baseboard does not support NC-SI over RBT, then </w:t>
            </w:r>
            <w:r w:rsidR="00184481">
              <w:t xml:space="preserve">this signal shall be </w:t>
            </w:r>
            <w:r>
              <w:t>terminate</w:t>
            </w:r>
            <w:r w:rsidR="00184481">
              <w:t>d</w:t>
            </w:r>
            <w:r>
              <w:t xml:space="preserve"> to </w:t>
            </w:r>
            <w:r w:rsidR="00BD45CE">
              <w:t>+</w:t>
            </w:r>
            <w:r>
              <w:t>3.3V</w:t>
            </w:r>
            <w:r w:rsidR="00BD45CE">
              <w:t>_EDGE</w:t>
            </w:r>
            <w:r>
              <w:t xml:space="preserve"> through a 100kOhm pull-up.</w:t>
            </w:r>
          </w:p>
          <w:p w14:paraId="1C1B7FC1" w14:textId="77777777" w:rsidR="008F60B9" w:rsidRDefault="008F60B9" w:rsidP="008F60B9">
            <w:pPr>
              <w:ind w:left="0"/>
            </w:pPr>
          </w:p>
          <w:p w14:paraId="60B31F74" w14:textId="37125535" w:rsidR="008F60B9" w:rsidRDefault="008F60B9" w:rsidP="00184481">
            <w:pPr>
              <w:ind w:left="0"/>
            </w:pPr>
            <w:r>
              <w:t xml:space="preserve">For </w:t>
            </w:r>
            <w:r w:rsidR="00914075">
              <w:t>OCP NIC 3.0</w:t>
            </w:r>
            <w:r>
              <w:t xml:space="preserve"> cards, this pin </w:t>
            </w:r>
            <w:r w:rsidR="00184481">
              <w:t xml:space="preserve">shall be connected between </w:t>
            </w:r>
            <w:r>
              <w:t xml:space="preserve">the gold finger to the </w:t>
            </w:r>
            <w:r w:rsidR="0089085D">
              <w:t>RBT_</w:t>
            </w:r>
            <w:proofErr w:type="gramStart"/>
            <w:r w:rsidR="0089085D">
              <w:t>TXD[</w:t>
            </w:r>
            <w:proofErr w:type="gramEnd"/>
            <w:r w:rsidR="0089085D">
              <w:t xml:space="preserve">0:1] pins on the </w:t>
            </w:r>
            <w:r>
              <w:t xml:space="preserve">endpoint silicon. </w:t>
            </w:r>
            <w:r w:rsidR="00184481">
              <w:t>T</w:t>
            </w:r>
            <w:r>
              <w:t xml:space="preserve">his pin </w:t>
            </w:r>
            <w:r w:rsidR="00184481">
              <w:t xml:space="preserve">shall be left </w:t>
            </w:r>
            <w:r>
              <w:t xml:space="preserve">as a no connect if NC-SI </w:t>
            </w:r>
            <w:r w:rsidR="007043E0">
              <w:t xml:space="preserve">over RBT </w:t>
            </w:r>
            <w:r>
              <w:t>is not supported.</w:t>
            </w:r>
          </w:p>
        </w:tc>
      </w:tr>
      <w:tr w:rsidR="00C53A36" w14:paraId="54FBD2CF" w14:textId="77777777" w:rsidTr="00C53A36">
        <w:tc>
          <w:tcPr>
            <w:tcW w:w="1885" w:type="dxa"/>
          </w:tcPr>
          <w:p w14:paraId="113158C2" w14:textId="17DFE338" w:rsidR="00C53A36" w:rsidRDefault="00C53A36" w:rsidP="00C53A36">
            <w:pPr>
              <w:ind w:left="0"/>
            </w:pPr>
            <w:r>
              <w:t>RBT_ARB_OUT</w:t>
            </w:r>
          </w:p>
        </w:tc>
        <w:tc>
          <w:tcPr>
            <w:tcW w:w="1116" w:type="dxa"/>
          </w:tcPr>
          <w:p w14:paraId="2D26C513" w14:textId="5C0856DF" w:rsidR="00C53A36" w:rsidRDefault="00C53A36" w:rsidP="00C53A36">
            <w:pPr>
              <w:ind w:left="0"/>
            </w:pPr>
            <w:r>
              <w:t>OCP_A5</w:t>
            </w:r>
          </w:p>
        </w:tc>
        <w:tc>
          <w:tcPr>
            <w:tcW w:w="1350" w:type="dxa"/>
          </w:tcPr>
          <w:p w14:paraId="43632A87" w14:textId="46F9944F" w:rsidR="00C53A36" w:rsidRDefault="00C53A36" w:rsidP="00C53A36">
            <w:pPr>
              <w:ind w:left="0"/>
            </w:pPr>
            <w:r>
              <w:t>Output</w:t>
            </w:r>
          </w:p>
        </w:tc>
        <w:tc>
          <w:tcPr>
            <w:tcW w:w="5004" w:type="dxa"/>
          </w:tcPr>
          <w:p w14:paraId="5C38032C" w14:textId="0D695D4E" w:rsidR="00C53A36" w:rsidRDefault="00C53A36" w:rsidP="00C53A36">
            <w:pPr>
              <w:ind w:left="0"/>
            </w:pPr>
            <w:r>
              <w:t xml:space="preserve">NC-SI hardware arbitration output. </w:t>
            </w:r>
            <w:r w:rsidR="00EB1DF3">
              <w:t xml:space="preserve">This pin shall only be used </w:t>
            </w:r>
            <w:r>
              <w:t xml:space="preserve">if the endpoint silicon supports hardware arbitration. </w:t>
            </w:r>
            <w:r w:rsidR="00EB1DF3">
              <w:t xml:space="preserve">This pin shall be connected </w:t>
            </w:r>
            <w:r>
              <w:t xml:space="preserve">to the </w:t>
            </w:r>
            <w:r w:rsidR="0089085D">
              <w:t>RBT_</w:t>
            </w:r>
            <w:r>
              <w:t>ARB_IN signal of an adjacent device</w:t>
            </w:r>
            <w:r w:rsidR="0089085D">
              <w:t xml:space="preserve"> in the hardware arbitration ring</w:t>
            </w:r>
            <w:r>
              <w:t>.</w:t>
            </w:r>
          </w:p>
          <w:p w14:paraId="57C4E5B1" w14:textId="77777777" w:rsidR="00C11947" w:rsidRDefault="00C11947" w:rsidP="00C53A36">
            <w:pPr>
              <w:ind w:left="0"/>
            </w:pPr>
          </w:p>
          <w:p w14:paraId="4E817241" w14:textId="39017949" w:rsidR="00C11947" w:rsidRDefault="001B63C0" w:rsidP="001B63C0">
            <w:pPr>
              <w:ind w:left="0"/>
            </w:pPr>
            <w:r>
              <w:lastRenderedPageBreak/>
              <w:t xml:space="preserve">The baseboard shall implement a multiplexing implementation that directs the RBT_ARB_OUT to the RBT_ARB_IN pin of the next NC-SI </w:t>
            </w:r>
            <w:r w:rsidR="007043E0">
              <w:t xml:space="preserve">over RBT </w:t>
            </w:r>
            <w:r>
              <w:t>capable device in the ring, or back to the RBT_ARB_IN pin of the source device if there is a single device on the ring.</w:t>
            </w:r>
          </w:p>
          <w:p w14:paraId="57090FEA" w14:textId="77777777" w:rsidR="001B63C0" w:rsidRDefault="001B63C0" w:rsidP="001B63C0">
            <w:pPr>
              <w:ind w:left="0"/>
            </w:pPr>
          </w:p>
          <w:p w14:paraId="11B457DB" w14:textId="5B1CD11F" w:rsidR="001B63C0" w:rsidRDefault="001B63C0" w:rsidP="001B63C0">
            <w:pPr>
              <w:ind w:left="0"/>
            </w:pPr>
            <w:r>
              <w:t xml:space="preserve">For baseboards, this pin </w:t>
            </w:r>
            <w:r w:rsidR="00F57749">
              <w:t xml:space="preserve">shall be connected </w:t>
            </w:r>
            <w:r>
              <w:t xml:space="preserve">between the baseboard OCP connector(s) to complete the hardware arbitration ring. If the baseboard does not support NC-SI over RBT, this signal </w:t>
            </w:r>
            <w:r w:rsidR="00F57749">
              <w:t xml:space="preserve">shall be </w:t>
            </w:r>
            <w:r>
              <w:t xml:space="preserve">directly </w:t>
            </w:r>
            <w:r w:rsidR="00F57749">
              <w:t xml:space="preserve">connected </w:t>
            </w:r>
            <w:r>
              <w:t>to the RBT_ARB_IN pin</w:t>
            </w:r>
            <w:r w:rsidR="0023329B">
              <w:t xml:space="preserve"> to allow a complete hardware arbitration ring on the </w:t>
            </w:r>
            <w:r w:rsidR="00914075">
              <w:t>OCP NIC 3.0</w:t>
            </w:r>
            <w:r w:rsidR="0023329B">
              <w:t xml:space="preserve"> card</w:t>
            </w:r>
            <w:r>
              <w:t>.</w:t>
            </w:r>
          </w:p>
          <w:p w14:paraId="4E9B29D9" w14:textId="77777777" w:rsidR="001B63C0" w:rsidRDefault="001B63C0" w:rsidP="001B63C0">
            <w:pPr>
              <w:ind w:left="0"/>
            </w:pPr>
          </w:p>
          <w:p w14:paraId="4E635D36" w14:textId="7B8F66A1" w:rsidR="001B63C0" w:rsidRDefault="001B63C0" w:rsidP="00CD0805">
            <w:pPr>
              <w:ind w:left="0"/>
            </w:pPr>
            <w:r>
              <w:t xml:space="preserve">For </w:t>
            </w:r>
            <w:r w:rsidR="00914075">
              <w:t>OCP NIC 3.0</w:t>
            </w:r>
            <w:r>
              <w:t xml:space="preserve"> cards, this pin </w:t>
            </w:r>
            <w:r w:rsidR="00F57749">
              <w:t xml:space="preserve">shall be connected </w:t>
            </w:r>
            <w:r>
              <w:t xml:space="preserve">from the gold finger to the </w:t>
            </w:r>
            <w:r w:rsidR="0089085D">
              <w:t xml:space="preserve">RBT_ARB_IN pin on the </w:t>
            </w:r>
            <w:r>
              <w:t xml:space="preserve">endpoint silicon. </w:t>
            </w:r>
            <w:r w:rsidR="00F57749">
              <w:t>T</w:t>
            </w:r>
            <w:r>
              <w:t xml:space="preserve">his pin </w:t>
            </w:r>
            <w:r w:rsidR="00F57749">
              <w:t xml:space="preserve">shall be </w:t>
            </w:r>
            <w:r w:rsidR="00CD0805">
              <w:t>directly connected to the card edge RBT_ARB_IN pin</w:t>
            </w:r>
            <w:r>
              <w:t xml:space="preserve"> if NC-SI is not supported.</w:t>
            </w:r>
            <w:r w:rsidR="00CD0805">
              <w:t xml:space="preserve"> This allows the hardware arbitration signals to pass through in a multi-</w:t>
            </w:r>
            <w:r w:rsidR="00BC0FF7">
              <w:t>Primary Connector</w:t>
            </w:r>
            <w:r w:rsidR="00CD0805">
              <w:t xml:space="preserve"> baseboard.</w:t>
            </w:r>
          </w:p>
        </w:tc>
      </w:tr>
      <w:tr w:rsidR="00C53A36" w14:paraId="6C52D986" w14:textId="77777777" w:rsidTr="00C53A36">
        <w:tc>
          <w:tcPr>
            <w:tcW w:w="1885" w:type="dxa"/>
          </w:tcPr>
          <w:p w14:paraId="40AF2FBD" w14:textId="031C9A83" w:rsidR="00C53A36" w:rsidRDefault="00C53A36" w:rsidP="00C53A36">
            <w:pPr>
              <w:ind w:left="0"/>
            </w:pPr>
            <w:r>
              <w:lastRenderedPageBreak/>
              <w:t>RBT_ARB_IN</w:t>
            </w:r>
          </w:p>
        </w:tc>
        <w:tc>
          <w:tcPr>
            <w:tcW w:w="1116" w:type="dxa"/>
          </w:tcPr>
          <w:p w14:paraId="1BC74592" w14:textId="77777777" w:rsidR="00C53A36" w:rsidRDefault="00C53A36" w:rsidP="00C53A36">
            <w:pPr>
              <w:ind w:left="0"/>
            </w:pPr>
            <w:r>
              <w:t>OCP_A4</w:t>
            </w:r>
          </w:p>
        </w:tc>
        <w:tc>
          <w:tcPr>
            <w:tcW w:w="1350" w:type="dxa"/>
          </w:tcPr>
          <w:p w14:paraId="46C4B8B2" w14:textId="77777777" w:rsidR="00C53A36" w:rsidRDefault="00C53A36" w:rsidP="00C53A36">
            <w:pPr>
              <w:ind w:left="0"/>
            </w:pPr>
            <w:r>
              <w:t>Input</w:t>
            </w:r>
          </w:p>
        </w:tc>
        <w:tc>
          <w:tcPr>
            <w:tcW w:w="5004" w:type="dxa"/>
          </w:tcPr>
          <w:p w14:paraId="1BAE543C" w14:textId="231A53C5" w:rsidR="00C53A36" w:rsidRDefault="00C53A36" w:rsidP="00C53A36">
            <w:pPr>
              <w:ind w:left="0"/>
            </w:pPr>
            <w:r>
              <w:t xml:space="preserve">NC-SI hardware arbitration input. </w:t>
            </w:r>
            <w:r w:rsidR="00EB1DF3">
              <w:t xml:space="preserve">This pin shall </w:t>
            </w:r>
            <w:r>
              <w:t xml:space="preserve">only </w:t>
            </w:r>
            <w:r w:rsidR="00EB1DF3">
              <w:t xml:space="preserve">be used </w:t>
            </w:r>
            <w:r>
              <w:t xml:space="preserve">if the endpoint silicon supports hardware arbitration. </w:t>
            </w:r>
            <w:r w:rsidR="00EB1DF3">
              <w:t xml:space="preserve">This pin shall be connected </w:t>
            </w:r>
            <w:r>
              <w:t xml:space="preserve">to the </w:t>
            </w:r>
            <w:r w:rsidR="0089085D">
              <w:t>RBT_</w:t>
            </w:r>
            <w:r>
              <w:t>ARB_OUT signal of an adjacent device</w:t>
            </w:r>
            <w:r w:rsidR="0089085D">
              <w:t xml:space="preserve"> in the hardware arbitration ring.</w:t>
            </w:r>
          </w:p>
          <w:p w14:paraId="09E23880" w14:textId="77777777" w:rsidR="00C11947" w:rsidRDefault="00C11947" w:rsidP="00C53A36">
            <w:pPr>
              <w:ind w:left="0"/>
            </w:pPr>
          </w:p>
          <w:p w14:paraId="4667E10A" w14:textId="2CA6ED89" w:rsidR="00C11947" w:rsidRDefault="001B63C0" w:rsidP="001B63C0">
            <w:pPr>
              <w:ind w:left="0"/>
            </w:pPr>
            <w:r>
              <w:t xml:space="preserve">The baseboard shall implement a multiplexing implementation that directs the RBT_ARB_IN to the RBT_ARB_OUT pin of the next NC-SI </w:t>
            </w:r>
            <w:r w:rsidR="007043E0">
              <w:t xml:space="preserve">over RBT </w:t>
            </w:r>
            <w:r>
              <w:t>capable device in the ring, or back to the RBT_ARB_OUT pin of the source device if there is a single device on the ring.</w:t>
            </w:r>
          </w:p>
          <w:p w14:paraId="1A311F04" w14:textId="77777777" w:rsidR="001B63C0" w:rsidRDefault="001B63C0" w:rsidP="001B63C0">
            <w:pPr>
              <w:ind w:left="0"/>
            </w:pPr>
          </w:p>
          <w:p w14:paraId="697FA2E2" w14:textId="47611C8F" w:rsidR="001B63C0" w:rsidRDefault="001B63C0" w:rsidP="001B63C0">
            <w:pPr>
              <w:ind w:left="0"/>
            </w:pPr>
            <w:r>
              <w:t xml:space="preserve">For baseboards, this pin </w:t>
            </w:r>
            <w:r w:rsidR="00F57749">
              <w:t xml:space="preserve">shall be connected </w:t>
            </w:r>
            <w:r>
              <w:t xml:space="preserve">between the baseboard OCP connector(s) to complete the hardware arbitration ring. If the baseboard does not support NC-SI over RBT, this signal </w:t>
            </w:r>
            <w:r w:rsidR="00F57749">
              <w:t xml:space="preserve">shall be </w:t>
            </w:r>
            <w:r>
              <w:t xml:space="preserve">directly </w:t>
            </w:r>
            <w:r w:rsidR="00F57749">
              <w:t xml:space="preserve">connected </w:t>
            </w:r>
            <w:r>
              <w:t>to the RBT_ARB_OUT pin</w:t>
            </w:r>
            <w:r w:rsidR="0023329B">
              <w:t xml:space="preserve"> to allow a complete hardware arbitration ring on the </w:t>
            </w:r>
            <w:r w:rsidR="00914075">
              <w:t>OCP NIC 3.0</w:t>
            </w:r>
            <w:r w:rsidR="0023329B">
              <w:t xml:space="preserve"> card</w:t>
            </w:r>
            <w:r>
              <w:t>.</w:t>
            </w:r>
          </w:p>
          <w:p w14:paraId="6098AE69" w14:textId="77777777" w:rsidR="001B63C0" w:rsidRDefault="001B63C0" w:rsidP="001B63C0">
            <w:pPr>
              <w:ind w:left="0"/>
            </w:pPr>
          </w:p>
          <w:p w14:paraId="03EE6986" w14:textId="73916D57" w:rsidR="001B63C0" w:rsidRDefault="001B63C0" w:rsidP="00CD0805">
            <w:pPr>
              <w:ind w:left="0"/>
            </w:pPr>
            <w:r>
              <w:t xml:space="preserve">For </w:t>
            </w:r>
            <w:r w:rsidR="00914075">
              <w:t>OCP NIC 3.0</w:t>
            </w:r>
            <w:r>
              <w:t xml:space="preserve"> cards, this pin </w:t>
            </w:r>
            <w:r w:rsidR="00F57749">
              <w:t xml:space="preserve">shall be connected between </w:t>
            </w:r>
            <w:r>
              <w:t xml:space="preserve">the gold </w:t>
            </w:r>
            <w:proofErr w:type="gramStart"/>
            <w:r>
              <w:t>finger</w:t>
            </w:r>
            <w:proofErr w:type="gramEnd"/>
            <w:r>
              <w:t xml:space="preserve"> to the </w:t>
            </w:r>
            <w:r w:rsidR="0089085D">
              <w:t xml:space="preserve">RBT_ARB_OUT pin on the </w:t>
            </w:r>
            <w:r>
              <w:t xml:space="preserve">endpoint silicon. </w:t>
            </w:r>
            <w:r w:rsidR="00CD0805">
              <w:t>This pin shall be directly connected to the card edge RBT_ARB_OUT pin if NC-SI is not supported</w:t>
            </w:r>
            <w:r>
              <w:t>.</w:t>
            </w:r>
            <w:r w:rsidR="00CD0805">
              <w:t xml:space="preserve"> This allows the hardware </w:t>
            </w:r>
            <w:r w:rsidR="00CD0805">
              <w:lastRenderedPageBreak/>
              <w:t>arbitration signals to pass through in a multi-</w:t>
            </w:r>
            <w:r w:rsidR="00BC0FF7">
              <w:t>Primary Connector</w:t>
            </w:r>
            <w:r w:rsidR="00CD0805">
              <w:t xml:space="preserve"> baseboard.</w:t>
            </w:r>
          </w:p>
        </w:tc>
      </w:tr>
      <w:tr w:rsidR="00DF5351" w14:paraId="13FD9E1F" w14:textId="77777777" w:rsidTr="00C53A36">
        <w:tc>
          <w:tcPr>
            <w:tcW w:w="1885" w:type="dxa"/>
          </w:tcPr>
          <w:p w14:paraId="73820145" w14:textId="3A5BED43" w:rsidR="00DF5351" w:rsidRDefault="00DF5351" w:rsidP="008D1CEE">
            <w:pPr>
              <w:ind w:left="0"/>
            </w:pPr>
            <w:r>
              <w:lastRenderedPageBreak/>
              <w:t>SLOT_ID</w:t>
            </w:r>
          </w:p>
        </w:tc>
        <w:tc>
          <w:tcPr>
            <w:tcW w:w="1116" w:type="dxa"/>
          </w:tcPr>
          <w:p w14:paraId="5D77A0C9" w14:textId="6758B26A" w:rsidR="00DF5351" w:rsidRDefault="00DF5351" w:rsidP="00C53A36">
            <w:pPr>
              <w:ind w:left="0"/>
            </w:pPr>
            <w:r>
              <w:t>OCP_B7</w:t>
            </w:r>
          </w:p>
        </w:tc>
        <w:tc>
          <w:tcPr>
            <w:tcW w:w="1350" w:type="dxa"/>
          </w:tcPr>
          <w:p w14:paraId="51602E70" w14:textId="50C17CAD" w:rsidR="00DF5351" w:rsidRDefault="00DF5351" w:rsidP="00C53A36">
            <w:pPr>
              <w:ind w:left="0"/>
            </w:pPr>
            <w:r>
              <w:t>Output</w:t>
            </w:r>
          </w:p>
        </w:tc>
        <w:tc>
          <w:tcPr>
            <w:tcW w:w="5004" w:type="dxa"/>
          </w:tcPr>
          <w:p w14:paraId="30615D91" w14:textId="718AB302" w:rsidR="001B63C0" w:rsidRDefault="00DF5351" w:rsidP="00DF5351">
            <w:pPr>
              <w:ind w:left="0"/>
            </w:pPr>
            <w:r>
              <w:t xml:space="preserve">NC-SI Address pin. </w:t>
            </w:r>
            <w:r w:rsidR="00EB1DF3">
              <w:t xml:space="preserve">This pin shall only be used </w:t>
            </w:r>
            <w:r>
              <w:t xml:space="preserve">if the end point silicon supports package identification. </w:t>
            </w:r>
          </w:p>
          <w:p w14:paraId="584233F4" w14:textId="77777777" w:rsidR="001B63C0" w:rsidRDefault="001B63C0" w:rsidP="00DF5351">
            <w:pPr>
              <w:ind w:left="0"/>
            </w:pPr>
          </w:p>
          <w:p w14:paraId="36D2A95F" w14:textId="2D1CA92E" w:rsidR="001B63C0" w:rsidRDefault="001B63C0" w:rsidP="00DF5351">
            <w:pPr>
              <w:ind w:left="0"/>
            </w:pPr>
            <w:r>
              <w:t xml:space="preserve">For baseboards, this pin </w:t>
            </w:r>
            <w:r w:rsidR="00EB1DF3">
              <w:t xml:space="preserve">shall be </w:t>
            </w:r>
            <w:r>
              <w:t xml:space="preserve">used to </w:t>
            </w:r>
            <w:r w:rsidR="00A066E6">
              <w:t xml:space="preserve">set </w:t>
            </w:r>
            <w:r>
              <w:t xml:space="preserve">the slot ID value. </w:t>
            </w:r>
            <w:r w:rsidR="00F57749">
              <w:t>T</w:t>
            </w:r>
            <w:r>
              <w:t xml:space="preserve">his pin </w:t>
            </w:r>
            <w:r w:rsidR="00F57749">
              <w:t xml:space="preserve">shall be </w:t>
            </w:r>
            <w:r>
              <w:t>directly to GND for Slot</w:t>
            </w:r>
            <w:r w:rsidR="0066683F">
              <w:t>ID = 0</w:t>
            </w:r>
            <w:r w:rsidR="00F57749">
              <w:t xml:space="preserve">. This pin shall be </w:t>
            </w:r>
            <w:r w:rsidR="0066683F">
              <w:t>pull</w:t>
            </w:r>
            <w:r w:rsidR="00F57749">
              <w:t>ed</w:t>
            </w:r>
            <w:r w:rsidR="0066683F">
              <w:t xml:space="preserve"> up to </w:t>
            </w:r>
            <w:r w:rsidR="00BD45CE">
              <w:t>+</w:t>
            </w:r>
            <w:r>
              <w:t>3.3V</w:t>
            </w:r>
            <w:r w:rsidR="00BD45CE">
              <w:t>_EDGE</w:t>
            </w:r>
            <w:r>
              <w:t xml:space="preserve"> for SlotID = 1.</w:t>
            </w:r>
          </w:p>
          <w:p w14:paraId="4F676169" w14:textId="77777777" w:rsidR="001B63C0" w:rsidRDefault="001B63C0" w:rsidP="001B63C0">
            <w:pPr>
              <w:ind w:left="0"/>
            </w:pPr>
          </w:p>
          <w:p w14:paraId="23912E3A" w14:textId="3F9305E1" w:rsidR="00A1510D" w:rsidRDefault="001B63C0" w:rsidP="001B63C0">
            <w:pPr>
              <w:ind w:left="0"/>
            </w:pPr>
            <w:r>
              <w:t xml:space="preserve">For </w:t>
            </w:r>
            <w:r w:rsidR="00914075">
              <w:t>OCP NIC 3.0</w:t>
            </w:r>
            <w:r>
              <w:t xml:space="preserve"> cards, this pin </w:t>
            </w:r>
            <w:r w:rsidR="00F57749">
              <w:t xml:space="preserve">shall be connected </w:t>
            </w:r>
            <w:r>
              <w:t xml:space="preserve">to the </w:t>
            </w:r>
            <w:r w:rsidR="008F3499">
              <w:t xml:space="preserve">endpoint </w:t>
            </w:r>
            <w:r w:rsidR="009E5D69">
              <w:t xml:space="preserve">device GPIO associated with the </w:t>
            </w:r>
            <w:r w:rsidR="008F3499">
              <w:t xml:space="preserve">Package </w:t>
            </w:r>
            <w:proofErr w:type="gramStart"/>
            <w:r w:rsidR="008F3499">
              <w:t>ID[</w:t>
            </w:r>
            <w:proofErr w:type="gramEnd"/>
            <w:r w:rsidR="008F3499">
              <w:t>1] field.</w:t>
            </w:r>
            <w:r>
              <w:t xml:space="preserve"> </w:t>
            </w:r>
            <w:r w:rsidR="008B762A">
              <w:t xml:space="preserve">Refer to </w:t>
            </w:r>
            <w:r w:rsidR="009E5D69">
              <w:t xml:space="preserve">Section </w:t>
            </w:r>
            <w:r w:rsidR="009E5D69">
              <w:fldChar w:fldCharType="begin"/>
            </w:r>
            <w:r w:rsidR="009E5D69">
              <w:instrText xml:space="preserve"> REF _Ref501093703 \r \h </w:instrText>
            </w:r>
            <w:r w:rsidR="009E5D69">
              <w:fldChar w:fldCharType="separate"/>
            </w:r>
            <w:r w:rsidR="00926CC7">
              <w:t>4.8.1</w:t>
            </w:r>
            <w:r w:rsidR="009E5D69">
              <w:fldChar w:fldCharType="end"/>
            </w:r>
            <w:r w:rsidR="009E5D69">
              <w:t xml:space="preserve"> and </w:t>
            </w:r>
            <w:r w:rsidR="008B762A">
              <w:t>the device datasheet for details.</w:t>
            </w:r>
            <w:r w:rsidR="008F3499">
              <w:t xml:space="preserve"> </w:t>
            </w:r>
          </w:p>
          <w:p w14:paraId="5F197372" w14:textId="77777777" w:rsidR="008F3499" w:rsidRDefault="008F3499" w:rsidP="001B63C0">
            <w:pPr>
              <w:ind w:left="0"/>
            </w:pPr>
          </w:p>
          <w:p w14:paraId="7BCE47D7" w14:textId="06555D1D" w:rsidR="008D1CEE" w:rsidRDefault="008D1CEE" w:rsidP="001B63C0">
            <w:pPr>
              <w:ind w:left="0"/>
            </w:pPr>
            <w:r>
              <w:t xml:space="preserve">For </w:t>
            </w:r>
            <w:r w:rsidR="00914075">
              <w:t>OCP NIC 3.0</w:t>
            </w:r>
            <w:r>
              <w:t xml:space="preserve"> cards with multiple endpoint devices, the SLOT_ID pin may be used to configure a different </w:t>
            </w:r>
            <w:r w:rsidR="00A1510D">
              <w:t>Package ID</w:t>
            </w:r>
            <w:r>
              <w:t xml:space="preserve"> </w:t>
            </w:r>
            <w:r w:rsidR="00A1510D">
              <w:t xml:space="preserve">value </w:t>
            </w:r>
            <w:r>
              <w:t>so long as the resulting combination does not cause addressing interferences.</w:t>
            </w:r>
          </w:p>
          <w:p w14:paraId="33A6EE54" w14:textId="77777777" w:rsidR="008D1CEE" w:rsidRDefault="008D1CEE" w:rsidP="001B63C0">
            <w:pPr>
              <w:ind w:left="0"/>
            </w:pPr>
          </w:p>
          <w:p w14:paraId="71E25C58" w14:textId="13E1C2E2" w:rsidR="001B63C0" w:rsidRDefault="001B63C0" w:rsidP="008A34ED">
            <w:pPr>
              <w:ind w:left="0"/>
            </w:pPr>
            <w:r>
              <w:t xml:space="preserve">For endpoint devices without NC-SI </w:t>
            </w:r>
            <w:r w:rsidR="007043E0">
              <w:t xml:space="preserve">over RBT </w:t>
            </w:r>
            <w:r>
              <w:t xml:space="preserve">support, </w:t>
            </w:r>
            <w:r w:rsidR="008A34ED">
              <w:t>t</w:t>
            </w:r>
            <w:r>
              <w:t xml:space="preserve">his pin </w:t>
            </w:r>
            <w:r w:rsidR="008A34ED">
              <w:t xml:space="preserve">shall be left </w:t>
            </w:r>
            <w:r>
              <w:t>as a no connect</w:t>
            </w:r>
            <w:r w:rsidR="00A1510D">
              <w:t xml:space="preserve"> on the </w:t>
            </w:r>
            <w:r w:rsidR="00914075">
              <w:t>OCP NIC 3.0</w:t>
            </w:r>
            <w:r w:rsidR="00A1510D">
              <w:t xml:space="preserve"> card</w:t>
            </w:r>
            <w:r>
              <w:t>.</w:t>
            </w:r>
          </w:p>
        </w:tc>
      </w:tr>
    </w:tbl>
    <w:p w14:paraId="1BB4DC78" w14:textId="1DCFCBE3" w:rsidR="00C24323" w:rsidRDefault="00C24323" w:rsidP="00D1557D">
      <w:pPr>
        <w:ind w:left="0"/>
      </w:pPr>
    </w:p>
    <w:p w14:paraId="133006A9" w14:textId="7FBC0662" w:rsidR="00D1557D" w:rsidRDefault="00D1557D" w:rsidP="00C322F4">
      <w:pPr>
        <w:pStyle w:val="Caption"/>
      </w:pPr>
      <w:bookmarkStart w:id="1536" w:name="_Ref496617653"/>
      <w:bookmarkStart w:id="1537" w:name="_Toc500230258"/>
      <w:bookmarkStart w:id="1538" w:name="_Toc504135588"/>
      <w:r>
        <w:t xml:space="preserve">Figure </w:t>
      </w:r>
      <w:r>
        <w:fldChar w:fldCharType="begin"/>
      </w:r>
      <w:r>
        <w:instrText xml:space="preserve"> SEQ Figure \* ARABIC </w:instrText>
      </w:r>
      <w:r>
        <w:fldChar w:fldCharType="separate"/>
      </w:r>
      <w:r w:rsidR="00926CC7">
        <w:t>70</w:t>
      </w:r>
      <w:r>
        <w:fldChar w:fldCharType="end"/>
      </w:r>
      <w:bookmarkEnd w:id="1536"/>
      <w:r>
        <w:t xml:space="preserve">: </w:t>
      </w:r>
      <w:r w:rsidR="00EB6FE8">
        <w:t>NC-SI Over RBT Connection Example – Single Primary Connector</w:t>
      </w:r>
      <w:bookmarkEnd w:id="1537"/>
      <w:bookmarkEnd w:id="1538"/>
    </w:p>
    <w:p w14:paraId="31EDF812" w14:textId="01852CBD" w:rsidR="007A1D04" w:rsidRDefault="00BE6A48" w:rsidP="00D1557D">
      <w:pPr>
        <w:ind w:left="0"/>
        <w:jc w:val="center"/>
      </w:pPr>
      <w:r w:rsidRPr="00BE6A48">
        <w:t xml:space="preserve"> </w:t>
      </w:r>
      <w:r w:rsidRPr="00BE6A48">
        <w:rPr>
          <w:noProof/>
          <w:lang w:eastAsia="en-US"/>
        </w:rPr>
        <w:drawing>
          <wp:inline distT="0" distB="0" distL="0" distR="0" wp14:anchorId="51E3DE33" wp14:editId="51377908">
            <wp:extent cx="5086350" cy="26670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086350" cy="2667000"/>
                    </a:xfrm>
                    <a:prstGeom prst="rect">
                      <a:avLst/>
                    </a:prstGeom>
                    <a:noFill/>
                    <a:ln>
                      <a:noFill/>
                    </a:ln>
                  </pic:spPr>
                </pic:pic>
              </a:graphicData>
            </a:graphic>
          </wp:inline>
        </w:drawing>
      </w:r>
    </w:p>
    <w:p w14:paraId="6A1368CE" w14:textId="30F7C97F" w:rsidR="003C49E5" w:rsidRDefault="003C49E5">
      <w:pPr>
        <w:spacing w:after="200" w:line="276" w:lineRule="auto"/>
        <w:ind w:left="0"/>
      </w:pPr>
      <w:r>
        <w:br w:type="page"/>
      </w:r>
    </w:p>
    <w:p w14:paraId="05A89F66" w14:textId="77777777" w:rsidR="003C49E5" w:rsidRDefault="003C49E5" w:rsidP="00D1557D">
      <w:pPr>
        <w:ind w:left="0"/>
        <w:jc w:val="center"/>
      </w:pPr>
    </w:p>
    <w:p w14:paraId="09C0FB6F" w14:textId="6B4DDAF4" w:rsidR="00BE6A48" w:rsidRDefault="00BE6A48" w:rsidP="00C322F4">
      <w:pPr>
        <w:pStyle w:val="Caption"/>
      </w:pPr>
      <w:bookmarkStart w:id="1539" w:name="_Ref501095388"/>
      <w:bookmarkStart w:id="1540" w:name="_Ref502128980"/>
      <w:bookmarkStart w:id="1541" w:name="_Toc504135589"/>
      <w:r>
        <w:t xml:space="preserve">Figure </w:t>
      </w:r>
      <w:r>
        <w:fldChar w:fldCharType="begin"/>
      </w:r>
      <w:r>
        <w:instrText xml:space="preserve"> SEQ Figure \* ARABIC </w:instrText>
      </w:r>
      <w:r>
        <w:fldChar w:fldCharType="separate"/>
      </w:r>
      <w:r w:rsidR="00926CC7">
        <w:t>71</w:t>
      </w:r>
      <w:r>
        <w:fldChar w:fldCharType="end"/>
      </w:r>
      <w:bookmarkEnd w:id="1539"/>
      <w:bookmarkEnd w:id="1540"/>
      <w:r>
        <w:t>: NC-SI Over RBT Connection Example – Dual Primary Connector</w:t>
      </w:r>
      <w:bookmarkEnd w:id="1541"/>
    </w:p>
    <w:p w14:paraId="6E55130B" w14:textId="56FE050F" w:rsidR="00BE6A48" w:rsidRDefault="00161A61" w:rsidP="00D1557D">
      <w:pPr>
        <w:ind w:left="0"/>
        <w:jc w:val="center"/>
      </w:pPr>
      <w:r w:rsidRPr="00161A61">
        <w:rPr>
          <w:noProof/>
          <w:lang w:eastAsia="en-US"/>
        </w:rPr>
        <w:drawing>
          <wp:inline distT="0" distB="0" distL="0" distR="0" wp14:anchorId="2A6422CE" wp14:editId="6936C3EE">
            <wp:extent cx="5312664" cy="5413248"/>
            <wp:effectExtent l="0" t="0" r="254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312664" cy="5413248"/>
                    </a:xfrm>
                    <a:prstGeom prst="rect">
                      <a:avLst/>
                    </a:prstGeom>
                    <a:noFill/>
                    <a:ln>
                      <a:noFill/>
                    </a:ln>
                  </pic:spPr>
                </pic:pic>
              </a:graphicData>
            </a:graphic>
          </wp:inline>
        </w:drawing>
      </w:r>
    </w:p>
    <w:p w14:paraId="09CE5A1E" w14:textId="77777777" w:rsidR="003C49E5" w:rsidRDefault="003C49E5" w:rsidP="007C1C7B">
      <w:pPr>
        <w:ind w:left="0"/>
        <w:rPr>
          <w:b/>
        </w:rPr>
      </w:pPr>
    </w:p>
    <w:p w14:paraId="03535BA0" w14:textId="36F9F1B8" w:rsidR="00A1510D" w:rsidRDefault="00A1510D" w:rsidP="007C1C7B">
      <w:pPr>
        <w:ind w:left="0"/>
      </w:pPr>
      <w:r w:rsidRPr="00A1510D">
        <w:rPr>
          <w:b/>
        </w:rPr>
        <w:t>Note 1:</w:t>
      </w:r>
      <w:r>
        <w:t xml:space="preserve"> </w:t>
      </w:r>
      <w:r w:rsidR="007A1D04">
        <w:t xml:space="preserve">For baseboard designs with a single Primary Connector, connect ARB_IN to ARB_OUT to complete the NC-SI hardware arbitration ring. For designs with multiple Primary Connectors, connect ARB_IN and ARB_OUT to an analog mux to complete the NC-SI arbitration ring based on the number of cards installed in the system. </w:t>
      </w:r>
      <w:r w:rsidR="00BE6A48">
        <w:t>An example dual Primary Connector implementation is shown in</w:t>
      </w:r>
      <w:r w:rsidR="007C1C7B">
        <w:t xml:space="preserve"> </w:t>
      </w:r>
      <w:r w:rsidR="007C1C7B">
        <w:fldChar w:fldCharType="begin"/>
      </w:r>
      <w:r w:rsidR="007C1C7B">
        <w:instrText xml:space="preserve"> REF _Ref502128980 \h </w:instrText>
      </w:r>
      <w:r w:rsidR="007C1C7B">
        <w:fldChar w:fldCharType="separate"/>
      </w:r>
      <w:r w:rsidR="00926CC7">
        <w:t xml:space="preserve">Figure </w:t>
      </w:r>
      <w:r w:rsidR="00926CC7">
        <w:rPr>
          <w:noProof/>
        </w:rPr>
        <w:t>71</w:t>
      </w:r>
      <w:r w:rsidR="007C1C7B">
        <w:fldChar w:fldCharType="end"/>
      </w:r>
      <w:r w:rsidR="007C1C7B">
        <w:t>.</w:t>
      </w:r>
    </w:p>
    <w:p w14:paraId="151BDCD9" w14:textId="77777777" w:rsidR="00A1510D" w:rsidRDefault="00A1510D" w:rsidP="007A1D04">
      <w:pPr>
        <w:ind w:left="0"/>
      </w:pPr>
    </w:p>
    <w:p w14:paraId="5FA131A0" w14:textId="6A14E9B0" w:rsidR="00D1557D" w:rsidRDefault="00A1510D" w:rsidP="007A1D04">
      <w:pPr>
        <w:ind w:left="0"/>
      </w:pPr>
      <w:r w:rsidRPr="00C0054F">
        <w:rPr>
          <w:b/>
        </w:rPr>
        <w:t>Note 2:</w:t>
      </w:r>
      <w:r>
        <w:t xml:space="preserve"> For </w:t>
      </w:r>
      <w:r w:rsidR="00914075">
        <w:t>OCP NIC 3.0</w:t>
      </w:r>
      <w:r>
        <w:t xml:space="preserve"> cards with two discrete endpoint silicon, the Package </w:t>
      </w:r>
      <w:proofErr w:type="gramStart"/>
      <w:r>
        <w:t>ID[</w:t>
      </w:r>
      <w:proofErr w:type="gramEnd"/>
      <w:r>
        <w:t xml:space="preserve">0] bit shall be statically set based on its silicon instance. For example, the figure above shows Network Silicon #0 and Network Silicon #1. Network Silicon #0 has Package </w:t>
      </w:r>
      <w:proofErr w:type="gramStart"/>
      <w:r>
        <w:t>ID[</w:t>
      </w:r>
      <w:proofErr w:type="gramEnd"/>
      <w:r>
        <w:t>0] = 0b0, Network Silicon #1 has Package ID[0] = 0b1.</w:t>
      </w:r>
      <w:r w:rsidRPr="002721FB" w:rsidDel="007A1D04">
        <w:rPr>
          <w:noProof/>
          <w:lang w:eastAsia="en-US"/>
        </w:rPr>
        <w:t xml:space="preserve"> </w:t>
      </w:r>
    </w:p>
    <w:p w14:paraId="73B99D17" w14:textId="77777777" w:rsidR="00CA14EA" w:rsidRDefault="00CA14EA">
      <w:pPr>
        <w:spacing w:after="200" w:line="276" w:lineRule="auto"/>
        <w:ind w:left="0"/>
        <w:rPr>
          <w:rFonts w:eastAsiaTheme="majorEastAsia" w:cstheme="majorBidi"/>
          <w:b/>
          <w:bCs/>
          <w:color w:val="4F81BD" w:themeColor="accent1"/>
        </w:rPr>
      </w:pPr>
      <w:bookmarkStart w:id="1542" w:name="_Toc496624246"/>
      <w:bookmarkStart w:id="1543" w:name="_Ref499553793"/>
      <w:bookmarkStart w:id="1544" w:name="_Ref500745656"/>
      <w:r>
        <w:br w:type="page"/>
      </w:r>
    </w:p>
    <w:p w14:paraId="7A6B1782" w14:textId="77777777" w:rsidR="004852FF" w:rsidRPr="004852FF" w:rsidRDefault="004852FF" w:rsidP="00AD67EB">
      <w:pPr>
        <w:pStyle w:val="Heading3"/>
      </w:pPr>
      <w:bookmarkStart w:id="1545" w:name="_Toc502737993"/>
      <w:bookmarkStart w:id="1546" w:name="_Toc504135454"/>
      <w:bookmarkStart w:id="1547" w:name="_Ref502128055"/>
      <w:bookmarkStart w:id="1548" w:name="_Ref502129763"/>
      <w:r w:rsidRPr="004852FF">
        <w:lastRenderedPageBreak/>
        <w:t>Scan Chain Pins – OCP Bay (Primary Connector)</w:t>
      </w:r>
      <w:bookmarkEnd w:id="1545"/>
      <w:bookmarkEnd w:id="1546"/>
    </w:p>
    <w:bookmarkEnd w:id="1542"/>
    <w:bookmarkEnd w:id="1543"/>
    <w:bookmarkEnd w:id="1544"/>
    <w:bookmarkEnd w:id="1547"/>
    <w:bookmarkEnd w:id="1548"/>
    <w:p w14:paraId="1FA77378" w14:textId="589DA5EB" w:rsidR="00590C92" w:rsidRPr="00C47003" w:rsidRDefault="00590C92" w:rsidP="00C7453C">
      <w:pPr>
        <w:spacing w:after="200" w:line="276" w:lineRule="auto"/>
        <w:ind w:left="0"/>
      </w:pPr>
      <w:r>
        <w:t xml:space="preserve">This section provides the pin assignments for the Scan Bus interface signals on the </w:t>
      </w:r>
      <w:r w:rsidR="008379D7">
        <w:t xml:space="preserve">Primary </w:t>
      </w:r>
      <w:r>
        <w:t xml:space="preserve">Connector </w:t>
      </w:r>
      <w:r w:rsidR="008379D7">
        <w:t>OCP Bay</w:t>
      </w:r>
      <w:r>
        <w:t xml:space="preserve">. </w:t>
      </w:r>
      <w:r w:rsidR="00F0090C">
        <w:t>An example timing diagram is shown in</w:t>
      </w:r>
      <w:r w:rsidR="006A6F8E">
        <w:t xml:space="preserve"> </w:t>
      </w:r>
      <w:r w:rsidR="006A6F8E">
        <w:fldChar w:fldCharType="begin"/>
      </w:r>
      <w:r w:rsidR="006A6F8E">
        <w:instrText xml:space="preserve"> REF _Ref504035905 \h </w:instrText>
      </w:r>
      <w:r w:rsidR="006A6F8E">
        <w:fldChar w:fldCharType="separate"/>
      </w:r>
      <w:r w:rsidR="00926CC7">
        <w:t xml:space="preserve">Figure </w:t>
      </w:r>
      <w:r w:rsidR="00926CC7">
        <w:rPr>
          <w:noProof/>
        </w:rPr>
        <w:t>72</w:t>
      </w:r>
      <w:r w:rsidR="006A6F8E">
        <w:fldChar w:fldCharType="end"/>
      </w:r>
      <w:r>
        <w:t>. An example conne</w:t>
      </w:r>
      <w:r w:rsidR="007C1941">
        <w:t>ction diagram is shown in</w:t>
      </w:r>
      <w:r w:rsidR="00D81F02">
        <w:t xml:space="preserve"> </w:t>
      </w:r>
      <w:r w:rsidR="00D81F02">
        <w:fldChar w:fldCharType="begin"/>
      </w:r>
      <w:r w:rsidR="00D81F02">
        <w:instrText xml:space="preserve"> REF _Ref499638096 \h </w:instrText>
      </w:r>
      <w:r w:rsidR="00D81F02">
        <w:fldChar w:fldCharType="separate"/>
      </w:r>
      <w:r w:rsidR="00926CC7">
        <w:t xml:space="preserve">Figure </w:t>
      </w:r>
      <w:r w:rsidR="00926CC7">
        <w:rPr>
          <w:noProof/>
        </w:rPr>
        <w:t>73</w:t>
      </w:r>
      <w:r w:rsidR="00D81F02">
        <w:fldChar w:fldCharType="end"/>
      </w:r>
      <w:r>
        <w:t>.</w:t>
      </w:r>
      <w:r w:rsidR="00F0090C">
        <w:t xml:space="preserve"> </w:t>
      </w:r>
    </w:p>
    <w:p w14:paraId="76059037" w14:textId="5EA93C35" w:rsidR="00590C92" w:rsidRDefault="00590C92" w:rsidP="00C322F4">
      <w:pPr>
        <w:pStyle w:val="Caption"/>
      </w:pPr>
      <w:bookmarkStart w:id="1549" w:name="_Ref496254879"/>
      <w:bookmarkStart w:id="1550" w:name="_Toc504135634"/>
      <w:r>
        <w:t xml:space="preserve">Table </w:t>
      </w:r>
      <w:r>
        <w:fldChar w:fldCharType="begin"/>
      </w:r>
      <w:r>
        <w:instrText xml:space="preserve"> SEQ Table \* ARABIC </w:instrText>
      </w:r>
      <w:r>
        <w:fldChar w:fldCharType="separate"/>
      </w:r>
      <w:r w:rsidR="00926CC7">
        <w:t>23</w:t>
      </w:r>
      <w:r>
        <w:fldChar w:fldCharType="end"/>
      </w:r>
      <w:bookmarkEnd w:id="1549"/>
      <w:r>
        <w:t xml:space="preserve">: Pin Descriptions – Scan </w:t>
      </w:r>
      <w:r w:rsidR="008D1CEE">
        <w:t>Chain</w:t>
      </w:r>
      <w:bookmarkEnd w:id="1550"/>
    </w:p>
    <w:tbl>
      <w:tblPr>
        <w:tblStyle w:val="TableGrid"/>
        <w:tblW w:w="0" w:type="auto"/>
        <w:tblInd w:w="-5" w:type="dxa"/>
        <w:tblLook w:val="04A0" w:firstRow="1" w:lastRow="0" w:firstColumn="1" w:lastColumn="0" w:noHBand="0" w:noVBand="1"/>
      </w:tblPr>
      <w:tblGrid>
        <w:gridCol w:w="1935"/>
        <w:gridCol w:w="1053"/>
        <w:gridCol w:w="1332"/>
        <w:gridCol w:w="5035"/>
      </w:tblGrid>
      <w:tr w:rsidR="00590C92" w14:paraId="2C110239" w14:textId="77777777" w:rsidTr="00E108A9">
        <w:tc>
          <w:tcPr>
            <w:tcW w:w="1935" w:type="dxa"/>
          </w:tcPr>
          <w:p w14:paraId="4E7A9513" w14:textId="77777777" w:rsidR="00590C92" w:rsidRPr="005E26FE" w:rsidRDefault="00590C92" w:rsidP="00E108A9">
            <w:pPr>
              <w:ind w:left="0"/>
              <w:rPr>
                <w:b/>
              </w:rPr>
            </w:pPr>
            <w:r w:rsidRPr="005E26FE">
              <w:rPr>
                <w:b/>
              </w:rPr>
              <w:t>Signal</w:t>
            </w:r>
            <w:r>
              <w:rPr>
                <w:b/>
              </w:rPr>
              <w:t xml:space="preserve"> Name</w:t>
            </w:r>
          </w:p>
        </w:tc>
        <w:tc>
          <w:tcPr>
            <w:tcW w:w="1053" w:type="dxa"/>
          </w:tcPr>
          <w:p w14:paraId="4FB5E6EC" w14:textId="77777777" w:rsidR="00590C92" w:rsidRDefault="00590C92" w:rsidP="00E108A9">
            <w:pPr>
              <w:ind w:left="0"/>
              <w:rPr>
                <w:b/>
              </w:rPr>
            </w:pPr>
            <w:r>
              <w:rPr>
                <w:b/>
              </w:rPr>
              <w:t>Pin #</w:t>
            </w:r>
          </w:p>
        </w:tc>
        <w:tc>
          <w:tcPr>
            <w:tcW w:w="1332" w:type="dxa"/>
          </w:tcPr>
          <w:p w14:paraId="1068D097" w14:textId="77777777" w:rsidR="00590C92" w:rsidRPr="005E26FE" w:rsidRDefault="00590C92" w:rsidP="00E108A9">
            <w:pPr>
              <w:ind w:left="0"/>
              <w:rPr>
                <w:b/>
              </w:rPr>
            </w:pPr>
            <w:r>
              <w:rPr>
                <w:b/>
              </w:rPr>
              <w:t xml:space="preserve">Baseboard </w:t>
            </w:r>
            <w:r w:rsidRPr="005E26FE">
              <w:rPr>
                <w:b/>
              </w:rPr>
              <w:t>Direction</w:t>
            </w:r>
          </w:p>
        </w:tc>
        <w:tc>
          <w:tcPr>
            <w:tcW w:w="5035" w:type="dxa"/>
          </w:tcPr>
          <w:p w14:paraId="2016F711" w14:textId="77777777" w:rsidR="00590C92" w:rsidRPr="005E26FE" w:rsidRDefault="00590C92" w:rsidP="00E108A9">
            <w:pPr>
              <w:ind w:left="0"/>
              <w:rPr>
                <w:b/>
              </w:rPr>
            </w:pPr>
            <w:r>
              <w:rPr>
                <w:b/>
              </w:rPr>
              <w:t xml:space="preserve">Signal </w:t>
            </w:r>
            <w:r w:rsidRPr="005E26FE">
              <w:rPr>
                <w:b/>
              </w:rPr>
              <w:t>Description</w:t>
            </w:r>
          </w:p>
        </w:tc>
      </w:tr>
      <w:tr w:rsidR="00590C92" w14:paraId="76010B28" w14:textId="77777777" w:rsidTr="00E108A9">
        <w:tc>
          <w:tcPr>
            <w:tcW w:w="1935" w:type="dxa"/>
          </w:tcPr>
          <w:p w14:paraId="238EFD48" w14:textId="3E8917C0" w:rsidR="00590C92" w:rsidRDefault="00590C92" w:rsidP="00E108A9">
            <w:pPr>
              <w:ind w:left="0"/>
            </w:pPr>
            <w:r>
              <w:t>CLK</w:t>
            </w:r>
          </w:p>
        </w:tc>
        <w:tc>
          <w:tcPr>
            <w:tcW w:w="1053" w:type="dxa"/>
          </w:tcPr>
          <w:p w14:paraId="3F976BF4" w14:textId="7C2DEACB" w:rsidR="00590C92" w:rsidRDefault="00590C92" w:rsidP="00DF5351">
            <w:pPr>
              <w:ind w:left="0"/>
            </w:pPr>
            <w:r>
              <w:t>OCP_</w:t>
            </w:r>
            <w:r w:rsidR="00DF5351">
              <w:t>B6</w:t>
            </w:r>
          </w:p>
        </w:tc>
        <w:tc>
          <w:tcPr>
            <w:tcW w:w="1332" w:type="dxa"/>
          </w:tcPr>
          <w:p w14:paraId="2F153D58" w14:textId="77777777" w:rsidR="00590C92" w:rsidRDefault="00590C92" w:rsidP="00E108A9">
            <w:pPr>
              <w:ind w:left="0"/>
            </w:pPr>
            <w:r>
              <w:t>Output</w:t>
            </w:r>
          </w:p>
        </w:tc>
        <w:tc>
          <w:tcPr>
            <w:tcW w:w="5035" w:type="dxa"/>
          </w:tcPr>
          <w:p w14:paraId="47462F1A" w14:textId="3F55EB97" w:rsidR="00590C92" w:rsidRDefault="00590C92" w:rsidP="00E108A9">
            <w:pPr>
              <w:ind w:left="0"/>
            </w:pPr>
            <w:r>
              <w:t xml:space="preserve">Scan clock. The CLK is an output pin from the baseboard to the </w:t>
            </w:r>
            <w:r w:rsidR="00914075">
              <w:t>OCP NIC 3.0</w:t>
            </w:r>
            <w:r>
              <w:t xml:space="preserve"> card.</w:t>
            </w:r>
            <w:r w:rsidR="00BF15F5">
              <w:t xml:space="preserve"> The CLK may run up to 12.5MHz.</w:t>
            </w:r>
          </w:p>
          <w:p w14:paraId="6A89D042" w14:textId="77777777" w:rsidR="00C7453C" w:rsidRDefault="00C7453C" w:rsidP="00E108A9">
            <w:pPr>
              <w:ind w:left="0"/>
            </w:pPr>
          </w:p>
          <w:p w14:paraId="3949BF0B" w14:textId="473AEE28" w:rsidR="00C7453C" w:rsidRDefault="00BF15F5" w:rsidP="00C7453C">
            <w:pPr>
              <w:ind w:left="0"/>
            </w:pPr>
            <w:r>
              <w:t xml:space="preserve">For baseboard implementations, </w:t>
            </w:r>
            <w:r w:rsidR="006E367E">
              <w:t xml:space="preserve">the CLK pin </w:t>
            </w:r>
            <w:r w:rsidR="006B05B4">
              <w:t xml:space="preserve">shall be connected </w:t>
            </w:r>
            <w:r w:rsidR="006E367E">
              <w:t xml:space="preserve">to the Primary Connector. </w:t>
            </w:r>
            <w:r w:rsidR="006B05B4">
              <w:t>T</w:t>
            </w:r>
            <w:r>
              <w:t xml:space="preserve">he CLK pin </w:t>
            </w:r>
            <w:r w:rsidR="006B05B4">
              <w:t xml:space="preserve">shall be tied </w:t>
            </w:r>
            <w:r>
              <w:t xml:space="preserve">directly </w:t>
            </w:r>
            <w:r w:rsidR="00C7453C">
              <w:t xml:space="preserve">to GND if the scan chain is not </w:t>
            </w:r>
            <w:r>
              <w:t>used.</w:t>
            </w:r>
          </w:p>
          <w:p w14:paraId="022F94B2" w14:textId="77777777" w:rsidR="00C7453C" w:rsidRDefault="00C7453C" w:rsidP="00C7453C">
            <w:pPr>
              <w:ind w:left="0"/>
            </w:pPr>
          </w:p>
          <w:p w14:paraId="5CDF1A4E" w14:textId="30AE3786" w:rsidR="00C7453C" w:rsidRDefault="00CE157C" w:rsidP="00BD45CE">
            <w:pPr>
              <w:ind w:left="0"/>
            </w:pPr>
            <w:r>
              <w:t xml:space="preserve">For NIC implementations, the CLK pin </w:t>
            </w:r>
            <w:r w:rsidR="006B05B4">
              <w:t xml:space="preserve">shall </w:t>
            </w:r>
            <w:r>
              <w:t>be connected to Shift Registers 0 &amp; 1</w:t>
            </w:r>
            <w:r w:rsidR="006E367E">
              <w:t xml:space="preserve">, and optionally </w:t>
            </w:r>
            <w:r w:rsidR="006B05B4">
              <w:t xml:space="preserve">connected </w:t>
            </w:r>
            <w:r w:rsidR="006E367E">
              <w:t>to Shift</w:t>
            </w:r>
            <w:r>
              <w:t xml:space="preserve"> </w:t>
            </w:r>
            <w:r w:rsidR="006E367E">
              <w:t xml:space="preserve">Registers 2 &amp; 3 (if implemented) </w:t>
            </w:r>
            <w:r>
              <w:t xml:space="preserve">as defined in the text and </w:t>
            </w:r>
            <w:r>
              <w:fldChar w:fldCharType="begin"/>
            </w:r>
            <w:r>
              <w:instrText xml:space="preserve"> REF _Ref499638096 \h </w:instrText>
            </w:r>
            <w:r>
              <w:fldChar w:fldCharType="separate"/>
            </w:r>
            <w:r w:rsidR="00926CC7">
              <w:t xml:space="preserve">Figure </w:t>
            </w:r>
            <w:r w:rsidR="00926CC7">
              <w:rPr>
                <w:noProof/>
              </w:rPr>
              <w:t>73</w:t>
            </w:r>
            <w:r>
              <w:fldChar w:fldCharType="end"/>
            </w:r>
            <w:r>
              <w:t>, below.</w:t>
            </w:r>
            <w:r w:rsidR="008D1CEE">
              <w:t xml:space="preserve"> </w:t>
            </w:r>
            <w:r w:rsidR="006B05B4">
              <w:t xml:space="preserve">The </w:t>
            </w:r>
            <w:r w:rsidR="008D1CEE">
              <w:t xml:space="preserve">CLK pin </w:t>
            </w:r>
            <w:r w:rsidR="006B05B4">
              <w:t xml:space="preserve">shall be pulled </w:t>
            </w:r>
            <w:r w:rsidR="008D1CEE">
              <w:t xml:space="preserve">up to </w:t>
            </w:r>
            <w:r w:rsidR="00BD45CE">
              <w:t>+</w:t>
            </w:r>
            <w:r w:rsidR="008D1CEE">
              <w:t>3.3V</w:t>
            </w:r>
            <w:r w:rsidR="00BD45CE">
              <w:t>_EDGE</w:t>
            </w:r>
            <w:r w:rsidR="008D1CEE">
              <w:t xml:space="preserve"> through a 1kOhm resistor.</w:t>
            </w:r>
          </w:p>
        </w:tc>
      </w:tr>
      <w:tr w:rsidR="00590C92" w14:paraId="3F895C6F" w14:textId="77777777" w:rsidTr="00E108A9">
        <w:tc>
          <w:tcPr>
            <w:tcW w:w="1935" w:type="dxa"/>
          </w:tcPr>
          <w:p w14:paraId="21160228" w14:textId="4F3B4CE3" w:rsidR="00590C92" w:rsidRDefault="00590C92" w:rsidP="008379D7">
            <w:pPr>
              <w:ind w:left="0"/>
            </w:pPr>
            <w:r>
              <w:t>DATA_</w:t>
            </w:r>
            <w:r w:rsidR="008379D7">
              <w:t>OUT</w:t>
            </w:r>
          </w:p>
        </w:tc>
        <w:tc>
          <w:tcPr>
            <w:tcW w:w="1053" w:type="dxa"/>
          </w:tcPr>
          <w:p w14:paraId="645D7F7D" w14:textId="17925F60" w:rsidR="00590C92" w:rsidRDefault="00590C92" w:rsidP="00DF5351">
            <w:pPr>
              <w:ind w:left="0"/>
            </w:pPr>
            <w:r>
              <w:t>OCP_</w:t>
            </w:r>
            <w:r w:rsidR="00DF5351">
              <w:t>B5</w:t>
            </w:r>
          </w:p>
        </w:tc>
        <w:tc>
          <w:tcPr>
            <w:tcW w:w="1332" w:type="dxa"/>
          </w:tcPr>
          <w:p w14:paraId="71F0B8C5" w14:textId="77777777" w:rsidR="00590C92" w:rsidRDefault="00590C92" w:rsidP="00E108A9">
            <w:pPr>
              <w:ind w:left="0"/>
            </w:pPr>
            <w:r>
              <w:t>Output</w:t>
            </w:r>
          </w:p>
        </w:tc>
        <w:tc>
          <w:tcPr>
            <w:tcW w:w="5035" w:type="dxa"/>
          </w:tcPr>
          <w:p w14:paraId="6CD18E0D" w14:textId="383B1D6D" w:rsidR="00C7453C" w:rsidRDefault="00590C92" w:rsidP="00E108A9">
            <w:pPr>
              <w:ind w:left="0"/>
            </w:pPr>
            <w:r>
              <w:t xml:space="preserve">Scan clock data output from the baseboard to the </w:t>
            </w:r>
            <w:r w:rsidR="00914075">
              <w:t>OCP NIC 3.0</w:t>
            </w:r>
            <w:r>
              <w:t xml:space="preserve"> card. This bit stream is used to shift in NIC configuration data.</w:t>
            </w:r>
          </w:p>
          <w:p w14:paraId="4B734833" w14:textId="77777777" w:rsidR="00CE157C" w:rsidRDefault="00CE157C" w:rsidP="00E108A9">
            <w:pPr>
              <w:ind w:left="0"/>
            </w:pPr>
          </w:p>
          <w:p w14:paraId="2793C0D8" w14:textId="061F45AD" w:rsidR="00BF15F5" w:rsidRDefault="00BF15F5" w:rsidP="00BF15F5">
            <w:pPr>
              <w:ind w:left="0"/>
            </w:pPr>
            <w:r>
              <w:t xml:space="preserve">For baseboard implementations, </w:t>
            </w:r>
            <w:r w:rsidR="006E367E">
              <w:t xml:space="preserve">the DATA_OUT pin </w:t>
            </w:r>
            <w:r w:rsidR="002E4273">
              <w:t xml:space="preserve">shall be connected </w:t>
            </w:r>
            <w:r w:rsidR="006E367E">
              <w:t>to the Primary Connector. T</w:t>
            </w:r>
            <w:r>
              <w:t xml:space="preserve">he DATA_OUT pin </w:t>
            </w:r>
            <w:r w:rsidR="002E4273">
              <w:t xml:space="preserve">shall be tied </w:t>
            </w:r>
            <w:r>
              <w:t>directly to GND if the scan chain is not used.</w:t>
            </w:r>
          </w:p>
          <w:p w14:paraId="6A59E2FD" w14:textId="77777777" w:rsidR="00BF15F5" w:rsidRDefault="00BF15F5" w:rsidP="00BF15F5">
            <w:pPr>
              <w:ind w:left="0"/>
            </w:pPr>
          </w:p>
          <w:p w14:paraId="3AED6004" w14:textId="33E11C43" w:rsidR="00C7453C" w:rsidRDefault="00BF15F5" w:rsidP="00BD45CE">
            <w:pPr>
              <w:ind w:left="0"/>
            </w:pPr>
            <w:r>
              <w:t xml:space="preserve">For NIC implementations, the DATA_OUT pin may be left floating if it is not used </w:t>
            </w:r>
            <w:r w:rsidR="00560C1D">
              <w:t xml:space="preserve">for </w:t>
            </w:r>
            <w:r w:rsidR="00914075">
              <w:t>OCP NIC 3.0</w:t>
            </w:r>
            <w:r>
              <w:t xml:space="preserve"> card</w:t>
            </w:r>
            <w:r w:rsidR="00560C1D">
              <w:t xml:space="preserve"> configuration</w:t>
            </w:r>
            <w:r>
              <w:t>.</w:t>
            </w:r>
            <w:r w:rsidR="008D1CEE">
              <w:t xml:space="preserve"> </w:t>
            </w:r>
            <w:r w:rsidR="002E4273">
              <w:t>T</w:t>
            </w:r>
            <w:r w:rsidR="008D1CEE">
              <w:t xml:space="preserve">he DATA_OUT pin </w:t>
            </w:r>
            <w:r w:rsidR="002E4273">
              <w:t xml:space="preserve">shall be pulled </w:t>
            </w:r>
            <w:r w:rsidR="008D1CEE">
              <w:t xml:space="preserve">up to </w:t>
            </w:r>
            <w:r w:rsidR="00BD45CE">
              <w:t>+</w:t>
            </w:r>
            <w:r w:rsidR="008D1CEE">
              <w:t>3.3V</w:t>
            </w:r>
            <w:r w:rsidR="00BD45CE">
              <w:t>_EDGE</w:t>
            </w:r>
            <w:r w:rsidR="008D1CEE">
              <w:t xml:space="preserve"> through a 1kOhm resistor.</w:t>
            </w:r>
          </w:p>
        </w:tc>
      </w:tr>
      <w:tr w:rsidR="00590C92" w14:paraId="315F0806" w14:textId="77777777" w:rsidTr="00E108A9">
        <w:tc>
          <w:tcPr>
            <w:tcW w:w="1935" w:type="dxa"/>
          </w:tcPr>
          <w:p w14:paraId="13ABE625" w14:textId="3A2066F4" w:rsidR="00590C92" w:rsidRDefault="00590C92" w:rsidP="008379D7">
            <w:pPr>
              <w:ind w:left="0"/>
            </w:pPr>
            <w:r>
              <w:t>DATA_</w:t>
            </w:r>
            <w:r w:rsidR="008379D7">
              <w:t>IN</w:t>
            </w:r>
          </w:p>
        </w:tc>
        <w:tc>
          <w:tcPr>
            <w:tcW w:w="1053" w:type="dxa"/>
          </w:tcPr>
          <w:p w14:paraId="44A8C86C" w14:textId="1C6458C5" w:rsidR="00590C92" w:rsidRDefault="00590C92" w:rsidP="00DF5351">
            <w:pPr>
              <w:ind w:left="0"/>
            </w:pPr>
            <w:r>
              <w:t>OCP_</w:t>
            </w:r>
            <w:r w:rsidR="00DF5351">
              <w:t>B4</w:t>
            </w:r>
          </w:p>
        </w:tc>
        <w:tc>
          <w:tcPr>
            <w:tcW w:w="1332" w:type="dxa"/>
          </w:tcPr>
          <w:p w14:paraId="1A1DACCE" w14:textId="77777777" w:rsidR="00590C92" w:rsidRDefault="00590C92" w:rsidP="00E108A9">
            <w:pPr>
              <w:ind w:left="0"/>
            </w:pPr>
            <w:r>
              <w:t>Input</w:t>
            </w:r>
          </w:p>
        </w:tc>
        <w:tc>
          <w:tcPr>
            <w:tcW w:w="5035" w:type="dxa"/>
          </w:tcPr>
          <w:p w14:paraId="77F72F0B" w14:textId="77777777" w:rsidR="00590C92" w:rsidRDefault="00590C92" w:rsidP="00E108A9">
            <w:pPr>
              <w:ind w:left="0"/>
            </w:pPr>
            <w:r>
              <w:t>Scan clock data input to the baseboard. This bit stream is used to shift out NIC status bits.</w:t>
            </w:r>
          </w:p>
          <w:p w14:paraId="60D4BF57" w14:textId="77777777" w:rsidR="00C7453C" w:rsidRDefault="00C7453C" w:rsidP="00E108A9">
            <w:pPr>
              <w:ind w:left="0"/>
            </w:pPr>
          </w:p>
          <w:p w14:paraId="037B27F9" w14:textId="5E06083C" w:rsidR="00BF15F5" w:rsidRDefault="00BF15F5" w:rsidP="00BF15F5">
            <w:pPr>
              <w:ind w:left="0"/>
            </w:pPr>
            <w:r>
              <w:t xml:space="preserve">For baseboard implementations, the DATA_IN pin shall be pulled up to </w:t>
            </w:r>
            <w:r w:rsidR="00BD45CE">
              <w:t>+</w:t>
            </w:r>
            <w:r>
              <w:t>3.3V</w:t>
            </w:r>
            <w:r w:rsidR="00BD45CE">
              <w:t>_EDGE</w:t>
            </w:r>
            <w:r>
              <w:t xml:space="preserve"> through a 10kOhm resistor to prevent the </w:t>
            </w:r>
            <w:r w:rsidR="006E367E">
              <w:t xml:space="preserve">input </w:t>
            </w:r>
            <w:r>
              <w:t>signal from floating if a card is not installed.</w:t>
            </w:r>
            <w:r w:rsidR="006E367E">
              <w:t xml:space="preserve"> This pin may be left </w:t>
            </w:r>
            <w:r w:rsidR="008D1CEE">
              <w:t xml:space="preserve">as a no connect </w:t>
            </w:r>
            <w:r w:rsidR="006E367E">
              <w:t>if the scan chain is not used.</w:t>
            </w:r>
          </w:p>
          <w:p w14:paraId="26B93B86" w14:textId="77777777" w:rsidR="00BF15F5" w:rsidRDefault="00BF15F5" w:rsidP="00BF15F5">
            <w:pPr>
              <w:ind w:left="0"/>
            </w:pPr>
          </w:p>
          <w:p w14:paraId="7F7B1EF1" w14:textId="3548F91C" w:rsidR="00C7453C" w:rsidRDefault="00BF15F5" w:rsidP="002E4273">
            <w:pPr>
              <w:ind w:left="0"/>
            </w:pPr>
            <w:r>
              <w:lastRenderedPageBreak/>
              <w:t xml:space="preserve">For NIC implementations, the DATA_IN </w:t>
            </w:r>
            <w:r w:rsidR="00CE157C">
              <w:t xml:space="preserve">scan chain is required. </w:t>
            </w:r>
            <w:r w:rsidR="00560C1D">
              <w:t xml:space="preserve">The DATA_IN </w:t>
            </w:r>
            <w:r w:rsidR="002E4273">
              <w:t xml:space="preserve">pin shall be connected </w:t>
            </w:r>
            <w:r w:rsidR="00560C1D">
              <w:t xml:space="preserve">to </w:t>
            </w:r>
            <w:r w:rsidR="00CE157C">
              <w:t xml:space="preserve">Shift Registers 0 &amp; 1, as defined in the text and </w:t>
            </w:r>
            <w:r w:rsidR="00CE157C">
              <w:fldChar w:fldCharType="begin"/>
            </w:r>
            <w:r w:rsidR="00CE157C">
              <w:instrText xml:space="preserve"> REF _Ref499638096 \h </w:instrText>
            </w:r>
            <w:r w:rsidR="00CE157C">
              <w:fldChar w:fldCharType="separate"/>
            </w:r>
            <w:r w:rsidR="00926CC7">
              <w:t xml:space="preserve">Figure </w:t>
            </w:r>
            <w:r w:rsidR="00926CC7">
              <w:rPr>
                <w:noProof/>
              </w:rPr>
              <w:t>73</w:t>
            </w:r>
            <w:r w:rsidR="00CE157C">
              <w:fldChar w:fldCharType="end"/>
            </w:r>
            <w:r w:rsidR="007461EB">
              <w:t>.</w:t>
            </w:r>
          </w:p>
        </w:tc>
      </w:tr>
      <w:tr w:rsidR="00590C92" w14:paraId="0607105A" w14:textId="77777777" w:rsidTr="00E108A9">
        <w:tc>
          <w:tcPr>
            <w:tcW w:w="1935" w:type="dxa"/>
          </w:tcPr>
          <w:p w14:paraId="25C3AD6A" w14:textId="69A4F431" w:rsidR="00590C92" w:rsidRDefault="00590C92" w:rsidP="00E108A9">
            <w:pPr>
              <w:ind w:left="0"/>
            </w:pPr>
            <w:r>
              <w:lastRenderedPageBreak/>
              <w:t>LD</w:t>
            </w:r>
            <w:r w:rsidR="008379D7">
              <w:t>#</w:t>
            </w:r>
          </w:p>
        </w:tc>
        <w:tc>
          <w:tcPr>
            <w:tcW w:w="1053" w:type="dxa"/>
          </w:tcPr>
          <w:p w14:paraId="5EE0902D" w14:textId="457CA617" w:rsidR="00590C92" w:rsidRDefault="00590C92" w:rsidP="00DF5351">
            <w:pPr>
              <w:ind w:left="0"/>
            </w:pPr>
            <w:r>
              <w:t>OCP_B</w:t>
            </w:r>
            <w:r w:rsidR="00DF5351">
              <w:t>3</w:t>
            </w:r>
          </w:p>
        </w:tc>
        <w:tc>
          <w:tcPr>
            <w:tcW w:w="1332" w:type="dxa"/>
          </w:tcPr>
          <w:p w14:paraId="6807F1ED" w14:textId="77777777" w:rsidR="00590C92" w:rsidRDefault="00590C92" w:rsidP="00E108A9">
            <w:pPr>
              <w:ind w:left="0"/>
            </w:pPr>
            <w:r>
              <w:t>Output</w:t>
            </w:r>
          </w:p>
        </w:tc>
        <w:tc>
          <w:tcPr>
            <w:tcW w:w="5035" w:type="dxa"/>
          </w:tcPr>
          <w:p w14:paraId="5E080B2B" w14:textId="2876D418" w:rsidR="00590C92" w:rsidRDefault="00590C92" w:rsidP="00E108A9">
            <w:pPr>
              <w:ind w:left="0"/>
            </w:pPr>
            <w:r>
              <w:t xml:space="preserve">Scan clock shift register load. Used to latch configuration data on the </w:t>
            </w:r>
            <w:r w:rsidR="00914075">
              <w:t>OCP NIC 3.0</w:t>
            </w:r>
            <w:r>
              <w:t xml:space="preserve"> card.</w:t>
            </w:r>
          </w:p>
          <w:p w14:paraId="75A14AE8" w14:textId="77777777" w:rsidR="00C7453C" w:rsidRDefault="00C7453C" w:rsidP="00E108A9">
            <w:pPr>
              <w:ind w:left="0"/>
            </w:pPr>
          </w:p>
          <w:p w14:paraId="461A4029" w14:textId="09404702" w:rsidR="00C7453C" w:rsidRDefault="00BF15F5" w:rsidP="00BF15F5">
            <w:pPr>
              <w:ind w:left="0"/>
            </w:pPr>
            <w:r>
              <w:t xml:space="preserve">For baseboard implementations, the LD# pin shall be </w:t>
            </w:r>
            <w:r w:rsidR="00C7453C">
              <w:t xml:space="preserve">pulled up to </w:t>
            </w:r>
            <w:r w:rsidR="00BD45CE">
              <w:t>+</w:t>
            </w:r>
            <w:r w:rsidR="00C7453C">
              <w:t>3.3V</w:t>
            </w:r>
            <w:r w:rsidR="00BD45CE">
              <w:t>_EDGE</w:t>
            </w:r>
            <w:r w:rsidR="00C7453C">
              <w:t xml:space="preserve"> through a 1kOhm resistor if the scan chain is not </w:t>
            </w:r>
            <w:r>
              <w:t>used</w:t>
            </w:r>
            <w:r w:rsidR="00560C1D">
              <w:t xml:space="preserve"> to prevent the </w:t>
            </w:r>
            <w:r w:rsidR="00914075">
              <w:t>OCP NIC 3.0</w:t>
            </w:r>
            <w:r w:rsidR="00560C1D">
              <w:t xml:space="preserve"> card from erroneous data latching.</w:t>
            </w:r>
          </w:p>
          <w:p w14:paraId="781C3BBC" w14:textId="77777777" w:rsidR="00BF15F5" w:rsidRDefault="00BF15F5" w:rsidP="00BF15F5">
            <w:pPr>
              <w:ind w:left="0"/>
            </w:pPr>
          </w:p>
          <w:p w14:paraId="13D8FA4D" w14:textId="7102717B" w:rsidR="00BF15F5" w:rsidRDefault="00BF15F5" w:rsidP="00BD45CE">
            <w:pPr>
              <w:ind w:left="0"/>
            </w:pPr>
            <w:r>
              <w:t xml:space="preserve">For NIC implementations, the LD# pin </w:t>
            </w:r>
            <w:r w:rsidR="00560C1D">
              <w:t xml:space="preserve">implementation is required. The LD# pin </w:t>
            </w:r>
            <w:r w:rsidR="002E4273">
              <w:t xml:space="preserve">shall </w:t>
            </w:r>
            <w:r w:rsidR="00CE157C">
              <w:t xml:space="preserve">be connected to Shift Registers 0 &amp; 1 as defined in the text and </w:t>
            </w:r>
            <w:r w:rsidR="00CE157C">
              <w:fldChar w:fldCharType="begin"/>
            </w:r>
            <w:r w:rsidR="00CE157C">
              <w:instrText xml:space="preserve"> REF _Ref499638096 \h </w:instrText>
            </w:r>
            <w:r w:rsidR="00CE157C">
              <w:fldChar w:fldCharType="separate"/>
            </w:r>
            <w:r w:rsidR="00926CC7">
              <w:t xml:space="preserve">Figure </w:t>
            </w:r>
            <w:r w:rsidR="00926CC7">
              <w:rPr>
                <w:noProof/>
              </w:rPr>
              <w:t>73</w:t>
            </w:r>
            <w:r w:rsidR="00CE157C">
              <w:fldChar w:fldCharType="end"/>
            </w:r>
            <w:r>
              <w:t>.</w:t>
            </w:r>
            <w:r w:rsidR="008D1CEE">
              <w:t xml:space="preserve"> </w:t>
            </w:r>
            <w:r w:rsidR="002E4273">
              <w:t>T</w:t>
            </w:r>
            <w:r w:rsidR="008D1CEE">
              <w:t xml:space="preserve">he LD# pin </w:t>
            </w:r>
            <w:r w:rsidR="002E4273">
              <w:t xml:space="preserve">shall be pulled </w:t>
            </w:r>
            <w:r w:rsidR="008D1CEE">
              <w:t xml:space="preserve">up to </w:t>
            </w:r>
            <w:r w:rsidR="00BD45CE">
              <w:t>+</w:t>
            </w:r>
            <w:r w:rsidR="008D1CEE">
              <w:t>3.3V</w:t>
            </w:r>
            <w:r w:rsidR="00BD45CE">
              <w:t>_EDGE</w:t>
            </w:r>
            <w:r w:rsidR="008D1CEE">
              <w:t xml:space="preserve"> through a 1kOhm resistor.</w:t>
            </w:r>
          </w:p>
        </w:tc>
      </w:tr>
    </w:tbl>
    <w:p w14:paraId="580AFEE5" w14:textId="77777777" w:rsidR="00590C92" w:rsidRDefault="00590C92" w:rsidP="00590C92"/>
    <w:p w14:paraId="21D5F307" w14:textId="05C86D94" w:rsidR="00F0090C" w:rsidRDefault="00F0090C" w:rsidP="00C322F4">
      <w:pPr>
        <w:pStyle w:val="Caption"/>
      </w:pPr>
      <w:bookmarkStart w:id="1551" w:name="_Ref504035905"/>
      <w:bookmarkStart w:id="1552" w:name="_Toc504135590"/>
      <w:r>
        <w:t xml:space="preserve">Figure </w:t>
      </w:r>
      <w:r>
        <w:fldChar w:fldCharType="begin"/>
      </w:r>
      <w:r>
        <w:instrText xml:space="preserve"> SEQ Figure \* ARABIC </w:instrText>
      </w:r>
      <w:r>
        <w:fldChar w:fldCharType="separate"/>
      </w:r>
      <w:r w:rsidR="00926CC7">
        <w:t>72</w:t>
      </w:r>
      <w:r>
        <w:fldChar w:fldCharType="end"/>
      </w:r>
      <w:bookmarkEnd w:id="1551"/>
      <w:r>
        <w:t>: Example Scan Chain Timing Diagram</w:t>
      </w:r>
      <w:bookmarkEnd w:id="1552"/>
    </w:p>
    <w:p w14:paraId="4C442963" w14:textId="204EBCA3" w:rsidR="00F0090C" w:rsidRPr="00F0090C" w:rsidRDefault="00F0090C" w:rsidP="00F0090C">
      <w:pPr>
        <w:ind w:left="0"/>
      </w:pPr>
      <w:r>
        <w:rPr>
          <w:noProof/>
          <w:lang w:eastAsia="en-US"/>
        </w:rPr>
        <w:drawing>
          <wp:inline distT="0" distB="0" distL="0" distR="0" wp14:anchorId="4D6C702F" wp14:editId="3D0D1375">
            <wp:extent cx="5943600" cy="1188720"/>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943600" cy="1188720"/>
                    </a:xfrm>
                    <a:prstGeom prst="rect">
                      <a:avLst/>
                    </a:prstGeom>
                    <a:noFill/>
                  </pic:spPr>
                </pic:pic>
              </a:graphicData>
            </a:graphic>
          </wp:inline>
        </w:drawing>
      </w:r>
    </w:p>
    <w:p w14:paraId="27D90659" w14:textId="77777777" w:rsidR="00F0090C" w:rsidRDefault="00F0090C" w:rsidP="007C1941">
      <w:pPr>
        <w:ind w:left="0"/>
      </w:pPr>
    </w:p>
    <w:p w14:paraId="7C844FC5" w14:textId="3D6B4026" w:rsidR="00DA2484" w:rsidRDefault="002721FB" w:rsidP="007C1941">
      <w:pPr>
        <w:ind w:left="0"/>
      </w:pPr>
      <w:r>
        <w:t xml:space="preserve">The scan chain provides side band status indication between the </w:t>
      </w:r>
      <w:r w:rsidR="00914075">
        <w:t>OCP NIC 3.0</w:t>
      </w:r>
      <w:r>
        <w:t xml:space="preserve"> card and the baseboard. </w:t>
      </w:r>
      <w:r w:rsidR="007C1941">
        <w:t xml:space="preserve">The scan chain bit definition is defined in the two tables below. </w:t>
      </w:r>
      <w:r w:rsidR="00DA2484">
        <w:t>The scan chain data stream is 32-bits in length</w:t>
      </w:r>
      <w:r w:rsidR="00866ED6">
        <w:t xml:space="preserve"> for both the DATA_OUT and the DATA_IN streams</w:t>
      </w:r>
      <w:r w:rsidR="00DA2484">
        <w:t xml:space="preserve">. </w:t>
      </w:r>
      <w:r w:rsidR="00BF15F5">
        <w:t xml:space="preserve">The scan chain </w:t>
      </w:r>
      <w:r w:rsidR="00866ED6">
        <w:t xml:space="preserve">implementation is optional on the host, but is mandatory on all OCP NIC 3.0 cards. </w:t>
      </w:r>
      <w:r>
        <w:t xml:space="preserve">The scan chain components operates on the </w:t>
      </w:r>
      <w:r w:rsidR="00BD45CE">
        <w:t>+</w:t>
      </w:r>
      <w:r>
        <w:t>3.3V</w:t>
      </w:r>
      <w:r w:rsidR="00BD45CE">
        <w:t>_EDGE</w:t>
      </w:r>
      <w:r>
        <w:t xml:space="preserve"> power domain.</w:t>
      </w:r>
    </w:p>
    <w:p w14:paraId="2C397332" w14:textId="77777777" w:rsidR="00DA2484" w:rsidRDefault="00DA2484" w:rsidP="007C1941">
      <w:pPr>
        <w:ind w:left="0"/>
      </w:pPr>
    </w:p>
    <w:p w14:paraId="6C2B42AD" w14:textId="5688D0BD" w:rsidR="00DA2484" w:rsidRDefault="007C1941" w:rsidP="007C1941">
      <w:pPr>
        <w:ind w:left="0"/>
      </w:pPr>
      <w:r w:rsidRPr="004C4E55">
        <w:t>The DATA_OUT bus is an output from the host.</w:t>
      </w:r>
      <w:r w:rsidR="00DA2484" w:rsidRPr="004C4E55">
        <w:t xml:space="preserve"> The DATA_OUT bus provides initial configuration options to the </w:t>
      </w:r>
      <w:r w:rsidR="00914075">
        <w:t>OCP NIC 3.0</w:t>
      </w:r>
      <w:r w:rsidR="00DA2484" w:rsidRPr="004C4E55">
        <w:t xml:space="preserve"> card. </w:t>
      </w:r>
      <w:r w:rsidR="00866ED6" w:rsidRPr="004C4E55">
        <w:t xml:space="preserve">At the time of this writing, the </w:t>
      </w:r>
      <w:r w:rsidR="00DA2484" w:rsidRPr="004C4E55">
        <w:t xml:space="preserve">default implementation </w:t>
      </w:r>
      <w:r w:rsidR="00866ED6" w:rsidRPr="004C4E55">
        <w:t>does not use the DATA_OUT stream and is not implemented on the NIC</w:t>
      </w:r>
      <w:r w:rsidR="00DA2484" w:rsidRPr="004C4E55">
        <w:t>.</w:t>
      </w:r>
      <w:r w:rsidR="00DA2484">
        <w:t xml:space="preserve"> </w:t>
      </w:r>
      <w:r w:rsidR="00866ED6">
        <w:t xml:space="preserve">However, all baseboard systems that implement the Scan Chain shall </w:t>
      </w:r>
      <w:r w:rsidR="002A6BBE">
        <w:t xml:space="preserve">connect </w:t>
      </w:r>
      <w:r w:rsidR="00866ED6">
        <w:t xml:space="preserve">DATA_OUT </w:t>
      </w:r>
      <w:r w:rsidR="002A6BBE">
        <w:t xml:space="preserve">between the platform and the Primary Connector </w:t>
      </w:r>
      <w:r w:rsidR="00866ED6">
        <w:t>for future-proofing NIC implementations</w:t>
      </w:r>
      <w:r w:rsidR="006B6BA5">
        <w:t xml:space="preserve"> and subsequent revisions of this specification</w:t>
      </w:r>
      <w:r w:rsidR="00866ED6">
        <w:t>.</w:t>
      </w:r>
    </w:p>
    <w:p w14:paraId="0772704A" w14:textId="77777777" w:rsidR="007C1941" w:rsidRDefault="007C1941" w:rsidP="00590C92"/>
    <w:p w14:paraId="3A19F232" w14:textId="790D3ADE" w:rsidR="006A6DFA" w:rsidRDefault="006A6DFA" w:rsidP="00C322F4">
      <w:pPr>
        <w:pStyle w:val="Caption"/>
      </w:pPr>
      <w:bookmarkStart w:id="1553" w:name="_Toc504135635"/>
      <w:r>
        <w:t xml:space="preserve">Table </w:t>
      </w:r>
      <w:r>
        <w:fldChar w:fldCharType="begin"/>
      </w:r>
      <w:r>
        <w:instrText xml:space="preserve"> SEQ Table \* ARABIC </w:instrText>
      </w:r>
      <w:r>
        <w:fldChar w:fldCharType="separate"/>
      </w:r>
      <w:r w:rsidR="00926CC7">
        <w:t>24</w:t>
      </w:r>
      <w:r>
        <w:fldChar w:fldCharType="end"/>
      </w:r>
      <w:r>
        <w:t xml:space="preserve">: Pin Descriptions – Scan </w:t>
      </w:r>
      <w:r w:rsidR="008D1CEE">
        <w:t xml:space="preserve">Chain </w:t>
      </w:r>
      <w:r>
        <w:t>DATA_OUT Bit Definition</w:t>
      </w:r>
      <w:bookmarkEnd w:id="1553"/>
    </w:p>
    <w:tbl>
      <w:tblPr>
        <w:tblStyle w:val="TableGrid"/>
        <w:tblW w:w="9360" w:type="dxa"/>
        <w:tblInd w:w="-5" w:type="dxa"/>
        <w:tblLook w:val="04A0" w:firstRow="1" w:lastRow="0" w:firstColumn="1" w:lastColumn="0" w:noHBand="0" w:noVBand="1"/>
      </w:tblPr>
      <w:tblGrid>
        <w:gridCol w:w="1078"/>
        <w:gridCol w:w="2072"/>
        <w:gridCol w:w="1352"/>
        <w:gridCol w:w="4858"/>
      </w:tblGrid>
      <w:tr w:rsidR="006A6DFA" w14:paraId="5C2276E0" w14:textId="77777777" w:rsidTr="008A3B7A">
        <w:tc>
          <w:tcPr>
            <w:tcW w:w="1078" w:type="dxa"/>
          </w:tcPr>
          <w:p w14:paraId="106D2C5A" w14:textId="7B652685" w:rsidR="006A6DFA" w:rsidRPr="006A6DFA" w:rsidRDefault="006A6DFA" w:rsidP="006A6DFA">
            <w:pPr>
              <w:ind w:left="0"/>
              <w:rPr>
                <w:b/>
              </w:rPr>
            </w:pPr>
            <w:r w:rsidRPr="006A6DFA">
              <w:rPr>
                <w:b/>
              </w:rPr>
              <w:t xml:space="preserve">Byte.bit </w:t>
            </w:r>
          </w:p>
        </w:tc>
        <w:tc>
          <w:tcPr>
            <w:tcW w:w="2072" w:type="dxa"/>
          </w:tcPr>
          <w:p w14:paraId="474B3769" w14:textId="7D14CF7A" w:rsidR="006A6DFA" w:rsidRPr="006A6DFA" w:rsidRDefault="006A6DFA" w:rsidP="00BB7882">
            <w:pPr>
              <w:ind w:left="0"/>
              <w:rPr>
                <w:b/>
              </w:rPr>
            </w:pPr>
            <w:r w:rsidRPr="006A6DFA">
              <w:rPr>
                <w:b/>
              </w:rPr>
              <w:t>DATA_OUT</w:t>
            </w:r>
            <w:r>
              <w:rPr>
                <w:b/>
              </w:rPr>
              <w:t xml:space="preserve"> Field Name</w:t>
            </w:r>
          </w:p>
        </w:tc>
        <w:tc>
          <w:tcPr>
            <w:tcW w:w="1352" w:type="dxa"/>
          </w:tcPr>
          <w:p w14:paraId="7065C615" w14:textId="4A16CB4E" w:rsidR="006A6DFA" w:rsidRPr="006A6DFA" w:rsidRDefault="006A6DFA" w:rsidP="00BB7882">
            <w:pPr>
              <w:ind w:left="0"/>
              <w:rPr>
                <w:b/>
              </w:rPr>
            </w:pPr>
            <w:r w:rsidRPr="006A6DFA">
              <w:rPr>
                <w:b/>
              </w:rPr>
              <w:t>Default Value</w:t>
            </w:r>
          </w:p>
        </w:tc>
        <w:tc>
          <w:tcPr>
            <w:tcW w:w="4858" w:type="dxa"/>
          </w:tcPr>
          <w:p w14:paraId="2B999242" w14:textId="3C464F87" w:rsidR="006A6DFA" w:rsidRPr="006A6DFA" w:rsidRDefault="006A6DFA" w:rsidP="00BB7882">
            <w:pPr>
              <w:ind w:left="0"/>
              <w:rPr>
                <w:b/>
              </w:rPr>
            </w:pPr>
            <w:r w:rsidRPr="006A6DFA">
              <w:rPr>
                <w:b/>
              </w:rPr>
              <w:t>Description</w:t>
            </w:r>
          </w:p>
        </w:tc>
      </w:tr>
      <w:tr w:rsidR="006A6DFA" w14:paraId="0F666F3E" w14:textId="77777777" w:rsidTr="008A3B7A">
        <w:tc>
          <w:tcPr>
            <w:tcW w:w="1078" w:type="dxa"/>
          </w:tcPr>
          <w:p w14:paraId="7B66BEB2" w14:textId="5FEBFDBA" w:rsidR="006A6DFA" w:rsidRPr="006A6DFA" w:rsidRDefault="006A6DFA" w:rsidP="002C1104">
            <w:pPr>
              <w:ind w:left="0"/>
            </w:pPr>
            <w:r w:rsidRPr="006A6DFA">
              <w:t>0.</w:t>
            </w:r>
            <w:r w:rsidR="00BB7882">
              <w:t>[</w:t>
            </w:r>
            <w:r w:rsidR="002C1104">
              <w:t>0</w:t>
            </w:r>
            <w:r>
              <w:t>..7</w:t>
            </w:r>
            <w:r w:rsidR="00BB7882">
              <w:t>]</w:t>
            </w:r>
          </w:p>
        </w:tc>
        <w:tc>
          <w:tcPr>
            <w:tcW w:w="2072" w:type="dxa"/>
          </w:tcPr>
          <w:p w14:paraId="2FAEBAF6" w14:textId="7C67DC54" w:rsidR="006A6DFA" w:rsidRPr="006A6DFA" w:rsidRDefault="006A6DFA" w:rsidP="00BB7882">
            <w:pPr>
              <w:ind w:left="0"/>
            </w:pPr>
            <w:r>
              <w:t>RSVD</w:t>
            </w:r>
          </w:p>
        </w:tc>
        <w:tc>
          <w:tcPr>
            <w:tcW w:w="1352" w:type="dxa"/>
          </w:tcPr>
          <w:p w14:paraId="14FBCD76" w14:textId="7FAC730F" w:rsidR="006A6DFA" w:rsidRPr="006A6DFA" w:rsidRDefault="006A6DFA" w:rsidP="006A6DFA">
            <w:pPr>
              <w:ind w:left="0"/>
            </w:pPr>
            <w:r>
              <w:t>0b00000</w:t>
            </w:r>
            <w:r w:rsidR="008A3B7A">
              <w:t>0</w:t>
            </w:r>
          </w:p>
        </w:tc>
        <w:tc>
          <w:tcPr>
            <w:tcW w:w="4858" w:type="dxa"/>
          </w:tcPr>
          <w:p w14:paraId="5D47326D" w14:textId="10D0C4EC" w:rsidR="006A6DFA" w:rsidRPr="006A6DFA" w:rsidRDefault="008A3B7A" w:rsidP="002C1104">
            <w:pPr>
              <w:ind w:left="0"/>
            </w:pPr>
            <w:r>
              <w:t xml:space="preserve">Reserved. </w:t>
            </w:r>
            <w:r w:rsidR="002C1104">
              <w:t>Byte 0 value is 0h00</w:t>
            </w:r>
            <w:r>
              <w:t>.</w:t>
            </w:r>
          </w:p>
        </w:tc>
      </w:tr>
      <w:tr w:rsidR="006A6DFA" w14:paraId="5A29D548" w14:textId="77777777" w:rsidTr="008A3B7A">
        <w:tc>
          <w:tcPr>
            <w:tcW w:w="1078" w:type="dxa"/>
          </w:tcPr>
          <w:p w14:paraId="75BAD579" w14:textId="2A3E3A3C" w:rsidR="006A6DFA" w:rsidRPr="006A6DFA" w:rsidRDefault="006A6DFA" w:rsidP="00BB7882">
            <w:pPr>
              <w:ind w:left="0"/>
            </w:pPr>
            <w:r w:rsidRPr="006A6DFA">
              <w:t>1</w:t>
            </w:r>
            <w:r>
              <w:t>.</w:t>
            </w:r>
            <w:r w:rsidR="00BB7882">
              <w:t>[</w:t>
            </w:r>
            <w:r>
              <w:t>0..7</w:t>
            </w:r>
            <w:r w:rsidR="00BB7882">
              <w:t>]</w:t>
            </w:r>
          </w:p>
        </w:tc>
        <w:tc>
          <w:tcPr>
            <w:tcW w:w="2072" w:type="dxa"/>
          </w:tcPr>
          <w:p w14:paraId="1B9C6ACF" w14:textId="6252B708" w:rsidR="006A6DFA" w:rsidRPr="006A6DFA" w:rsidRDefault="006A6DFA" w:rsidP="00BB7882">
            <w:pPr>
              <w:ind w:left="0"/>
            </w:pPr>
            <w:r>
              <w:t>RSVD</w:t>
            </w:r>
          </w:p>
        </w:tc>
        <w:tc>
          <w:tcPr>
            <w:tcW w:w="1352" w:type="dxa"/>
          </w:tcPr>
          <w:p w14:paraId="2AA82FF6" w14:textId="6C1D1C1B" w:rsidR="006A6DFA" w:rsidRPr="006A6DFA" w:rsidRDefault="006A6DFA" w:rsidP="00BB7882">
            <w:pPr>
              <w:ind w:left="0"/>
            </w:pPr>
            <w:r>
              <w:t>0h00</w:t>
            </w:r>
          </w:p>
        </w:tc>
        <w:tc>
          <w:tcPr>
            <w:tcW w:w="4858" w:type="dxa"/>
          </w:tcPr>
          <w:p w14:paraId="5ABA57BF" w14:textId="48AE25B7" w:rsidR="006A6DFA" w:rsidRPr="006A6DFA" w:rsidRDefault="008A3B7A" w:rsidP="00BB7882">
            <w:pPr>
              <w:ind w:left="0"/>
            </w:pPr>
            <w:r>
              <w:t>Reserved. Byte 1 value is 0h00.</w:t>
            </w:r>
          </w:p>
        </w:tc>
      </w:tr>
      <w:tr w:rsidR="006A6DFA" w14:paraId="129476C4" w14:textId="77777777" w:rsidTr="008A3B7A">
        <w:tc>
          <w:tcPr>
            <w:tcW w:w="1078" w:type="dxa"/>
          </w:tcPr>
          <w:p w14:paraId="11E817A8" w14:textId="0728538C" w:rsidR="006A6DFA" w:rsidRPr="006A6DFA" w:rsidRDefault="006A6DFA" w:rsidP="00BB7882">
            <w:pPr>
              <w:ind w:left="0"/>
            </w:pPr>
            <w:r w:rsidRPr="006A6DFA">
              <w:t>2</w:t>
            </w:r>
            <w:r>
              <w:t>.</w:t>
            </w:r>
            <w:r w:rsidR="00BB7882">
              <w:t>[</w:t>
            </w:r>
            <w:r>
              <w:t>0..7</w:t>
            </w:r>
            <w:r w:rsidR="00BB7882">
              <w:t>]</w:t>
            </w:r>
          </w:p>
        </w:tc>
        <w:tc>
          <w:tcPr>
            <w:tcW w:w="2072" w:type="dxa"/>
          </w:tcPr>
          <w:p w14:paraId="0FE03C1C" w14:textId="4588E72B" w:rsidR="006A6DFA" w:rsidRPr="006A6DFA" w:rsidRDefault="006A6DFA" w:rsidP="00BB7882">
            <w:pPr>
              <w:ind w:left="0"/>
            </w:pPr>
            <w:r>
              <w:t>RSVD</w:t>
            </w:r>
          </w:p>
        </w:tc>
        <w:tc>
          <w:tcPr>
            <w:tcW w:w="1352" w:type="dxa"/>
          </w:tcPr>
          <w:p w14:paraId="12373CAB" w14:textId="4F0359E5" w:rsidR="006A6DFA" w:rsidRPr="006A6DFA" w:rsidRDefault="006A6DFA" w:rsidP="00BB7882">
            <w:pPr>
              <w:ind w:left="0"/>
            </w:pPr>
            <w:r>
              <w:t>0h00</w:t>
            </w:r>
          </w:p>
        </w:tc>
        <w:tc>
          <w:tcPr>
            <w:tcW w:w="4858" w:type="dxa"/>
          </w:tcPr>
          <w:p w14:paraId="286EBADE" w14:textId="4B22CFD3" w:rsidR="006A6DFA" w:rsidRPr="006A6DFA" w:rsidRDefault="008A3B7A" w:rsidP="00BB7882">
            <w:pPr>
              <w:ind w:left="0"/>
            </w:pPr>
            <w:r>
              <w:t>Reserved. Byte 2 value is 0h00.</w:t>
            </w:r>
          </w:p>
        </w:tc>
      </w:tr>
      <w:tr w:rsidR="006A6DFA" w14:paraId="4D61EF6F" w14:textId="77777777" w:rsidTr="008A3B7A">
        <w:tc>
          <w:tcPr>
            <w:tcW w:w="1078" w:type="dxa"/>
          </w:tcPr>
          <w:p w14:paraId="649CECC8" w14:textId="0C96903E" w:rsidR="006A6DFA" w:rsidRPr="006A6DFA" w:rsidRDefault="006A6DFA" w:rsidP="00BB7882">
            <w:pPr>
              <w:ind w:left="0"/>
            </w:pPr>
            <w:r w:rsidRPr="006A6DFA">
              <w:t>3</w:t>
            </w:r>
            <w:r>
              <w:t>.</w:t>
            </w:r>
            <w:r w:rsidR="00BB7882">
              <w:t>[</w:t>
            </w:r>
            <w:r>
              <w:t>0..7</w:t>
            </w:r>
            <w:r w:rsidR="00BB7882">
              <w:t>]</w:t>
            </w:r>
          </w:p>
        </w:tc>
        <w:tc>
          <w:tcPr>
            <w:tcW w:w="2072" w:type="dxa"/>
          </w:tcPr>
          <w:p w14:paraId="73349B9B" w14:textId="301929B9" w:rsidR="006A6DFA" w:rsidRPr="006A6DFA" w:rsidRDefault="006A6DFA" w:rsidP="00BB7882">
            <w:pPr>
              <w:ind w:left="0"/>
            </w:pPr>
            <w:r>
              <w:t>RSVD</w:t>
            </w:r>
          </w:p>
        </w:tc>
        <w:tc>
          <w:tcPr>
            <w:tcW w:w="1352" w:type="dxa"/>
          </w:tcPr>
          <w:p w14:paraId="02B28F3F" w14:textId="4E9C734B" w:rsidR="006A6DFA" w:rsidRPr="006A6DFA" w:rsidRDefault="006A6DFA" w:rsidP="00BB7882">
            <w:pPr>
              <w:ind w:left="0"/>
            </w:pPr>
            <w:r>
              <w:t>0h00</w:t>
            </w:r>
          </w:p>
        </w:tc>
        <w:tc>
          <w:tcPr>
            <w:tcW w:w="4858" w:type="dxa"/>
          </w:tcPr>
          <w:p w14:paraId="4442792D" w14:textId="369ACE4F" w:rsidR="006A6DFA" w:rsidRPr="006A6DFA" w:rsidRDefault="008A3B7A" w:rsidP="00BB7882">
            <w:pPr>
              <w:ind w:left="0"/>
            </w:pPr>
            <w:r>
              <w:t>Reserved. Byte 3 value is 0h00.</w:t>
            </w:r>
          </w:p>
        </w:tc>
      </w:tr>
    </w:tbl>
    <w:p w14:paraId="226C6FDF" w14:textId="77777777" w:rsidR="006A6DFA" w:rsidRDefault="006A6DFA" w:rsidP="00590C92"/>
    <w:p w14:paraId="59A76E7C" w14:textId="2FC99511" w:rsidR="002C1104" w:rsidRDefault="002C1104" w:rsidP="002C1104">
      <w:pPr>
        <w:ind w:left="0"/>
      </w:pPr>
      <w:r>
        <w:lastRenderedPageBreak/>
        <w:t>The DATA_IN bus is an input to the host</w:t>
      </w:r>
      <w:r w:rsidR="008D1CEE">
        <w:t xml:space="preserve"> and</w:t>
      </w:r>
      <w:r>
        <w:t xml:space="preserve"> provides NIC status indication. The default implementation is completed with two 8-bit 74LV165 parallel in to serial out shift registers in a cascaded implementation. Up to four shift registers may be implemented to provide additional NIC status indication to the host platform. </w:t>
      </w:r>
    </w:p>
    <w:p w14:paraId="074674C6" w14:textId="77777777" w:rsidR="002C1104" w:rsidRDefault="002C1104" w:rsidP="002C1104">
      <w:pPr>
        <w:ind w:left="0"/>
      </w:pPr>
    </w:p>
    <w:p w14:paraId="34FA8EB8" w14:textId="29980A93" w:rsidR="002C1104" w:rsidRDefault="002C1104" w:rsidP="002C1104">
      <w:pPr>
        <w:ind w:left="0"/>
      </w:pPr>
      <w:r>
        <w:t xml:space="preserve">DATA_IN shift registers 0 &amp; 1 </w:t>
      </w:r>
      <w:r w:rsidR="000A6E46">
        <w:t xml:space="preserve">shall be </w:t>
      </w:r>
      <w:r>
        <w:t xml:space="preserve">mandatory for </w:t>
      </w:r>
      <w:r w:rsidR="000A6E46">
        <w:t>scan chain implementations</w:t>
      </w:r>
      <w:r>
        <w:t>. DATA_IN shift registers 2 &amp; 3 are optional depending on the card type</w:t>
      </w:r>
      <w:r w:rsidR="00B93B8C">
        <w:t xml:space="preserve"> and fields being reported to the host</w:t>
      </w:r>
      <w:r>
        <w:t xml:space="preserve">. DATA_IN shift register 2 may be used </w:t>
      </w:r>
      <w:r w:rsidR="00B93B8C">
        <w:t xml:space="preserve">to indicate </w:t>
      </w:r>
      <w:r>
        <w:t xml:space="preserve">future </w:t>
      </w:r>
      <w:r w:rsidR="00840BA5">
        <w:t>definitions</w:t>
      </w:r>
      <w:r w:rsidR="008D1CEE">
        <w:t xml:space="preserve"> </w:t>
      </w:r>
      <w:r>
        <w:t>of the scan chain</w:t>
      </w:r>
      <w:r w:rsidR="00B93B8C">
        <w:t xml:space="preserve"> bit stream</w:t>
      </w:r>
      <w:r>
        <w:t xml:space="preserve">. DATA_IN shift registers 3 </w:t>
      </w:r>
      <w:r w:rsidR="00B93B8C">
        <w:t xml:space="preserve">(in conjunction with shift register 2) are </w:t>
      </w:r>
      <w:r>
        <w:t xml:space="preserve">required for </w:t>
      </w:r>
      <w:r w:rsidR="00B93B8C">
        <w:t xml:space="preserve">reporting link/activity indication on </w:t>
      </w:r>
      <w:r>
        <w:t>card implementations with 5-8 ports.</w:t>
      </w:r>
    </w:p>
    <w:p w14:paraId="0B420AEE" w14:textId="77777777" w:rsidR="002C1104" w:rsidRDefault="002C1104" w:rsidP="002C1104">
      <w:pPr>
        <w:ind w:left="0"/>
      </w:pPr>
    </w:p>
    <w:p w14:paraId="7FA9F704" w14:textId="4FA9669B" w:rsidR="002C1104" w:rsidRDefault="002C1104" w:rsidP="002C1104">
      <w:pPr>
        <w:ind w:left="0"/>
      </w:pPr>
      <w:r>
        <w:t xml:space="preserve">The host </w:t>
      </w:r>
      <w:r w:rsidR="00106475">
        <w:t>should</w:t>
      </w:r>
      <w:r>
        <w:t xml:space="preserve"> read the DATA_IN bus multiple times to qualify the incoming data stream. </w:t>
      </w:r>
      <w:r w:rsidR="003C49E5">
        <w:t>The number of data qualification reads is dependent on the baseboard implementation.</w:t>
      </w:r>
    </w:p>
    <w:p w14:paraId="36765B40" w14:textId="77777777" w:rsidR="002C1104" w:rsidRDefault="002C1104" w:rsidP="002C1104">
      <w:pPr>
        <w:ind w:left="0"/>
      </w:pPr>
    </w:p>
    <w:p w14:paraId="75977765" w14:textId="2EE5C81D" w:rsidR="002C1104" w:rsidRDefault="002C1104" w:rsidP="002C1104">
      <w:pPr>
        <w:ind w:left="0"/>
      </w:pPr>
      <w:r>
        <w:t>A 1kOhm pull up resistor shall be implemented on the NIC to the SER input of the last shift register on the DATA_IN scan chain to maintain a default bit value of 0b1 for unused bits</w:t>
      </w:r>
      <w:r w:rsidR="00106475">
        <w:t xml:space="preserve"> for implementations using less than four shift registers</w:t>
      </w:r>
      <w:r>
        <w:t xml:space="preserve">. </w:t>
      </w:r>
    </w:p>
    <w:p w14:paraId="74B4DDA1" w14:textId="77777777" w:rsidR="002C1104" w:rsidRDefault="002C1104" w:rsidP="002C1104">
      <w:pPr>
        <w:ind w:left="0"/>
      </w:pPr>
    </w:p>
    <w:p w14:paraId="71DEB756" w14:textId="07106D84" w:rsidR="008A3B7A" w:rsidRDefault="008A3B7A" w:rsidP="00C322F4">
      <w:pPr>
        <w:pStyle w:val="Caption"/>
      </w:pPr>
      <w:bookmarkStart w:id="1554" w:name="_Toc504135636"/>
      <w:r>
        <w:t xml:space="preserve">Table </w:t>
      </w:r>
      <w:r>
        <w:fldChar w:fldCharType="begin"/>
      </w:r>
      <w:r>
        <w:instrText xml:space="preserve"> SEQ Table \* ARABIC </w:instrText>
      </w:r>
      <w:r>
        <w:fldChar w:fldCharType="separate"/>
      </w:r>
      <w:r w:rsidR="00926CC7">
        <w:t>25</w:t>
      </w:r>
      <w:r>
        <w:fldChar w:fldCharType="end"/>
      </w:r>
      <w:r>
        <w:t>: Pin Descriptions – Scan Bus DATA_IN Bit Definition</w:t>
      </w:r>
      <w:bookmarkEnd w:id="1554"/>
    </w:p>
    <w:tbl>
      <w:tblPr>
        <w:tblStyle w:val="TableGrid"/>
        <w:tblW w:w="9360" w:type="dxa"/>
        <w:tblInd w:w="-5" w:type="dxa"/>
        <w:tblLook w:val="04A0" w:firstRow="1" w:lastRow="0" w:firstColumn="1" w:lastColumn="0" w:noHBand="0" w:noVBand="1"/>
      </w:tblPr>
      <w:tblGrid>
        <w:gridCol w:w="1080"/>
        <w:gridCol w:w="2070"/>
        <w:gridCol w:w="1350"/>
        <w:gridCol w:w="4860"/>
      </w:tblGrid>
      <w:tr w:rsidR="008A3B7A" w14:paraId="118F7F8C" w14:textId="77777777" w:rsidTr="008A3B7A">
        <w:tc>
          <w:tcPr>
            <w:tcW w:w="1080" w:type="dxa"/>
          </w:tcPr>
          <w:p w14:paraId="082C5D8D" w14:textId="77777777" w:rsidR="008A3B7A" w:rsidRPr="006A6DFA" w:rsidRDefault="008A3B7A" w:rsidP="00BB7882">
            <w:pPr>
              <w:ind w:left="0"/>
              <w:rPr>
                <w:b/>
              </w:rPr>
            </w:pPr>
            <w:r w:rsidRPr="006A6DFA">
              <w:rPr>
                <w:b/>
              </w:rPr>
              <w:t xml:space="preserve">Byte.bit </w:t>
            </w:r>
          </w:p>
        </w:tc>
        <w:tc>
          <w:tcPr>
            <w:tcW w:w="2070" w:type="dxa"/>
          </w:tcPr>
          <w:p w14:paraId="290D8EB7" w14:textId="77777777" w:rsidR="008A3B7A" w:rsidRPr="006A6DFA" w:rsidRDefault="008A3B7A" w:rsidP="00BB7882">
            <w:pPr>
              <w:ind w:left="0"/>
              <w:rPr>
                <w:b/>
              </w:rPr>
            </w:pPr>
            <w:r w:rsidRPr="006A6DFA">
              <w:rPr>
                <w:b/>
              </w:rPr>
              <w:t>DATA_OUT</w:t>
            </w:r>
            <w:r>
              <w:rPr>
                <w:b/>
              </w:rPr>
              <w:t xml:space="preserve"> Field Name</w:t>
            </w:r>
          </w:p>
        </w:tc>
        <w:tc>
          <w:tcPr>
            <w:tcW w:w="1350" w:type="dxa"/>
          </w:tcPr>
          <w:p w14:paraId="0828C791" w14:textId="77777777" w:rsidR="008A3B7A" w:rsidRPr="006A6DFA" w:rsidRDefault="008A3B7A" w:rsidP="00BB7882">
            <w:pPr>
              <w:ind w:left="0"/>
              <w:rPr>
                <w:b/>
              </w:rPr>
            </w:pPr>
            <w:r w:rsidRPr="006A6DFA">
              <w:rPr>
                <w:b/>
              </w:rPr>
              <w:t>Default Value</w:t>
            </w:r>
          </w:p>
        </w:tc>
        <w:tc>
          <w:tcPr>
            <w:tcW w:w="4860" w:type="dxa"/>
          </w:tcPr>
          <w:p w14:paraId="1F7CCB49" w14:textId="77777777" w:rsidR="008A3B7A" w:rsidRPr="006A6DFA" w:rsidRDefault="008A3B7A" w:rsidP="00BB7882">
            <w:pPr>
              <w:ind w:left="0"/>
              <w:rPr>
                <w:b/>
              </w:rPr>
            </w:pPr>
            <w:r w:rsidRPr="006A6DFA">
              <w:rPr>
                <w:b/>
              </w:rPr>
              <w:t>Description</w:t>
            </w:r>
          </w:p>
        </w:tc>
      </w:tr>
      <w:tr w:rsidR="008A3B7A" w14:paraId="0E5329ED" w14:textId="77777777" w:rsidTr="008A3B7A">
        <w:tc>
          <w:tcPr>
            <w:tcW w:w="1080" w:type="dxa"/>
          </w:tcPr>
          <w:p w14:paraId="491CD109" w14:textId="77777777" w:rsidR="008A3B7A" w:rsidRPr="006A6DFA" w:rsidRDefault="008A3B7A" w:rsidP="00BB7882">
            <w:pPr>
              <w:ind w:left="0"/>
            </w:pPr>
            <w:r w:rsidRPr="006A6DFA">
              <w:t>0.0</w:t>
            </w:r>
          </w:p>
        </w:tc>
        <w:tc>
          <w:tcPr>
            <w:tcW w:w="2070" w:type="dxa"/>
          </w:tcPr>
          <w:p w14:paraId="718C226E" w14:textId="2190080B" w:rsidR="008A3B7A" w:rsidRPr="006A6DFA" w:rsidRDefault="008A3B7A" w:rsidP="00BB7882">
            <w:pPr>
              <w:ind w:left="0"/>
            </w:pPr>
            <w:r>
              <w:t>PRSNTB[0]#</w:t>
            </w:r>
          </w:p>
        </w:tc>
        <w:tc>
          <w:tcPr>
            <w:tcW w:w="1350" w:type="dxa"/>
          </w:tcPr>
          <w:p w14:paraId="2811BFD6" w14:textId="69D6312B" w:rsidR="008A3B7A" w:rsidRPr="006A6DFA" w:rsidRDefault="008A3B7A" w:rsidP="00BB7882">
            <w:pPr>
              <w:ind w:left="0"/>
            </w:pPr>
            <w:r>
              <w:t>0bX</w:t>
            </w:r>
          </w:p>
        </w:tc>
        <w:tc>
          <w:tcPr>
            <w:tcW w:w="4860" w:type="dxa"/>
            <w:vMerge w:val="restart"/>
          </w:tcPr>
          <w:p w14:paraId="51A3A739" w14:textId="6AA69305" w:rsidR="008A3B7A" w:rsidRPr="006A6DFA" w:rsidRDefault="008A3B7A" w:rsidP="009D030F">
            <w:pPr>
              <w:ind w:left="0"/>
            </w:pPr>
            <w:proofErr w:type="gramStart"/>
            <w:r>
              <w:t>PRSNTB[</w:t>
            </w:r>
            <w:proofErr w:type="gramEnd"/>
            <w:r>
              <w:t xml:space="preserve">3:0]# </w:t>
            </w:r>
            <w:r w:rsidR="009D030F">
              <w:t xml:space="preserve">bits shall reflect the same state as the signals on </w:t>
            </w:r>
            <w:r>
              <w:t xml:space="preserve">the Primary Connector. </w:t>
            </w:r>
          </w:p>
        </w:tc>
      </w:tr>
      <w:tr w:rsidR="008A3B7A" w14:paraId="497028C1" w14:textId="77777777" w:rsidTr="008A3B7A">
        <w:tc>
          <w:tcPr>
            <w:tcW w:w="1080" w:type="dxa"/>
          </w:tcPr>
          <w:p w14:paraId="277C1203" w14:textId="77777777" w:rsidR="008A3B7A" w:rsidRPr="006A6DFA" w:rsidRDefault="008A3B7A" w:rsidP="00BB7882">
            <w:pPr>
              <w:ind w:left="0"/>
            </w:pPr>
            <w:r w:rsidRPr="006A6DFA">
              <w:t>0.1</w:t>
            </w:r>
          </w:p>
        </w:tc>
        <w:tc>
          <w:tcPr>
            <w:tcW w:w="2070" w:type="dxa"/>
          </w:tcPr>
          <w:p w14:paraId="5DCBB74F" w14:textId="29956096" w:rsidR="008A3B7A" w:rsidRPr="006A6DFA" w:rsidRDefault="008A3B7A" w:rsidP="008A3B7A">
            <w:pPr>
              <w:ind w:left="0"/>
            </w:pPr>
            <w:r>
              <w:t>PRSNTB[1]#</w:t>
            </w:r>
          </w:p>
        </w:tc>
        <w:tc>
          <w:tcPr>
            <w:tcW w:w="1350" w:type="dxa"/>
          </w:tcPr>
          <w:p w14:paraId="6B4430B5" w14:textId="55A622FE" w:rsidR="008A3B7A" w:rsidRPr="006A6DFA" w:rsidRDefault="008A3B7A" w:rsidP="00BB7882">
            <w:pPr>
              <w:ind w:left="0"/>
            </w:pPr>
            <w:r>
              <w:t>0bX</w:t>
            </w:r>
          </w:p>
        </w:tc>
        <w:tc>
          <w:tcPr>
            <w:tcW w:w="4860" w:type="dxa"/>
            <w:vMerge/>
          </w:tcPr>
          <w:p w14:paraId="320D75E2" w14:textId="77777777" w:rsidR="008A3B7A" w:rsidRPr="006A6DFA" w:rsidRDefault="008A3B7A" w:rsidP="00BB7882">
            <w:pPr>
              <w:ind w:left="0"/>
            </w:pPr>
          </w:p>
        </w:tc>
      </w:tr>
      <w:tr w:rsidR="008A3B7A" w14:paraId="00E07E18" w14:textId="77777777" w:rsidTr="008A3B7A">
        <w:tc>
          <w:tcPr>
            <w:tcW w:w="1080" w:type="dxa"/>
          </w:tcPr>
          <w:p w14:paraId="6ED86328" w14:textId="77777777" w:rsidR="008A3B7A" w:rsidRPr="006A6DFA" w:rsidRDefault="008A3B7A" w:rsidP="00BB7882">
            <w:pPr>
              <w:ind w:left="0"/>
            </w:pPr>
            <w:r w:rsidRPr="006A6DFA">
              <w:t>0.2</w:t>
            </w:r>
          </w:p>
        </w:tc>
        <w:tc>
          <w:tcPr>
            <w:tcW w:w="2070" w:type="dxa"/>
          </w:tcPr>
          <w:p w14:paraId="7E60D6B6" w14:textId="41F1852D" w:rsidR="008A3B7A" w:rsidRPr="006A6DFA" w:rsidRDefault="008A3B7A" w:rsidP="00BB7882">
            <w:pPr>
              <w:ind w:left="0"/>
            </w:pPr>
            <w:r>
              <w:t>PRSNTB[2]#</w:t>
            </w:r>
          </w:p>
        </w:tc>
        <w:tc>
          <w:tcPr>
            <w:tcW w:w="1350" w:type="dxa"/>
          </w:tcPr>
          <w:p w14:paraId="6419F495" w14:textId="619955B8" w:rsidR="008A3B7A" w:rsidRPr="006A6DFA" w:rsidRDefault="008A3B7A" w:rsidP="00BB7882">
            <w:pPr>
              <w:ind w:left="0"/>
            </w:pPr>
            <w:r>
              <w:t>0bX</w:t>
            </w:r>
          </w:p>
        </w:tc>
        <w:tc>
          <w:tcPr>
            <w:tcW w:w="4860" w:type="dxa"/>
            <w:vMerge/>
          </w:tcPr>
          <w:p w14:paraId="52C8EAB2" w14:textId="77777777" w:rsidR="008A3B7A" w:rsidRPr="006A6DFA" w:rsidRDefault="008A3B7A" w:rsidP="00BB7882">
            <w:pPr>
              <w:ind w:left="0"/>
            </w:pPr>
          </w:p>
        </w:tc>
      </w:tr>
      <w:tr w:rsidR="008A3B7A" w14:paraId="3ED4403F" w14:textId="77777777" w:rsidTr="008A3B7A">
        <w:tc>
          <w:tcPr>
            <w:tcW w:w="1080" w:type="dxa"/>
          </w:tcPr>
          <w:p w14:paraId="4F732E3B" w14:textId="0674D228" w:rsidR="008A3B7A" w:rsidRPr="006A6DFA" w:rsidRDefault="008A3B7A" w:rsidP="00BB7882">
            <w:pPr>
              <w:ind w:left="0"/>
            </w:pPr>
            <w:r>
              <w:t>0.3</w:t>
            </w:r>
          </w:p>
        </w:tc>
        <w:tc>
          <w:tcPr>
            <w:tcW w:w="2070" w:type="dxa"/>
          </w:tcPr>
          <w:p w14:paraId="10C17F07" w14:textId="27758C10" w:rsidR="008A3B7A" w:rsidRPr="006A6DFA" w:rsidRDefault="008A3B7A" w:rsidP="00BB7882">
            <w:pPr>
              <w:ind w:left="0"/>
            </w:pPr>
            <w:r>
              <w:t>PRSNTB[3]#</w:t>
            </w:r>
          </w:p>
        </w:tc>
        <w:tc>
          <w:tcPr>
            <w:tcW w:w="1350" w:type="dxa"/>
          </w:tcPr>
          <w:p w14:paraId="6A32F11A" w14:textId="527A5FD1" w:rsidR="008A3B7A" w:rsidRPr="006A6DFA" w:rsidRDefault="008A3B7A" w:rsidP="00BB7882">
            <w:pPr>
              <w:ind w:left="0"/>
            </w:pPr>
            <w:r>
              <w:t>0bX</w:t>
            </w:r>
          </w:p>
        </w:tc>
        <w:tc>
          <w:tcPr>
            <w:tcW w:w="4860" w:type="dxa"/>
            <w:vMerge/>
          </w:tcPr>
          <w:p w14:paraId="3F58702D" w14:textId="77777777" w:rsidR="008A3B7A" w:rsidRPr="006A6DFA" w:rsidRDefault="008A3B7A" w:rsidP="00BB7882">
            <w:pPr>
              <w:ind w:left="0"/>
            </w:pPr>
          </w:p>
        </w:tc>
      </w:tr>
      <w:tr w:rsidR="008A3B7A" w14:paraId="469C1BD9" w14:textId="77777777" w:rsidTr="008A3B7A">
        <w:tc>
          <w:tcPr>
            <w:tcW w:w="1080" w:type="dxa"/>
          </w:tcPr>
          <w:p w14:paraId="60052B8C" w14:textId="4AAEEF1E" w:rsidR="008A3B7A" w:rsidRPr="006A6DFA" w:rsidRDefault="008A3B7A" w:rsidP="00BB7882">
            <w:pPr>
              <w:ind w:left="0"/>
            </w:pPr>
            <w:r>
              <w:t>0.4</w:t>
            </w:r>
          </w:p>
        </w:tc>
        <w:tc>
          <w:tcPr>
            <w:tcW w:w="2070" w:type="dxa"/>
          </w:tcPr>
          <w:p w14:paraId="41648D79" w14:textId="32FE203B" w:rsidR="008A3B7A" w:rsidRPr="006A6DFA" w:rsidRDefault="008A3B7A" w:rsidP="00BB7882">
            <w:pPr>
              <w:ind w:left="0"/>
            </w:pPr>
            <w:r>
              <w:t>WAKE_N</w:t>
            </w:r>
          </w:p>
        </w:tc>
        <w:tc>
          <w:tcPr>
            <w:tcW w:w="1350" w:type="dxa"/>
          </w:tcPr>
          <w:p w14:paraId="49943F36" w14:textId="4F3B7180" w:rsidR="008A3B7A" w:rsidRPr="006A6DFA" w:rsidRDefault="008A3B7A" w:rsidP="008A3B7A">
            <w:pPr>
              <w:ind w:left="0"/>
            </w:pPr>
            <w:r>
              <w:t>0bX</w:t>
            </w:r>
          </w:p>
        </w:tc>
        <w:tc>
          <w:tcPr>
            <w:tcW w:w="4860" w:type="dxa"/>
          </w:tcPr>
          <w:p w14:paraId="5749D5CE" w14:textId="5B41DA7E" w:rsidR="008A3B7A" w:rsidRPr="006A6DFA" w:rsidRDefault="008A3B7A" w:rsidP="009D030F">
            <w:pPr>
              <w:ind w:left="0"/>
            </w:pPr>
            <w:r>
              <w:t xml:space="preserve">PCIe WAKE_N signal </w:t>
            </w:r>
            <w:r w:rsidR="009D030F">
              <w:t xml:space="preserve">shall reflect the same state as the signal on </w:t>
            </w:r>
            <w:r>
              <w:t>the Primary Connector.</w:t>
            </w:r>
          </w:p>
        </w:tc>
      </w:tr>
      <w:tr w:rsidR="008A3B7A" w14:paraId="37E82146" w14:textId="77777777" w:rsidTr="008A3B7A">
        <w:tc>
          <w:tcPr>
            <w:tcW w:w="1080" w:type="dxa"/>
          </w:tcPr>
          <w:p w14:paraId="24AB08A9" w14:textId="2174BF41" w:rsidR="008A3B7A" w:rsidRPr="006A6DFA" w:rsidRDefault="008A3B7A" w:rsidP="00BB7882">
            <w:pPr>
              <w:ind w:left="0"/>
            </w:pPr>
            <w:r>
              <w:t>0.5</w:t>
            </w:r>
          </w:p>
        </w:tc>
        <w:tc>
          <w:tcPr>
            <w:tcW w:w="2070" w:type="dxa"/>
          </w:tcPr>
          <w:p w14:paraId="507807BF" w14:textId="6897B1D6" w:rsidR="008A3B7A" w:rsidRPr="006A6DFA" w:rsidRDefault="008A3B7A" w:rsidP="00BB7882">
            <w:pPr>
              <w:ind w:left="0"/>
            </w:pPr>
            <w:r>
              <w:t>TEMP_WARN</w:t>
            </w:r>
            <w:r w:rsidR="003A3C29">
              <w:t>_N</w:t>
            </w:r>
          </w:p>
        </w:tc>
        <w:tc>
          <w:tcPr>
            <w:tcW w:w="1350" w:type="dxa"/>
          </w:tcPr>
          <w:p w14:paraId="27CE07C0" w14:textId="1C462045" w:rsidR="008A3B7A" w:rsidRPr="006A6DFA" w:rsidRDefault="003A3C29" w:rsidP="003A3C29">
            <w:pPr>
              <w:ind w:left="0"/>
            </w:pPr>
            <w:r>
              <w:t>0b1</w:t>
            </w:r>
          </w:p>
        </w:tc>
        <w:tc>
          <w:tcPr>
            <w:tcW w:w="4860" w:type="dxa"/>
          </w:tcPr>
          <w:p w14:paraId="260C10AA" w14:textId="4950BD33" w:rsidR="008A3B7A" w:rsidRPr="006A6DFA" w:rsidRDefault="008A3B7A" w:rsidP="003A3C29">
            <w:pPr>
              <w:ind w:left="0"/>
            </w:pPr>
            <w:r>
              <w:t xml:space="preserve">Temperature monitoring pin from </w:t>
            </w:r>
            <w:r w:rsidR="008D1CEE">
              <w:t xml:space="preserve">the </w:t>
            </w:r>
            <w:r>
              <w:t xml:space="preserve">on-card thermal solution. </w:t>
            </w:r>
            <w:r w:rsidR="008D1CEE">
              <w:t xml:space="preserve">This pin </w:t>
            </w:r>
            <w:r w:rsidR="009D030F">
              <w:t xml:space="preserve">shall be </w:t>
            </w:r>
            <w:r w:rsidR="008D1CEE">
              <w:t xml:space="preserve">asserted </w:t>
            </w:r>
            <w:r w:rsidR="003A3C29">
              <w:t xml:space="preserve">low </w:t>
            </w:r>
            <w:r>
              <w:t xml:space="preserve">when temperature sensor exceeds the </w:t>
            </w:r>
            <w:r w:rsidR="00904B0B">
              <w:t xml:space="preserve">temperature </w:t>
            </w:r>
            <w:r>
              <w:t>warning threshold.</w:t>
            </w:r>
          </w:p>
        </w:tc>
      </w:tr>
      <w:tr w:rsidR="008A3B7A" w14:paraId="22C1450A" w14:textId="77777777" w:rsidTr="008A3B7A">
        <w:tc>
          <w:tcPr>
            <w:tcW w:w="1080" w:type="dxa"/>
          </w:tcPr>
          <w:p w14:paraId="6F284924" w14:textId="16D9D4C4" w:rsidR="008A3B7A" w:rsidRPr="006A6DFA" w:rsidRDefault="008A3B7A" w:rsidP="00BB7882">
            <w:pPr>
              <w:ind w:left="0"/>
            </w:pPr>
            <w:r>
              <w:t>0.6</w:t>
            </w:r>
          </w:p>
        </w:tc>
        <w:tc>
          <w:tcPr>
            <w:tcW w:w="2070" w:type="dxa"/>
          </w:tcPr>
          <w:p w14:paraId="778AD96B" w14:textId="1E8E4146" w:rsidR="008A3B7A" w:rsidRPr="006A6DFA" w:rsidRDefault="008A3B7A" w:rsidP="00BB7882">
            <w:pPr>
              <w:ind w:left="0"/>
            </w:pPr>
            <w:r>
              <w:t>TEMP_CRIT</w:t>
            </w:r>
            <w:r w:rsidR="003A3C29">
              <w:t>_N</w:t>
            </w:r>
          </w:p>
        </w:tc>
        <w:tc>
          <w:tcPr>
            <w:tcW w:w="1350" w:type="dxa"/>
          </w:tcPr>
          <w:p w14:paraId="24C3DB14" w14:textId="397727F7" w:rsidR="008A3B7A" w:rsidRPr="006A6DFA" w:rsidRDefault="003A3C29" w:rsidP="003A3C29">
            <w:pPr>
              <w:ind w:left="0"/>
            </w:pPr>
            <w:r>
              <w:t>0b1</w:t>
            </w:r>
          </w:p>
        </w:tc>
        <w:tc>
          <w:tcPr>
            <w:tcW w:w="4860" w:type="dxa"/>
          </w:tcPr>
          <w:p w14:paraId="08B855D3" w14:textId="2B4511CA" w:rsidR="008A3B7A" w:rsidRPr="006A6DFA" w:rsidRDefault="008A3B7A" w:rsidP="003A3C29">
            <w:pPr>
              <w:ind w:left="0"/>
            </w:pPr>
            <w:r>
              <w:t xml:space="preserve">Temperature monitoring pin from </w:t>
            </w:r>
            <w:r w:rsidR="008D1CEE">
              <w:t xml:space="preserve">the </w:t>
            </w:r>
            <w:r>
              <w:t xml:space="preserve">on-card thermal solution. </w:t>
            </w:r>
            <w:r w:rsidR="008D1CEE">
              <w:t xml:space="preserve">This pin </w:t>
            </w:r>
            <w:r w:rsidR="009D030F">
              <w:t xml:space="preserve">shall be </w:t>
            </w:r>
            <w:r w:rsidR="008D1CEE">
              <w:t xml:space="preserve">asserted </w:t>
            </w:r>
            <w:r w:rsidR="003A3C29">
              <w:t xml:space="preserve">low </w:t>
            </w:r>
            <w:r>
              <w:t xml:space="preserve">when temperature sensor exceeds the </w:t>
            </w:r>
            <w:r w:rsidR="00904B0B">
              <w:t xml:space="preserve">temperature </w:t>
            </w:r>
            <w:r>
              <w:t>critical threshold.</w:t>
            </w:r>
          </w:p>
        </w:tc>
      </w:tr>
      <w:tr w:rsidR="008A3B7A" w14:paraId="3E8F4AD4" w14:textId="77777777" w:rsidTr="008A3B7A">
        <w:tc>
          <w:tcPr>
            <w:tcW w:w="1080" w:type="dxa"/>
          </w:tcPr>
          <w:p w14:paraId="243C207E" w14:textId="2913C6F3" w:rsidR="008A3B7A" w:rsidRPr="006A6DFA" w:rsidRDefault="008A3B7A" w:rsidP="00BB7882">
            <w:pPr>
              <w:ind w:left="0"/>
            </w:pPr>
            <w:r>
              <w:t>0.7</w:t>
            </w:r>
          </w:p>
        </w:tc>
        <w:tc>
          <w:tcPr>
            <w:tcW w:w="2070" w:type="dxa"/>
          </w:tcPr>
          <w:p w14:paraId="31B75A91" w14:textId="2E35E33D" w:rsidR="008A3B7A" w:rsidRPr="006A6DFA" w:rsidRDefault="008A3B7A" w:rsidP="00BB7882">
            <w:pPr>
              <w:ind w:left="0"/>
            </w:pPr>
            <w:r>
              <w:t>FAN_ON_AUX</w:t>
            </w:r>
          </w:p>
        </w:tc>
        <w:tc>
          <w:tcPr>
            <w:tcW w:w="1350" w:type="dxa"/>
          </w:tcPr>
          <w:p w14:paraId="621A2984" w14:textId="645B56BA" w:rsidR="008A3B7A" w:rsidRPr="006A6DFA" w:rsidRDefault="008A3B7A" w:rsidP="00BB7882">
            <w:pPr>
              <w:ind w:left="0"/>
            </w:pPr>
            <w:r>
              <w:t>0b0</w:t>
            </w:r>
          </w:p>
        </w:tc>
        <w:tc>
          <w:tcPr>
            <w:tcW w:w="4860" w:type="dxa"/>
          </w:tcPr>
          <w:p w14:paraId="20B799AD" w14:textId="3256FF2D" w:rsidR="008A3B7A" w:rsidRPr="006A6DFA" w:rsidRDefault="008A3B7A" w:rsidP="00904B0B">
            <w:pPr>
              <w:ind w:left="0"/>
            </w:pPr>
            <w:r>
              <w:t xml:space="preserve">When high, FAN_ON_AUX </w:t>
            </w:r>
            <w:r w:rsidR="00F81168">
              <w:t xml:space="preserve">shall </w:t>
            </w:r>
            <w:r>
              <w:t>request the system fan to be enabled for extra cooling in the S5 state.</w:t>
            </w:r>
          </w:p>
        </w:tc>
      </w:tr>
      <w:tr w:rsidR="008A3B7A" w14:paraId="42CFD7BE" w14:textId="77777777" w:rsidTr="008A3B7A">
        <w:tc>
          <w:tcPr>
            <w:tcW w:w="1080" w:type="dxa"/>
          </w:tcPr>
          <w:p w14:paraId="0C15AE9B" w14:textId="37DD127E" w:rsidR="008A3B7A" w:rsidRPr="006A6DFA" w:rsidRDefault="008A3B7A" w:rsidP="00BB7882">
            <w:pPr>
              <w:ind w:left="0"/>
            </w:pPr>
            <w:r>
              <w:t>1.0</w:t>
            </w:r>
          </w:p>
        </w:tc>
        <w:tc>
          <w:tcPr>
            <w:tcW w:w="2070" w:type="dxa"/>
          </w:tcPr>
          <w:p w14:paraId="36D8243C" w14:textId="6DE2A748" w:rsidR="008A3B7A" w:rsidRPr="006A6DFA" w:rsidRDefault="008A3B7A" w:rsidP="00BB7882">
            <w:pPr>
              <w:ind w:left="0"/>
            </w:pPr>
            <w:r>
              <w:t>LINK</w:t>
            </w:r>
            <w:r w:rsidR="00797FEE">
              <w:t>_ACT</w:t>
            </w:r>
            <w:r w:rsidR="003767A5">
              <w:t>_P</w:t>
            </w:r>
            <w:r>
              <w:t>0</w:t>
            </w:r>
          </w:p>
        </w:tc>
        <w:tc>
          <w:tcPr>
            <w:tcW w:w="1350" w:type="dxa"/>
          </w:tcPr>
          <w:p w14:paraId="1CF2E6EB" w14:textId="38D24DC6" w:rsidR="008A3B7A" w:rsidRPr="006A6DFA" w:rsidRDefault="008A3B7A" w:rsidP="00BB7882">
            <w:pPr>
              <w:ind w:left="0"/>
            </w:pPr>
            <w:r>
              <w:t>0b1</w:t>
            </w:r>
          </w:p>
        </w:tc>
        <w:tc>
          <w:tcPr>
            <w:tcW w:w="4860" w:type="dxa"/>
            <w:vMerge w:val="restart"/>
          </w:tcPr>
          <w:p w14:paraId="09C3CA8B" w14:textId="77CBA8B2" w:rsidR="008A3B7A" w:rsidRDefault="008A3B7A" w:rsidP="00BB7882">
            <w:pPr>
              <w:ind w:left="0"/>
            </w:pPr>
            <w:r>
              <w:t>Port 0</w:t>
            </w:r>
            <w:proofErr w:type="gramStart"/>
            <w:r>
              <w:t>..3</w:t>
            </w:r>
            <w:proofErr w:type="gramEnd"/>
            <w:r>
              <w:t xml:space="preserve"> link</w:t>
            </w:r>
            <w:r w:rsidR="008F5FE9">
              <w:t>/activity</w:t>
            </w:r>
            <w:r>
              <w:t xml:space="preserve"> indication. Active low. </w:t>
            </w:r>
          </w:p>
          <w:p w14:paraId="33D1DE38" w14:textId="77777777" w:rsidR="008A3B7A" w:rsidRDefault="008A3B7A" w:rsidP="00BB7882">
            <w:pPr>
              <w:ind w:left="0"/>
            </w:pPr>
          </w:p>
          <w:p w14:paraId="66D8A986" w14:textId="5F0EBBEE" w:rsidR="008A3B7A" w:rsidRDefault="008A3B7A" w:rsidP="00BB7882">
            <w:pPr>
              <w:ind w:left="0"/>
            </w:pPr>
            <w:r>
              <w:t>0b0 – Link LED is illuminated on the host platform.</w:t>
            </w:r>
          </w:p>
          <w:p w14:paraId="777E02BF" w14:textId="77777777" w:rsidR="008A3B7A" w:rsidRDefault="008A3B7A" w:rsidP="00BB7882">
            <w:pPr>
              <w:ind w:left="0"/>
            </w:pPr>
            <w:r>
              <w:t>0b1 – Link LED is not illuminated on the host platform.</w:t>
            </w:r>
          </w:p>
          <w:p w14:paraId="383C5CD0" w14:textId="77777777" w:rsidR="00BB7882" w:rsidRDefault="00BB7882" w:rsidP="00BB7882">
            <w:pPr>
              <w:ind w:left="0"/>
            </w:pPr>
          </w:p>
          <w:p w14:paraId="106843F7" w14:textId="77777777" w:rsidR="00BB7882" w:rsidRDefault="00BB7882" w:rsidP="00BB7882">
            <w:pPr>
              <w:ind w:left="0"/>
            </w:pPr>
            <w:r w:rsidRPr="008F5FE9">
              <w:rPr>
                <w:b/>
              </w:rPr>
              <w:t>Steady</w:t>
            </w:r>
            <w:r>
              <w:t xml:space="preserve"> = link is detected on the port.</w:t>
            </w:r>
          </w:p>
          <w:p w14:paraId="14AE6126" w14:textId="4C89EC29" w:rsidR="008F5FE9" w:rsidRDefault="008F5FE9" w:rsidP="00BB7882">
            <w:pPr>
              <w:ind w:left="0"/>
            </w:pPr>
            <w:r w:rsidRPr="008F5FE9">
              <w:rPr>
                <w:b/>
              </w:rPr>
              <w:t>Blinking</w:t>
            </w:r>
            <w:r>
              <w:t xml:space="preserve"> = activity is detected on the port. The blink rate should blink low for 50-500ms during activity periods.</w:t>
            </w:r>
          </w:p>
          <w:p w14:paraId="2D918609" w14:textId="4FDE4E8A" w:rsidR="00BB7882" w:rsidRPr="006A6DFA" w:rsidRDefault="00BB7882" w:rsidP="008F5FE9">
            <w:pPr>
              <w:ind w:left="0"/>
            </w:pPr>
            <w:r w:rsidRPr="008F5FE9">
              <w:rPr>
                <w:b/>
              </w:rPr>
              <w:lastRenderedPageBreak/>
              <w:t>Off</w:t>
            </w:r>
            <w:r>
              <w:t xml:space="preserve"> = </w:t>
            </w:r>
            <w:r w:rsidR="008F5FE9">
              <w:t>the physical link is down or disabled</w:t>
            </w:r>
          </w:p>
        </w:tc>
      </w:tr>
      <w:tr w:rsidR="008A3B7A" w14:paraId="3EF417C9" w14:textId="77777777" w:rsidTr="008A3B7A">
        <w:tc>
          <w:tcPr>
            <w:tcW w:w="1080" w:type="dxa"/>
          </w:tcPr>
          <w:p w14:paraId="4B32EFFD" w14:textId="7026B5AA" w:rsidR="008A3B7A" w:rsidRPr="006A6DFA" w:rsidRDefault="008A3B7A" w:rsidP="00BB7882">
            <w:pPr>
              <w:ind w:left="0"/>
            </w:pPr>
            <w:r>
              <w:t>1.1</w:t>
            </w:r>
          </w:p>
        </w:tc>
        <w:tc>
          <w:tcPr>
            <w:tcW w:w="2070" w:type="dxa"/>
          </w:tcPr>
          <w:p w14:paraId="7C2D88E2" w14:textId="2B386507" w:rsidR="008A3B7A" w:rsidRPr="006A6DFA" w:rsidRDefault="008A3B7A" w:rsidP="00BB7882">
            <w:pPr>
              <w:ind w:left="0"/>
            </w:pPr>
            <w:r>
              <w:t>LINK</w:t>
            </w:r>
            <w:r w:rsidR="00797FEE">
              <w:t>_ACT</w:t>
            </w:r>
            <w:r w:rsidR="003767A5">
              <w:t>_P</w:t>
            </w:r>
            <w:r>
              <w:t>1</w:t>
            </w:r>
          </w:p>
        </w:tc>
        <w:tc>
          <w:tcPr>
            <w:tcW w:w="1350" w:type="dxa"/>
          </w:tcPr>
          <w:p w14:paraId="79E94D58" w14:textId="7FD04591" w:rsidR="008A3B7A" w:rsidRPr="006A6DFA" w:rsidRDefault="008A3B7A" w:rsidP="00BB7882">
            <w:pPr>
              <w:ind w:left="0"/>
            </w:pPr>
            <w:r>
              <w:t>0b1</w:t>
            </w:r>
          </w:p>
        </w:tc>
        <w:tc>
          <w:tcPr>
            <w:tcW w:w="4860" w:type="dxa"/>
            <w:vMerge/>
          </w:tcPr>
          <w:p w14:paraId="064923EE" w14:textId="45F0E5DE" w:rsidR="008A3B7A" w:rsidRPr="006A6DFA" w:rsidRDefault="008A3B7A" w:rsidP="00BB7882">
            <w:pPr>
              <w:ind w:left="0"/>
            </w:pPr>
          </w:p>
        </w:tc>
      </w:tr>
      <w:tr w:rsidR="008A3B7A" w14:paraId="2F652E1E" w14:textId="77777777" w:rsidTr="008A3B7A">
        <w:tc>
          <w:tcPr>
            <w:tcW w:w="1080" w:type="dxa"/>
          </w:tcPr>
          <w:p w14:paraId="09752151" w14:textId="105DF428" w:rsidR="008A3B7A" w:rsidRPr="006A6DFA" w:rsidRDefault="008A3B7A" w:rsidP="00BB7882">
            <w:pPr>
              <w:ind w:left="0"/>
            </w:pPr>
            <w:r>
              <w:t>1.2</w:t>
            </w:r>
          </w:p>
        </w:tc>
        <w:tc>
          <w:tcPr>
            <w:tcW w:w="2070" w:type="dxa"/>
          </w:tcPr>
          <w:p w14:paraId="6D8BE25C" w14:textId="2D88785D" w:rsidR="008A3B7A" w:rsidRPr="006A6DFA" w:rsidRDefault="008A3B7A" w:rsidP="00BB7882">
            <w:pPr>
              <w:ind w:left="0"/>
            </w:pPr>
            <w:r>
              <w:t>LINK</w:t>
            </w:r>
            <w:r w:rsidR="00797FEE">
              <w:t>_ACT</w:t>
            </w:r>
            <w:r w:rsidR="003767A5">
              <w:t>_P</w:t>
            </w:r>
            <w:r>
              <w:t>2</w:t>
            </w:r>
          </w:p>
        </w:tc>
        <w:tc>
          <w:tcPr>
            <w:tcW w:w="1350" w:type="dxa"/>
          </w:tcPr>
          <w:p w14:paraId="2A77DDA2" w14:textId="7409C19C" w:rsidR="008A3B7A" w:rsidRPr="006A6DFA" w:rsidRDefault="008A3B7A" w:rsidP="00BB7882">
            <w:pPr>
              <w:ind w:left="0"/>
            </w:pPr>
            <w:r>
              <w:t>0b1</w:t>
            </w:r>
          </w:p>
        </w:tc>
        <w:tc>
          <w:tcPr>
            <w:tcW w:w="4860" w:type="dxa"/>
            <w:vMerge/>
          </w:tcPr>
          <w:p w14:paraId="537E4D38" w14:textId="4AB472A4" w:rsidR="008A3B7A" w:rsidRPr="006A6DFA" w:rsidRDefault="008A3B7A" w:rsidP="00BB7882">
            <w:pPr>
              <w:ind w:left="0"/>
            </w:pPr>
          </w:p>
        </w:tc>
      </w:tr>
      <w:tr w:rsidR="008A3B7A" w14:paraId="522E1257" w14:textId="77777777" w:rsidTr="008A3B7A">
        <w:tc>
          <w:tcPr>
            <w:tcW w:w="1080" w:type="dxa"/>
          </w:tcPr>
          <w:p w14:paraId="76E2C338" w14:textId="2276065A" w:rsidR="008A3B7A" w:rsidRPr="006A6DFA" w:rsidRDefault="008A3B7A" w:rsidP="00BB7882">
            <w:pPr>
              <w:ind w:left="0"/>
            </w:pPr>
            <w:r>
              <w:t>1.3</w:t>
            </w:r>
          </w:p>
        </w:tc>
        <w:tc>
          <w:tcPr>
            <w:tcW w:w="2070" w:type="dxa"/>
          </w:tcPr>
          <w:p w14:paraId="74683CBE" w14:textId="677E51D0" w:rsidR="008A3B7A" w:rsidRPr="006A6DFA" w:rsidRDefault="008A3B7A" w:rsidP="00BB7882">
            <w:pPr>
              <w:ind w:left="0"/>
            </w:pPr>
            <w:r>
              <w:t>LINK</w:t>
            </w:r>
            <w:r w:rsidR="00797FEE">
              <w:t>_ACT</w:t>
            </w:r>
            <w:r w:rsidR="003767A5">
              <w:t>_P</w:t>
            </w:r>
            <w:r>
              <w:t>3</w:t>
            </w:r>
          </w:p>
        </w:tc>
        <w:tc>
          <w:tcPr>
            <w:tcW w:w="1350" w:type="dxa"/>
          </w:tcPr>
          <w:p w14:paraId="5DEF3989" w14:textId="35557A47" w:rsidR="008A3B7A" w:rsidRPr="006A6DFA" w:rsidRDefault="008A3B7A" w:rsidP="00BB7882">
            <w:pPr>
              <w:ind w:left="0"/>
            </w:pPr>
            <w:r>
              <w:t>0b1</w:t>
            </w:r>
          </w:p>
        </w:tc>
        <w:tc>
          <w:tcPr>
            <w:tcW w:w="4860" w:type="dxa"/>
            <w:vMerge/>
          </w:tcPr>
          <w:p w14:paraId="3D7F27FE" w14:textId="6E5EDB6F" w:rsidR="008A3B7A" w:rsidRPr="006A6DFA" w:rsidRDefault="008A3B7A" w:rsidP="00BB7882">
            <w:pPr>
              <w:ind w:left="0"/>
            </w:pPr>
          </w:p>
        </w:tc>
      </w:tr>
      <w:tr w:rsidR="008A3B7A" w14:paraId="36276413" w14:textId="77777777" w:rsidTr="008A3B7A">
        <w:tc>
          <w:tcPr>
            <w:tcW w:w="1080" w:type="dxa"/>
          </w:tcPr>
          <w:p w14:paraId="1325FFF6" w14:textId="24DE7C72" w:rsidR="008A3B7A" w:rsidRPr="006A6DFA" w:rsidRDefault="008A3B7A" w:rsidP="00BB7882">
            <w:pPr>
              <w:ind w:left="0"/>
            </w:pPr>
            <w:r>
              <w:t>1.4</w:t>
            </w:r>
          </w:p>
        </w:tc>
        <w:tc>
          <w:tcPr>
            <w:tcW w:w="2070" w:type="dxa"/>
          </w:tcPr>
          <w:p w14:paraId="33D92FDF" w14:textId="3201ADDD" w:rsidR="008A3B7A" w:rsidRPr="006A6DFA" w:rsidRDefault="008F5FE9" w:rsidP="00BB7882">
            <w:pPr>
              <w:ind w:left="0"/>
            </w:pPr>
            <w:r>
              <w:t>SPEED</w:t>
            </w:r>
            <w:r w:rsidR="00796ED9">
              <w:t>_A</w:t>
            </w:r>
            <w:r w:rsidR="003767A5">
              <w:t>_P</w:t>
            </w:r>
            <w:r>
              <w:t>0</w:t>
            </w:r>
          </w:p>
        </w:tc>
        <w:tc>
          <w:tcPr>
            <w:tcW w:w="1350" w:type="dxa"/>
          </w:tcPr>
          <w:p w14:paraId="2E0E5DFF" w14:textId="2B40D255" w:rsidR="008A3B7A" w:rsidRPr="006A6DFA" w:rsidRDefault="008A3B7A" w:rsidP="00BB7882">
            <w:pPr>
              <w:ind w:left="0"/>
            </w:pPr>
            <w:r>
              <w:t>0b1</w:t>
            </w:r>
          </w:p>
        </w:tc>
        <w:tc>
          <w:tcPr>
            <w:tcW w:w="4860" w:type="dxa"/>
            <w:vMerge w:val="restart"/>
          </w:tcPr>
          <w:p w14:paraId="3F00FC8D" w14:textId="524D34A7" w:rsidR="008F5FE9" w:rsidRDefault="008F5FE9" w:rsidP="00904B0B">
            <w:pPr>
              <w:ind w:left="0"/>
            </w:pPr>
            <w:r>
              <w:t>Port 0</w:t>
            </w:r>
            <w:proofErr w:type="gramStart"/>
            <w:r>
              <w:t>..3</w:t>
            </w:r>
            <w:proofErr w:type="gramEnd"/>
            <w:r>
              <w:t xml:space="preserve"> speed </w:t>
            </w:r>
            <w:r w:rsidR="00796ED9">
              <w:t xml:space="preserve">A (max rate) </w:t>
            </w:r>
            <w:r>
              <w:t>indication. Active low.</w:t>
            </w:r>
          </w:p>
          <w:p w14:paraId="3461E62E" w14:textId="77777777" w:rsidR="008F5FE9" w:rsidRDefault="008F5FE9" w:rsidP="00904B0B">
            <w:pPr>
              <w:ind w:left="0"/>
            </w:pPr>
          </w:p>
          <w:p w14:paraId="2FE79F8A" w14:textId="77777777" w:rsidR="006B5D40" w:rsidRDefault="008F5FE9" w:rsidP="008A3B7A">
            <w:pPr>
              <w:ind w:left="0"/>
            </w:pPr>
            <w:r>
              <w:t xml:space="preserve">0b0 – </w:t>
            </w:r>
            <w:r w:rsidR="006B5D40">
              <w:t>Port is linked at maximum speed.</w:t>
            </w:r>
          </w:p>
          <w:p w14:paraId="7838CD42" w14:textId="5D738B01" w:rsidR="006D0C29" w:rsidRPr="006A6DFA" w:rsidRDefault="006B5D40" w:rsidP="00904B0B">
            <w:pPr>
              <w:ind w:left="0"/>
            </w:pPr>
            <w:r>
              <w:t>0b1 – Port is not linked at the maximum speed or no link is present.</w:t>
            </w:r>
          </w:p>
        </w:tc>
      </w:tr>
      <w:tr w:rsidR="008A3B7A" w14:paraId="39696482" w14:textId="77777777" w:rsidTr="008A3B7A">
        <w:tc>
          <w:tcPr>
            <w:tcW w:w="1080" w:type="dxa"/>
          </w:tcPr>
          <w:p w14:paraId="53E0F22A" w14:textId="63E03311" w:rsidR="008A3B7A" w:rsidRPr="006A6DFA" w:rsidRDefault="008A3B7A" w:rsidP="00BB7882">
            <w:pPr>
              <w:ind w:left="0"/>
            </w:pPr>
            <w:r>
              <w:t>1.5</w:t>
            </w:r>
          </w:p>
        </w:tc>
        <w:tc>
          <w:tcPr>
            <w:tcW w:w="2070" w:type="dxa"/>
          </w:tcPr>
          <w:p w14:paraId="77B728CB" w14:textId="0577B3FB" w:rsidR="008A3B7A" w:rsidRPr="006A6DFA" w:rsidRDefault="008F5FE9" w:rsidP="00BB7882">
            <w:pPr>
              <w:ind w:left="0"/>
            </w:pPr>
            <w:r>
              <w:t>SPEED</w:t>
            </w:r>
            <w:r w:rsidR="00796ED9">
              <w:t>_A</w:t>
            </w:r>
            <w:r w:rsidR="003767A5">
              <w:t>_P</w:t>
            </w:r>
            <w:r>
              <w:t>1</w:t>
            </w:r>
          </w:p>
        </w:tc>
        <w:tc>
          <w:tcPr>
            <w:tcW w:w="1350" w:type="dxa"/>
          </w:tcPr>
          <w:p w14:paraId="48A4F765" w14:textId="70D1C6DD" w:rsidR="008A3B7A" w:rsidRPr="006A6DFA" w:rsidRDefault="008A3B7A" w:rsidP="00BB7882">
            <w:pPr>
              <w:ind w:left="0"/>
            </w:pPr>
            <w:r>
              <w:t>0b1</w:t>
            </w:r>
          </w:p>
        </w:tc>
        <w:tc>
          <w:tcPr>
            <w:tcW w:w="4860" w:type="dxa"/>
            <w:vMerge/>
          </w:tcPr>
          <w:p w14:paraId="7BB3BD12" w14:textId="77777777" w:rsidR="008A3B7A" w:rsidRPr="006A6DFA" w:rsidRDefault="008A3B7A" w:rsidP="00BB7882">
            <w:pPr>
              <w:ind w:left="0"/>
            </w:pPr>
          </w:p>
        </w:tc>
      </w:tr>
      <w:tr w:rsidR="008A3B7A" w14:paraId="3845D493" w14:textId="77777777" w:rsidTr="008A3B7A">
        <w:tc>
          <w:tcPr>
            <w:tcW w:w="1080" w:type="dxa"/>
          </w:tcPr>
          <w:p w14:paraId="617E0ECC" w14:textId="2ACA0461" w:rsidR="008A3B7A" w:rsidRPr="006A6DFA" w:rsidRDefault="008A3B7A" w:rsidP="00BB7882">
            <w:pPr>
              <w:ind w:left="0"/>
            </w:pPr>
            <w:r>
              <w:t>1.6</w:t>
            </w:r>
          </w:p>
        </w:tc>
        <w:tc>
          <w:tcPr>
            <w:tcW w:w="2070" w:type="dxa"/>
          </w:tcPr>
          <w:p w14:paraId="3C0A9654" w14:textId="5C405C9A" w:rsidR="008A3B7A" w:rsidRPr="006A6DFA" w:rsidRDefault="008F5FE9" w:rsidP="00BB7882">
            <w:pPr>
              <w:ind w:left="0"/>
            </w:pPr>
            <w:r>
              <w:t>SPEED</w:t>
            </w:r>
            <w:r w:rsidR="00796ED9">
              <w:t>_A</w:t>
            </w:r>
            <w:r w:rsidR="003767A5">
              <w:t>_P</w:t>
            </w:r>
            <w:r>
              <w:t>2</w:t>
            </w:r>
          </w:p>
        </w:tc>
        <w:tc>
          <w:tcPr>
            <w:tcW w:w="1350" w:type="dxa"/>
          </w:tcPr>
          <w:p w14:paraId="7D35F5C5" w14:textId="3AC71122" w:rsidR="008A3B7A" w:rsidRPr="006A6DFA" w:rsidRDefault="008A3B7A" w:rsidP="00BB7882">
            <w:pPr>
              <w:ind w:left="0"/>
            </w:pPr>
            <w:r>
              <w:t>0b1</w:t>
            </w:r>
          </w:p>
        </w:tc>
        <w:tc>
          <w:tcPr>
            <w:tcW w:w="4860" w:type="dxa"/>
            <w:vMerge/>
          </w:tcPr>
          <w:p w14:paraId="1A227DEE" w14:textId="77777777" w:rsidR="008A3B7A" w:rsidRPr="006A6DFA" w:rsidRDefault="008A3B7A" w:rsidP="00BB7882">
            <w:pPr>
              <w:ind w:left="0"/>
            </w:pPr>
          </w:p>
        </w:tc>
      </w:tr>
      <w:tr w:rsidR="008A3B7A" w14:paraId="2EF99FE7" w14:textId="77777777" w:rsidTr="008A3B7A">
        <w:tc>
          <w:tcPr>
            <w:tcW w:w="1080" w:type="dxa"/>
          </w:tcPr>
          <w:p w14:paraId="6B8A43AC" w14:textId="2316C5B2" w:rsidR="008A3B7A" w:rsidRPr="006A6DFA" w:rsidRDefault="008A3B7A" w:rsidP="00BB7882">
            <w:pPr>
              <w:ind w:left="0"/>
            </w:pPr>
            <w:r>
              <w:t>1.7</w:t>
            </w:r>
          </w:p>
        </w:tc>
        <w:tc>
          <w:tcPr>
            <w:tcW w:w="2070" w:type="dxa"/>
          </w:tcPr>
          <w:p w14:paraId="3252FC6B" w14:textId="2C2D7788" w:rsidR="008A3B7A" w:rsidRPr="006A6DFA" w:rsidRDefault="008F5FE9" w:rsidP="00BB7882">
            <w:pPr>
              <w:ind w:left="0"/>
            </w:pPr>
            <w:r>
              <w:t>SPEED</w:t>
            </w:r>
            <w:r w:rsidR="00796ED9">
              <w:t>_A</w:t>
            </w:r>
            <w:r w:rsidR="003767A5">
              <w:t>_P</w:t>
            </w:r>
            <w:r>
              <w:t>3</w:t>
            </w:r>
          </w:p>
        </w:tc>
        <w:tc>
          <w:tcPr>
            <w:tcW w:w="1350" w:type="dxa"/>
          </w:tcPr>
          <w:p w14:paraId="34AA741B" w14:textId="01E92125" w:rsidR="008A3B7A" w:rsidRPr="006A6DFA" w:rsidRDefault="008A3B7A" w:rsidP="00BB7882">
            <w:pPr>
              <w:ind w:left="0"/>
            </w:pPr>
            <w:r>
              <w:t>0b1</w:t>
            </w:r>
          </w:p>
        </w:tc>
        <w:tc>
          <w:tcPr>
            <w:tcW w:w="4860" w:type="dxa"/>
            <w:vMerge/>
          </w:tcPr>
          <w:p w14:paraId="0A35047B" w14:textId="77777777" w:rsidR="008A3B7A" w:rsidRPr="006A6DFA" w:rsidRDefault="008A3B7A" w:rsidP="00BB7882">
            <w:pPr>
              <w:ind w:left="0"/>
            </w:pPr>
          </w:p>
        </w:tc>
      </w:tr>
      <w:tr w:rsidR="00BB7882" w14:paraId="749527F0" w14:textId="77777777" w:rsidTr="008A3B7A">
        <w:tc>
          <w:tcPr>
            <w:tcW w:w="1080" w:type="dxa"/>
          </w:tcPr>
          <w:p w14:paraId="63DD28EA" w14:textId="2AD8A71C" w:rsidR="00BB7882" w:rsidRPr="006A6DFA" w:rsidRDefault="00BB7882" w:rsidP="00BB7882">
            <w:pPr>
              <w:ind w:left="0"/>
            </w:pPr>
            <w:r>
              <w:t>2.0</w:t>
            </w:r>
          </w:p>
        </w:tc>
        <w:tc>
          <w:tcPr>
            <w:tcW w:w="2070" w:type="dxa"/>
          </w:tcPr>
          <w:p w14:paraId="36777B04" w14:textId="4D1EC078" w:rsidR="00BB7882" w:rsidRPr="006A6DFA" w:rsidRDefault="00BB7882" w:rsidP="00BB7882">
            <w:pPr>
              <w:ind w:left="0"/>
            </w:pPr>
            <w:r>
              <w:t>ScanChainVer[0]</w:t>
            </w:r>
          </w:p>
        </w:tc>
        <w:tc>
          <w:tcPr>
            <w:tcW w:w="1350" w:type="dxa"/>
          </w:tcPr>
          <w:p w14:paraId="20B71269" w14:textId="07008327" w:rsidR="00BB7882" w:rsidRPr="006A6DFA" w:rsidRDefault="00BB7882" w:rsidP="00BB7882">
            <w:pPr>
              <w:ind w:left="0"/>
            </w:pPr>
            <w:r>
              <w:t>0b1</w:t>
            </w:r>
          </w:p>
        </w:tc>
        <w:tc>
          <w:tcPr>
            <w:tcW w:w="4860" w:type="dxa"/>
            <w:vMerge w:val="restart"/>
          </w:tcPr>
          <w:p w14:paraId="2B78220C" w14:textId="536835A8" w:rsidR="00BB7882" w:rsidRDefault="00BB7882" w:rsidP="00BB7882">
            <w:pPr>
              <w:ind w:left="0"/>
            </w:pPr>
            <w:proofErr w:type="gramStart"/>
            <w:r>
              <w:t>ScanChainVer[</w:t>
            </w:r>
            <w:proofErr w:type="gramEnd"/>
            <w:r>
              <w:t xml:space="preserve">1:0] </w:t>
            </w:r>
            <w:r w:rsidR="00F81168">
              <w:t xml:space="preserve">shall be </w:t>
            </w:r>
            <w:r>
              <w:t>used to indicate the scan chain bit definition</w:t>
            </w:r>
            <w:r w:rsidR="00F81168">
              <w:t xml:space="preserve"> version</w:t>
            </w:r>
            <w:r>
              <w:t xml:space="preserve">. The encoding </w:t>
            </w:r>
            <w:r w:rsidR="00F81168">
              <w:t xml:space="preserve">shall be </w:t>
            </w:r>
            <w:r>
              <w:t>as follows:</w:t>
            </w:r>
          </w:p>
          <w:p w14:paraId="485B6588" w14:textId="77777777" w:rsidR="00BB7882" w:rsidRDefault="00BB7882" w:rsidP="00BB7882">
            <w:pPr>
              <w:ind w:left="0"/>
            </w:pPr>
          </w:p>
          <w:p w14:paraId="3A925A10" w14:textId="4B6E489A" w:rsidR="00BB7882" w:rsidRDefault="00BB7882" w:rsidP="00BB7882">
            <w:pPr>
              <w:ind w:left="0"/>
            </w:pPr>
            <w:r>
              <w:t xml:space="preserve">0b11 – Scan chain bit definition version 1 corresponding to OCP </w:t>
            </w:r>
            <w:r w:rsidR="00F81168">
              <w:t xml:space="preserve">NIC </w:t>
            </w:r>
            <w:r>
              <w:t>3.0 version 1.0.</w:t>
            </w:r>
          </w:p>
          <w:p w14:paraId="623F0705" w14:textId="77777777" w:rsidR="00BB7882" w:rsidRDefault="00BB7882" w:rsidP="00BB7882">
            <w:pPr>
              <w:ind w:left="0"/>
            </w:pPr>
          </w:p>
          <w:p w14:paraId="2A4A0456" w14:textId="13790BD3" w:rsidR="00BB7882" w:rsidRPr="006A6DFA" w:rsidRDefault="00BB7882" w:rsidP="00F81168">
            <w:pPr>
              <w:ind w:left="0"/>
            </w:pPr>
            <w:r>
              <w:t>All other encoding</w:t>
            </w:r>
            <w:r w:rsidR="00F81168">
              <w:t xml:space="preserve"> value</w:t>
            </w:r>
            <w:r>
              <w:t xml:space="preserve">s </w:t>
            </w:r>
            <w:r w:rsidR="00F81168">
              <w:t xml:space="preserve">shall be </w:t>
            </w:r>
            <w:r>
              <w:t>reserved.</w:t>
            </w:r>
          </w:p>
        </w:tc>
      </w:tr>
      <w:tr w:rsidR="00BB7882" w14:paraId="32B605B5" w14:textId="77777777" w:rsidTr="008A3B7A">
        <w:tc>
          <w:tcPr>
            <w:tcW w:w="1080" w:type="dxa"/>
          </w:tcPr>
          <w:p w14:paraId="3F520083" w14:textId="1B95F0AE" w:rsidR="00BB7882" w:rsidRPr="006A6DFA" w:rsidRDefault="00BB7882" w:rsidP="00BB7882">
            <w:pPr>
              <w:ind w:left="0"/>
            </w:pPr>
            <w:r>
              <w:t>2.1</w:t>
            </w:r>
          </w:p>
        </w:tc>
        <w:tc>
          <w:tcPr>
            <w:tcW w:w="2070" w:type="dxa"/>
          </w:tcPr>
          <w:p w14:paraId="47EA785C" w14:textId="6ECF42C7" w:rsidR="00BB7882" w:rsidRPr="006A6DFA" w:rsidRDefault="00BB7882" w:rsidP="00BB7882">
            <w:pPr>
              <w:ind w:left="0"/>
            </w:pPr>
            <w:r>
              <w:t>ScanChainVer[1]</w:t>
            </w:r>
          </w:p>
        </w:tc>
        <w:tc>
          <w:tcPr>
            <w:tcW w:w="1350" w:type="dxa"/>
          </w:tcPr>
          <w:p w14:paraId="09182D67" w14:textId="39B43500" w:rsidR="00BB7882" w:rsidRPr="006A6DFA" w:rsidRDefault="00BB7882" w:rsidP="00BB7882">
            <w:pPr>
              <w:ind w:left="0"/>
            </w:pPr>
            <w:r>
              <w:t>0b1</w:t>
            </w:r>
          </w:p>
        </w:tc>
        <w:tc>
          <w:tcPr>
            <w:tcW w:w="4860" w:type="dxa"/>
            <w:vMerge/>
          </w:tcPr>
          <w:p w14:paraId="7F9282EF" w14:textId="77777777" w:rsidR="00BB7882" w:rsidRPr="006A6DFA" w:rsidRDefault="00BB7882" w:rsidP="00BB7882">
            <w:pPr>
              <w:ind w:left="0"/>
            </w:pPr>
          </w:p>
        </w:tc>
      </w:tr>
      <w:tr w:rsidR="00BB7882" w14:paraId="3162C021" w14:textId="77777777" w:rsidTr="008A3B7A">
        <w:tc>
          <w:tcPr>
            <w:tcW w:w="1080" w:type="dxa"/>
          </w:tcPr>
          <w:p w14:paraId="0C05C667" w14:textId="63BB39F3" w:rsidR="00BB7882" w:rsidRPr="006A6DFA" w:rsidRDefault="00BB7882" w:rsidP="00BB7882">
            <w:pPr>
              <w:ind w:left="0"/>
            </w:pPr>
            <w:r>
              <w:t>2.2</w:t>
            </w:r>
          </w:p>
        </w:tc>
        <w:tc>
          <w:tcPr>
            <w:tcW w:w="2070" w:type="dxa"/>
          </w:tcPr>
          <w:p w14:paraId="54990222" w14:textId="0AC94E94" w:rsidR="00BB7882" w:rsidRPr="006A6DFA" w:rsidRDefault="00BB7882" w:rsidP="00BB7882">
            <w:pPr>
              <w:ind w:left="0"/>
            </w:pPr>
            <w:r>
              <w:t>RSVD</w:t>
            </w:r>
          </w:p>
        </w:tc>
        <w:tc>
          <w:tcPr>
            <w:tcW w:w="1350" w:type="dxa"/>
          </w:tcPr>
          <w:p w14:paraId="0CF3AC58" w14:textId="703687AF" w:rsidR="00BB7882" w:rsidRPr="006A6DFA" w:rsidRDefault="00BB7882" w:rsidP="00BB7882">
            <w:pPr>
              <w:ind w:left="0"/>
            </w:pPr>
            <w:r>
              <w:t>0b1</w:t>
            </w:r>
          </w:p>
        </w:tc>
        <w:tc>
          <w:tcPr>
            <w:tcW w:w="4860" w:type="dxa"/>
            <w:vMerge w:val="restart"/>
          </w:tcPr>
          <w:p w14:paraId="7B276536" w14:textId="6F1EF617" w:rsidR="00BB7882" w:rsidRPr="006A6DFA" w:rsidRDefault="00BB7882" w:rsidP="00904B0B">
            <w:pPr>
              <w:ind w:left="0"/>
            </w:pPr>
            <w:r>
              <w:t>Byte 2 bits [2:7] are reserved. These bits shall default to the value of 0b1.</w:t>
            </w:r>
            <w:r w:rsidR="00904B0B">
              <w:t xml:space="preserve"> These bits may be used in future versions of the scan chain. </w:t>
            </w:r>
          </w:p>
        </w:tc>
      </w:tr>
      <w:tr w:rsidR="00BB7882" w14:paraId="2A50A91B" w14:textId="77777777" w:rsidTr="008A3B7A">
        <w:tc>
          <w:tcPr>
            <w:tcW w:w="1080" w:type="dxa"/>
          </w:tcPr>
          <w:p w14:paraId="3471810A" w14:textId="113F1389" w:rsidR="00BB7882" w:rsidRPr="006A6DFA" w:rsidRDefault="00BB7882" w:rsidP="00BB7882">
            <w:pPr>
              <w:ind w:left="0"/>
            </w:pPr>
            <w:r>
              <w:t>2.3</w:t>
            </w:r>
          </w:p>
        </w:tc>
        <w:tc>
          <w:tcPr>
            <w:tcW w:w="2070" w:type="dxa"/>
          </w:tcPr>
          <w:p w14:paraId="01702851" w14:textId="59353D69" w:rsidR="00BB7882" w:rsidRPr="006A6DFA" w:rsidRDefault="00BB7882" w:rsidP="00BB7882">
            <w:pPr>
              <w:ind w:left="0"/>
            </w:pPr>
            <w:r>
              <w:t>RSVD</w:t>
            </w:r>
          </w:p>
        </w:tc>
        <w:tc>
          <w:tcPr>
            <w:tcW w:w="1350" w:type="dxa"/>
          </w:tcPr>
          <w:p w14:paraId="46C74A12" w14:textId="605E37D5" w:rsidR="00BB7882" w:rsidRPr="006A6DFA" w:rsidRDefault="00BB7882" w:rsidP="00BB7882">
            <w:pPr>
              <w:ind w:left="0"/>
            </w:pPr>
            <w:r>
              <w:t>0b1</w:t>
            </w:r>
          </w:p>
        </w:tc>
        <w:tc>
          <w:tcPr>
            <w:tcW w:w="4860" w:type="dxa"/>
            <w:vMerge/>
          </w:tcPr>
          <w:p w14:paraId="6671798B" w14:textId="77777777" w:rsidR="00BB7882" w:rsidRPr="006A6DFA" w:rsidRDefault="00BB7882" w:rsidP="00BB7882">
            <w:pPr>
              <w:ind w:left="0"/>
            </w:pPr>
          </w:p>
        </w:tc>
      </w:tr>
      <w:tr w:rsidR="00BB7882" w14:paraId="62F94E56" w14:textId="77777777" w:rsidTr="008A3B7A">
        <w:tc>
          <w:tcPr>
            <w:tcW w:w="1080" w:type="dxa"/>
          </w:tcPr>
          <w:p w14:paraId="0C413DFD" w14:textId="3BDD1D86" w:rsidR="00BB7882" w:rsidRPr="006A6DFA" w:rsidRDefault="00BB7882" w:rsidP="00BB7882">
            <w:pPr>
              <w:ind w:left="0"/>
            </w:pPr>
            <w:r>
              <w:t>2.4</w:t>
            </w:r>
          </w:p>
        </w:tc>
        <w:tc>
          <w:tcPr>
            <w:tcW w:w="2070" w:type="dxa"/>
          </w:tcPr>
          <w:p w14:paraId="3DF3DC1E" w14:textId="31A3ADA5" w:rsidR="00BB7882" w:rsidRPr="006A6DFA" w:rsidRDefault="00BB7882" w:rsidP="00BB7882">
            <w:pPr>
              <w:ind w:left="0"/>
            </w:pPr>
            <w:r>
              <w:t>RSVD</w:t>
            </w:r>
          </w:p>
        </w:tc>
        <w:tc>
          <w:tcPr>
            <w:tcW w:w="1350" w:type="dxa"/>
          </w:tcPr>
          <w:p w14:paraId="4F503022" w14:textId="663E3B8F" w:rsidR="00BB7882" w:rsidRPr="006A6DFA" w:rsidRDefault="00BB7882" w:rsidP="00BB7882">
            <w:pPr>
              <w:ind w:left="0"/>
            </w:pPr>
            <w:r>
              <w:t>0b1</w:t>
            </w:r>
          </w:p>
        </w:tc>
        <w:tc>
          <w:tcPr>
            <w:tcW w:w="4860" w:type="dxa"/>
            <w:vMerge/>
          </w:tcPr>
          <w:p w14:paraId="52535BE5" w14:textId="77777777" w:rsidR="00BB7882" w:rsidRPr="006A6DFA" w:rsidRDefault="00BB7882" w:rsidP="00BB7882">
            <w:pPr>
              <w:ind w:left="0"/>
            </w:pPr>
          </w:p>
        </w:tc>
      </w:tr>
      <w:tr w:rsidR="00BB7882" w14:paraId="164BB1FD" w14:textId="77777777" w:rsidTr="008A3B7A">
        <w:tc>
          <w:tcPr>
            <w:tcW w:w="1080" w:type="dxa"/>
          </w:tcPr>
          <w:p w14:paraId="3B89F7EF" w14:textId="2CC284B5" w:rsidR="00BB7882" w:rsidRPr="006A6DFA" w:rsidRDefault="00BB7882" w:rsidP="00BB7882">
            <w:pPr>
              <w:ind w:left="0"/>
            </w:pPr>
            <w:r>
              <w:t>2.5</w:t>
            </w:r>
          </w:p>
        </w:tc>
        <w:tc>
          <w:tcPr>
            <w:tcW w:w="2070" w:type="dxa"/>
          </w:tcPr>
          <w:p w14:paraId="36F951BC" w14:textId="5852A08C" w:rsidR="00BB7882" w:rsidRPr="006A6DFA" w:rsidRDefault="00BB7882" w:rsidP="00BB7882">
            <w:pPr>
              <w:ind w:left="0"/>
            </w:pPr>
            <w:r>
              <w:t>RSVD</w:t>
            </w:r>
          </w:p>
        </w:tc>
        <w:tc>
          <w:tcPr>
            <w:tcW w:w="1350" w:type="dxa"/>
          </w:tcPr>
          <w:p w14:paraId="15C15ED5" w14:textId="4D125858" w:rsidR="00BB7882" w:rsidRPr="006A6DFA" w:rsidRDefault="00BB7882" w:rsidP="00BB7882">
            <w:pPr>
              <w:ind w:left="0"/>
            </w:pPr>
            <w:r>
              <w:t>0b1</w:t>
            </w:r>
          </w:p>
        </w:tc>
        <w:tc>
          <w:tcPr>
            <w:tcW w:w="4860" w:type="dxa"/>
            <w:vMerge/>
          </w:tcPr>
          <w:p w14:paraId="365FDA6F" w14:textId="77777777" w:rsidR="00BB7882" w:rsidRPr="006A6DFA" w:rsidRDefault="00BB7882" w:rsidP="00BB7882">
            <w:pPr>
              <w:ind w:left="0"/>
            </w:pPr>
          </w:p>
        </w:tc>
      </w:tr>
      <w:tr w:rsidR="00BB7882" w14:paraId="4DE2DA45" w14:textId="77777777" w:rsidTr="008A3B7A">
        <w:tc>
          <w:tcPr>
            <w:tcW w:w="1080" w:type="dxa"/>
          </w:tcPr>
          <w:p w14:paraId="594A59BA" w14:textId="2265620F" w:rsidR="00BB7882" w:rsidRPr="006A6DFA" w:rsidRDefault="00BB7882" w:rsidP="00BB7882">
            <w:pPr>
              <w:ind w:left="0"/>
            </w:pPr>
            <w:r>
              <w:t>2.6</w:t>
            </w:r>
          </w:p>
        </w:tc>
        <w:tc>
          <w:tcPr>
            <w:tcW w:w="2070" w:type="dxa"/>
          </w:tcPr>
          <w:p w14:paraId="146119BA" w14:textId="42F110A3" w:rsidR="00BB7882" w:rsidRPr="006A6DFA" w:rsidRDefault="00BB7882" w:rsidP="00BB7882">
            <w:pPr>
              <w:ind w:left="0"/>
            </w:pPr>
            <w:r>
              <w:t>RSVD</w:t>
            </w:r>
          </w:p>
        </w:tc>
        <w:tc>
          <w:tcPr>
            <w:tcW w:w="1350" w:type="dxa"/>
          </w:tcPr>
          <w:p w14:paraId="6C24B049" w14:textId="08252A90" w:rsidR="00BB7882" w:rsidRPr="006A6DFA" w:rsidRDefault="00BB7882" w:rsidP="00BB7882">
            <w:pPr>
              <w:ind w:left="0"/>
            </w:pPr>
            <w:r>
              <w:t>0b1</w:t>
            </w:r>
          </w:p>
        </w:tc>
        <w:tc>
          <w:tcPr>
            <w:tcW w:w="4860" w:type="dxa"/>
            <w:vMerge/>
          </w:tcPr>
          <w:p w14:paraId="568BD7CE" w14:textId="77777777" w:rsidR="00BB7882" w:rsidRPr="006A6DFA" w:rsidRDefault="00BB7882" w:rsidP="00BB7882">
            <w:pPr>
              <w:ind w:left="0"/>
            </w:pPr>
          </w:p>
        </w:tc>
      </w:tr>
      <w:tr w:rsidR="00BB7882" w14:paraId="38709016" w14:textId="77777777" w:rsidTr="008A3B7A">
        <w:tc>
          <w:tcPr>
            <w:tcW w:w="1080" w:type="dxa"/>
          </w:tcPr>
          <w:p w14:paraId="3BF9D614" w14:textId="22E2763A" w:rsidR="00BB7882" w:rsidRPr="006A6DFA" w:rsidRDefault="00BB7882" w:rsidP="00BB7882">
            <w:pPr>
              <w:ind w:left="0"/>
            </w:pPr>
            <w:r>
              <w:t>2.7</w:t>
            </w:r>
          </w:p>
        </w:tc>
        <w:tc>
          <w:tcPr>
            <w:tcW w:w="2070" w:type="dxa"/>
          </w:tcPr>
          <w:p w14:paraId="7A968E8F" w14:textId="2A170CC4" w:rsidR="00BB7882" w:rsidRPr="006A6DFA" w:rsidRDefault="00BB7882" w:rsidP="00BB7882">
            <w:pPr>
              <w:ind w:left="0"/>
            </w:pPr>
            <w:r>
              <w:t>RSVD</w:t>
            </w:r>
          </w:p>
        </w:tc>
        <w:tc>
          <w:tcPr>
            <w:tcW w:w="1350" w:type="dxa"/>
          </w:tcPr>
          <w:p w14:paraId="7CE80738" w14:textId="39CE8B3E" w:rsidR="00BB7882" w:rsidRPr="006A6DFA" w:rsidRDefault="00BB7882" w:rsidP="00BB7882">
            <w:pPr>
              <w:ind w:left="0"/>
            </w:pPr>
            <w:r>
              <w:t>0b1</w:t>
            </w:r>
          </w:p>
        </w:tc>
        <w:tc>
          <w:tcPr>
            <w:tcW w:w="4860" w:type="dxa"/>
            <w:vMerge/>
          </w:tcPr>
          <w:p w14:paraId="6C69F889" w14:textId="77777777" w:rsidR="00BB7882" w:rsidRPr="006A6DFA" w:rsidRDefault="00BB7882" w:rsidP="00BB7882">
            <w:pPr>
              <w:ind w:left="0"/>
            </w:pPr>
          </w:p>
        </w:tc>
      </w:tr>
      <w:tr w:rsidR="00BB7882" w14:paraId="6A46CDA1" w14:textId="77777777" w:rsidTr="008A3B7A">
        <w:tc>
          <w:tcPr>
            <w:tcW w:w="1080" w:type="dxa"/>
          </w:tcPr>
          <w:p w14:paraId="3B7F4E43" w14:textId="45923D3C" w:rsidR="00BB7882" w:rsidRPr="006A6DFA" w:rsidRDefault="00BB7882" w:rsidP="00BB7882">
            <w:pPr>
              <w:ind w:left="0"/>
            </w:pPr>
            <w:r>
              <w:t>3.0</w:t>
            </w:r>
          </w:p>
        </w:tc>
        <w:tc>
          <w:tcPr>
            <w:tcW w:w="2070" w:type="dxa"/>
          </w:tcPr>
          <w:p w14:paraId="1DEA2820" w14:textId="74158415" w:rsidR="00BB7882" w:rsidRPr="006A6DFA" w:rsidRDefault="00BB7882" w:rsidP="00BB7882">
            <w:pPr>
              <w:ind w:left="0"/>
            </w:pPr>
            <w:r>
              <w:t>LINK</w:t>
            </w:r>
            <w:r w:rsidR="00951729">
              <w:t>_ACT</w:t>
            </w:r>
            <w:r w:rsidR="003767A5">
              <w:t>_P</w:t>
            </w:r>
            <w:r>
              <w:t>4</w:t>
            </w:r>
          </w:p>
        </w:tc>
        <w:tc>
          <w:tcPr>
            <w:tcW w:w="1350" w:type="dxa"/>
          </w:tcPr>
          <w:p w14:paraId="3B12078D" w14:textId="3006D2ED" w:rsidR="00BB7882" w:rsidRPr="006A6DFA" w:rsidRDefault="00BB7882" w:rsidP="00BB7882">
            <w:pPr>
              <w:ind w:left="0"/>
            </w:pPr>
            <w:r>
              <w:t>0b1</w:t>
            </w:r>
          </w:p>
        </w:tc>
        <w:tc>
          <w:tcPr>
            <w:tcW w:w="4860" w:type="dxa"/>
            <w:vMerge w:val="restart"/>
          </w:tcPr>
          <w:p w14:paraId="72A8B186" w14:textId="0DB3003F" w:rsidR="008F5FE9" w:rsidRDefault="008F5FE9" w:rsidP="008F5FE9">
            <w:pPr>
              <w:ind w:left="0"/>
            </w:pPr>
            <w:r>
              <w:t>Port 4</w:t>
            </w:r>
            <w:proofErr w:type="gramStart"/>
            <w:r>
              <w:t>..7</w:t>
            </w:r>
            <w:proofErr w:type="gramEnd"/>
            <w:r>
              <w:t xml:space="preserve"> link/activity indication. Active low. </w:t>
            </w:r>
          </w:p>
          <w:p w14:paraId="4CAF62C8" w14:textId="77777777" w:rsidR="008F5FE9" w:rsidRDefault="008F5FE9" w:rsidP="008F5FE9">
            <w:pPr>
              <w:ind w:left="0"/>
            </w:pPr>
          </w:p>
          <w:p w14:paraId="7F6D6B4B" w14:textId="77777777" w:rsidR="008F5FE9" w:rsidRDefault="008F5FE9" w:rsidP="008F5FE9">
            <w:pPr>
              <w:ind w:left="0"/>
            </w:pPr>
            <w:r>
              <w:t>0b0 – Link LED is illuminated on the host platform.</w:t>
            </w:r>
          </w:p>
          <w:p w14:paraId="23BA17E1" w14:textId="77777777" w:rsidR="008F5FE9" w:rsidRDefault="008F5FE9" w:rsidP="008F5FE9">
            <w:pPr>
              <w:ind w:left="0"/>
            </w:pPr>
            <w:r>
              <w:t>0b1 – Link LED is not illuminated on the host platform.</w:t>
            </w:r>
          </w:p>
          <w:p w14:paraId="3532E17D" w14:textId="77777777" w:rsidR="008F5FE9" w:rsidRDefault="008F5FE9" w:rsidP="008F5FE9">
            <w:pPr>
              <w:ind w:left="0"/>
            </w:pPr>
          </w:p>
          <w:p w14:paraId="7C014E93" w14:textId="77777777" w:rsidR="008F5FE9" w:rsidRDefault="008F5FE9" w:rsidP="008F5FE9">
            <w:pPr>
              <w:ind w:left="0"/>
            </w:pPr>
            <w:r w:rsidRPr="008F5FE9">
              <w:rPr>
                <w:b/>
              </w:rPr>
              <w:t>Steady</w:t>
            </w:r>
            <w:r>
              <w:t xml:space="preserve"> = link is detected on the port.</w:t>
            </w:r>
          </w:p>
          <w:p w14:paraId="59305942" w14:textId="77777777" w:rsidR="008F5FE9" w:rsidRDefault="008F5FE9" w:rsidP="008F5FE9">
            <w:pPr>
              <w:ind w:left="0"/>
            </w:pPr>
            <w:r w:rsidRPr="008F5FE9">
              <w:rPr>
                <w:b/>
              </w:rPr>
              <w:t>Blinking</w:t>
            </w:r>
            <w:r>
              <w:t xml:space="preserve"> = activity is detected on the port. The blink rate should blink low for 50-500ms during activity periods.</w:t>
            </w:r>
          </w:p>
          <w:p w14:paraId="3DB88157" w14:textId="0FB42FF7" w:rsidR="00BB7882" w:rsidRPr="006A6DFA" w:rsidRDefault="008F5FE9" w:rsidP="00BB7882">
            <w:pPr>
              <w:ind w:left="0"/>
            </w:pPr>
            <w:r w:rsidRPr="008F5FE9">
              <w:rPr>
                <w:b/>
              </w:rPr>
              <w:t>Off</w:t>
            </w:r>
            <w:r>
              <w:t xml:space="preserve"> = the physical link is down or disabled</w:t>
            </w:r>
          </w:p>
        </w:tc>
      </w:tr>
      <w:tr w:rsidR="00BB7882" w14:paraId="584AB86E" w14:textId="77777777" w:rsidTr="008A3B7A">
        <w:tc>
          <w:tcPr>
            <w:tcW w:w="1080" w:type="dxa"/>
          </w:tcPr>
          <w:p w14:paraId="5E15704B" w14:textId="4B07114F" w:rsidR="00BB7882" w:rsidRPr="006A6DFA" w:rsidRDefault="00BB7882" w:rsidP="00BB7882">
            <w:pPr>
              <w:ind w:left="0"/>
            </w:pPr>
            <w:r>
              <w:t>3.1</w:t>
            </w:r>
          </w:p>
        </w:tc>
        <w:tc>
          <w:tcPr>
            <w:tcW w:w="2070" w:type="dxa"/>
          </w:tcPr>
          <w:p w14:paraId="7781E235" w14:textId="78790C91" w:rsidR="00BB7882" w:rsidRPr="006A6DFA" w:rsidRDefault="00BB7882" w:rsidP="00796ED9">
            <w:pPr>
              <w:ind w:left="0"/>
            </w:pPr>
            <w:r>
              <w:t>LINK</w:t>
            </w:r>
            <w:r w:rsidR="00951729">
              <w:t>_ACT</w:t>
            </w:r>
            <w:r w:rsidR="003767A5">
              <w:t>_P</w:t>
            </w:r>
            <w:r>
              <w:t>5</w:t>
            </w:r>
          </w:p>
        </w:tc>
        <w:tc>
          <w:tcPr>
            <w:tcW w:w="1350" w:type="dxa"/>
          </w:tcPr>
          <w:p w14:paraId="4CCFF9D9" w14:textId="120D20DE" w:rsidR="00BB7882" w:rsidRPr="006A6DFA" w:rsidRDefault="00BB7882" w:rsidP="00BB7882">
            <w:pPr>
              <w:ind w:left="0"/>
            </w:pPr>
            <w:r>
              <w:t>0b1</w:t>
            </w:r>
          </w:p>
        </w:tc>
        <w:tc>
          <w:tcPr>
            <w:tcW w:w="4860" w:type="dxa"/>
            <w:vMerge/>
          </w:tcPr>
          <w:p w14:paraId="61B0D791" w14:textId="77777777" w:rsidR="00BB7882" w:rsidRPr="006A6DFA" w:rsidRDefault="00BB7882" w:rsidP="00BB7882">
            <w:pPr>
              <w:ind w:left="0"/>
            </w:pPr>
          </w:p>
        </w:tc>
      </w:tr>
      <w:tr w:rsidR="00BB7882" w14:paraId="6AF7D6BA" w14:textId="77777777" w:rsidTr="008A3B7A">
        <w:tc>
          <w:tcPr>
            <w:tcW w:w="1080" w:type="dxa"/>
          </w:tcPr>
          <w:p w14:paraId="34F9310B" w14:textId="692FD25F" w:rsidR="00BB7882" w:rsidRPr="006A6DFA" w:rsidRDefault="00BB7882" w:rsidP="00BB7882">
            <w:pPr>
              <w:ind w:left="0"/>
            </w:pPr>
            <w:r>
              <w:t>3.2</w:t>
            </w:r>
          </w:p>
        </w:tc>
        <w:tc>
          <w:tcPr>
            <w:tcW w:w="2070" w:type="dxa"/>
          </w:tcPr>
          <w:p w14:paraId="56DB50E1" w14:textId="56E40917" w:rsidR="00BB7882" w:rsidRPr="006A6DFA" w:rsidRDefault="00BB7882" w:rsidP="00BB7882">
            <w:pPr>
              <w:ind w:left="0"/>
            </w:pPr>
            <w:r>
              <w:t>LINK</w:t>
            </w:r>
            <w:r w:rsidR="00951729">
              <w:t>_ACT</w:t>
            </w:r>
            <w:r w:rsidR="003767A5">
              <w:t>_P</w:t>
            </w:r>
            <w:r>
              <w:t>6</w:t>
            </w:r>
          </w:p>
        </w:tc>
        <w:tc>
          <w:tcPr>
            <w:tcW w:w="1350" w:type="dxa"/>
          </w:tcPr>
          <w:p w14:paraId="36BAB86E" w14:textId="0CA4FCBA" w:rsidR="00BB7882" w:rsidRPr="006A6DFA" w:rsidRDefault="00BB7882" w:rsidP="00BB7882">
            <w:pPr>
              <w:ind w:left="0"/>
            </w:pPr>
            <w:r>
              <w:t>0b1</w:t>
            </w:r>
          </w:p>
        </w:tc>
        <w:tc>
          <w:tcPr>
            <w:tcW w:w="4860" w:type="dxa"/>
            <w:vMerge/>
          </w:tcPr>
          <w:p w14:paraId="344234FE" w14:textId="77777777" w:rsidR="00BB7882" w:rsidRPr="006A6DFA" w:rsidRDefault="00BB7882" w:rsidP="00BB7882">
            <w:pPr>
              <w:ind w:left="0"/>
            </w:pPr>
          </w:p>
        </w:tc>
      </w:tr>
      <w:tr w:rsidR="00BB7882" w14:paraId="416210E0" w14:textId="77777777" w:rsidTr="008A3B7A">
        <w:tc>
          <w:tcPr>
            <w:tcW w:w="1080" w:type="dxa"/>
          </w:tcPr>
          <w:p w14:paraId="13DC428C" w14:textId="6AA67C12" w:rsidR="00BB7882" w:rsidRPr="006A6DFA" w:rsidRDefault="00BB7882" w:rsidP="00BB7882">
            <w:pPr>
              <w:ind w:left="0"/>
            </w:pPr>
            <w:r>
              <w:t>3.3</w:t>
            </w:r>
          </w:p>
        </w:tc>
        <w:tc>
          <w:tcPr>
            <w:tcW w:w="2070" w:type="dxa"/>
          </w:tcPr>
          <w:p w14:paraId="03F1B873" w14:textId="053D9F49" w:rsidR="00BB7882" w:rsidRPr="006A6DFA" w:rsidRDefault="00BB7882" w:rsidP="00796ED9">
            <w:pPr>
              <w:ind w:left="0"/>
            </w:pPr>
            <w:r>
              <w:t>LINK</w:t>
            </w:r>
            <w:r w:rsidR="00951729">
              <w:t>_ACT</w:t>
            </w:r>
            <w:r w:rsidR="003767A5">
              <w:t>_P</w:t>
            </w:r>
            <w:r>
              <w:t>7</w:t>
            </w:r>
          </w:p>
        </w:tc>
        <w:tc>
          <w:tcPr>
            <w:tcW w:w="1350" w:type="dxa"/>
          </w:tcPr>
          <w:p w14:paraId="6B3DC11B" w14:textId="4186BAC0" w:rsidR="00BB7882" w:rsidRPr="006A6DFA" w:rsidRDefault="00BB7882" w:rsidP="00BB7882">
            <w:pPr>
              <w:ind w:left="0"/>
            </w:pPr>
            <w:r>
              <w:t>0b1</w:t>
            </w:r>
          </w:p>
        </w:tc>
        <w:tc>
          <w:tcPr>
            <w:tcW w:w="4860" w:type="dxa"/>
            <w:vMerge/>
          </w:tcPr>
          <w:p w14:paraId="3B2624E4" w14:textId="77777777" w:rsidR="00BB7882" w:rsidRPr="006A6DFA" w:rsidRDefault="00BB7882" w:rsidP="00BB7882">
            <w:pPr>
              <w:ind w:left="0"/>
            </w:pPr>
          </w:p>
        </w:tc>
      </w:tr>
      <w:tr w:rsidR="00BB7882" w14:paraId="60E57327" w14:textId="77777777" w:rsidTr="008A3B7A">
        <w:tc>
          <w:tcPr>
            <w:tcW w:w="1080" w:type="dxa"/>
          </w:tcPr>
          <w:p w14:paraId="3B75629F" w14:textId="6E83B115" w:rsidR="00BB7882" w:rsidRPr="006A6DFA" w:rsidRDefault="00BB7882" w:rsidP="00BB7882">
            <w:pPr>
              <w:ind w:left="0"/>
            </w:pPr>
            <w:r>
              <w:t>3.4</w:t>
            </w:r>
          </w:p>
        </w:tc>
        <w:tc>
          <w:tcPr>
            <w:tcW w:w="2070" w:type="dxa"/>
          </w:tcPr>
          <w:p w14:paraId="21553086" w14:textId="28146486" w:rsidR="00BB7882" w:rsidRPr="006A6DFA" w:rsidRDefault="008F5FE9" w:rsidP="00BB7882">
            <w:pPr>
              <w:ind w:left="0"/>
            </w:pPr>
            <w:r>
              <w:t>SPEED</w:t>
            </w:r>
            <w:r w:rsidR="00796ED9">
              <w:t>_A</w:t>
            </w:r>
            <w:r w:rsidR="003767A5">
              <w:t>_P</w:t>
            </w:r>
            <w:r>
              <w:t>4</w:t>
            </w:r>
          </w:p>
        </w:tc>
        <w:tc>
          <w:tcPr>
            <w:tcW w:w="1350" w:type="dxa"/>
          </w:tcPr>
          <w:p w14:paraId="5C335873" w14:textId="580FF2DA" w:rsidR="00BB7882" w:rsidRPr="006A6DFA" w:rsidRDefault="00BB7882" w:rsidP="00BB7882">
            <w:pPr>
              <w:ind w:left="0"/>
            </w:pPr>
            <w:r>
              <w:t>0b1</w:t>
            </w:r>
          </w:p>
        </w:tc>
        <w:tc>
          <w:tcPr>
            <w:tcW w:w="4860" w:type="dxa"/>
            <w:vMerge w:val="restart"/>
          </w:tcPr>
          <w:p w14:paraId="3B5C5433" w14:textId="006F7484" w:rsidR="006B5D40" w:rsidRDefault="006B5D40" w:rsidP="006B5D40">
            <w:pPr>
              <w:ind w:left="0"/>
            </w:pPr>
            <w:r>
              <w:t>Port 4</w:t>
            </w:r>
            <w:proofErr w:type="gramStart"/>
            <w:r>
              <w:t>..7</w:t>
            </w:r>
            <w:proofErr w:type="gramEnd"/>
            <w:r>
              <w:t xml:space="preserve"> speed </w:t>
            </w:r>
            <w:r w:rsidR="00796ED9">
              <w:t xml:space="preserve">A (max rate) </w:t>
            </w:r>
            <w:r>
              <w:t>indication. Active low.</w:t>
            </w:r>
          </w:p>
          <w:p w14:paraId="601706B6" w14:textId="77777777" w:rsidR="006B5D40" w:rsidRDefault="006B5D40" w:rsidP="006B5D40">
            <w:pPr>
              <w:ind w:left="0"/>
            </w:pPr>
          </w:p>
          <w:p w14:paraId="6E695A51" w14:textId="77777777" w:rsidR="006B5D40" w:rsidRDefault="006B5D40" w:rsidP="006B5D40">
            <w:pPr>
              <w:ind w:left="0"/>
            </w:pPr>
            <w:r>
              <w:t>0b0 – Port is linked at maximum speed.</w:t>
            </w:r>
          </w:p>
          <w:p w14:paraId="38D51077" w14:textId="5320BD8D" w:rsidR="00BB7882" w:rsidRPr="006A6DFA" w:rsidRDefault="006B5D40" w:rsidP="00BB7882">
            <w:pPr>
              <w:ind w:left="0"/>
            </w:pPr>
            <w:r>
              <w:t>0b1 – Port is not linked at the maximum speed or no link is present.</w:t>
            </w:r>
          </w:p>
        </w:tc>
      </w:tr>
      <w:tr w:rsidR="00BB7882" w14:paraId="613E50A2" w14:textId="77777777" w:rsidTr="008A3B7A">
        <w:tc>
          <w:tcPr>
            <w:tcW w:w="1080" w:type="dxa"/>
          </w:tcPr>
          <w:p w14:paraId="5D8E24F8" w14:textId="4D2D5862" w:rsidR="00BB7882" w:rsidRPr="006A6DFA" w:rsidRDefault="00BB7882" w:rsidP="00BB7882">
            <w:pPr>
              <w:ind w:left="0"/>
            </w:pPr>
            <w:r>
              <w:t>3.5</w:t>
            </w:r>
          </w:p>
        </w:tc>
        <w:tc>
          <w:tcPr>
            <w:tcW w:w="2070" w:type="dxa"/>
          </w:tcPr>
          <w:p w14:paraId="312D377B" w14:textId="31613A94" w:rsidR="00BB7882" w:rsidRPr="006A6DFA" w:rsidRDefault="008F5FE9" w:rsidP="00BB7882">
            <w:pPr>
              <w:ind w:left="0"/>
            </w:pPr>
            <w:r>
              <w:t>SPEED</w:t>
            </w:r>
            <w:r w:rsidR="00796ED9">
              <w:t>_A</w:t>
            </w:r>
            <w:r w:rsidR="003767A5">
              <w:t>_P</w:t>
            </w:r>
            <w:r>
              <w:t>5</w:t>
            </w:r>
          </w:p>
        </w:tc>
        <w:tc>
          <w:tcPr>
            <w:tcW w:w="1350" w:type="dxa"/>
          </w:tcPr>
          <w:p w14:paraId="2EB6270D" w14:textId="372ADF6C" w:rsidR="00BB7882" w:rsidRPr="006A6DFA" w:rsidRDefault="00BB7882" w:rsidP="00BB7882">
            <w:pPr>
              <w:ind w:left="0"/>
            </w:pPr>
            <w:r>
              <w:t>0b1</w:t>
            </w:r>
          </w:p>
        </w:tc>
        <w:tc>
          <w:tcPr>
            <w:tcW w:w="4860" w:type="dxa"/>
            <w:vMerge/>
          </w:tcPr>
          <w:p w14:paraId="1D04EE7F" w14:textId="77777777" w:rsidR="00BB7882" w:rsidRPr="006A6DFA" w:rsidRDefault="00BB7882" w:rsidP="00BB7882">
            <w:pPr>
              <w:ind w:left="0"/>
            </w:pPr>
          </w:p>
        </w:tc>
      </w:tr>
      <w:tr w:rsidR="00BB7882" w14:paraId="3FB94733" w14:textId="77777777" w:rsidTr="008A3B7A">
        <w:tc>
          <w:tcPr>
            <w:tcW w:w="1080" w:type="dxa"/>
          </w:tcPr>
          <w:p w14:paraId="737441F4" w14:textId="5FA474DA" w:rsidR="00BB7882" w:rsidRPr="006A6DFA" w:rsidRDefault="00BB7882" w:rsidP="00BB7882">
            <w:pPr>
              <w:ind w:left="0"/>
            </w:pPr>
            <w:r>
              <w:t>3.6</w:t>
            </w:r>
          </w:p>
        </w:tc>
        <w:tc>
          <w:tcPr>
            <w:tcW w:w="2070" w:type="dxa"/>
          </w:tcPr>
          <w:p w14:paraId="4E1322FA" w14:textId="7A1107B2" w:rsidR="00BB7882" w:rsidRPr="006A6DFA" w:rsidRDefault="008F5FE9" w:rsidP="00BB7882">
            <w:pPr>
              <w:ind w:left="0"/>
            </w:pPr>
            <w:r>
              <w:t>SPEED</w:t>
            </w:r>
            <w:r w:rsidR="00796ED9">
              <w:t>_A</w:t>
            </w:r>
            <w:r w:rsidR="003767A5">
              <w:t>_P</w:t>
            </w:r>
            <w:r>
              <w:t>6</w:t>
            </w:r>
          </w:p>
        </w:tc>
        <w:tc>
          <w:tcPr>
            <w:tcW w:w="1350" w:type="dxa"/>
          </w:tcPr>
          <w:p w14:paraId="4F31BC0B" w14:textId="1A2D1E5F" w:rsidR="00BB7882" w:rsidRPr="006A6DFA" w:rsidRDefault="00BB7882" w:rsidP="00BB7882">
            <w:pPr>
              <w:ind w:left="0"/>
            </w:pPr>
            <w:r>
              <w:t>0b1</w:t>
            </w:r>
          </w:p>
        </w:tc>
        <w:tc>
          <w:tcPr>
            <w:tcW w:w="4860" w:type="dxa"/>
            <w:vMerge/>
          </w:tcPr>
          <w:p w14:paraId="4207C910" w14:textId="77777777" w:rsidR="00BB7882" w:rsidRPr="006A6DFA" w:rsidRDefault="00BB7882" w:rsidP="00BB7882">
            <w:pPr>
              <w:ind w:left="0"/>
            </w:pPr>
          </w:p>
        </w:tc>
      </w:tr>
      <w:tr w:rsidR="00BB7882" w14:paraId="53A970FB" w14:textId="77777777" w:rsidTr="008A3B7A">
        <w:tc>
          <w:tcPr>
            <w:tcW w:w="1080" w:type="dxa"/>
          </w:tcPr>
          <w:p w14:paraId="6068DE56" w14:textId="26603C27" w:rsidR="00BB7882" w:rsidRDefault="00BB7882" w:rsidP="00BB7882">
            <w:pPr>
              <w:ind w:left="0"/>
            </w:pPr>
            <w:r>
              <w:t>3.7</w:t>
            </w:r>
          </w:p>
        </w:tc>
        <w:tc>
          <w:tcPr>
            <w:tcW w:w="2070" w:type="dxa"/>
          </w:tcPr>
          <w:p w14:paraId="32266255" w14:textId="7A611FE3" w:rsidR="00BB7882" w:rsidRPr="006A6DFA" w:rsidRDefault="008F5FE9" w:rsidP="00BB7882">
            <w:pPr>
              <w:ind w:left="0"/>
            </w:pPr>
            <w:r>
              <w:t>SPEED</w:t>
            </w:r>
            <w:r w:rsidR="00796ED9">
              <w:t>_A</w:t>
            </w:r>
            <w:r w:rsidR="003767A5">
              <w:t>_P</w:t>
            </w:r>
            <w:r>
              <w:t>7</w:t>
            </w:r>
          </w:p>
        </w:tc>
        <w:tc>
          <w:tcPr>
            <w:tcW w:w="1350" w:type="dxa"/>
          </w:tcPr>
          <w:p w14:paraId="05972F99" w14:textId="365DC1AB" w:rsidR="00BB7882" w:rsidRPr="006A6DFA" w:rsidRDefault="00BB7882" w:rsidP="00BB7882">
            <w:pPr>
              <w:ind w:left="0"/>
            </w:pPr>
            <w:r>
              <w:t>0b1</w:t>
            </w:r>
          </w:p>
        </w:tc>
        <w:tc>
          <w:tcPr>
            <w:tcW w:w="4860" w:type="dxa"/>
            <w:vMerge/>
          </w:tcPr>
          <w:p w14:paraId="1409B675" w14:textId="77777777" w:rsidR="00BB7882" w:rsidRPr="006A6DFA" w:rsidRDefault="00BB7882" w:rsidP="00BB7882">
            <w:pPr>
              <w:ind w:left="0"/>
            </w:pPr>
          </w:p>
        </w:tc>
      </w:tr>
    </w:tbl>
    <w:p w14:paraId="3B833251" w14:textId="77777777" w:rsidR="00BB7882" w:rsidRDefault="00BB7882" w:rsidP="008348B1">
      <w:bookmarkStart w:id="1555" w:name="_Ref499037914"/>
      <w:r>
        <w:br w:type="page"/>
      </w:r>
    </w:p>
    <w:p w14:paraId="480A35F4" w14:textId="77777777" w:rsidR="003C49E5" w:rsidRDefault="003C49E5" w:rsidP="008348B1"/>
    <w:p w14:paraId="38E18BDB" w14:textId="75207DD6" w:rsidR="00590C92" w:rsidRDefault="00590C92" w:rsidP="00C322F4">
      <w:pPr>
        <w:pStyle w:val="Caption"/>
      </w:pPr>
      <w:bookmarkStart w:id="1556" w:name="_Ref499638096"/>
      <w:bookmarkStart w:id="1557" w:name="_Toc500230259"/>
      <w:bookmarkStart w:id="1558" w:name="_Toc504135591"/>
      <w:r>
        <w:t xml:space="preserve">Figure </w:t>
      </w:r>
      <w:r>
        <w:fldChar w:fldCharType="begin"/>
      </w:r>
      <w:r>
        <w:instrText xml:space="preserve"> SEQ Figure \* ARABIC </w:instrText>
      </w:r>
      <w:r>
        <w:fldChar w:fldCharType="separate"/>
      </w:r>
      <w:r w:rsidR="00926CC7">
        <w:t>73</w:t>
      </w:r>
      <w:r>
        <w:fldChar w:fldCharType="end"/>
      </w:r>
      <w:bookmarkEnd w:id="1555"/>
      <w:bookmarkEnd w:id="1556"/>
      <w:r>
        <w:t>: Scan Bus Connection Example</w:t>
      </w:r>
      <w:bookmarkEnd w:id="1557"/>
      <w:bookmarkEnd w:id="1558"/>
    </w:p>
    <w:p w14:paraId="7B6E3B1E" w14:textId="0F03D2F3" w:rsidR="007C1941" w:rsidRDefault="00161A61" w:rsidP="00590C92">
      <w:pPr>
        <w:ind w:left="0"/>
        <w:jc w:val="center"/>
      </w:pPr>
      <w:r w:rsidRPr="00161A61">
        <w:rPr>
          <w:noProof/>
          <w:lang w:eastAsia="en-US"/>
        </w:rPr>
        <w:drawing>
          <wp:inline distT="0" distB="0" distL="0" distR="0" wp14:anchorId="431241AE" wp14:editId="20C07757">
            <wp:extent cx="5769864" cy="7818120"/>
            <wp:effectExtent l="0" t="0" r="254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769864" cy="7818120"/>
                    </a:xfrm>
                    <a:prstGeom prst="rect">
                      <a:avLst/>
                    </a:prstGeom>
                    <a:noFill/>
                    <a:ln>
                      <a:noFill/>
                    </a:ln>
                  </pic:spPr>
                </pic:pic>
              </a:graphicData>
            </a:graphic>
          </wp:inline>
        </w:drawing>
      </w:r>
      <w:r w:rsidR="002C1104" w:rsidRPr="002C1104">
        <w:t xml:space="preserve"> </w:t>
      </w:r>
    </w:p>
    <w:p w14:paraId="74FFDF4A" w14:textId="645B7D30" w:rsidR="00C24323" w:rsidRDefault="00CE3A01" w:rsidP="00AD67EB">
      <w:pPr>
        <w:pStyle w:val="Heading3"/>
      </w:pPr>
      <w:bookmarkStart w:id="1559" w:name="_Ref504051461"/>
      <w:bookmarkStart w:id="1560" w:name="_Toc504135455"/>
      <w:r>
        <w:lastRenderedPageBreak/>
        <w:t xml:space="preserve">Primary </w:t>
      </w:r>
      <w:r w:rsidR="00C24323">
        <w:t xml:space="preserve">Connector </w:t>
      </w:r>
      <w:r w:rsidR="00FA7717">
        <w:t xml:space="preserve">Miscellaneous </w:t>
      </w:r>
      <w:r w:rsidR="00C24323">
        <w:t>Pins</w:t>
      </w:r>
      <w:r w:rsidR="006C2416">
        <w:t xml:space="preserve"> </w:t>
      </w:r>
      <w:r>
        <w:t>– OCP Bay (Primary Connector)</w:t>
      </w:r>
      <w:bookmarkEnd w:id="1559"/>
      <w:bookmarkEnd w:id="1560"/>
    </w:p>
    <w:p w14:paraId="17260F4C" w14:textId="5E0A2874" w:rsidR="00C24323" w:rsidRPr="00C47003" w:rsidRDefault="00C24323" w:rsidP="00C24323">
      <w:pPr>
        <w:ind w:left="0"/>
      </w:pPr>
      <w:r>
        <w:t xml:space="preserve">This section provides the </w:t>
      </w:r>
      <w:r w:rsidR="00FA7717">
        <w:t xml:space="preserve">miscellaneous </w:t>
      </w:r>
      <w:r>
        <w:t xml:space="preserve">pin assignments for the pins </w:t>
      </w:r>
      <w:r w:rsidR="006A300E">
        <w:t xml:space="preserve">on the </w:t>
      </w:r>
      <w:r w:rsidR="00CE3A01">
        <w:t xml:space="preserve">Primary </w:t>
      </w:r>
      <w:r w:rsidR="006A300E">
        <w:t xml:space="preserve">Connector </w:t>
      </w:r>
      <w:r w:rsidR="00AE4B4C">
        <w:t>OCP Bay</w:t>
      </w:r>
      <w:r>
        <w:t xml:space="preserve">. The AC/DC specifications are defined in </w:t>
      </w:r>
      <w:r w:rsidR="00CF371E">
        <w:t xml:space="preserve">the PCIe CEM Specification, Rev 4.0 and Section </w:t>
      </w:r>
      <w:r w:rsidR="00CF371E">
        <w:fldChar w:fldCharType="begin"/>
      </w:r>
      <w:r w:rsidR="00CF371E">
        <w:instrText xml:space="preserve"> REF _Ref500496805 \r \h </w:instrText>
      </w:r>
      <w:r w:rsidR="00CF371E">
        <w:fldChar w:fldCharType="separate"/>
      </w:r>
      <w:r w:rsidR="00926CC7">
        <w:t>3.12</w:t>
      </w:r>
      <w:r w:rsidR="00CF371E">
        <w:fldChar w:fldCharType="end"/>
      </w:r>
      <w:r>
        <w:t>.</w:t>
      </w:r>
      <w:r w:rsidR="00197765">
        <w:t xml:space="preserve"> </w:t>
      </w:r>
      <w:r w:rsidR="009A56B0">
        <w:t xml:space="preserve">An example PWRBRK# connection is shown in the PCIe CEM Specification. </w:t>
      </w:r>
      <w:r w:rsidR="00197765">
        <w:t xml:space="preserve">An example </w:t>
      </w:r>
      <w:r w:rsidR="009A56B0">
        <w:t xml:space="preserve">NIC_PWR_GOOD </w:t>
      </w:r>
      <w:r w:rsidR="00197765">
        <w:t xml:space="preserve">connection diagram is shown in </w:t>
      </w:r>
      <w:r w:rsidR="009A56B0">
        <w:fldChar w:fldCharType="begin"/>
      </w:r>
      <w:r w:rsidR="009A56B0">
        <w:instrText xml:space="preserve"> REF _Ref500769519 \h </w:instrText>
      </w:r>
      <w:r w:rsidR="009A56B0">
        <w:fldChar w:fldCharType="separate"/>
      </w:r>
      <w:r w:rsidR="00926CC7">
        <w:t xml:space="preserve">Figure </w:t>
      </w:r>
      <w:r w:rsidR="00926CC7">
        <w:rPr>
          <w:noProof/>
        </w:rPr>
        <w:t>69</w:t>
      </w:r>
      <w:r w:rsidR="009A56B0">
        <w:fldChar w:fldCharType="end"/>
      </w:r>
      <w:r w:rsidR="00197765">
        <w:t>.</w:t>
      </w:r>
    </w:p>
    <w:p w14:paraId="2A25A25D" w14:textId="77777777" w:rsidR="00C24323" w:rsidRPr="00C47003" w:rsidRDefault="00C24323" w:rsidP="00C24323"/>
    <w:p w14:paraId="00D295C4" w14:textId="2FF9BF3F" w:rsidR="00C24323" w:rsidRDefault="00C24323" w:rsidP="00C322F4">
      <w:pPr>
        <w:pStyle w:val="Caption"/>
      </w:pPr>
      <w:bookmarkStart w:id="1561" w:name="_Toc504135637"/>
      <w:r>
        <w:t xml:space="preserve">Table </w:t>
      </w:r>
      <w:r>
        <w:fldChar w:fldCharType="begin"/>
      </w:r>
      <w:r>
        <w:instrText xml:space="preserve"> SEQ Table \* ARABIC </w:instrText>
      </w:r>
      <w:r>
        <w:fldChar w:fldCharType="separate"/>
      </w:r>
      <w:r w:rsidR="00926CC7">
        <w:t>26</w:t>
      </w:r>
      <w:r>
        <w:fldChar w:fldCharType="end"/>
      </w:r>
      <w:r>
        <w:t>: Pin Descriptions – Miscellaneous</w:t>
      </w:r>
      <w:r w:rsidR="007B590E">
        <w:t xml:space="preserve"> 2</w:t>
      </w:r>
      <w:bookmarkEnd w:id="1561"/>
    </w:p>
    <w:tbl>
      <w:tblPr>
        <w:tblStyle w:val="TableGrid"/>
        <w:tblW w:w="0" w:type="auto"/>
        <w:tblInd w:w="-5" w:type="dxa"/>
        <w:tblLayout w:type="fixed"/>
        <w:tblLook w:val="04A0" w:firstRow="1" w:lastRow="0" w:firstColumn="1" w:lastColumn="0" w:noHBand="0" w:noVBand="1"/>
      </w:tblPr>
      <w:tblGrid>
        <w:gridCol w:w="1980"/>
        <w:gridCol w:w="1170"/>
        <w:gridCol w:w="1350"/>
        <w:gridCol w:w="4855"/>
      </w:tblGrid>
      <w:tr w:rsidR="00C24323" w14:paraId="74992027" w14:textId="77777777" w:rsidTr="002C1104">
        <w:tc>
          <w:tcPr>
            <w:tcW w:w="1980" w:type="dxa"/>
          </w:tcPr>
          <w:p w14:paraId="29C83AB9" w14:textId="77777777" w:rsidR="00C24323" w:rsidRPr="005E26FE" w:rsidRDefault="00C24323" w:rsidP="00C24323">
            <w:pPr>
              <w:ind w:left="0"/>
              <w:rPr>
                <w:b/>
              </w:rPr>
            </w:pPr>
            <w:r w:rsidRPr="005E26FE">
              <w:rPr>
                <w:b/>
              </w:rPr>
              <w:t>Signal</w:t>
            </w:r>
            <w:r>
              <w:rPr>
                <w:b/>
              </w:rPr>
              <w:t xml:space="preserve"> Name</w:t>
            </w:r>
          </w:p>
        </w:tc>
        <w:tc>
          <w:tcPr>
            <w:tcW w:w="1170" w:type="dxa"/>
          </w:tcPr>
          <w:p w14:paraId="01819FBB" w14:textId="77777777" w:rsidR="00C24323" w:rsidRDefault="00C24323" w:rsidP="00C24323">
            <w:pPr>
              <w:ind w:left="0"/>
              <w:rPr>
                <w:b/>
              </w:rPr>
            </w:pPr>
            <w:r>
              <w:rPr>
                <w:b/>
              </w:rPr>
              <w:t>Pin #</w:t>
            </w:r>
          </w:p>
        </w:tc>
        <w:tc>
          <w:tcPr>
            <w:tcW w:w="1350" w:type="dxa"/>
          </w:tcPr>
          <w:p w14:paraId="64D983B7" w14:textId="77777777" w:rsidR="00C24323" w:rsidRPr="005E26FE" w:rsidRDefault="00C24323" w:rsidP="00C24323">
            <w:pPr>
              <w:ind w:left="0"/>
              <w:rPr>
                <w:b/>
              </w:rPr>
            </w:pPr>
            <w:r>
              <w:rPr>
                <w:b/>
              </w:rPr>
              <w:t xml:space="preserve">Baseboard </w:t>
            </w:r>
            <w:r w:rsidRPr="005E26FE">
              <w:rPr>
                <w:b/>
              </w:rPr>
              <w:t>Direction</w:t>
            </w:r>
          </w:p>
        </w:tc>
        <w:tc>
          <w:tcPr>
            <w:tcW w:w="4855" w:type="dxa"/>
          </w:tcPr>
          <w:p w14:paraId="079EDD36" w14:textId="77777777" w:rsidR="00C24323" w:rsidRPr="005E26FE" w:rsidRDefault="00C24323" w:rsidP="00C24323">
            <w:pPr>
              <w:ind w:left="0"/>
              <w:rPr>
                <w:b/>
              </w:rPr>
            </w:pPr>
            <w:r>
              <w:rPr>
                <w:b/>
              </w:rPr>
              <w:t xml:space="preserve">Signal </w:t>
            </w:r>
            <w:r w:rsidRPr="005E26FE">
              <w:rPr>
                <w:b/>
              </w:rPr>
              <w:t>Description</w:t>
            </w:r>
          </w:p>
        </w:tc>
      </w:tr>
      <w:tr w:rsidR="001B72F1" w14:paraId="4D436A9B" w14:textId="77777777" w:rsidTr="002C1104">
        <w:tc>
          <w:tcPr>
            <w:tcW w:w="1980" w:type="dxa"/>
          </w:tcPr>
          <w:p w14:paraId="444992D5" w14:textId="0E292AB9" w:rsidR="001B72F1" w:rsidRDefault="001B72F1" w:rsidP="001B72F1">
            <w:pPr>
              <w:ind w:left="0"/>
            </w:pPr>
            <w:r>
              <w:t>PWRBRK#</w:t>
            </w:r>
          </w:p>
        </w:tc>
        <w:tc>
          <w:tcPr>
            <w:tcW w:w="1170" w:type="dxa"/>
          </w:tcPr>
          <w:p w14:paraId="5592D044" w14:textId="4BAE5696" w:rsidR="001B72F1" w:rsidRDefault="001B72F1" w:rsidP="00DF5351">
            <w:pPr>
              <w:ind w:left="0"/>
            </w:pPr>
            <w:r>
              <w:t>OCP_B</w:t>
            </w:r>
            <w:r w:rsidR="00DF5351">
              <w:t>2</w:t>
            </w:r>
          </w:p>
        </w:tc>
        <w:tc>
          <w:tcPr>
            <w:tcW w:w="1350" w:type="dxa"/>
          </w:tcPr>
          <w:p w14:paraId="7C4CA734" w14:textId="37A7DF9A" w:rsidR="001B72F1" w:rsidRDefault="001B72F1" w:rsidP="001B72F1">
            <w:pPr>
              <w:ind w:left="0"/>
            </w:pPr>
            <w:r>
              <w:t>Output</w:t>
            </w:r>
            <w:r w:rsidR="009E02F7">
              <w:t>, OD</w:t>
            </w:r>
          </w:p>
        </w:tc>
        <w:tc>
          <w:tcPr>
            <w:tcW w:w="4855" w:type="dxa"/>
          </w:tcPr>
          <w:p w14:paraId="278B46B0" w14:textId="77777777" w:rsidR="001B72F1" w:rsidRDefault="001B72F1" w:rsidP="001B72F1">
            <w:pPr>
              <w:tabs>
                <w:tab w:val="left" w:pos="4521"/>
              </w:tabs>
              <w:ind w:left="0"/>
            </w:pPr>
            <w:r>
              <w:t xml:space="preserve">Power break. Active low, open drain. </w:t>
            </w:r>
          </w:p>
          <w:p w14:paraId="25238589" w14:textId="77777777" w:rsidR="001B72F1" w:rsidRDefault="001B72F1" w:rsidP="001B72F1">
            <w:pPr>
              <w:tabs>
                <w:tab w:val="left" w:pos="4521"/>
              </w:tabs>
              <w:ind w:left="0"/>
            </w:pPr>
          </w:p>
          <w:p w14:paraId="5EC6AA11" w14:textId="5B366B9C" w:rsidR="001B72F1" w:rsidRDefault="001B72F1" w:rsidP="001B72F1">
            <w:pPr>
              <w:tabs>
                <w:tab w:val="left" w:pos="4521"/>
              </w:tabs>
              <w:ind w:left="0"/>
            </w:pPr>
            <w:r>
              <w:t xml:space="preserve">This signal </w:t>
            </w:r>
            <w:r w:rsidR="00CC4305">
              <w:t xml:space="preserve">shall be </w:t>
            </w:r>
            <w:r>
              <w:t xml:space="preserve">pulled up to </w:t>
            </w:r>
            <w:r w:rsidR="00BD45CE">
              <w:t>+</w:t>
            </w:r>
            <w:r>
              <w:t>3.3V</w:t>
            </w:r>
            <w:r w:rsidR="00BD45CE">
              <w:t>_EDGE</w:t>
            </w:r>
            <w:r>
              <w:t xml:space="preserve"> on the </w:t>
            </w:r>
            <w:r w:rsidR="00914075">
              <w:t>OCP NIC 3.0</w:t>
            </w:r>
            <w:r>
              <w:t xml:space="preserve"> card with a minimum of 95kOhm</w:t>
            </w:r>
            <w:r w:rsidR="00CC4305">
              <w:t xml:space="preserve">. The pull up on </w:t>
            </w:r>
            <w:r>
              <w:t xml:space="preserve">the baseboard </w:t>
            </w:r>
            <w:r w:rsidR="00CC4305">
              <w:t xml:space="preserve">shall be </w:t>
            </w:r>
            <w:r>
              <w:t xml:space="preserve">a stiffer resistance in-order to meet the timing specs as shown in </w:t>
            </w:r>
            <w:r w:rsidR="00CF371E">
              <w:t xml:space="preserve">the PCIe </w:t>
            </w:r>
            <w:r>
              <w:t>CEM</w:t>
            </w:r>
            <w:r w:rsidR="00CF371E">
              <w:t xml:space="preserve"> Specification</w:t>
            </w:r>
            <w:r>
              <w:t xml:space="preserve">. </w:t>
            </w:r>
          </w:p>
          <w:p w14:paraId="06772B17" w14:textId="77777777" w:rsidR="001B72F1" w:rsidRDefault="001B72F1" w:rsidP="001B72F1">
            <w:pPr>
              <w:tabs>
                <w:tab w:val="left" w:pos="4521"/>
              </w:tabs>
              <w:ind w:left="0"/>
            </w:pPr>
          </w:p>
          <w:p w14:paraId="23B76250" w14:textId="51CB287F" w:rsidR="001B72F1" w:rsidRDefault="00CC4305" w:rsidP="00CC4305">
            <w:pPr>
              <w:ind w:left="0"/>
            </w:pPr>
            <w:r>
              <w:t xml:space="preserve">When this </w:t>
            </w:r>
            <w:r w:rsidR="001B72F1">
              <w:t>signal is driven low by the baseboard</w:t>
            </w:r>
            <w:r>
              <w:t xml:space="preserve">, the </w:t>
            </w:r>
            <w:r w:rsidR="001B72F1">
              <w:t>Emergency Power Reduction State is requested.</w:t>
            </w:r>
            <w:r w:rsidR="00CF371E">
              <w:t xml:space="preserve"> The </w:t>
            </w:r>
            <w:r w:rsidR="00914075">
              <w:t>OCP NIC 3.0</w:t>
            </w:r>
            <w:r w:rsidR="00CF371E">
              <w:t xml:space="preserve"> card shall move to a lower power consumption state.</w:t>
            </w:r>
          </w:p>
        </w:tc>
      </w:tr>
      <w:tr w:rsidR="001B72F1" w14:paraId="2E89C8ED" w14:textId="77777777" w:rsidTr="002C1104">
        <w:tc>
          <w:tcPr>
            <w:tcW w:w="1980" w:type="dxa"/>
          </w:tcPr>
          <w:p w14:paraId="70B55100" w14:textId="74119C91" w:rsidR="001B72F1" w:rsidRDefault="001B72F1" w:rsidP="001B72F1">
            <w:pPr>
              <w:ind w:left="0"/>
            </w:pPr>
            <w:r>
              <w:t>NIC_PWR_GOOD</w:t>
            </w:r>
          </w:p>
        </w:tc>
        <w:tc>
          <w:tcPr>
            <w:tcW w:w="1170" w:type="dxa"/>
          </w:tcPr>
          <w:p w14:paraId="76F1561F" w14:textId="7936BC21" w:rsidR="001B72F1" w:rsidRDefault="001B72F1" w:rsidP="001B72F1">
            <w:pPr>
              <w:ind w:left="0"/>
            </w:pPr>
            <w:r>
              <w:t>OCP_B</w:t>
            </w:r>
            <w:r w:rsidR="00DF5351">
              <w:t>1</w:t>
            </w:r>
          </w:p>
        </w:tc>
        <w:tc>
          <w:tcPr>
            <w:tcW w:w="1350" w:type="dxa"/>
          </w:tcPr>
          <w:p w14:paraId="2381DD79" w14:textId="43DC4443" w:rsidR="001B72F1" w:rsidRDefault="001B72F1" w:rsidP="001B72F1">
            <w:pPr>
              <w:ind w:left="0"/>
            </w:pPr>
            <w:r>
              <w:t>Input</w:t>
            </w:r>
          </w:p>
        </w:tc>
        <w:tc>
          <w:tcPr>
            <w:tcW w:w="4855" w:type="dxa"/>
          </w:tcPr>
          <w:p w14:paraId="1BB54CCD" w14:textId="79DD6E65" w:rsidR="001B72F1" w:rsidRDefault="001B72F1" w:rsidP="001B72F1">
            <w:pPr>
              <w:ind w:left="0"/>
            </w:pPr>
            <w:r>
              <w:t xml:space="preserve">NIC </w:t>
            </w:r>
            <w:r w:rsidR="00CF371E">
              <w:t>Power Good</w:t>
            </w:r>
            <w:r>
              <w:t xml:space="preserve">. Active high. This signal is driven by the </w:t>
            </w:r>
            <w:r w:rsidR="00914075">
              <w:t>OCP NIC 3.0</w:t>
            </w:r>
            <w:r>
              <w:t xml:space="preserve"> card. </w:t>
            </w:r>
          </w:p>
          <w:p w14:paraId="155019B6" w14:textId="77777777" w:rsidR="001B72F1" w:rsidRDefault="001B72F1" w:rsidP="001B72F1">
            <w:pPr>
              <w:ind w:left="0"/>
            </w:pPr>
          </w:p>
          <w:p w14:paraId="3CF7084D" w14:textId="3EE105DD" w:rsidR="001B72F1" w:rsidRDefault="001B72F1" w:rsidP="001B72F1">
            <w:pPr>
              <w:ind w:left="0"/>
            </w:pPr>
            <w:r>
              <w:t xml:space="preserve">When high, this signal </w:t>
            </w:r>
            <w:r w:rsidR="00512D15">
              <w:t xml:space="preserve">shall </w:t>
            </w:r>
            <w:r>
              <w:t xml:space="preserve">indicate that all of the </w:t>
            </w:r>
            <w:r w:rsidR="00914075">
              <w:t>OCP NIC 3.0</w:t>
            </w:r>
            <w:r>
              <w:t xml:space="preserve"> card power rails are operating within nominal tolerances.</w:t>
            </w:r>
            <w:r w:rsidR="00865432">
              <w:t xml:space="preserve"> </w:t>
            </w:r>
          </w:p>
          <w:p w14:paraId="6C0639C0" w14:textId="77777777" w:rsidR="001B72F1" w:rsidRDefault="001B72F1" w:rsidP="001B72F1">
            <w:pPr>
              <w:ind w:left="0"/>
            </w:pPr>
          </w:p>
          <w:p w14:paraId="45E27B67" w14:textId="4AB23E19" w:rsidR="001B72F1" w:rsidRDefault="001B72F1" w:rsidP="001B72F1">
            <w:pPr>
              <w:ind w:left="0"/>
            </w:pPr>
            <w:r>
              <w:t>When low</w:t>
            </w:r>
            <w:r w:rsidR="00512D15">
              <w:t>, this signal shall indicate</w:t>
            </w:r>
            <w:r>
              <w:t xml:space="preserve"> </w:t>
            </w:r>
            <w:r w:rsidR="00512D15">
              <w:t>that</w:t>
            </w:r>
            <w:ins w:id="1562" w:author="Ng, Thomas1 [2]" w:date="2018-01-19T15:54:00Z">
              <w:r w:rsidR="0028162B">
                <w:t>, PWR_EN is deasserted,</w:t>
              </w:r>
            </w:ins>
            <w:r w:rsidR="00512D15">
              <w:t xml:space="preserve"> </w:t>
            </w:r>
            <w:r>
              <w:t xml:space="preserve">the </w:t>
            </w:r>
            <w:r w:rsidR="00914075">
              <w:t>OCP NIC 3.0</w:t>
            </w:r>
            <w:r>
              <w:t xml:space="preserve"> card power supplies are not yet </w:t>
            </w:r>
            <w:r w:rsidR="00512D15">
              <w:t xml:space="preserve">within nominal tolerances </w:t>
            </w:r>
            <w:r>
              <w:t xml:space="preserve">or are in a fault condition. </w:t>
            </w:r>
          </w:p>
          <w:p w14:paraId="1CA4F39D" w14:textId="77777777" w:rsidR="001B72F1" w:rsidRDefault="001B72F1" w:rsidP="001B72F1">
            <w:pPr>
              <w:ind w:left="0"/>
            </w:pPr>
          </w:p>
          <w:p w14:paraId="1D98BD01" w14:textId="05F2F952" w:rsidR="008121D8" w:rsidRDefault="008121D8" w:rsidP="001B72F1">
            <w:pPr>
              <w:ind w:left="0"/>
            </w:pPr>
            <w:r>
              <w:t xml:space="preserve">For baseboards, this pin may be connected to the platform I/O hub as a NIC power health status indication. This signal </w:t>
            </w:r>
            <w:r w:rsidR="00512D15">
              <w:t xml:space="preserve">shall be </w:t>
            </w:r>
            <w:r>
              <w:t xml:space="preserve">pulled down to ground with a 100kOhm resistor on the baseboard to prevent a false power good indication if no </w:t>
            </w:r>
            <w:r w:rsidR="00914075">
              <w:t>OCP NIC 3.0</w:t>
            </w:r>
            <w:r>
              <w:t xml:space="preserve"> card is present.</w:t>
            </w:r>
          </w:p>
          <w:p w14:paraId="07979520" w14:textId="77777777" w:rsidR="008121D8" w:rsidRDefault="008121D8" w:rsidP="001B72F1">
            <w:pPr>
              <w:ind w:left="0"/>
            </w:pPr>
          </w:p>
          <w:p w14:paraId="3E00ADC4" w14:textId="68AA7900" w:rsidR="001B72F1" w:rsidRDefault="008121D8" w:rsidP="00CF371E">
            <w:pPr>
              <w:ind w:left="0"/>
            </w:pPr>
            <w:r>
              <w:t xml:space="preserve">For </w:t>
            </w:r>
            <w:r w:rsidR="00914075">
              <w:t>OCP NIC 3.0</w:t>
            </w:r>
            <w:r w:rsidR="00865432">
              <w:t xml:space="preserve"> cards </w:t>
            </w:r>
            <w:r>
              <w:t xml:space="preserve">this signal </w:t>
            </w:r>
            <w:r w:rsidR="00512D15">
              <w:t xml:space="preserve">shall indicate the </w:t>
            </w:r>
            <w:r w:rsidR="00914075">
              <w:t>OCP NIC 3.0</w:t>
            </w:r>
            <w:r w:rsidR="00512D15">
              <w:t xml:space="preserve"> card power is “good</w:t>
            </w:r>
            <w:r w:rsidR="005A37EE">
              <w:t>.</w:t>
            </w:r>
            <w:r w:rsidR="00512D15">
              <w:t xml:space="preserve">” This signal </w:t>
            </w:r>
            <w:r w:rsidR="00865432">
              <w:t xml:space="preserve">may </w:t>
            </w:r>
            <w:r>
              <w:t xml:space="preserve">be </w:t>
            </w:r>
            <w:r w:rsidR="00865432">
              <w:t xml:space="preserve">implemented </w:t>
            </w:r>
            <w:r>
              <w:t xml:space="preserve">by </w:t>
            </w:r>
            <w:r w:rsidR="00865432">
              <w:t>a cascaded power good or a discrete power good monitor</w:t>
            </w:r>
            <w:r w:rsidR="00CF371E">
              <w:t xml:space="preserve"> output</w:t>
            </w:r>
            <w:r w:rsidR="00865432">
              <w:t xml:space="preserve">. </w:t>
            </w:r>
          </w:p>
          <w:p w14:paraId="74E2302B" w14:textId="77777777" w:rsidR="00394402" w:rsidRDefault="00394402" w:rsidP="00CF371E">
            <w:pPr>
              <w:ind w:left="0"/>
            </w:pPr>
          </w:p>
          <w:p w14:paraId="5A965FDC" w14:textId="03451224" w:rsidR="00394402" w:rsidRDefault="00394402" w:rsidP="00394402">
            <w:pPr>
              <w:ind w:left="0"/>
            </w:pPr>
            <w:r>
              <w:t>When high, this signal should be treated as V</w:t>
            </w:r>
            <w:r w:rsidRPr="00394402">
              <w:rPr>
                <w:vertAlign w:val="subscript"/>
              </w:rPr>
              <w:t>REF</w:t>
            </w:r>
            <w:r>
              <w:t xml:space="preserve"> is available for NC-SI communications.</w:t>
            </w:r>
            <w:ins w:id="1563" w:author="Ng, Thomas1 [2]" w:date="2018-01-19T16:09:00Z">
              <w:r w:rsidR="00C60A83">
                <w:t xml:space="preserve"> Refer to timing </w:t>
              </w:r>
              <w:r w:rsidR="00C60A83">
                <w:lastRenderedPageBreak/>
                <w:t>parameter T4 in the DMTF DSP0222 specification for details.</w:t>
              </w:r>
            </w:ins>
            <w:r>
              <w:t xml:space="preserve"> </w:t>
            </w:r>
          </w:p>
          <w:p w14:paraId="55E867B7" w14:textId="77777777" w:rsidR="00332A02" w:rsidRDefault="00332A02" w:rsidP="00394402">
            <w:pPr>
              <w:ind w:left="0"/>
            </w:pPr>
          </w:p>
          <w:p w14:paraId="481A2853" w14:textId="54C39564" w:rsidR="00332A02" w:rsidRDefault="00B61DAA" w:rsidP="0028162B">
            <w:pPr>
              <w:ind w:left="0"/>
            </w:pPr>
            <w:r>
              <w:t xml:space="preserve">It is expected that a </w:t>
            </w:r>
            <w:r w:rsidR="006B4060">
              <w:t xml:space="preserve">baseboard </w:t>
            </w:r>
            <w:r>
              <w:t>will not drive signals other than SMBus</w:t>
            </w:r>
            <w:r w:rsidR="003874A9">
              <w:t xml:space="preserve"> and the Scan Chain</w:t>
            </w:r>
            <w:r>
              <w:t xml:space="preserve"> </w:t>
            </w:r>
            <w:del w:id="1564" w:author="Ng, Thomas1 [2]" w:date="2018-01-19T15:55:00Z">
              <w:r w:rsidR="00FD6BE2" w:rsidDel="0028162B">
                <w:delText xml:space="preserve">when </w:delText>
              </w:r>
            </w:del>
            <w:r w:rsidR="006B4060">
              <w:t xml:space="preserve">to the OCP NIC 3.0 card </w:t>
            </w:r>
            <w:ins w:id="1565" w:author="Ng, Thomas1 [2]" w:date="2018-01-19T15:55:00Z">
              <w:r w:rsidR="0028162B">
                <w:t xml:space="preserve">when </w:t>
              </w:r>
            </w:ins>
            <w:r w:rsidR="00FD6BE2">
              <w:t>this signal is low.</w:t>
            </w:r>
          </w:p>
        </w:tc>
      </w:tr>
      <w:tr w:rsidR="000F4FB2" w14:paraId="7393D5C2" w14:textId="77777777" w:rsidTr="002C1104">
        <w:tc>
          <w:tcPr>
            <w:tcW w:w="1980" w:type="dxa"/>
          </w:tcPr>
          <w:p w14:paraId="0EFBE612" w14:textId="097C6CA4" w:rsidR="000F4FB2" w:rsidRDefault="000F4FB2" w:rsidP="001B72F1">
            <w:pPr>
              <w:ind w:left="0"/>
            </w:pPr>
            <w:r>
              <w:lastRenderedPageBreak/>
              <w:t>GND</w:t>
            </w:r>
          </w:p>
        </w:tc>
        <w:tc>
          <w:tcPr>
            <w:tcW w:w="1170" w:type="dxa"/>
          </w:tcPr>
          <w:p w14:paraId="2E5B1D1F" w14:textId="77777777" w:rsidR="000F4FB2" w:rsidRDefault="000F4FB2" w:rsidP="000F4FB2">
            <w:pPr>
              <w:ind w:left="0"/>
            </w:pPr>
            <w:r>
              <w:t>OCP_A6</w:t>
            </w:r>
          </w:p>
          <w:p w14:paraId="619EB247" w14:textId="617200DB" w:rsidR="000F4FB2" w:rsidRDefault="000F4FB2" w:rsidP="000F4FB2">
            <w:pPr>
              <w:ind w:left="0"/>
            </w:pPr>
            <w:r>
              <w:t>OCP_A10 OCP</w:t>
            </w:r>
            <w:r w:rsidR="00DF5351">
              <w:t>_</w:t>
            </w:r>
            <w:r>
              <w:t>A13 OCP B10</w:t>
            </w:r>
          </w:p>
          <w:p w14:paraId="70B60818" w14:textId="202A4169" w:rsidR="000F4FB2" w:rsidDel="00C53A36" w:rsidRDefault="000F4FB2" w:rsidP="000F4FB2">
            <w:pPr>
              <w:ind w:left="0"/>
            </w:pPr>
            <w:r>
              <w:t>OCP_B13</w:t>
            </w:r>
          </w:p>
        </w:tc>
        <w:tc>
          <w:tcPr>
            <w:tcW w:w="1350" w:type="dxa"/>
          </w:tcPr>
          <w:p w14:paraId="12616C78" w14:textId="797D95F9" w:rsidR="000F4FB2" w:rsidRDefault="000F4FB2" w:rsidP="001B72F1">
            <w:pPr>
              <w:ind w:left="0"/>
            </w:pPr>
            <w:r>
              <w:t>GND</w:t>
            </w:r>
          </w:p>
        </w:tc>
        <w:tc>
          <w:tcPr>
            <w:tcW w:w="4855" w:type="dxa"/>
          </w:tcPr>
          <w:p w14:paraId="3E8AF2DD" w14:textId="2330BC34" w:rsidR="000F4FB2" w:rsidRDefault="000F4FB2" w:rsidP="000F4FB2">
            <w:pPr>
              <w:ind w:left="0"/>
            </w:pPr>
            <w:r>
              <w:t>Ground return; a total of 5 ground pins are on the OCP bay area.</w:t>
            </w:r>
          </w:p>
        </w:tc>
      </w:tr>
    </w:tbl>
    <w:p w14:paraId="4DD5C9C2" w14:textId="2DE1BB75" w:rsidR="00C24323" w:rsidRPr="00C24323" w:rsidRDefault="00C24323" w:rsidP="00C24323">
      <w:pPr>
        <w:ind w:left="0"/>
      </w:pPr>
    </w:p>
    <w:p w14:paraId="0D3E7626" w14:textId="15C53069" w:rsidR="009655A8" w:rsidRPr="008039DC" w:rsidRDefault="009655A8" w:rsidP="003244C7">
      <w:pPr>
        <w:pStyle w:val="Heading2"/>
      </w:pPr>
      <w:bookmarkStart w:id="1566" w:name="_Ref496625191"/>
      <w:bookmarkStart w:id="1567" w:name="_Toc504135456"/>
      <w:r>
        <w:t xml:space="preserve">PCIe Bifurcation </w:t>
      </w:r>
      <w:bookmarkEnd w:id="1566"/>
      <w:r w:rsidR="00AB7438">
        <w:t>Mechanism</w:t>
      </w:r>
      <w:bookmarkEnd w:id="1567"/>
      <w:r w:rsidR="00AB7438">
        <w:t xml:space="preserve"> </w:t>
      </w:r>
    </w:p>
    <w:p w14:paraId="6B4D17A7" w14:textId="5663BA9C" w:rsidR="000F0946" w:rsidRDefault="000A1C38" w:rsidP="009655A8">
      <w:pPr>
        <w:spacing w:after="200" w:line="276" w:lineRule="auto"/>
        <w:ind w:left="0"/>
      </w:pPr>
      <w:r>
        <w:t>OCP</w:t>
      </w:r>
      <w:r w:rsidR="00762FE2">
        <w:t xml:space="preserve"> NIC </w:t>
      </w:r>
      <w:r>
        <w:t xml:space="preserve">3.0 baseboards and </w:t>
      </w:r>
      <w:r w:rsidR="00914075">
        <w:t>OCP NIC 3.0</w:t>
      </w:r>
      <w:r>
        <w:t xml:space="preserve"> cards support multiple bifurcation combinations. </w:t>
      </w:r>
      <w:r w:rsidR="00106475">
        <w:t>S</w:t>
      </w:r>
      <w:r>
        <w:t xml:space="preserve">ingle socket </w:t>
      </w:r>
      <w:r w:rsidR="002C1104">
        <w:t>baseboards</w:t>
      </w:r>
      <w:r>
        <w:t xml:space="preserve"> with a single or multiple root ports, as well as a multi-socket </w:t>
      </w:r>
      <w:r w:rsidR="002C1104">
        <w:t xml:space="preserve">baseboards </w:t>
      </w:r>
      <w:r>
        <w:t>with a single or multiple root ports</w:t>
      </w:r>
      <w:r w:rsidR="002C1104">
        <w:t xml:space="preserve"> </w:t>
      </w:r>
      <w:r w:rsidR="00106475">
        <w:t>are supported</w:t>
      </w:r>
      <w:r>
        <w:t xml:space="preserve">. The bifurcation mechanism also </w:t>
      </w:r>
      <w:r w:rsidR="00106475">
        <w:t>supports</w:t>
      </w:r>
      <w:r>
        <w:t xml:space="preserve"> </w:t>
      </w:r>
      <w:r w:rsidR="00914075">
        <w:t>OCP NIC 3.0</w:t>
      </w:r>
      <w:r w:rsidR="00A93803">
        <w:t xml:space="preserve"> </w:t>
      </w:r>
      <w:r w:rsidR="00CF5316">
        <w:t>card</w:t>
      </w:r>
      <w:r w:rsidR="00106475">
        <w:t>s</w:t>
      </w:r>
      <w:r>
        <w:t xml:space="preserve"> with </w:t>
      </w:r>
      <w:r w:rsidR="00B64A78">
        <w:t xml:space="preserve">a single </w:t>
      </w:r>
      <w:r>
        <w:t xml:space="preserve">or </w:t>
      </w:r>
      <w:r w:rsidR="00B64A78">
        <w:t>multiple end points</w:t>
      </w:r>
      <w:r w:rsidR="00CF5316">
        <w:t>. T</w:t>
      </w:r>
      <w:r w:rsidR="00106475">
        <w:t xml:space="preserve">hese features are </w:t>
      </w:r>
      <w:r w:rsidR="00CF5316">
        <w:t>accomplish</w:t>
      </w:r>
      <w:r w:rsidR="00106475">
        <w:t>ed</w:t>
      </w:r>
      <w:r w:rsidR="00CF5316">
        <w:t xml:space="preserve"> </w:t>
      </w:r>
      <w:r w:rsidR="009655A8">
        <w:t>via I/O pins</w:t>
      </w:r>
      <w:r w:rsidR="00106475">
        <w:t xml:space="preserve"> on the Primary and </w:t>
      </w:r>
      <w:r w:rsidR="00BC0FF7">
        <w:t>Secondary Connector</w:t>
      </w:r>
      <w:r w:rsidR="009655A8">
        <w:t xml:space="preserve">: </w:t>
      </w:r>
    </w:p>
    <w:p w14:paraId="270AD611" w14:textId="121A340D" w:rsidR="000F0946" w:rsidRDefault="006551F2" w:rsidP="00177505">
      <w:pPr>
        <w:pStyle w:val="ListParagraph"/>
      </w:pPr>
      <w:r>
        <w:t xml:space="preserve">PRSNTA#, </w:t>
      </w:r>
      <w:proofErr w:type="gramStart"/>
      <w:r>
        <w:t>PRSNTB[</w:t>
      </w:r>
      <w:proofErr w:type="gramEnd"/>
      <w:r w:rsidR="00166C66">
        <w:t>3:0</w:t>
      </w:r>
      <w:r w:rsidR="00F30CBF">
        <w:t>]#.</w:t>
      </w:r>
      <w:r w:rsidR="00F30CBF" w:rsidRPr="000F0946">
        <w:t xml:space="preserve"> </w:t>
      </w:r>
      <w:r w:rsidR="000F0946">
        <w:t xml:space="preserve">The PRSNTA# </w:t>
      </w:r>
      <w:r w:rsidR="00F30CBF">
        <w:t xml:space="preserve">pin </w:t>
      </w:r>
      <w:r w:rsidR="000A6E46">
        <w:t xml:space="preserve">shall </w:t>
      </w:r>
      <w:r w:rsidR="00F30CBF">
        <w:t xml:space="preserve">connect to the </w:t>
      </w:r>
      <w:r w:rsidR="000F0946">
        <w:t>PRSNTB# pins</w:t>
      </w:r>
      <w:r w:rsidR="00F30CBF">
        <w:t xml:space="preserve"> as a hard coded</w:t>
      </w:r>
      <w:r w:rsidR="000F0946">
        <w:t xml:space="preserve"> </w:t>
      </w:r>
      <w:r w:rsidR="00F30CBF">
        <w:t xml:space="preserve">value </w:t>
      </w:r>
      <w:r w:rsidR="000F0946">
        <w:t xml:space="preserve">on the </w:t>
      </w:r>
      <w:r w:rsidR="00914075">
        <w:t>OCP NIC 3.0</w:t>
      </w:r>
      <w:r w:rsidR="000F0946">
        <w:t xml:space="preserve"> card.</w:t>
      </w:r>
      <w:r w:rsidR="00F30CBF">
        <w:t xml:space="preserve"> The encoding of the </w:t>
      </w:r>
      <w:proofErr w:type="gramStart"/>
      <w:r w:rsidR="00F30CBF">
        <w:t>PRSNTB[</w:t>
      </w:r>
      <w:proofErr w:type="gramEnd"/>
      <w:r w:rsidR="00F30CBF">
        <w:t xml:space="preserve">3:0]# pins allows the baseboard to determine the PCIe Links available on the </w:t>
      </w:r>
      <w:r w:rsidR="00914075">
        <w:t>OCP NIC 3.0</w:t>
      </w:r>
      <w:r w:rsidR="00F30CBF">
        <w:t xml:space="preserve"> card</w:t>
      </w:r>
      <w:r w:rsidR="005F2E74">
        <w:t>.</w:t>
      </w:r>
    </w:p>
    <w:p w14:paraId="304750C5" w14:textId="2AC2E479" w:rsidR="009655A8" w:rsidRDefault="006551F2" w:rsidP="00177505">
      <w:pPr>
        <w:pStyle w:val="ListParagraph"/>
      </w:pPr>
      <w:proofErr w:type="gramStart"/>
      <w:r>
        <w:t>BIF[</w:t>
      </w:r>
      <w:proofErr w:type="gramEnd"/>
      <w:r w:rsidR="00166C66">
        <w:t>3:0</w:t>
      </w:r>
      <w:r>
        <w:t>]#</w:t>
      </w:r>
      <w:r w:rsidR="009655A8">
        <w:t>.</w:t>
      </w:r>
      <w:r w:rsidR="00B64A78">
        <w:t xml:space="preserve"> The BIF# pin states </w:t>
      </w:r>
      <w:r w:rsidR="000A6E46">
        <w:t xml:space="preserve">shall be </w:t>
      </w:r>
      <w:r w:rsidR="00B64A78">
        <w:t>controlled by the baseboard</w:t>
      </w:r>
      <w:r w:rsidR="00F30CBF">
        <w:t xml:space="preserve"> </w:t>
      </w:r>
      <w:r w:rsidR="000A6E46">
        <w:t xml:space="preserve">to </w:t>
      </w:r>
      <w:r w:rsidR="00F30CBF">
        <w:t xml:space="preserve">allow the baseboard to override the default end point bifurcation for silicon that support bifurcation. Additional combinatorial logic is required and is </w:t>
      </w:r>
      <w:r w:rsidR="005F2E74">
        <w:t>specific to the card silicon</w:t>
      </w:r>
      <w:r w:rsidR="00F30CBF">
        <w:t>.</w:t>
      </w:r>
      <w:r w:rsidR="005F2E74">
        <w:t xml:space="preserve"> The combinatorial logic is not covered in this specification.</w:t>
      </w:r>
      <w:r w:rsidR="000A6E46">
        <w:t xml:space="preserve"> The </w:t>
      </w:r>
      <w:proofErr w:type="gramStart"/>
      <w:r w:rsidR="000A6E46">
        <w:t>BIF[</w:t>
      </w:r>
      <w:proofErr w:type="gramEnd"/>
      <w:r w:rsidR="000A6E46">
        <w:t>3:0]# pins may optionally be hardcoded for baseboards that do not require a dynamic bifurcation override.</w:t>
      </w:r>
    </w:p>
    <w:p w14:paraId="62FBFBF9" w14:textId="227F22AE" w:rsidR="006551F2" w:rsidRPr="006551F2" w:rsidRDefault="000A6E46" w:rsidP="005A0023">
      <w:pPr>
        <w:spacing w:after="200" w:line="276" w:lineRule="auto"/>
        <w:ind w:left="0"/>
      </w:pPr>
      <w:r>
        <w:t xml:space="preserve">A </w:t>
      </w:r>
      <w:r w:rsidR="00073C37">
        <w:t>high level</w:t>
      </w:r>
      <w:r w:rsidR="00A61D52">
        <w:t xml:space="preserve"> bifurcation connect</w:t>
      </w:r>
      <w:r w:rsidR="00073C37">
        <w:t>ion</w:t>
      </w:r>
      <w:r>
        <w:t xml:space="preserve"> diagram is</w:t>
      </w:r>
      <w:r w:rsidR="00073C37">
        <w:t xml:space="preserve"> </w:t>
      </w:r>
      <w:r w:rsidR="005F2E74">
        <w:t>shown in</w:t>
      </w:r>
      <w:r w:rsidR="005A0023">
        <w:t xml:space="preserve"> </w:t>
      </w:r>
      <w:r w:rsidR="005A0023">
        <w:fldChar w:fldCharType="begin"/>
      </w:r>
      <w:r w:rsidR="005A0023">
        <w:instrText xml:space="preserve"> REF _Ref496605254 \h </w:instrText>
      </w:r>
      <w:r w:rsidR="005A0023">
        <w:fldChar w:fldCharType="separate"/>
      </w:r>
      <w:r w:rsidR="00926CC7">
        <w:t xml:space="preserve">Figure </w:t>
      </w:r>
      <w:r w:rsidR="00926CC7">
        <w:rPr>
          <w:noProof/>
        </w:rPr>
        <w:t>67</w:t>
      </w:r>
      <w:r w:rsidR="005A0023">
        <w:fldChar w:fldCharType="end"/>
      </w:r>
      <w:r w:rsidR="005A0023">
        <w:t>.</w:t>
      </w:r>
      <w:r w:rsidR="005F2E74">
        <w:t xml:space="preserve"> </w:t>
      </w:r>
    </w:p>
    <w:p w14:paraId="498633BD" w14:textId="124B88C7" w:rsidR="00CF5316" w:rsidRDefault="00CF5316" w:rsidP="00AD67EB">
      <w:pPr>
        <w:pStyle w:val="Heading3"/>
      </w:pPr>
      <w:bookmarkStart w:id="1568" w:name="_Toc503882991"/>
      <w:bookmarkStart w:id="1569" w:name="_Toc503943875"/>
      <w:bookmarkStart w:id="1570" w:name="_Toc503951042"/>
      <w:bookmarkStart w:id="1571" w:name="_Toc504135457"/>
      <w:bookmarkEnd w:id="1568"/>
      <w:bookmarkEnd w:id="1569"/>
      <w:bookmarkEnd w:id="1570"/>
      <w:r>
        <w:t xml:space="preserve">PCIe </w:t>
      </w:r>
      <w:r w:rsidR="00914075">
        <w:t>OCP NIC 3.0</w:t>
      </w:r>
      <w:r w:rsidR="00A93803">
        <w:t xml:space="preserve"> C</w:t>
      </w:r>
      <w:r>
        <w:t xml:space="preserve">ard to Baseboard </w:t>
      </w:r>
      <w:r w:rsidR="00A93803">
        <w:t>Bifurcation Configuration</w:t>
      </w:r>
      <w:r>
        <w:t xml:space="preserve"> (PRSNTA#, </w:t>
      </w:r>
      <w:proofErr w:type="gramStart"/>
      <w:r>
        <w:t>PRSNTB[</w:t>
      </w:r>
      <w:proofErr w:type="gramEnd"/>
      <w:r w:rsidR="00166C66">
        <w:t>3:0</w:t>
      </w:r>
      <w:r>
        <w:t>]#)</w:t>
      </w:r>
      <w:bookmarkEnd w:id="1571"/>
    </w:p>
    <w:p w14:paraId="3AF25B8D" w14:textId="1E906B11" w:rsidR="009655A8" w:rsidRDefault="009655A8" w:rsidP="00CA65F3">
      <w:pPr>
        <w:spacing w:after="200" w:line="276" w:lineRule="auto"/>
        <w:ind w:left="0"/>
      </w:pPr>
      <w:r>
        <w:t xml:space="preserve">The </w:t>
      </w:r>
      <w:r w:rsidR="00914075">
        <w:t>OCP NIC 3.0</w:t>
      </w:r>
      <w:r w:rsidR="00A93803">
        <w:t xml:space="preserve"> </w:t>
      </w:r>
      <w:r>
        <w:t xml:space="preserve">card to baseboard </w:t>
      </w:r>
      <w:r w:rsidR="00371DA1">
        <w:t>configuration</w:t>
      </w:r>
      <w:r>
        <w:t xml:space="preserve"> mechanism consists</w:t>
      </w:r>
      <w:r w:rsidR="00166C66">
        <w:t xml:space="preserve"> of four dual use pins (</w:t>
      </w:r>
      <w:proofErr w:type="gramStart"/>
      <w:r w:rsidR="00166C66">
        <w:t>PRSNTB[</w:t>
      </w:r>
      <w:proofErr w:type="gramEnd"/>
      <w:r w:rsidR="00166C66">
        <w:t>3:0</w:t>
      </w:r>
      <w:r>
        <w:t>]#)</w:t>
      </w:r>
      <w:r w:rsidR="00F30CBF">
        <w:t xml:space="preserve"> </w:t>
      </w:r>
      <w:r w:rsidR="00106475">
        <w:t xml:space="preserve">on the </w:t>
      </w:r>
      <w:r w:rsidR="00914075">
        <w:t>OCP NIC 3.0</w:t>
      </w:r>
      <w:r w:rsidR="00106475">
        <w:t xml:space="preserve"> card </w:t>
      </w:r>
      <w:r w:rsidR="00F30CBF">
        <w:t>and a grounded PRSNTA# pin</w:t>
      </w:r>
      <w:r w:rsidR="00106475">
        <w:t xml:space="preserve"> on the baseboard</w:t>
      </w:r>
      <w:r>
        <w:t xml:space="preserve">. These pins provide card presence detection as well as mechanism to notify the baseboard of the pre-defined PCIe lane width capabilities. The </w:t>
      </w:r>
      <w:proofErr w:type="gramStart"/>
      <w:r>
        <w:t>PRSNTB[</w:t>
      </w:r>
      <w:proofErr w:type="gramEnd"/>
      <w:r w:rsidR="00166C66">
        <w:t>3:0</w:t>
      </w:r>
      <w:r>
        <w:t xml:space="preserve">]# pins are pulled up to </w:t>
      </w:r>
      <w:r w:rsidR="00BD45CE">
        <w:t>+</w:t>
      </w:r>
      <w:r>
        <w:t>3.3V</w:t>
      </w:r>
      <w:r w:rsidR="00BD45CE">
        <w:t>_EDGE</w:t>
      </w:r>
      <w:r>
        <w:t xml:space="preserve"> on the baseboard and are active low signals. A state of 0b1111 indicates that no card is present in the system. Depending on the capabilities of the </w:t>
      </w:r>
      <w:r w:rsidR="00914075">
        <w:t>OCP NIC 3.0</w:t>
      </w:r>
      <w:r w:rsidR="00A93803">
        <w:t xml:space="preserve"> </w:t>
      </w:r>
      <w:r>
        <w:t xml:space="preserve">card, </w:t>
      </w:r>
      <w:r w:rsidR="005F2E74">
        <w:t xml:space="preserve">a selection of </w:t>
      </w:r>
      <w:proofErr w:type="gramStart"/>
      <w:r>
        <w:t>PRSNTB[</w:t>
      </w:r>
      <w:proofErr w:type="gramEnd"/>
      <w:r w:rsidR="00166C66">
        <w:t>3:0</w:t>
      </w:r>
      <w:r>
        <w:t>]# signals may be strapped to the PRSNTA# signal</w:t>
      </w:r>
      <w:r w:rsidR="005F2E74">
        <w:t xml:space="preserve"> and is pulled low by the baseboard</w:t>
      </w:r>
      <w:r>
        <w:t xml:space="preserve">. The encoding of the </w:t>
      </w:r>
      <w:proofErr w:type="gramStart"/>
      <w:r>
        <w:t>PRSTNB[</w:t>
      </w:r>
      <w:proofErr w:type="gramEnd"/>
      <w:r w:rsidR="00166C66">
        <w:t>3:0</w:t>
      </w:r>
      <w:r>
        <w:t xml:space="preserve">]# bits is </w:t>
      </w:r>
      <w:r w:rsidR="00342505">
        <w:t xml:space="preserve">shown </w:t>
      </w:r>
      <w:r w:rsidR="00953140">
        <w:t>in</w:t>
      </w:r>
      <w:r>
        <w:t xml:space="preserve"> </w:t>
      </w:r>
      <w:r w:rsidR="00CA65F3">
        <w:fldChar w:fldCharType="begin"/>
      </w:r>
      <w:r w:rsidR="00CA65F3">
        <w:instrText xml:space="preserve"> REF _Ref499638565 \h </w:instrText>
      </w:r>
      <w:r w:rsidR="00CA65F3">
        <w:fldChar w:fldCharType="separate"/>
      </w:r>
      <w:r w:rsidR="00926CC7">
        <w:t xml:space="preserve">Table </w:t>
      </w:r>
      <w:r w:rsidR="00926CC7">
        <w:rPr>
          <w:noProof/>
        </w:rPr>
        <w:t>27</w:t>
      </w:r>
      <w:r w:rsidR="00CA65F3">
        <w:fldChar w:fldCharType="end"/>
      </w:r>
      <w:r w:rsidR="00953140">
        <w:t xml:space="preserve"> for x16 </w:t>
      </w:r>
      <w:r w:rsidR="00342505">
        <w:t xml:space="preserve">and x8 </w:t>
      </w:r>
      <w:r w:rsidR="00953140">
        <w:t>PCIe cards</w:t>
      </w:r>
      <w:r>
        <w:t xml:space="preserve">. </w:t>
      </w:r>
    </w:p>
    <w:p w14:paraId="77FC0DF3" w14:textId="256836C8" w:rsidR="00CF5316" w:rsidRDefault="00CF5316" w:rsidP="00AD67EB">
      <w:pPr>
        <w:pStyle w:val="Heading3"/>
      </w:pPr>
      <w:bookmarkStart w:id="1572" w:name="_Toc504135458"/>
      <w:r>
        <w:t xml:space="preserve">PCIe Baseboard to </w:t>
      </w:r>
      <w:r w:rsidR="00914075">
        <w:t>OCP NIC 3.0</w:t>
      </w:r>
      <w:r w:rsidR="00A93803">
        <w:t xml:space="preserve"> C</w:t>
      </w:r>
      <w:r>
        <w:t xml:space="preserve">ard </w:t>
      </w:r>
      <w:r w:rsidR="00A93803">
        <w:t>Bifurcation Configuration</w:t>
      </w:r>
      <w:r>
        <w:t xml:space="preserve"> (</w:t>
      </w:r>
      <w:proofErr w:type="gramStart"/>
      <w:r>
        <w:t>BIF[</w:t>
      </w:r>
      <w:proofErr w:type="gramEnd"/>
      <w:r w:rsidR="00166C66">
        <w:t>2:0</w:t>
      </w:r>
      <w:r>
        <w:t>]#)</w:t>
      </w:r>
      <w:bookmarkEnd w:id="1572"/>
    </w:p>
    <w:p w14:paraId="6A164FEF" w14:textId="696019C9" w:rsidR="00CF5316" w:rsidRDefault="00CF5316" w:rsidP="009655A8">
      <w:pPr>
        <w:spacing w:after="200" w:line="276" w:lineRule="auto"/>
        <w:ind w:left="0"/>
      </w:pPr>
      <w:r>
        <w:t>T</w:t>
      </w:r>
      <w:r w:rsidR="009655A8">
        <w:t>hree signals (</w:t>
      </w:r>
      <w:proofErr w:type="gramStart"/>
      <w:r w:rsidR="009655A8">
        <w:t>BIF[</w:t>
      </w:r>
      <w:proofErr w:type="gramEnd"/>
      <w:r w:rsidR="00166C66">
        <w:t>2:0</w:t>
      </w:r>
      <w:r w:rsidR="009655A8">
        <w:t xml:space="preserve">]#) are driven by the baseboard to notify requested bifurcation on the </w:t>
      </w:r>
      <w:r w:rsidR="00914075">
        <w:t>OCP NIC 3.0</w:t>
      </w:r>
      <w:r w:rsidR="00A93803">
        <w:t xml:space="preserve"> </w:t>
      </w:r>
      <w:r w:rsidR="009655A8">
        <w:t xml:space="preserve">card silicon. </w:t>
      </w:r>
      <w:r>
        <w:t xml:space="preserve">This allows the baseboard to </w:t>
      </w:r>
      <w:r w:rsidR="00371DA1">
        <w:t>set</w:t>
      </w:r>
      <w:r>
        <w:t xml:space="preserve"> the l</w:t>
      </w:r>
      <w:r w:rsidR="00A93803">
        <w:t xml:space="preserve">ane configuration on the </w:t>
      </w:r>
      <w:r w:rsidR="00914075">
        <w:t>OCP NIC 3.0</w:t>
      </w:r>
      <w:r w:rsidR="00A93803">
        <w:t xml:space="preserve"> </w:t>
      </w:r>
      <w:r>
        <w:t>card</w:t>
      </w:r>
      <w:r w:rsidR="004E06C2">
        <w:t xml:space="preserve"> that supports multiple bifurcation options</w:t>
      </w:r>
      <w:r>
        <w:t xml:space="preserve">. </w:t>
      </w:r>
    </w:p>
    <w:p w14:paraId="7EAEFCB9" w14:textId="26CA2E28" w:rsidR="009655A8" w:rsidRDefault="009655A8" w:rsidP="006F7220">
      <w:pPr>
        <w:spacing w:after="200" w:line="276" w:lineRule="auto"/>
        <w:ind w:left="0"/>
      </w:pPr>
      <w:r>
        <w:lastRenderedPageBreak/>
        <w:t xml:space="preserve">For example, a baseboard that has four separate hosts that support a 4 x4 connection, should appropriately drive the </w:t>
      </w:r>
      <w:proofErr w:type="gramStart"/>
      <w:r>
        <w:t>BIF[</w:t>
      </w:r>
      <w:proofErr w:type="gramEnd"/>
      <w:r w:rsidR="00166C66">
        <w:t>2:0</w:t>
      </w:r>
      <w:r>
        <w:t xml:space="preserve">]# pins per </w:t>
      </w:r>
      <w:r w:rsidR="006F7220">
        <w:fldChar w:fldCharType="begin"/>
      </w:r>
      <w:r w:rsidR="006F7220">
        <w:instrText xml:space="preserve"> REF _Ref499638565 \h </w:instrText>
      </w:r>
      <w:r w:rsidR="006F7220">
        <w:fldChar w:fldCharType="separate"/>
      </w:r>
      <w:r w:rsidR="00926CC7">
        <w:t xml:space="preserve">Table </w:t>
      </w:r>
      <w:r w:rsidR="00926CC7">
        <w:rPr>
          <w:noProof/>
        </w:rPr>
        <w:t>27</w:t>
      </w:r>
      <w:r w:rsidR="006F7220">
        <w:fldChar w:fldCharType="end"/>
      </w:r>
      <w:r w:rsidR="006F7220">
        <w:t xml:space="preserve"> </w:t>
      </w:r>
      <w:r>
        <w:t xml:space="preserve">and indicate to the </w:t>
      </w:r>
      <w:r w:rsidR="00914075">
        <w:t>OCP NIC 3.0</w:t>
      </w:r>
      <w:r w:rsidR="00A93803">
        <w:t xml:space="preserve"> </w:t>
      </w:r>
      <w:r>
        <w:t xml:space="preserve">card silicon to setup a 4 x4 configuration. </w:t>
      </w:r>
      <w:r w:rsidR="005F2E74">
        <w:t xml:space="preserve"> </w:t>
      </w:r>
    </w:p>
    <w:p w14:paraId="3559D004" w14:textId="250B8C05" w:rsidR="005F2E74" w:rsidRDefault="005F2E74" w:rsidP="006F7220">
      <w:pPr>
        <w:spacing w:after="200" w:line="276" w:lineRule="auto"/>
        <w:ind w:left="0"/>
      </w:pPr>
      <w:r>
        <w:t xml:space="preserve">As previously noted, the </w:t>
      </w:r>
      <w:proofErr w:type="gramStart"/>
      <w:r>
        <w:t>BIF[</w:t>
      </w:r>
      <w:proofErr w:type="gramEnd"/>
      <w:r>
        <w:t>2:0]# signals require additional combinatorial</w:t>
      </w:r>
      <w:r w:rsidR="00C563DB">
        <w:t xml:space="preserve"> logic to decode the BIF[2:0]# value and appropriately apply it to the end-point silicon</w:t>
      </w:r>
      <w:r>
        <w:t xml:space="preserve">. The combinatorial logic is not covered in the specification as its implementation is specific to the vendor silicon used. </w:t>
      </w:r>
    </w:p>
    <w:p w14:paraId="6CF21161" w14:textId="5CFCC28B" w:rsidR="00CF5316" w:rsidRDefault="00CF5316" w:rsidP="00AD67EB">
      <w:pPr>
        <w:pStyle w:val="Heading3"/>
      </w:pPr>
      <w:bookmarkStart w:id="1573" w:name="_Ref499649974"/>
      <w:bookmarkStart w:id="1574" w:name="_Toc504135459"/>
      <w:r>
        <w:t>PCIe Bifurcation Decoder</w:t>
      </w:r>
      <w:bookmarkEnd w:id="1573"/>
      <w:bookmarkEnd w:id="1574"/>
    </w:p>
    <w:p w14:paraId="6CD483C8" w14:textId="4265217C" w:rsidR="007C7CA5" w:rsidRDefault="00CF5316" w:rsidP="00CF5316">
      <w:pPr>
        <w:spacing w:after="200" w:line="276" w:lineRule="auto"/>
        <w:ind w:left="0"/>
      </w:pPr>
      <w:r>
        <w:t xml:space="preserve">The combination of the </w:t>
      </w:r>
      <w:proofErr w:type="gramStart"/>
      <w:r>
        <w:t>PRSNTB[</w:t>
      </w:r>
      <w:proofErr w:type="gramEnd"/>
      <w:r w:rsidR="00034C9E">
        <w:t>3:0</w:t>
      </w:r>
      <w:r>
        <w:t>]# and BIF[</w:t>
      </w:r>
      <w:r w:rsidR="00034C9E">
        <w:t>2:0</w:t>
      </w:r>
      <w:r>
        <w:t xml:space="preserve">]# pins deterministically sets the PCIe lane width for a given combination of baseboard and </w:t>
      </w:r>
      <w:r w:rsidR="00914075">
        <w:t>OCP NIC 3.0</w:t>
      </w:r>
      <w:r w:rsidR="00A93803">
        <w:t xml:space="preserve"> </w:t>
      </w:r>
      <w:r>
        <w:t xml:space="preserve">cards. </w:t>
      </w:r>
      <w:r w:rsidR="005F2E74">
        <w:fldChar w:fldCharType="begin"/>
      </w:r>
      <w:r w:rsidR="005F2E74">
        <w:instrText xml:space="preserve"> REF _Ref499638565 \h </w:instrText>
      </w:r>
      <w:r w:rsidR="005F2E74">
        <w:fldChar w:fldCharType="separate"/>
      </w:r>
      <w:r w:rsidR="00926CC7">
        <w:t xml:space="preserve">Table </w:t>
      </w:r>
      <w:r w:rsidR="00926CC7">
        <w:rPr>
          <w:noProof/>
        </w:rPr>
        <w:t>27</w:t>
      </w:r>
      <w:r w:rsidR="005F2E74">
        <w:fldChar w:fldCharType="end"/>
      </w:r>
      <w:r w:rsidR="005F2E74">
        <w:t xml:space="preserve"> shows the resulting number of PCIe links and its width for </w:t>
      </w:r>
      <w:r w:rsidR="00005460">
        <w:t xml:space="preserve">known combinations of baseboards and </w:t>
      </w:r>
      <w:r w:rsidR="00914075">
        <w:t>OCP NIC 3.0</w:t>
      </w:r>
      <w:r w:rsidR="00005460">
        <w:t xml:space="preserve"> cards.</w:t>
      </w:r>
    </w:p>
    <w:p w14:paraId="6DC57F43" w14:textId="3CC2684A" w:rsidR="00005460" w:rsidRDefault="00005460" w:rsidP="00005460">
      <w:pPr>
        <w:spacing w:after="200" w:line="276" w:lineRule="auto"/>
        <w:ind w:left="0"/>
      </w:pPr>
      <w:r>
        <w:t>*</w:t>
      </w:r>
      <w:r w:rsidRPr="007C7CA5">
        <w:rPr>
          <w:b/>
        </w:rPr>
        <w:t>Note:</w:t>
      </w:r>
      <w:r>
        <w:t xml:space="preserve"> The baseboard must disable PCIe lanes during the initialization phase if the number of detected PCIe links are greater than what is supported on the baseboard to prevent a nondeterministic solution. For example, if the baseboard only supports a 1 x16 connection, and the </w:t>
      </w:r>
      <w:r w:rsidR="00914075">
        <w:t>OCP NIC 3.0</w:t>
      </w:r>
      <w:r>
        <w:t xml:space="preserve"> card only supports a 2 x8 connection, the baseboard must disable PCIe lanes 8-15 to prevent any potential LTSSM issues during the discovery phase.</w:t>
      </w:r>
    </w:p>
    <w:p w14:paraId="0EEC35A2" w14:textId="383E5F4C" w:rsidR="00C5446A" w:rsidRDefault="00C5446A">
      <w:pPr>
        <w:spacing w:after="200" w:line="276" w:lineRule="auto"/>
        <w:ind w:left="0"/>
      </w:pPr>
      <w:bookmarkStart w:id="1575" w:name="_Ref496273715"/>
      <w:bookmarkStart w:id="1576" w:name="_Ref496273710"/>
      <w:r>
        <w:br w:type="page"/>
      </w:r>
    </w:p>
    <w:p w14:paraId="6E9C6688" w14:textId="2E79DF7E" w:rsidR="009655A8" w:rsidRDefault="009655A8" w:rsidP="00C322F4">
      <w:pPr>
        <w:pStyle w:val="Caption"/>
      </w:pPr>
      <w:bookmarkStart w:id="1577" w:name="_Ref499638565"/>
      <w:bookmarkStart w:id="1578" w:name="_Toc504135638"/>
      <w:r>
        <w:lastRenderedPageBreak/>
        <w:t xml:space="preserve">Table </w:t>
      </w:r>
      <w:r w:rsidR="00483654">
        <w:fldChar w:fldCharType="begin"/>
      </w:r>
      <w:r w:rsidR="00483654">
        <w:instrText xml:space="preserve"> SEQ Table \* ARABIC </w:instrText>
      </w:r>
      <w:r w:rsidR="00483654">
        <w:fldChar w:fldCharType="separate"/>
      </w:r>
      <w:r w:rsidR="00926CC7">
        <w:t>27</w:t>
      </w:r>
      <w:r w:rsidR="00483654">
        <w:fldChar w:fldCharType="end"/>
      </w:r>
      <w:bookmarkEnd w:id="1575"/>
      <w:bookmarkEnd w:id="1577"/>
      <w:r>
        <w:t xml:space="preserve">: </w:t>
      </w:r>
      <w:r w:rsidR="00FD3C39" w:rsidRPr="00FD3C39">
        <w:t>PCIe Bifurcation Decoder for x16 and x8 Card Widths</w:t>
      </w:r>
      <w:bookmarkEnd w:id="1576"/>
      <w:bookmarkEnd w:id="1578"/>
    </w:p>
    <w:p w14:paraId="25D16F02" w14:textId="4F46A1E7" w:rsidR="009655A8" w:rsidRDefault="002972EC" w:rsidP="00F75867">
      <w:pPr>
        <w:spacing w:after="200" w:line="276" w:lineRule="auto"/>
        <w:ind w:left="0"/>
        <w:jc w:val="center"/>
      </w:pPr>
      <w:r w:rsidRPr="002972EC">
        <w:rPr>
          <w:noProof/>
          <w:lang w:eastAsia="en-US"/>
        </w:rPr>
        <w:drawing>
          <wp:inline distT="0" distB="0" distL="0" distR="0" wp14:anchorId="7D76B2BB" wp14:editId="1221BFFE">
            <wp:extent cx="7991856" cy="3922776"/>
            <wp:effectExtent l="0" t="3810" r="5715" b="571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rot="16200000">
                      <a:off x="0" y="0"/>
                      <a:ext cx="7991856" cy="3922776"/>
                    </a:xfrm>
                    <a:prstGeom prst="rect">
                      <a:avLst/>
                    </a:prstGeom>
                  </pic:spPr>
                </pic:pic>
              </a:graphicData>
            </a:graphic>
          </wp:inline>
        </w:drawing>
      </w:r>
    </w:p>
    <w:p w14:paraId="3F500A2A" w14:textId="2AD50611" w:rsidR="00CF5316" w:rsidRDefault="00CF5316" w:rsidP="00AD67EB">
      <w:pPr>
        <w:pStyle w:val="Heading3"/>
      </w:pPr>
      <w:bookmarkStart w:id="1579" w:name="_Toc503882995"/>
      <w:bookmarkStart w:id="1580" w:name="_Toc503943879"/>
      <w:bookmarkStart w:id="1581" w:name="_Toc503951046"/>
      <w:bookmarkStart w:id="1582" w:name="_Toc504135460"/>
      <w:bookmarkEnd w:id="1579"/>
      <w:bookmarkEnd w:id="1580"/>
      <w:bookmarkEnd w:id="1581"/>
      <w:r>
        <w:lastRenderedPageBreak/>
        <w:t>Bifurcation Detection Flow</w:t>
      </w:r>
      <w:bookmarkEnd w:id="1582"/>
    </w:p>
    <w:p w14:paraId="2E131B18" w14:textId="544AFE5A" w:rsidR="00EA1235" w:rsidRDefault="00EA1235" w:rsidP="00EA1235">
      <w:pPr>
        <w:ind w:left="0"/>
      </w:pPr>
      <w:r>
        <w:t xml:space="preserve">The following </w:t>
      </w:r>
      <w:r w:rsidR="007F08EE">
        <w:t xml:space="preserve">detection </w:t>
      </w:r>
      <w:r>
        <w:t xml:space="preserve">flow shall be </w:t>
      </w:r>
      <w:r w:rsidR="00005460">
        <w:t xml:space="preserve">used </w:t>
      </w:r>
      <w:r>
        <w:t xml:space="preserve">to determine the resulting </w:t>
      </w:r>
      <w:r w:rsidR="00005460">
        <w:t xml:space="preserve">link count and lane </w:t>
      </w:r>
      <w:r>
        <w:t xml:space="preserve">width based on the baseboard and </w:t>
      </w:r>
      <w:r w:rsidR="00914075">
        <w:t>OCP NIC 3.0</w:t>
      </w:r>
      <w:r w:rsidR="00A93803">
        <w:t xml:space="preserve"> </w:t>
      </w:r>
      <w:r>
        <w:t>card configurations.</w:t>
      </w:r>
      <w:r w:rsidR="008E75DC">
        <w:t xml:space="preserve"> </w:t>
      </w:r>
    </w:p>
    <w:p w14:paraId="1A04888D" w14:textId="77777777" w:rsidR="00EA1235" w:rsidRDefault="00EA1235" w:rsidP="00EA1235">
      <w:pPr>
        <w:ind w:left="0"/>
      </w:pPr>
    </w:p>
    <w:p w14:paraId="00E0CE64" w14:textId="5C0CA54D" w:rsidR="004501AB" w:rsidRDefault="007F08EE" w:rsidP="00177505">
      <w:pPr>
        <w:pStyle w:val="ListParagraph"/>
        <w:numPr>
          <w:ilvl w:val="0"/>
          <w:numId w:val="5"/>
        </w:numPr>
      </w:pPr>
      <w:r>
        <w:t>The b</w:t>
      </w:r>
      <w:r w:rsidR="00A66DA9">
        <w:t xml:space="preserve">aseboard </w:t>
      </w:r>
      <w:r w:rsidR="00F86FB7">
        <w:t xml:space="preserve">shall </w:t>
      </w:r>
      <w:r w:rsidR="00A66DA9">
        <w:t xml:space="preserve">read the state of the </w:t>
      </w:r>
      <w:proofErr w:type="gramStart"/>
      <w:r w:rsidR="00A66DA9">
        <w:t>PRSNTB[</w:t>
      </w:r>
      <w:proofErr w:type="gramEnd"/>
      <w:r w:rsidR="00A66DA9">
        <w:t>3:0]# pins</w:t>
      </w:r>
      <w:r>
        <w:t xml:space="preserve">. </w:t>
      </w:r>
      <w:r w:rsidR="00F86FB7">
        <w:t xml:space="preserve">An </w:t>
      </w:r>
      <w:r w:rsidR="00914075">
        <w:t>OCP NIC 3.0</w:t>
      </w:r>
      <w:r w:rsidR="00F86FB7">
        <w:t xml:space="preserve"> card is present in the system i</w:t>
      </w:r>
      <w:r>
        <w:t xml:space="preserve">f the resulting value is not 0b1111. </w:t>
      </w:r>
    </w:p>
    <w:p w14:paraId="064F91CD" w14:textId="6C2E564F" w:rsidR="007F08EE" w:rsidRDefault="007F08EE" w:rsidP="00177505">
      <w:pPr>
        <w:pStyle w:val="ListParagraph"/>
        <w:numPr>
          <w:ilvl w:val="0"/>
          <w:numId w:val="5"/>
        </w:numPr>
      </w:pPr>
      <w:r>
        <w:t xml:space="preserve">Firmware </w:t>
      </w:r>
      <w:r w:rsidR="00A66DA9">
        <w:t xml:space="preserve">determines the </w:t>
      </w:r>
      <w:r w:rsidR="00914075">
        <w:t>OCP NIC 3.0</w:t>
      </w:r>
      <w:r w:rsidR="00A93803">
        <w:t xml:space="preserve"> </w:t>
      </w:r>
      <w:r w:rsidR="00A66DA9">
        <w:t>card PCIe lane wi</w:t>
      </w:r>
      <w:r>
        <w:t>d</w:t>
      </w:r>
      <w:r w:rsidR="00A66DA9">
        <w:t>th capabilities per</w:t>
      </w:r>
      <w:r w:rsidR="004501AB">
        <w:t xml:space="preserve"> </w:t>
      </w:r>
      <w:r w:rsidR="004501AB">
        <w:fldChar w:fldCharType="begin"/>
      </w:r>
      <w:r w:rsidR="004501AB">
        <w:instrText xml:space="preserve"> REF _Ref499638565 \h </w:instrText>
      </w:r>
      <w:r w:rsidR="004501AB">
        <w:fldChar w:fldCharType="separate"/>
      </w:r>
      <w:r w:rsidR="00926CC7">
        <w:t xml:space="preserve">Table </w:t>
      </w:r>
      <w:r w:rsidR="00926CC7">
        <w:rPr>
          <w:noProof/>
        </w:rPr>
        <w:t>27</w:t>
      </w:r>
      <w:r w:rsidR="004501AB">
        <w:fldChar w:fldCharType="end"/>
      </w:r>
      <w:r w:rsidR="004501AB">
        <w:t xml:space="preserve"> </w:t>
      </w:r>
      <w:r w:rsidR="00491C1E">
        <w:t xml:space="preserve">by </w:t>
      </w:r>
      <w:r w:rsidR="00005460">
        <w:t xml:space="preserve">reading the </w:t>
      </w:r>
      <w:proofErr w:type="gramStart"/>
      <w:r w:rsidR="00005460">
        <w:t>PRSNTB[</w:t>
      </w:r>
      <w:proofErr w:type="gramEnd"/>
      <w:r w:rsidR="00005460">
        <w:t>3:0]# pins.</w:t>
      </w:r>
    </w:p>
    <w:p w14:paraId="2C2F5C58" w14:textId="27268347" w:rsidR="00A66DA9" w:rsidRDefault="007F08EE" w:rsidP="00177505">
      <w:pPr>
        <w:pStyle w:val="ListParagraph"/>
        <w:numPr>
          <w:ilvl w:val="0"/>
          <w:numId w:val="5"/>
        </w:numPr>
      </w:pPr>
      <w:r>
        <w:t>The b</w:t>
      </w:r>
      <w:r w:rsidR="00A66DA9">
        <w:t xml:space="preserve">aseboard reconfigures the PCIe bifurcation on its ports to match the highest common lane width and lowest </w:t>
      </w:r>
      <w:r w:rsidR="00225B6F">
        <w:t xml:space="preserve">common </w:t>
      </w:r>
      <w:r>
        <w:t>link</w:t>
      </w:r>
      <w:r w:rsidR="00A66DA9">
        <w:t xml:space="preserve"> count on the card. </w:t>
      </w:r>
    </w:p>
    <w:p w14:paraId="4C016207" w14:textId="6F82FA26" w:rsidR="00A66DA9" w:rsidRDefault="00A66DA9" w:rsidP="00177505">
      <w:pPr>
        <w:pStyle w:val="ListParagraph"/>
        <w:numPr>
          <w:ilvl w:val="0"/>
          <w:numId w:val="5"/>
        </w:numPr>
      </w:pPr>
      <w:r>
        <w:t xml:space="preserve">For cases where the baseboard request a link count override (such as requesting a 4-host baseboard requesting 4 x4 operation on a supported card that would otherwise default to a 2 x8 case), the BIF[0:2]# pins </w:t>
      </w:r>
      <w:r w:rsidR="00F86FB7">
        <w:t xml:space="preserve">shall </w:t>
      </w:r>
      <w:r>
        <w:t xml:space="preserve">be asserted as appropriate. </w:t>
      </w:r>
      <w:r w:rsidR="00F86FB7">
        <w:t xml:space="preserve">Asserting the </w:t>
      </w:r>
      <w:proofErr w:type="gramStart"/>
      <w:r w:rsidR="00F86FB7">
        <w:t>BIF[</w:t>
      </w:r>
      <w:proofErr w:type="gramEnd"/>
      <w:r w:rsidR="00F86FB7">
        <w:t xml:space="preserve">0:2]# pins </w:t>
      </w:r>
      <w:r w:rsidR="00005460">
        <w:t xml:space="preserve">assumes the </w:t>
      </w:r>
      <w:r w:rsidR="00914075">
        <w:t>OCP NIC 3.0</w:t>
      </w:r>
      <w:r w:rsidR="00005460">
        <w:t xml:space="preserve"> card supports the requested link override.</w:t>
      </w:r>
    </w:p>
    <w:p w14:paraId="42F4314E" w14:textId="248061D7" w:rsidR="00185175" w:rsidRDefault="00185175" w:rsidP="00177505">
      <w:pPr>
        <w:pStyle w:val="ListParagraph"/>
        <w:numPr>
          <w:ilvl w:val="0"/>
          <w:numId w:val="5"/>
        </w:numPr>
      </w:pPr>
      <w:r>
        <w:t xml:space="preserve">The </w:t>
      </w:r>
      <w:proofErr w:type="gramStart"/>
      <w:r>
        <w:t>BIF[</w:t>
      </w:r>
      <w:proofErr w:type="gramEnd"/>
      <w:r>
        <w:t xml:space="preserve">0:2]# pins must be in their valid states upon the assertion of </w:t>
      </w:r>
      <w:r w:rsidR="00694F1C">
        <w:t>PWR_EN</w:t>
      </w:r>
      <w:r>
        <w:t>.</w:t>
      </w:r>
    </w:p>
    <w:p w14:paraId="623F44E0" w14:textId="76C51685" w:rsidR="00E56D9D" w:rsidRDefault="00694F1C" w:rsidP="00177505">
      <w:pPr>
        <w:pStyle w:val="ListParagraph"/>
        <w:numPr>
          <w:ilvl w:val="0"/>
          <w:numId w:val="5"/>
        </w:numPr>
      </w:pPr>
      <w:r>
        <w:t xml:space="preserve">PWR_EN </w:t>
      </w:r>
      <w:r w:rsidR="00E56D9D">
        <w:t>is asserted.</w:t>
      </w:r>
    </w:p>
    <w:p w14:paraId="0EB71660" w14:textId="036D92D4" w:rsidR="00185175" w:rsidRDefault="00185175" w:rsidP="00177505">
      <w:pPr>
        <w:pStyle w:val="ListParagraph"/>
        <w:numPr>
          <w:ilvl w:val="0"/>
          <w:numId w:val="5"/>
        </w:numPr>
      </w:pPr>
      <w:proofErr w:type="gramStart"/>
      <w:r>
        <w:t>A</w:t>
      </w:r>
      <w:proofErr w:type="gramEnd"/>
      <w:r>
        <w:t xml:space="preserve"> OCP NIC 3.0 card is allowed 25ms between </w:t>
      </w:r>
      <w:r w:rsidR="00694F1C">
        <w:t xml:space="preserve">PWR_EN </w:t>
      </w:r>
      <w:r>
        <w:t>assertion and NIC_PWR_GOOD assertion.</w:t>
      </w:r>
    </w:p>
    <w:p w14:paraId="07225AC8" w14:textId="0DF95EA9" w:rsidR="00A66DA9" w:rsidRDefault="00A66DA9" w:rsidP="00177505">
      <w:pPr>
        <w:pStyle w:val="ListParagraph"/>
        <w:numPr>
          <w:ilvl w:val="0"/>
          <w:numId w:val="5"/>
        </w:numPr>
      </w:pPr>
      <w:r>
        <w:t xml:space="preserve">PERST# </w:t>
      </w:r>
      <w:r w:rsidR="00F86FB7">
        <w:t xml:space="preserve">shall be </w:t>
      </w:r>
      <w:r>
        <w:t xml:space="preserve">deasserted </w:t>
      </w:r>
      <w:r w:rsidR="00170CE2">
        <w:t xml:space="preserve">&gt;1s </w:t>
      </w:r>
      <w:r>
        <w:t xml:space="preserve">after </w:t>
      </w:r>
      <w:r w:rsidR="00170CE2">
        <w:t xml:space="preserve">NIC_PWR_GOOD assertion </w:t>
      </w:r>
      <w:r>
        <w:t xml:space="preserve">as defined </w:t>
      </w:r>
      <w:r w:rsidR="00185175">
        <w:t xml:space="preserve">in </w:t>
      </w:r>
      <w:r w:rsidR="00185175">
        <w:fldChar w:fldCharType="begin"/>
      </w:r>
      <w:r w:rsidR="00185175">
        <w:instrText xml:space="preserve"> REF _Ref504036946 \h </w:instrText>
      </w:r>
      <w:r w:rsidR="00185175">
        <w:fldChar w:fldCharType="separate"/>
      </w:r>
      <w:r w:rsidR="00926CC7">
        <w:t xml:space="preserve">Figure </w:t>
      </w:r>
      <w:r w:rsidR="00926CC7">
        <w:rPr>
          <w:noProof/>
        </w:rPr>
        <w:t>82</w:t>
      </w:r>
      <w:r w:rsidR="00185175">
        <w:fldChar w:fldCharType="end"/>
      </w:r>
      <w:r w:rsidR="00185175">
        <w:t xml:space="preserve">. </w:t>
      </w:r>
      <w:r w:rsidR="00005460">
        <w:t xml:space="preserve">Refer to </w:t>
      </w:r>
      <w:r w:rsidR="00005460" w:rsidRPr="00225B6F">
        <w:t>Section</w:t>
      </w:r>
      <w:r w:rsidR="00225B6F">
        <w:t xml:space="preserve"> </w:t>
      </w:r>
      <w:r w:rsidR="00225B6F">
        <w:rPr>
          <w:highlight w:val="yellow"/>
        </w:rPr>
        <w:fldChar w:fldCharType="begin"/>
      </w:r>
      <w:r w:rsidR="00225B6F">
        <w:instrText xml:space="preserve"> REF _Ref500496952 \r \h </w:instrText>
      </w:r>
      <w:r w:rsidR="00225B6F">
        <w:rPr>
          <w:highlight w:val="yellow"/>
        </w:rPr>
      </w:r>
      <w:r w:rsidR="00225B6F">
        <w:rPr>
          <w:highlight w:val="yellow"/>
        </w:rPr>
        <w:fldChar w:fldCharType="separate"/>
      </w:r>
      <w:r w:rsidR="00926CC7">
        <w:t>3.12</w:t>
      </w:r>
      <w:r w:rsidR="00225B6F">
        <w:rPr>
          <w:highlight w:val="yellow"/>
        </w:rPr>
        <w:fldChar w:fldCharType="end"/>
      </w:r>
      <w:r w:rsidR="00005460">
        <w:t xml:space="preserve"> for timing details.</w:t>
      </w:r>
    </w:p>
    <w:p w14:paraId="3F01C258" w14:textId="343C0DDE" w:rsidR="00C269E8" w:rsidRDefault="00C269E8">
      <w:pPr>
        <w:spacing w:after="200" w:line="276" w:lineRule="auto"/>
        <w:ind w:left="0"/>
      </w:pPr>
      <w:r>
        <w:br w:type="page"/>
      </w:r>
    </w:p>
    <w:p w14:paraId="5DF8C01F" w14:textId="20924A9A" w:rsidR="00A66DA9" w:rsidRDefault="0056039D" w:rsidP="00AD67EB">
      <w:pPr>
        <w:pStyle w:val="Heading3"/>
      </w:pPr>
      <w:bookmarkStart w:id="1583" w:name="_Toc504135461"/>
      <w:r>
        <w:lastRenderedPageBreak/>
        <w:t>PCIe Bifurcation Examples</w:t>
      </w:r>
      <w:bookmarkEnd w:id="1583"/>
    </w:p>
    <w:p w14:paraId="3CDD5768" w14:textId="77777777" w:rsidR="00535B28" w:rsidRDefault="007C7CA5" w:rsidP="00C269E8">
      <w:pPr>
        <w:ind w:left="0"/>
      </w:pPr>
      <w:r>
        <w:t xml:space="preserve">For illustrative purposes, </w:t>
      </w:r>
      <w:r w:rsidR="009B1F56">
        <w:t>the following figures</w:t>
      </w:r>
      <w:r w:rsidR="00695173">
        <w:t xml:space="preserve"> </w:t>
      </w:r>
      <w:r w:rsidR="009B1F56">
        <w:t>show several</w:t>
      </w:r>
      <w:r>
        <w:t xml:space="preserve"> </w:t>
      </w:r>
      <w:r w:rsidR="009B1F56">
        <w:t xml:space="preserve">common </w:t>
      </w:r>
      <w:r>
        <w:t xml:space="preserve">bifurcation permutations. </w:t>
      </w:r>
    </w:p>
    <w:p w14:paraId="28E28159" w14:textId="24B223AC" w:rsidR="00BE0C50" w:rsidRDefault="00BE0C50" w:rsidP="00BE0C50">
      <w:pPr>
        <w:pStyle w:val="Heading4"/>
      </w:pPr>
      <w:r>
        <w:t>Single Host (1 x16) Baseboard with a 1 x16 OCP NIC 3.0 Card (Single Controller)</w:t>
      </w:r>
    </w:p>
    <w:p w14:paraId="3AE9D727" w14:textId="5024E5EE" w:rsidR="00A61FC8" w:rsidRDefault="00F95F92" w:rsidP="00C269E8">
      <w:pPr>
        <w:ind w:left="0"/>
      </w:pPr>
      <w:r>
        <w:fldChar w:fldCharType="begin"/>
      </w:r>
      <w:r>
        <w:instrText xml:space="preserve"> REF _Ref502129105 \h </w:instrText>
      </w:r>
      <w:r>
        <w:fldChar w:fldCharType="separate"/>
      </w:r>
      <w:r w:rsidR="00926CC7">
        <w:t xml:space="preserve">Figure </w:t>
      </w:r>
      <w:r w:rsidR="00926CC7">
        <w:rPr>
          <w:noProof/>
        </w:rPr>
        <w:t>74</w:t>
      </w:r>
      <w:r>
        <w:fldChar w:fldCharType="end"/>
      </w:r>
      <w:r>
        <w:t xml:space="preserve"> </w:t>
      </w:r>
      <w:r w:rsidR="00D5258D">
        <w:t xml:space="preserve">illustrates a single host baseboard that supports x16 with a single controller </w:t>
      </w:r>
      <w:r w:rsidR="00914075">
        <w:t>OCP NIC 3.0</w:t>
      </w:r>
      <w:r w:rsidR="00D5258D">
        <w:t xml:space="preserve"> card that also supports x16. The </w:t>
      </w:r>
      <w:proofErr w:type="gramStart"/>
      <w:r w:rsidR="00D5258D">
        <w:t>PRSTNB[</w:t>
      </w:r>
      <w:proofErr w:type="gramEnd"/>
      <w:r w:rsidR="00D5258D">
        <w:t xml:space="preserve">3:0]# state is </w:t>
      </w:r>
      <w:r w:rsidR="00C750F3">
        <w:t>0b0111</w:t>
      </w:r>
      <w:r w:rsidR="00D5258D">
        <w:t xml:space="preserve">. The </w:t>
      </w:r>
      <w:proofErr w:type="gramStart"/>
      <w:r w:rsidR="00D5258D">
        <w:t>BIF[</w:t>
      </w:r>
      <w:proofErr w:type="gramEnd"/>
      <w:r w:rsidR="00D5258D">
        <w:t xml:space="preserve">2:0]# state is </w:t>
      </w:r>
      <w:r w:rsidR="00C750F3">
        <w:t xml:space="preserve">0b000 </w:t>
      </w:r>
      <w:r w:rsidR="00FF6EFC">
        <w:t>as there is no need to instruct the end-point network controller to a specific bifurcation</w:t>
      </w:r>
      <w:r w:rsidR="00D5258D">
        <w:t xml:space="preserve">. The PRSNTB encoding notifies the baseboard that this card is only capable of 1 x16. The single host baseboard determines that it is also capable of supporting 1 x16. The resulting link width is 1 x16. </w:t>
      </w:r>
      <w:bookmarkStart w:id="1584" w:name="_Ref496707314"/>
    </w:p>
    <w:p w14:paraId="34281B53" w14:textId="77777777" w:rsidR="007C1C7B" w:rsidRDefault="007C1C7B" w:rsidP="00C269E8">
      <w:pPr>
        <w:ind w:left="0"/>
      </w:pPr>
    </w:p>
    <w:p w14:paraId="71BA28E7" w14:textId="3295BE11" w:rsidR="00F674E0" w:rsidRDefault="006A565C" w:rsidP="00C322F4">
      <w:pPr>
        <w:pStyle w:val="Caption"/>
      </w:pPr>
      <w:bookmarkStart w:id="1585" w:name="_Ref502129105"/>
      <w:bookmarkStart w:id="1586" w:name="_Toc500230261"/>
      <w:bookmarkStart w:id="1587" w:name="_Toc504135592"/>
      <w:r>
        <w:t xml:space="preserve">Figure </w:t>
      </w:r>
      <w:r>
        <w:fldChar w:fldCharType="begin"/>
      </w:r>
      <w:r>
        <w:instrText xml:space="preserve"> SEQ Figure \* ARABIC </w:instrText>
      </w:r>
      <w:r>
        <w:fldChar w:fldCharType="separate"/>
      </w:r>
      <w:r w:rsidR="00926CC7">
        <w:t>74</w:t>
      </w:r>
      <w:r>
        <w:fldChar w:fldCharType="end"/>
      </w:r>
      <w:bookmarkEnd w:id="1584"/>
      <w:bookmarkEnd w:id="1585"/>
      <w:r>
        <w:t>: Single Host (</w:t>
      </w:r>
      <w:r w:rsidR="00257FF3">
        <w:t xml:space="preserve">1 </w:t>
      </w:r>
      <w:r>
        <w:t xml:space="preserve">x16) and </w:t>
      </w:r>
      <w:r w:rsidR="005C7FA2">
        <w:t>1 x16</w:t>
      </w:r>
      <w:r w:rsidR="005073A4">
        <w:t xml:space="preserve"> </w:t>
      </w:r>
      <w:r w:rsidR="00914075">
        <w:t>OCP NIC 3.0</w:t>
      </w:r>
      <w:r w:rsidR="005073A4">
        <w:t xml:space="preserve"> Card (Single Controller</w:t>
      </w:r>
      <w:r>
        <w:t>)</w:t>
      </w:r>
      <w:bookmarkEnd w:id="1586"/>
      <w:bookmarkEnd w:id="1587"/>
    </w:p>
    <w:p w14:paraId="290AECB4" w14:textId="6BD19EAD" w:rsidR="00F34041" w:rsidRDefault="00581F09" w:rsidP="00C322F4">
      <w:pPr>
        <w:pStyle w:val="Caption"/>
      </w:pPr>
      <w:bookmarkStart w:id="1588" w:name="_Ref496707391"/>
      <w:r w:rsidRPr="00581F09">
        <w:rPr>
          <w:lang w:eastAsia="en-US"/>
        </w:rPr>
        <w:drawing>
          <wp:inline distT="0" distB="0" distL="0" distR="0" wp14:anchorId="6D767AC0" wp14:editId="504215F9">
            <wp:extent cx="5468112" cy="4626864"/>
            <wp:effectExtent l="0" t="0" r="0" b="254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468112" cy="4626864"/>
                    </a:xfrm>
                    <a:prstGeom prst="rect">
                      <a:avLst/>
                    </a:prstGeom>
                    <a:noFill/>
                    <a:ln>
                      <a:noFill/>
                    </a:ln>
                  </pic:spPr>
                </pic:pic>
              </a:graphicData>
            </a:graphic>
          </wp:inline>
        </w:drawing>
      </w:r>
    </w:p>
    <w:p w14:paraId="25D4A476" w14:textId="77777777" w:rsidR="00FF6EFC" w:rsidRDefault="00FF6EFC" w:rsidP="00FF6EFC">
      <w:pPr>
        <w:ind w:left="0"/>
      </w:pPr>
    </w:p>
    <w:p w14:paraId="1F50A7A6" w14:textId="77777777" w:rsidR="00D94D55" w:rsidRDefault="00D94D55">
      <w:pPr>
        <w:spacing w:after="200" w:line="276" w:lineRule="auto"/>
        <w:ind w:left="0"/>
      </w:pPr>
      <w:r>
        <w:br w:type="page"/>
      </w:r>
    </w:p>
    <w:p w14:paraId="2254FC24" w14:textId="13059864" w:rsidR="00BE0C50" w:rsidRDefault="00BE0C50" w:rsidP="00BE0C50">
      <w:pPr>
        <w:pStyle w:val="Heading4"/>
      </w:pPr>
      <w:r>
        <w:lastRenderedPageBreak/>
        <w:t>Single Host (2 x8) Baseboard with a 2 x8 OCP NIC 3.0 Card (Dual Controllers)</w:t>
      </w:r>
    </w:p>
    <w:p w14:paraId="4C96CCB4" w14:textId="3FDB248A" w:rsidR="00FF6EFC" w:rsidRDefault="00943A6F" w:rsidP="00F674E0">
      <w:pPr>
        <w:ind w:left="0"/>
      </w:pPr>
      <w:r>
        <w:fldChar w:fldCharType="begin"/>
      </w:r>
      <w:r>
        <w:instrText xml:space="preserve"> REF _Ref499639357 \h </w:instrText>
      </w:r>
      <w:r>
        <w:fldChar w:fldCharType="separate"/>
      </w:r>
      <w:r w:rsidR="00926CC7">
        <w:t xml:space="preserve">Figure </w:t>
      </w:r>
      <w:r w:rsidR="00926CC7">
        <w:rPr>
          <w:noProof/>
        </w:rPr>
        <w:t>75</w:t>
      </w:r>
      <w:r>
        <w:fldChar w:fldCharType="end"/>
      </w:r>
      <w:r>
        <w:t xml:space="preserve"> </w:t>
      </w:r>
      <w:r w:rsidR="00FF6EFC">
        <w:t xml:space="preserve">illustrates a single host baseboard that supports 2 x8 with a single controller </w:t>
      </w:r>
      <w:r w:rsidR="00914075">
        <w:t>OCP NIC 3.0</w:t>
      </w:r>
      <w:r w:rsidR="00FF6EFC">
        <w:t xml:space="preserve"> card that also supports 2 x8</w:t>
      </w:r>
      <w:r w:rsidR="003523D4">
        <w:t xml:space="preserve"> with dual controllers</w:t>
      </w:r>
      <w:r w:rsidR="00FF6EFC">
        <w:t xml:space="preserve">. The </w:t>
      </w:r>
      <w:proofErr w:type="gramStart"/>
      <w:r w:rsidR="00FF6EFC">
        <w:t>PRSTNB[</w:t>
      </w:r>
      <w:proofErr w:type="gramEnd"/>
      <w:r w:rsidR="00FF6EFC">
        <w:t>3:0]# state is 0b</w:t>
      </w:r>
      <w:r w:rsidR="005C7FA2">
        <w:t>0</w:t>
      </w:r>
      <w:r w:rsidR="00FF6EFC">
        <w:t xml:space="preserve">110. The </w:t>
      </w:r>
      <w:proofErr w:type="gramStart"/>
      <w:r w:rsidR="00FF6EFC">
        <w:t>BIF[</w:t>
      </w:r>
      <w:proofErr w:type="gramEnd"/>
      <w:r w:rsidR="00FF6EFC">
        <w:t>2:0]# state is 0b111 as there is no need to instruct the end-point network controllers to a specific bifurcation. The PRSNTB encoding notifies the baseboard that this card is only capable of 2 x8. The single host baseboard determines that it is also capable of supporting 2 x8. The resulting link width is 2 x8</w:t>
      </w:r>
      <w:bookmarkStart w:id="1589" w:name="_Ref496712399"/>
      <w:r w:rsidR="00C269E8">
        <w:t xml:space="preserve">. </w:t>
      </w:r>
    </w:p>
    <w:p w14:paraId="5B7AEF4F" w14:textId="77777777" w:rsidR="00C269E8" w:rsidRPr="00C269E8" w:rsidRDefault="00C269E8" w:rsidP="00C269E8">
      <w:pPr>
        <w:ind w:left="0"/>
      </w:pPr>
    </w:p>
    <w:p w14:paraId="04446571" w14:textId="551595D4" w:rsidR="000433B7" w:rsidRDefault="006A565C" w:rsidP="00C322F4">
      <w:pPr>
        <w:pStyle w:val="Caption"/>
      </w:pPr>
      <w:bookmarkStart w:id="1590" w:name="_Ref499639357"/>
      <w:bookmarkStart w:id="1591" w:name="_Toc500230262"/>
      <w:bookmarkStart w:id="1592" w:name="_Toc504135593"/>
      <w:r>
        <w:t xml:space="preserve">Figure </w:t>
      </w:r>
      <w:r>
        <w:fldChar w:fldCharType="begin"/>
      </w:r>
      <w:r>
        <w:instrText xml:space="preserve"> SEQ Figure \* ARABIC </w:instrText>
      </w:r>
      <w:r>
        <w:fldChar w:fldCharType="separate"/>
      </w:r>
      <w:r w:rsidR="00926CC7">
        <w:t>75</w:t>
      </w:r>
      <w:r>
        <w:fldChar w:fldCharType="end"/>
      </w:r>
      <w:bookmarkEnd w:id="1588"/>
      <w:bookmarkEnd w:id="1589"/>
      <w:bookmarkEnd w:id="1590"/>
      <w:r>
        <w:t xml:space="preserve">: Single Host (2 x8) and </w:t>
      </w:r>
      <w:r w:rsidR="005C7FA2">
        <w:t>2 x8</w:t>
      </w:r>
      <w:r w:rsidR="005073A4">
        <w:t xml:space="preserve"> </w:t>
      </w:r>
      <w:r w:rsidR="00914075">
        <w:t>OCP NIC 3.0</w:t>
      </w:r>
      <w:r w:rsidR="005073A4">
        <w:t xml:space="preserve"> Card (</w:t>
      </w:r>
      <w:r>
        <w:t>Dual Controllers)</w:t>
      </w:r>
      <w:bookmarkEnd w:id="1591"/>
      <w:bookmarkEnd w:id="1592"/>
    </w:p>
    <w:p w14:paraId="7072BB65" w14:textId="40F9AE18" w:rsidR="0037239D" w:rsidRPr="0037239D" w:rsidRDefault="00581F09" w:rsidP="00581F09">
      <w:pPr>
        <w:ind w:left="0"/>
        <w:jc w:val="center"/>
      </w:pPr>
      <w:r w:rsidRPr="00581F09">
        <w:rPr>
          <w:noProof/>
          <w:lang w:eastAsia="en-US"/>
        </w:rPr>
        <w:drawing>
          <wp:inline distT="0" distB="0" distL="0" distR="0" wp14:anchorId="495FB4F6" wp14:editId="25231D84">
            <wp:extent cx="5449824" cy="5952744"/>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449824" cy="5952744"/>
                    </a:xfrm>
                    <a:prstGeom prst="rect">
                      <a:avLst/>
                    </a:prstGeom>
                    <a:noFill/>
                    <a:ln>
                      <a:noFill/>
                    </a:ln>
                  </pic:spPr>
                </pic:pic>
              </a:graphicData>
            </a:graphic>
          </wp:inline>
        </w:drawing>
      </w:r>
    </w:p>
    <w:p w14:paraId="06F4717D" w14:textId="77777777" w:rsidR="0085520C" w:rsidRDefault="0085520C" w:rsidP="00FF6EFC">
      <w:pPr>
        <w:ind w:left="0"/>
      </w:pPr>
      <w:bookmarkStart w:id="1593" w:name="_Ref496707397"/>
    </w:p>
    <w:p w14:paraId="4B62F53A" w14:textId="77777777" w:rsidR="00D94D55" w:rsidRDefault="00D94D55">
      <w:pPr>
        <w:spacing w:after="200" w:line="276" w:lineRule="auto"/>
        <w:ind w:left="0"/>
      </w:pPr>
      <w:r>
        <w:br w:type="page"/>
      </w:r>
    </w:p>
    <w:p w14:paraId="58B3FB0F" w14:textId="33ED4D96" w:rsidR="00BE0C50" w:rsidRDefault="00BE0C50" w:rsidP="00BE0C50">
      <w:pPr>
        <w:pStyle w:val="Heading4"/>
      </w:pPr>
      <w:r>
        <w:lastRenderedPageBreak/>
        <w:t>Quad Host (4 x4) Baseboard with a 4 x4 OCP NIC 3.0 Card (Single Controller)</w:t>
      </w:r>
    </w:p>
    <w:p w14:paraId="3D811195" w14:textId="012BED59" w:rsidR="00FF6EFC" w:rsidRDefault="00FF6EFC" w:rsidP="00FF6EFC">
      <w:pPr>
        <w:ind w:left="0"/>
      </w:pPr>
      <w:r>
        <w:fldChar w:fldCharType="begin"/>
      </w:r>
      <w:r>
        <w:instrText xml:space="preserve"> REF _Ref496712583 \h </w:instrText>
      </w:r>
      <w:r>
        <w:fldChar w:fldCharType="separate"/>
      </w:r>
      <w:r w:rsidR="00926CC7">
        <w:t xml:space="preserve">Figure </w:t>
      </w:r>
      <w:r w:rsidR="00926CC7">
        <w:rPr>
          <w:noProof/>
        </w:rPr>
        <w:t>76</w:t>
      </w:r>
      <w:r>
        <w:fldChar w:fldCharType="end"/>
      </w:r>
      <w:r>
        <w:t xml:space="preserve"> illustrates a </w:t>
      </w:r>
      <w:r w:rsidR="003523D4">
        <w:t xml:space="preserve">quad </w:t>
      </w:r>
      <w:r>
        <w:t xml:space="preserve">host baseboard that supports 4 x4 with a single controller </w:t>
      </w:r>
      <w:r w:rsidR="00914075">
        <w:t>OCP NIC 3.0</w:t>
      </w:r>
      <w:r>
        <w:t xml:space="preserve"> card that supports </w:t>
      </w:r>
      <w:r w:rsidR="004F6511">
        <w:t xml:space="preserve">1 x16, 2 x8 and </w:t>
      </w:r>
      <w:r>
        <w:t xml:space="preserve">4 x4. The </w:t>
      </w:r>
      <w:proofErr w:type="gramStart"/>
      <w:r>
        <w:t>PRSTNB[</w:t>
      </w:r>
      <w:proofErr w:type="gramEnd"/>
      <w:r>
        <w:t xml:space="preserve">3:0]# state is </w:t>
      </w:r>
      <w:r w:rsidR="005C7FA2">
        <w:t>0b0011</w:t>
      </w:r>
      <w:r>
        <w:t xml:space="preserve">. The </w:t>
      </w:r>
      <w:proofErr w:type="gramStart"/>
      <w:r>
        <w:t>BIF[</w:t>
      </w:r>
      <w:proofErr w:type="gramEnd"/>
      <w:r>
        <w:t>2:0]# state is 0b1</w:t>
      </w:r>
      <w:r w:rsidR="004F6511">
        <w:t>0</w:t>
      </w:r>
      <w:r>
        <w:t xml:space="preserve">1 as </w:t>
      </w:r>
      <w:r w:rsidR="004F6511">
        <w:t>the end point network controller is forced to bifurcate to 4 x4</w:t>
      </w:r>
      <w:r>
        <w:t xml:space="preserve">. The PRSNTB encoding notifies the baseboard that this card is only capable of </w:t>
      </w:r>
      <w:r w:rsidR="004F6511">
        <w:t>1 x16, 2 x8 and 4 x4</w:t>
      </w:r>
      <w:r>
        <w:t xml:space="preserve">. The </w:t>
      </w:r>
      <w:r w:rsidR="003523D4">
        <w:t xml:space="preserve">quad </w:t>
      </w:r>
      <w:r>
        <w:t xml:space="preserve">host baseboard determines that it is also capable of supporting </w:t>
      </w:r>
      <w:r w:rsidR="004F6511">
        <w:t>4</w:t>
      </w:r>
      <w:r>
        <w:t xml:space="preserve"> x</w:t>
      </w:r>
      <w:r w:rsidR="004F6511">
        <w:t>4</w:t>
      </w:r>
      <w:r>
        <w:t xml:space="preserve">. The resulting link width is </w:t>
      </w:r>
      <w:r w:rsidR="004F6511">
        <w:t>4</w:t>
      </w:r>
      <w:r>
        <w:t xml:space="preserve"> x</w:t>
      </w:r>
      <w:r w:rsidR="004F6511">
        <w:t>4</w:t>
      </w:r>
      <w:r>
        <w:t xml:space="preserve">. </w:t>
      </w:r>
    </w:p>
    <w:p w14:paraId="2C8CE681" w14:textId="77777777" w:rsidR="004F6511" w:rsidRDefault="004F6511" w:rsidP="00FF6EFC">
      <w:pPr>
        <w:ind w:left="0"/>
      </w:pPr>
    </w:p>
    <w:p w14:paraId="0A954BC4" w14:textId="0D3D1ED7" w:rsidR="006A565C" w:rsidRDefault="006A565C" w:rsidP="00C322F4">
      <w:pPr>
        <w:pStyle w:val="Caption"/>
      </w:pPr>
      <w:bookmarkStart w:id="1594" w:name="_Ref496712583"/>
      <w:bookmarkStart w:id="1595" w:name="_Toc500230263"/>
      <w:bookmarkStart w:id="1596" w:name="_Toc504135594"/>
      <w:r>
        <w:t xml:space="preserve">Figure </w:t>
      </w:r>
      <w:r>
        <w:fldChar w:fldCharType="begin"/>
      </w:r>
      <w:r>
        <w:instrText xml:space="preserve"> SEQ Figure \* ARABIC </w:instrText>
      </w:r>
      <w:r>
        <w:fldChar w:fldCharType="separate"/>
      </w:r>
      <w:r w:rsidR="00926CC7">
        <w:t>76</w:t>
      </w:r>
      <w:r>
        <w:fldChar w:fldCharType="end"/>
      </w:r>
      <w:bookmarkEnd w:id="1593"/>
      <w:bookmarkEnd w:id="1594"/>
      <w:r>
        <w:t xml:space="preserve">: </w:t>
      </w:r>
      <w:r w:rsidR="003523D4">
        <w:t xml:space="preserve">Quad </w:t>
      </w:r>
      <w:r>
        <w:t xml:space="preserve">Hosts (4 x4) and </w:t>
      </w:r>
      <w:r w:rsidR="00257FF3">
        <w:t>4</w:t>
      </w:r>
      <w:r w:rsidR="005C7FA2">
        <w:t xml:space="preserve"> x4</w:t>
      </w:r>
      <w:r w:rsidR="00BF6689">
        <w:t xml:space="preserve"> </w:t>
      </w:r>
      <w:r w:rsidR="00914075">
        <w:t>OCP NIC 3.0</w:t>
      </w:r>
      <w:r w:rsidR="00BF6689">
        <w:t xml:space="preserve"> Card (</w:t>
      </w:r>
      <w:r>
        <w:t xml:space="preserve">Single </w:t>
      </w:r>
      <w:r w:rsidR="00BF6689">
        <w:t>Controller</w:t>
      </w:r>
      <w:r>
        <w:t>)</w:t>
      </w:r>
      <w:bookmarkEnd w:id="1595"/>
      <w:bookmarkEnd w:id="1596"/>
    </w:p>
    <w:p w14:paraId="5516DF90" w14:textId="0EEE96CC" w:rsidR="002B367B" w:rsidRDefault="00581F09" w:rsidP="00C322F4">
      <w:pPr>
        <w:pStyle w:val="Caption"/>
      </w:pPr>
      <w:bookmarkStart w:id="1597" w:name="_Ref496707402"/>
      <w:r w:rsidRPr="00581F09">
        <w:rPr>
          <w:lang w:eastAsia="en-US"/>
        </w:rPr>
        <w:drawing>
          <wp:inline distT="0" distB="0" distL="0" distR="0" wp14:anchorId="5A0E0FA1" wp14:editId="47C2A7AC">
            <wp:extent cx="4636008" cy="6263640"/>
            <wp:effectExtent l="0" t="0" r="0" b="381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636008" cy="6263640"/>
                    </a:xfrm>
                    <a:prstGeom prst="rect">
                      <a:avLst/>
                    </a:prstGeom>
                    <a:noFill/>
                    <a:ln>
                      <a:noFill/>
                    </a:ln>
                  </pic:spPr>
                </pic:pic>
              </a:graphicData>
            </a:graphic>
          </wp:inline>
        </w:drawing>
      </w:r>
    </w:p>
    <w:p w14:paraId="6AB27D62" w14:textId="77777777" w:rsidR="0085520C" w:rsidRDefault="0085520C" w:rsidP="004F6511">
      <w:pPr>
        <w:ind w:left="0"/>
      </w:pPr>
    </w:p>
    <w:p w14:paraId="2E7CC20B" w14:textId="77777777" w:rsidR="00D94D55" w:rsidRDefault="00D94D55">
      <w:pPr>
        <w:spacing w:after="200" w:line="276" w:lineRule="auto"/>
        <w:ind w:left="0"/>
      </w:pPr>
      <w:r>
        <w:br w:type="page"/>
      </w:r>
    </w:p>
    <w:p w14:paraId="31C645FD" w14:textId="09807E1C" w:rsidR="00BE0C50" w:rsidRDefault="00BE0C50" w:rsidP="00BE0C50">
      <w:pPr>
        <w:pStyle w:val="Heading4"/>
      </w:pPr>
      <w:r>
        <w:lastRenderedPageBreak/>
        <w:t>Quad Host (4 x4) Baseboard with a 4 x4 OCP NIC 3.0 Card (Quad Controllers)</w:t>
      </w:r>
    </w:p>
    <w:p w14:paraId="5E21003B" w14:textId="0C64D3B3" w:rsidR="004F6511" w:rsidRDefault="004F6511" w:rsidP="004F6511">
      <w:pPr>
        <w:ind w:left="0"/>
      </w:pPr>
      <w:r>
        <w:fldChar w:fldCharType="begin"/>
      </w:r>
      <w:r>
        <w:instrText xml:space="preserve"> REF _Ref496712789 \h </w:instrText>
      </w:r>
      <w:r>
        <w:fldChar w:fldCharType="separate"/>
      </w:r>
      <w:r w:rsidR="00926CC7">
        <w:t xml:space="preserve">Figure </w:t>
      </w:r>
      <w:r w:rsidR="00926CC7">
        <w:rPr>
          <w:noProof/>
        </w:rPr>
        <w:t>77</w:t>
      </w:r>
      <w:r>
        <w:fldChar w:fldCharType="end"/>
      </w:r>
      <w:r>
        <w:t xml:space="preserve"> illustrates a </w:t>
      </w:r>
      <w:r w:rsidR="003523D4">
        <w:t xml:space="preserve">quad </w:t>
      </w:r>
      <w:r>
        <w:t xml:space="preserve">host baseboard that supports 4 x4 with a </w:t>
      </w:r>
      <w:r w:rsidR="003523D4">
        <w:t xml:space="preserve">quad </w:t>
      </w:r>
      <w:r>
        <w:t xml:space="preserve">controller </w:t>
      </w:r>
      <w:r w:rsidR="00914075">
        <w:t>OCP NIC 3.0</w:t>
      </w:r>
      <w:r>
        <w:t xml:space="preserve"> card that supports 4 x4. The </w:t>
      </w:r>
      <w:proofErr w:type="gramStart"/>
      <w:r>
        <w:t>PRSTNB[</w:t>
      </w:r>
      <w:proofErr w:type="gramEnd"/>
      <w:r>
        <w:t xml:space="preserve">3:0]# state is </w:t>
      </w:r>
      <w:r w:rsidR="006E5278">
        <w:t>0b0011</w:t>
      </w:r>
      <w:r>
        <w:t xml:space="preserve">. The </w:t>
      </w:r>
      <w:proofErr w:type="gramStart"/>
      <w:r>
        <w:t>BIF[</w:t>
      </w:r>
      <w:proofErr w:type="gramEnd"/>
      <w:r>
        <w:t xml:space="preserve">2:0]# state is 0b111 as there is no need to instruct the end-point network controllers to a specific bifurcation. The PRSNTB encoding notifies the baseboard that this card is only capable of 4 x4. The </w:t>
      </w:r>
      <w:r w:rsidR="003523D4">
        <w:t xml:space="preserve">quad </w:t>
      </w:r>
      <w:r>
        <w:t xml:space="preserve">host baseboard determines that it is also capable of supporting 4 x4. The resulting link width is 4 x4. </w:t>
      </w:r>
    </w:p>
    <w:p w14:paraId="08D13D15" w14:textId="77777777" w:rsidR="004F6511" w:rsidRPr="004F6511" w:rsidRDefault="004F6511" w:rsidP="004F6511"/>
    <w:p w14:paraId="79668F4A" w14:textId="131A4316" w:rsidR="006A565C" w:rsidRDefault="006A565C" w:rsidP="00C322F4">
      <w:pPr>
        <w:pStyle w:val="Caption"/>
      </w:pPr>
      <w:bookmarkStart w:id="1598" w:name="_Ref496712789"/>
      <w:bookmarkStart w:id="1599" w:name="_Toc500230264"/>
      <w:bookmarkStart w:id="1600" w:name="_Toc504135595"/>
      <w:r>
        <w:t xml:space="preserve">Figure </w:t>
      </w:r>
      <w:r>
        <w:fldChar w:fldCharType="begin"/>
      </w:r>
      <w:r>
        <w:instrText xml:space="preserve"> SEQ Figure \* ARABIC </w:instrText>
      </w:r>
      <w:r>
        <w:fldChar w:fldCharType="separate"/>
      </w:r>
      <w:r w:rsidR="00926CC7">
        <w:t>77</w:t>
      </w:r>
      <w:r>
        <w:fldChar w:fldCharType="end"/>
      </w:r>
      <w:bookmarkEnd w:id="1597"/>
      <w:bookmarkEnd w:id="1598"/>
      <w:r>
        <w:t xml:space="preserve">: </w:t>
      </w:r>
      <w:r w:rsidR="003523D4">
        <w:t xml:space="preserve">Quad </w:t>
      </w:r>
      <w:r>
        <w:t xml:space="preserve">Hosts (4 x4) and </w:t>
      </w:r>
      <w:r w:rsidR="00792084">
        <w:t>4 x4</w:t>
      </w:r>
      <w:r w:rsidR="00BF6689">
        <w:t xml:space="preserve"> </w:t>
      </w:r>
      <w:r w:rsidR="00914075">
        <w:t>OCP NIC 3.0</w:t>
      </w:r>
      <w:r w:rsidR="00BF6689">
        <w:t xml:space="preserve"> Card (</w:t>
      </w:r>
      <w:r w:rsidR="003523D4">
        <w:t xml:space="preserve">Quad </w:t>
      </w:r>
      <w:r>
        <w:t>Controllers)</w:t>
      </w:r>
      <w:bookmarkEnd w:id="1599"/>
      <w:bookmarkEnd w:id="1600"/>
    </w:p>
    <w:p w14:paraId="12E8B707" w14:textId="4393CB33" w:rsidR="002B367B" w:rsidRDefault="00581F09" w:rsidP="00FF6EFC">
      <w:pPr>
        <w:spacing w:after="200" w:line="276" w:lineRule="auto"/>
        <w:ind w:left="0"/>
        <w:jc w:val="center"/>
        <w:rPr>
          <w:bCs/>
          <w:noProof/>
          <w:color w:val="4F81BD" w:themeColor="accent1"/>
        </w:rPr>
      </w:pPr>
      <w:bookmarkStart w:id="1601" w:name="_Ref496707372"/>
      <w:r w:rsidRPr="00581F09">
        <w:rPr>
          <w:noProof/>
          <w:lang w:eastAsia="en-US"/>
        </w:rPr>
        <w:drawing>
          <wp:inline distT="0" distB="0" distL="0" distR="0" wp14:anchorId="79E98FB3" wp14:editId="36300CB1">
            <wp:extent cx="3822192" cy="6647688"/>
            <wp:effectExtent l="0" t="0" r="6985" b="127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822192" cy="6647688"/>
                    </a:xfrm>
                    <a:prstGeom prst="rect">
                      <a:avLst/>
                    </a:prstGeom>
                    <a:noFill/>
                    <a:ln>
                      <a:noFill/>
                    </a:ln>
                  </pic:spPr>
                </pic:pic>
              </a:graphicData>
            </a:graphic>
          </wp:inline>
        </w:drawing>
      </w:r>
      <w:r w:rsidR="002B367B">
        <w:br w:type="page"/>
      </w:r>
    </w:p>
    <w:p w14:paraId="2172AEF2" w14:textId="20918E4E" w:rsidR="00BE0C50" w:rsidRDefault="00BE0C50" w:rsidP="00BE0C50">
      <w:pPr>
        <w:pStyle w:val="Heading4"/>
      </w:pPr>
      <w:bookmarkStart w:id="1602" w:name="_Toc500230265"/>
      <w:r>
        <w:lastRenderedPageBreak/>
        <w:t>Single Host (1 x16, no Bifurcation) Baseboard with a 2 x8 OCP NIC 3.0 Card (Dual Controller)</w:t>
      </w:r>
    </w:p>
    <w:p w14:paraId="52C015E8" w14:textId="3070A4AC" w:rsidR="002721FB" w:rsidRDefault="002721FB" w:rsidP="002721FB">
      <w:pPr>
        <w:ind w:left="0"/>
      </w:pPr>
      <w:r>
        <w:fldChar w:fldCharType="begin"/>
      </w:r>
      <w:r>
        <w:instrText xml:space="preserve"> REF _Ref500417044 \h </w:instrText>
      </w:r>
      <w:r>
        <w:fldChar w:fldCharType="separate"/>
      </w:r>
      <w:r w:rsidR="00926CC7">
        <w:t xml:space="preserve">Figure </w:t>
      </w:r>
      <w:r w:rsidR="00926CC7">
        <w:rPr>
          <w:noProof/>
        </w:rPr>
        <w:t>78</w:t>
      </w:r>
      <w:r>
        <w:fldChar w:fldCharType="end"/>
      </w:r>
      <w:r>
        <w:t xml:space="preserve"> illustrates a </w:t>
      </w:r>
      <w:r w:rsidR="00F72740">
        <w:t>single</w:t>
      </w:r>
      <w:r>
        <w:t xml:space="preserve"> host baseboard that supports </w:t>
      </w:r>
      <w:r w:rsidR="00F72740">
        <w:t xml:space="preserve">1 </w:t>
      </w:r>
      <w:r>
        <w:t>x</w:t>
      </w:r>
      <w:r w:rsidR="00F72740">
        <w:t>16</w:t>
      </w:r>
      <w:r>
        <w:t xml:space="preserve"> with a </w:t>
      </w:r>
      <w:r w:rsidR="00F72740">
        <w:t xml:space="preserve">dual </w:t>
      </w:r>
      <w:r>
        <w:t xml:space="preserve">controller </w:t>
      </w:r>
      <w:r w:rsidR="00914075">
        <w:t>OCP NIC 3.0</w:t>
      </w:r>
      <w:r>
        <w:t xml:space="preserve"> card that supports </w:t>
      </w:r>
      <w:r w:rsidR="00F72740">
        <w:t>2</w:t>
      </w:r>
      <w:r>
        <w:t xml:space="preserve"> x</w:t>
      </w:r>
      <w:r w:rsidR="00F72740">
        <w:t>8</w:t>
      </w:r>
      <w:r>
        <w:t xml:space="preserve">. The </w:t>
      </w:r>
      <w:proofErr w:type="gramStart"/>
      <w:r>
        <w:t>PRSTNB[</w:t>
      </w:r>
      <w:proofErr w:type="gramEnd"/>
      <w:r>
        <w:t>3:0]# state is 0b0</w:t>
      </w:r>
      <w:r w:rsidR="00FA1B65">
        <w:t>11</w:t>
      </w:r>
      <w:r>
        <w:t xml:space="preserve">0. The </w:t>
      </w:r>
      <w:proofErr w:type="gramStart"/>
      <w:r>
        <w:t>BIF[</w:t>
      </w:r>
      <w:proofErr w:type="gramEnd"/>
      <w:r>
        <w:t xml:space="preserve">2:0]# state is 0b111 as there is no need to instruct the end-point network controllers to a specific bifurcation. The PRSNTB encoding notifies the baseboard that this card is only capable of </w:t>
      </w:r>
      <w:r w:rsidR="00FA1B65">
        <w:t>2</w:t>
      </w:r>
      <w:r>
        <w:t xml:space="preserve"> x</w:t>
      </w:r>
      <w:r w:rsidR="00FA1B65">
        <w:t>8</w:t>
      </w:r>
      <w:r>
        <w:t xml:space="preserve">. The </w:t>
      </w:r>
      <w:r w:rsidR="003523D4">
        <w:t xml:space="preserve">quad </w:t>
      </w:r>
      <w:r>
        <w:t xml:space="preserve">host baseboard determines </w:t>
      </w:r>
      <w:r w:rsidR="00FA1B65">
        <w:t>that it is capable of 1x 16, but down shifts to 1 x8</w:t>
      </w:r>
      <w:r>
        <w:t xml:space="preserve">. The resulting link width is </w:t>
      </w:r>
      <w:r w:rsidR="00FA1B65">
        <w:t>1</w:t>
      </w:r>
      <w:r>
        <w:t xml:space="preserve"> x</w:t>
      </w:r>
      <w:r w:rsidR="00FA1B65">
        <w:t>8 and only on endpoint 0</w:t>
      </w:r>
      <w:r>
        <w:t xml:space="preserve">. </w:t>
      </w:r>
    </w:p>
    <w:p w14:paraId="6F315613" w14:textId="77777777" w:rsidR="002721FB" w:rsidRDefault="002721FB" w:rsidP="002721FB">
      <w:pPr>
        <w:ind w:left="0"/>
      </w:pPr>
    </w:p>
    <w:p w14:paraId="3D9D9CFC" w14:textId="6C6A2197" w:rsidR="006A565C" w:rsidRDefault="006A565C" w:rsidP="00C322F4">
      <w:pPr>
        <w:pStyle w:val="Caption"/>
      </w:pPr>
      <w:bookmarkStart w:id="1603" w:name="_Ref500417044"/>
      <w:bookmarkStart w:id="1604" w:name="_Toc504135596"/>
      <w:r>
        <w:t xml:space="preserve">Figure </w:t>
      </w:r>
      <w:r>
        <w:fldChar w:fldCharType="begin"/>
      </w:r>
      <w:r>
        <w:instrText xml:space="preserve"> SEQ Figure \* ARABIC </w:instrText>
      </w:r>
      <w:r>
        <w:fldChar w:fldCharType="separate"/>
      </w:r>
      <w:r w:rsidR="00926CC7">
        <w:t>78</w:t>
      </w:r>
      <w:r>
        <w:fldChar w:fldCharType="end"/>
      </w:r>
      <w:bookmarkEnd w:id="1601"/>
      <w:bookmarkEnd w:id="1603"/>
      <w:r>
        <w:t xml:space="preserve">: Single Host with no Bifurcation (1 x16) and </w:t>
      </w:r>
      <w:r w:rsidR="006E5278">
        <w:t>2 x8</w:t>
      </w:r>
      <w:r w:rsidR="00BF6689">
        <w:t xml:space="preserve"> </w:t>
      </w:r>
      <w:r w:rsidR="00914075">
        <w:t>OCP NIC 3.0</w:t>
      </w:r>
      <w:r w:rsidR="00BF6689">
        <w:t xml:space="preserve"> Card (</w:t>
      </w:r>
      <w:r w:rsidR="003523D4">
        <w:t xml:space="preserve">Dual </w:t>
      </w:r>
      <w:r>
        <w:t>Controllers)</w:t>
      </w:r>
      <w:bookmarkEnd w:id="1602"/>
      <w:bookmarkEnd w:id="1604"/>
    </w:p>
    <w:p w14:paraId="25DA2A83" w14:textId="3B8999EA" w:rsidR="006A565C" w:rsidRPr="006A565C" w:rsidRDefault="00581F09" w:rsidP="00581F09">
      <w:pPr>
        <w:ind w:left="0"/>
        <w:jc w:val="center"/>
      </w:pPr>
      <w:r w:rsidRPr="00581F09">
        <w:rPr>
          <w:noProof/>
          <w:lang w:eastAsia="en-US"/>
        </w:rPr>
        <w:drawing>
          <wp:inline distT="0" distB="0" distL="0" distR="0" wp14:anchorId="508A02DB" wp14:editId="212D1DE2">
            <wp:extent cx="5449824" cy="5952744"/>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449824" cy="5952744"/>
                    </a:xfrm>
                    <a:prstGeom prst="rect">
                      <a:avLst/>
                    </a:prstGeom>
                    <a:noFill/>
                    <a:ln>
                      <a:noFill/>
                    </a:ln>
                  </pic:spPr>
                </pic:pic>
              </a:graphicData>
            </a:graphic>
          </wp:inline>
        </w:drawing>
      </w:r>
    </w:p>
    <w:p w14:paraId="6803C14A" w14:textId="77777777" w:rsidR="00746396" w:rsidRDefault="00746396">
      <w:pPr>
        <w:spacing w:after="200" w:line="276" w:lineRule="auto"/>
        <w:ind w:left="0"/>
        <w:rPr>
          <w:rFonts w:ascii="Vista Sans OT Book" w:eastAsiaTheme="majorEastAsia" w:hAnsi="Vista Sans OT Book" w:cstheme="majorBidi"/>
          <w:b/>
          <w:bCs/>
          <w:color w:val="365F91" w:themeColor="accent1" w:themeShade="BF"/>
          <w:sz w:val="26"/>
          <w:szCs w:val="26"/>
        </w:rPr>
      </w:pPr>
      <w:bookmarkStart w:id="1605" w:name="_Ref499719290"/>
      <w:r>
        <w:br w:type="page"/>
      </w:r>
    </w:p>
    <w:p w14:paraId="7A552F3B" w14:textId="33FC1022" w:rsidR="00FC1A77" w:rsidRDefault="00FC1A77" w:rsidP="003244C7">
      <w:pPr>
        <w:pStyle w:val="Heading2"/>
      </w:pPr>
      <w:bookmarkStart w:id="1606" w:name="_Ref502128800"/>
      <w:bookmarkStart w:id="1607" w:name="_Toc504135462"/>
      <w:r>
        <w:lastRenderedPageBreak/>
        <w:t>PCIe Clocking Topology</w:t>
      </w:r>
      <w:bookmarkEnd w:id="1605"/>
      <w:bookmarkEnd w:id="1606"/>
      <w:bookmarkEnd w:id="1607"/>
      <w:r>
        <w:t xml:space="preserve"> </w:t>
      </w:r>
    </w:p>
    <w:p w14:paraId="1477F38E" w14:textId="2EB44FCF" w:rsidR="00FC1A77" w:rsidRDefault="007F153E" w:rsidP="00FC1A77">
      <w:pPr>
        <w:ind w:left="0"/>
      </w:pPr>
      <w:r>
        <w:t>The OCP NIC 3.0 specification allows for up to four PCIe REFCLKs</w:t>
      </w:r>
      <w:r w:rsidR="00005460">
        <w:t xml:space="preserve"> on the Primary Connector and up to two PCIe REFCLKs on the </w:t>
      </w:r>
      <w:r w:rsidR="00491C1E">
        <w:t>S</w:t>
      </w:r>
      <w:r w:rsidR="00005460">
        <w:t xml:space="preserve">econdary </w:t>
      </w:r>
      <w:r w:rsidR="00491C1E">
        <w:t>C</w:t>
      </w:r>
      <w:r w:rsidR="00005460">
        <w:t>onnector</w:t>
      </w:r>
      <w:r>
        <w:t xml:space="preserve">. In general, the association of each REFCLK is based on the PCIe Link </w:t>
      </w:r>
      <w:r w:rsidR="00BD050D">
        <w:t>number</w:t>
      </w:r>
      <w:r w:rsidR="00491C1E">
        <w:t xml:space="preserve"> on a per connector basis and is shown</w:t>
      </w:r>
      <w:r w:rsidR="00BD050D">
        <w:t xml:space="preserve"> in </w:t>
      </w:r>
      <w:r w:rsidR="00BD050D">
        <w:fldChar w:fldCharType="begin"/>
      </w:r>
      <w:r w:rsidR="00BD050D">
        <w:instrText xml:space="preserve"> REF _Ref499639804 \h </w:instrText>
      </w:r>
      <w:r w:rsidR="00BD050D">
        <w:fldChar w:fldCharType="separate"/>
      </w:r>
      <w:r w:rsidR="00926CC7">
        <w:t xml:space="preserve">Table </w:t>
      </w:r>
      <w:r w:rsidR="00926CC7">
        <w:rPr>
          <w:noProof/>
        </w:rPr>
        <w:t>28</w:t>
      </w:r>
      <w:r w:rsidR="00BD050D">
        <w:fldChar w:fldCharType="end"/>
      </w:r>
      <w:r>
        <w:t xml:space="preserve">. </w:t>
      </w:r>
      <w:r w:rsidR="00FA1B65">
        <w:t xml:space="preserve">Cards that implement both the Primary and </w:t>
      </w:r>
      <w:r w:rsidR="00BC0FF7">
        <w:t>Secondary Connector</w:t>
      </w:r>
      <w:r w:rsidR="00FA1B65">
        <w:t>s have a total of up to 6 REFCLKs.</w:t>
      </w:r>
    </w:p>
    <w:p w14:paraId="3C869697" w14:textId="77777777" w:rsidR="007F153E" w:rsidRDefault="007F153E" w:rsidP="00FC1A77">
      <w:pPr>
        <w:ind w:left="0"/>
      </w:pPr>
    </w:p>
    <w:p w14:paraId="4492BDC7" w14:textId="372E649E" w:rsidR="007F153E" w:rsidRDefault="007F153E" w:rsidP="00C322F4">
      <w:pPr>
        <w:pStyle w:val="Caption"/>
      </w:pPr>
      <w:bookmarkStart w:id="1608" w:name="_Ref499639804"/>
      <w:bookmarkStart w:id="1609" w:name="_Toc504135639"/>
      <w:r>
        <w:t xml:space="preserve">Table </w:t>
      </w:r>
      <w:r>
        <w:fldChar w:fldCharType="begin"/>
      </w:r>
      <w:r>
        <w:instrText xml:space="preserve"> SEQ Table \* ARABIC </w:instrText>
      </w:r>
      <w:r>
        <w:fldChar w:fldCharType="separate"/>
      </w:r>
      <w:r w:rsidR="00926CC7">
        <w:t>28</w:t>
      </w:r>
      <w:r>
        <w:fldChar w:fldCharType="end"/>
      </w:r>
      <w:bookmarkEnd w:id="1608"/>
      <w:r>
        <w:t>: PCIe Clock Associations</w:t>
      </w:r>
      <w:bookmarkEnd w:id="1609"/>
    </w:p>
    <w:tbl>
      <w:tblPr>
        <w:tblStyle w:val="TableGrid"/>
        <w:tblW w:w="0" w:type="auto"/>
        <w:jc w:val="center"/>
        <w:tblLook w:val="04A0" w:firstRow="1" w:lastRow="0" w:firstColumn="1" w:lastColumn="0" w:noHBand="0" w:noVBand="1"/>
      </w:tblPr>
      <w:tblGrid>
        <w:gridCol w:w="1345"/>
        <w:gridCol w:w="3510"/>
        <w:gridCol w:w="4235"/>
      </w:tblGrid>
      <w:tr w:rsidR="007F153E" w14:paraId="0D8CE041" w14:textId="77777777" w:rsidTr="007F153E">
        <w:trPr>
          <w:jc w:val="center"/>
        </w:trPr>
        <w:tc>
          <w:tcPr>
            <w:tcW w:w="1345" w:type="dxa"/>
          </w:tcPr>
          <w:p w14:paraId="4C876504" w14:textId="4E263659" w:rsidR="007F153E" w:rsidRPr="005E26FE" w:rsidRDefault="007F153E" w:rsidP="002F4616">
            <w:pPr>
              <w:ind w:left="0"/>
              <w:rPr>
                <w:b/>
              </w:rPr>
            </w:pPr>
            <w:r>
              <w:rPr>
                <w:b/>
              </w:rPr>
              <w:t>REFCLK #</w:t>
            </w:r>
          </w:p>
        </w:tc>
        <w:tc>
          <w:tcPr>
            <w:tcW w:w="3510" w:type="dxa"/>
          </w:tcPr>
          <w:p w14:paraId="013B2F9C" w14:textId="11B3E346" w:rsidR="007F153E" w:rsidRPr="005E26FE" w:rsidRDefault="007F153E" w:rsidP="002F4616">
            <w:pPr>
              <w:ind w:left="0"/>
              <w:rPr>
                <w:b/>
              </w:rPr>
            </w:pPr>
            <w:r>
              <w:rPr>
                <w:b/>
              </w:rPr>
              <w:t>Description</w:t>
            </w:r>
          </w:p>
        </w:tc>
        <w:tc>
          <w:tcPr>
            <w:tcW w:w="4235" w:type="dxa"/>
          </w:tcPr>
          <w:p w14:paraId="569E2F64" w14:textId="4E7C531C" w:rsidR="007F153E" w:rsidRPr="005E26FE" w:rsidRDefault="007F153E" w:rsidP="002F4616">
            <w:pPr>
              <w:ind w:left="0"/>
              <w:rPr>
                <w:b/>
              </w:rPr>
            </w:pPr>
            <w:r>
              <w:rPr>
                <w:b/>
              </w:rPr>
              <w:t>Availability (Connector)</w:t>
            </w:r>
          </w:p>
        </w:tc>
      </w:tr>
      <w:tr w:rsidR="007F153E" w14:paraId="08E9A9CA" w14:textId="77777777" w:rsidTr="007F153E">
        <w:trPr>
          <w:jc w:val="center"/>
        </w:trPr>
        <w:tc>
          <w:tcPr>
            <w:tcW w:w="1345" w:type="dxa"/>
          </w:tcPr>
          <w:p w14:paraId="7083E325" w14:textId="2C5368F5" w:rsidR="007F153E" w:rsidRDefault="007F153E" w:rsidP="002F4616">
            <w:pPr>
              <w:ind w:left="0"/>
            </w:pPr>
            <w:r>
              <w:t>REFCLK0</w:t>
            </w:r>
          </w:p>
        </w:tc>
        <w:tc>
          <w:tcPr>
            <w:tcW w:w="3510" w:type="dxa"/>
          </w:tcPr>
          <w:p w14:paraId="0EADF1DD" w14:textId="53D2D18A" w:rsidR="007F153E" w:rsidRDefault="007F153E" w:rsidP="002F4616">
            <w:pPr>
              <w:ind w:left="0"/>
            </w:pPr>
            <w:r>
              <w:t>REFCLK associated with Link 0.</w:t>
            </w:r>
          </w:p>
        </w:tc>
        <w:tc>
          <w:tcPr>
            <w:tcW w:w="4235" w:type="dxa"/>
          </w:tcPr>
          <w:p w14:paraId="422462A8" w14:textId="4ACA740C" w:rsidR="007F153E" w:rsidRDefault="007F153E" w:rsidP="002F4616">
            <w:pPr>
              <w:ind w:left="0"/>
            </w:pPr>
            <w:r>
              <w:t>Primary and Secondary Connectors.</w:t>
            </w:r>
          </w:p>
        </w:tc>
      </w:tr>
      <w:tr w:rsidR="007F153E" w14:paraId="6EEE7ABD" w14:textId="77777777" w:rsidTr="007F153E">
        <w:trPr>
          <w:jc w:val="center"/>
        </w:trPr>
        <w:tc>
          <w:tcPr>
            <w:tcW w:w="1345" w:type="dxa"/>
          </w:tcPr>
          <w:p w14:paraId="07236D4C" w14:textId="5C85641A" w:rsidR="007F153E" w:rsidRPr="00C86033" w:rsidRDefault="007F153E" w:rsidP="002F4616">
            <w:pPr>
              <w:ind w:left="0"/>
            </w:pPr>
            <w:r>
              <w:t>REFCLK1</w:t>
            </w:r>
          </w:p>
        </w:tc>
        <w:tc>
          <w:tcPr>
            <w:tcW w:w="3510" w:type="dxa"/>
          </w:tcPr>
          <w:p w14:paraId="7524B7F3" w14:textId="59BD8B86" w:rsidR="007F153E" w:rsidRPr="00C86033" w:rsidRDefault="007F153E" w:rsidP="002F4616">
            <w:pPr>
              <w:ind w:left="0"/>
            </w:pPr>
            <w:r>
              <w:t>REFCLK associated with Link 1.</w:t>
            </w:r>
          </w:p>
        </w:tc>
        <w:tc>
          <w:tcPr>
            <w:tcW w:w="4235" w:type="dxa"/>
          </w:tcPr>
          <w:p w14:paraId="1CB1E016" w14:textId="6E25A63B" w:rsidR="007F153E" w:rsidRPr="00C86033" w:rsidRDefault="007F153E" w:rsidP="002F4616">
            <w:pPr>
              <w:ind w:left="0"/>
            </w:pPr>
            <w:r>
              <w:t>Primary and Secondary Connectors.</w:t>
            </w:r>
          </w:p>
        </w:tc>
      </w:tr>
      <w:tr w:rsidR="007F153E" w14:paraId="5DD0907A" w14:textId="77777777" w:rsidTr="007F153E">
        <w:trPr>
          <w:jc w:val="center"/>
        </w:trPr>
        <w:tc>
          <w:tcPr>
            <w:tcW w:w="1345" w:type="dxa"/>
          </w:tcPr>
          <w:p w14:paraId="722DF80D" w14:textId="29D15547" w:rsidR="007F153E" w:rsidRPr="00C86033" w:rsidRDefault="007F153E" w:rsidP="002F4616">
            <w:pPr>
              <w:ind w:left="0"/>
            </w:pPr>
            <w:r>
              <w:t>REFCLK2</w:t>
            </w:r>
          </w:p>
        </w:tc>
        <w:tc>
          <w:tcPr>
            <w:tcW w:w="3510" w:type="dxa"/>
          </w:tcPr>
          <w:p w14:paraId="6891EEF9" w14:textId="579E7F33" w:rsidR="007F153E" w:rsidRPr="00C86033" w:rsidRDefault="007F153E" w:rsidP="002F4616">
            <w:pPr>
              <w:ind w:left="0"/>
            </w:pPr>
            <w:r>
              <w:t>REFCLK associated with Link 2.</w:t>
            </w:r>
          </w:p>
        </w:tc>
        <w:tc>
          <w:tcPr>
            <w:tcW w:w="4235" w:type="dxa"/>
          </w:tcPr>
          <w:p w14:paraId="4189C828" w14:textId="26285628" w:rsidR="007F153E" w:rsidRPr="00C86033" w:rsidRDefault="007F153E" w:rsidP="007F153E">
            <w:pPr>
              <w:ind w:left="0"/>
            </w:pPr>
            <w:r>
              <w:t>Primary Connector only.</w:t>
            </w:r>
          </w:p>
        </w:tc>
      </w:tr>
      <w:tr w:rsidR="007F153E" w14:paraId="3614BBD6" w14:textId="77777777" w:rsidTr="007F153E">
        <w:trPr>
          <w:jc w:val="center"/>
        </w:trPr>
        <w:tc>
          <w:tcPr>
            <w:tcW w:w="1345" w:type="dxa"/>
          </w:tcPr>
          <w:p w14:paraId="2AE163A8" w14:textId="6D45FB1E" w:rsidR="007F153E" w:rsidRPr="00C86033" w:rsidRDefault="007F153E" w:rsidP="002F4616">
            <w:pPr>
              <w:ind w:left="0"/>
            </w:pPr>
            <w:r>
              <w:t>REFCLK3</w:t>
            </w:r>
          </w:p>
        </w:tc>
        <w:tc>
          <w:tcPr>
            <w:tcW w:w="3510" w:type="dxa"/>
          </w:tcPr>
          <w:p w14:paraId="23B8F87A" w14:textId="7682BA77" w:rsidR="007F153E" w:rsidRPr="00C86033" w:rsidRDefault="007F153E" w:rsidP="002F4616">
            <w:pPr>
              <w:ind w:left="0"/>
            </w:pPr>
            <w:r>
              <w:t>REFCLK associated with Link 3.</w:t>
            </w:r>
          </w:p>
        </w:tc>
        <w:tc>
          <w:tcPr>
            <w:tcW w:w="4235" w:type="dxa"/>
          </w:tcPr>
          <w:p w14:paraId="0A212F00" w14:textId="7BD9BBEA" w:rsidR="007F153E" w:rsidRPr="00C86033" w:rsidRDefault="007F153E" w:rsidP="002F4616">
            <w:pPr>
              <w:ind w:left="0"/>
            </w:pPr>
            <w:r>
              <w:t>Primary Connector only.</w:t>
            </w:r>
          </w:p>
        </w:tc>
      </w:tr>
    </w:tbl>
    <w:p w14:paraId="124BFB3F" w14:textId="77777777" w:rsidR="007F153E" w:rsidRDefault="007F153E" w:rsidP="00FC1A77">
      <w:pPr>
        <w:ind w:left="0"/>
      </w:pPr>
    </w:p>
    <w:p w14:paraId="7875B5E1" w14:textId="1F44CE7D" w:rsidR="00BD050D" w:rsidRDefault="00BD050D" w:rsidP="00BD050D">
      <w:pPr>
        <w:ind w:left="0"/>
      </w:pPr>
      <w:r>
        <w:t xml:space="preserve">For each </w:t>
      </w:r>
      <w:r w:rsidR="00914075">
        <w:t>OCP NIC 3.0</w:t>
      </w:r>
      <w:r>
        <w:t xml:space="preserve"> card, the following REFCLK connection rules must be followed:</w:t>
      </w:r>
    </w:p>
    <w:p w14:paraId="56CF5F8A" w14:textId="2DB247CF" w:rsidR="00BD050D" w:rsidRDefault="00BD050D" w:rsidP="00E740E9">
      <w:pPr>
        <w:pStyle w:val="ListParagraph"/>
        <w:numPr>
          <w:ilvl w:val="0"/>
          <w:numId w:val="4"/>
        </w:numPr>
        <w:ind w:left="720"/>
      </w:pPr>
      <w:r>
        <w:t xml:space="preserve">For a 1 x16 capable </w:t>
      </w:r>
      <w:r w:rsidR="00914075">
        <w:t>OCP NIC 3.0</w:t>
      </w:r>
      <w:r>
        <w:t xml:space="preserve"> card, REFCLK0 </w:t>
      </w:r>
      <w:r w:rsidR="006A7A93">
        <w:t xml:space="preserve">shall be </w:t>
      </w:r>
      <w:r>
        <w:t xml:space="preserve">used for </w:t>
      </w:r>
      <w:r w:rsidR="00005460">
        <w:t>lanes [0:15]</w:t>
      </w:r>
      <w:r>
        <w:t>.</w:t>
      </w:r>
    </w:p>
    <w:p w14:paraId="6C911310" w14:textId="2B79A518" w:rsidR="00BD050D" w:rsidRDefault="00BD050D" w:rsidP="00E740E9">
      <w:pPr>
        <w:pStyle w:val="ListParagraph"/>
        <w:numPr>
          <w:ilvl w:val="0"/>
          <w:numId w:val="4"/>
        </w:numPr>
        <w:ind w:left="720"/>
      </w:pPr>
      <w:r>
        <w:t xml:space="preserve">For a 2 x8 capable </w:t>
      </w:r>
      <w:r w:rsidR="00914075">
        <w:t>OCP NIC 3.0</w:t>
      </w:r>
      <w:r>
        <w:t xml:space="preserve"> card, REFCLK0 </w:t>
      </w:r>
      <w:r w:rsidR="006A7A93">
        <w:t xml:space="preserve">shall be </w:t>
      </w:r>
      <w:r>
        <w:t xml:space="preserve">used for lanes [0:7] and REFCLK1 </w:t>
      </w:r>
      <w:r w:rsidR="006A7A93">
        <w:t xml:space="preserve">shall be </w:t>
      </w:r>
      <w:r>
        <w:t>used for lanes [8:15].</w:t>
      </w:r>
    </w:p>
    <w:p w14:paraId="1495362A" w14:textId="74BF5BD6" w:rsidR="00BD050D" w:rsidRDefault="00BD050D" w:rsidP="00E740E9">
      <w:pPr>
        <w:pStyle w:val="ListParagraph"/>
        <w:ind w:left="720"/>
      </w:pPr>
      <w:r>
        <w:t xml:space="preserve">For a 4 x4 capable </w:t>
      </w:r>
      <w:r w:rsidR="00914075">
        <w:t>OCP NIC 3.0</w:t>
      </w:r>
      <w:r>
        <w:t xml:space="preserve"> card, REFCLK0 </w:t>
      </w:r>
      <w:r w:rsidR="006A7A93">
        <w:t xml:space="preserve">shall be </w:t>
      </w:r>
      <w:r>
        <w:t xml:space="preserve">used for lanes [0:3], REFCLK1 </w:t>
      </w:r>
      <w:r w:rsidR="006A7A93">
        <w:t xml:space="preserve">shall be </w:t>
      </w:r>
      <w:r>
        <w:t xml:space="preserve">used for lanes [4:7], REFCLK2 </w:t>
      </w:r>
      <w:r w:rsidR="006A7A93">
        <w:t xml:space="preserve">shall be </w:t>
      </w:r>
      <w:r>
        <w:t xml:space="preserve">used for lanes [8:11] and REFCLK3 </w:t>
      </w:r>
      <w:r w:rsidR="006A7A93">
        <w:t xml:space="preserve">shall be </w:t>
      </w:r>
      <w:r>
        <w:t xml:space="preserve">used for lanes [12:15]. Pins for REFCLK2 and REFCLK3 are described in Section </w:t>
      </w:r>
      <w:r>
        <w:fldChar w:fldCharType="begin"/>
      </w:r>
      <w:r>
        <w:instrText xml:space="preserve"> REF _Ref496617895 \r \h </w:instrText>
      </w:r>
      <w:r>
        <w:fldChar w:fldCharType="separate"/>
      </w:r>
      <w:r w:rsidR="00926CC7">
        <w:t>3.5.1</w:t>
      </w:r>
      <w:r>
        <w:fldChar w:fldCharType="end"/>
      </w:r>
      <w:r>
        <w:t xml:space="preserve"> and are located on the 28-pin OCP bay.</w:t>
      </w:r>
    </w:p>
    <w:p w14:paraId="3B4BABB8" w14:textId="3E978628" w:rsidR="00BD050D" w:rsidRDefault="00BD050D" w:rsidP="00C322F4">
      <w:pPr>
        <w:pStyle w:val="Caption"/>
      </w:pPr>
      <w:bookmarkStart w:id="1610" w:name="_Toc500230266"/>
      <w:bookmarkStart w:id="1611" w:name="_Toc504135597"/>
      <w:r>
        <w:t xml:space="preserve">Figure </w:t>
      </w:r>
      <w:r>
        <w:fldChar w:fldCharType="begin"/>
      </w:r>
      <w:r>
        <w:instrText xml:space="preserve"> SEQ Figure \* ARABIC </w:instrText>
      </w:r>
      <w:r>
        <w:fldChar w:fldCharType="separate"/>
      </w:r>
      <w:r w:rsidR="00926CC7">
        <w:t>79</w:t>
      </w:r>
      <w:r>
        <w:fldChar w:fldCharType="end"/>
      </w:r>
      <w:r>
        <w:t xml:space="preserve">: PCIe Interface Connections for 1 x16 and 2 x8 </w:t>
      </w:r>
      <w:r w:rsidR="00914075">
        <w:t>OCP NIC 3.0</w:t>
      </w:r>
      <w:r>
        <w:t xml:space="preserve"> Cards</w:t>
      </w:r>
      <w:bookmarkEnd w:id="1610"/>
      <w:bookmarkEnd w:id="1611"/>
    </w:p>
    <w:p w14:paraId="6107901A" w14:textId="2BDB601A" w:rsidR="00BD050D" w:rsidRDefault="00223CA6" w:rsidP="00BD050D">
      <w:pPr>
        <w:ind w:left="0"/>
      </w:pPr>
      <w:r w:rsidRPr="00223CA6">
        <w:rPr>
          <w:noProof/>
          <w:lang w:eastAsia="en-US"/>
        </w:rPr>
        <w:drawing>
          <wp:inline distT="0" distB="0" distL="0" distR="0" wp14:anchorId="169979E1" wp14:editId="4EB9CA63">
            <wp:extent cx="5952743" cy="2450592"/>
            <wp:effectExtent l="0" t="0" r="0" b="698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952743" cy="2450592"/>
                    </a:xfrm>
                    <a:prstGeom prst="rect">
                      <a:avLst/>
                    </a:prstGeom>
                    <a:noFill/>
                    <a:ln>
                      <a:noFill/>
                    </a:ln>
                  </pic:spPr>
                </pic:pic>
              </a:graphicData>
            </a:graphic>
          </wp:inline>
        </w:drawing>
      </w:r>
    </w:p>
    <w:p w14:paraId="7A30229D" w14:textId="032CE981" w:rsidR="00D94D55" w:rsidRDefault="00D94D55">
      <w:pPr>
        <w:spacing w:after="200" w:line="276" w:lineRule="auto"/>
        <w:ind w:left="0"/>
      </w:pPr>
      <w:r>
        <w:br w:type="page"/>
      </w:r>
    </w:p>
    <w:p w14:paraId="23ACD3D4" w14:textId="56028060" w:rsidR="00BD050D" w:rsidRDefault="00BD050D" w:rsidP="00C322F4">
      <w:pPr>
        <w:pStyle w:val="Caption"/>
      </w:pPr>
      <w:bookmarkStart w:id="1612" w:name="_Ref496605269"/>
      <w:bookmarkStart w:id="1613" w:name="_Toc500230267"/>
      <w:bookmarkStart w:id="1614" w:name="_Toc504135598"/>
      <w:r>
        <w:lastRenderedPageBreak/>
        <w:t xml:space="preserve">Figure </w:t>
      </w:r>
      <w:r>
        <w:fldChar w:fldCharType="begin"/>
      </w:r>
      <w:r>
        <w:instrText xml:space="preserve"> SEQ Figure \* ARABIC </w:instrText>
      </w:r>
      <w:r>
        <w:fldChar w:fldCharType="separate"/>
      </w:r>
      <w:r w:rsidR="00926CC7">
        <w:t>80</w:t>
      </w:r>
      <w:r>
        <w:fldChar w:fldCharType="end"/>
      </w:r>
      <w:bookmarkEnd w:id="1612"/>
      <w:r>
        <w:t xml:space="preserve">: PCIe Interface Connections for a 4 x4 </w:t>
      </w:r>
      <w:r w:rsidR="00914075">
        <w:t>OCP NIC 3.0</w:t>
      </w:r>
      <w:r>
        <w:t xml:space="preserve"> Card</w:t>
      </w:r>
      <w:bookmarkEnd w:id="1613"/>
      <w:bookmarkEnd w:id="1614"/>
    </w:p>
    <w:p w14:paraId="4A4C9ED2" w14:textId="323BFF43" w:rsidR="00BD050D" w:rsidRPr="00FC1A77" w:rsidRDefault="00223CA6" w:rsidP="00223CA6">
      <w:pPr>
        <w:ind w:left="0"/>
        <w:jc w:val="center"/>
      </w:pPr>
      <w:r w:rsidRPr="00223CA6">
        <w:rPr>
          <w:noProof/>
          <w:lang w:eastAsia="en-US"/>
        </w:rPr>
        <w:drawing>
          <wp:inline distT="0" distB="0" distL="0" distR="0" wp14:anchorId="591F8F7E" wp14:editId="0C5FBEDD">
            <wp:extent cx="2999232" cy="4041648"/>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999232" cy="4041648"/>
                    </a:xfrm>
                    <a:prstGeom prst="rect">
                      <a:avLst/>
                    </a:prstGeom>
                    <a:noFill/>
                    <a:ln>
                      <a:noFill/>
                    </a:ln>
                  </pic:spPr>
                </pic:pic>
              </a:graphicData>
            </a:graphic>
          </wp:inline>
        </w:drawing>
      </w:r>
    </w:p>
    <w:p w14:paraId="493BC196" w14:textId="513F0638" w:rsidR="00BD050D" w:rsidRDefault="00BD050D" w:rsidP="003244C7">
      <w:pPr>
        <w:pStyle w:val="Heading2"/>
      </w:pPr>
      <w:bookmarkStart w:id="1615" w:name="_Toc504135463"/>
      <w:r>
        <w:t xml:space="preserve">PCIe Bifurcation </w:t>
      </w:r>
      <w:r w:rsidR="00A7718B">
        <w:t xml:space="preserve">Results </w:t>
      </w:r>
      <w:r w:rsidR="002A726C">
        <w:t xml:space="preserve">and </w:t>
      </w:r>
      <w:r>
        <w:t>REFCLK Mapping</w:t>
      </w:r>
      <w:bookmarkEnd w:id="1615"/>
    </w:p>
    <w:p w14:paraId="53CD2404" w14:textId="42BC8887" w:rsidR="00A9752F" w:rsidRDefault="002A726C" w:rsidP="002A726C">
      <w:pPr>
        <w:ind w:left="0"/>
      </w:pPr>
      <w:r>
        <w:t xml:space="preserve">For the cases where </w:t>
      </w:r>
      <w:r w:rsidR="00225B6F">
        <w:t xml:space="preserve">the baseboard and </w:t>
      </w:r>
      <w:r w:rsidR="00914075">
        <w:t>OCP NIC 3.0</w:t>
      </w:r>
      <w:r w:rsidR="00225B6F">
        <w:t xml:space="preserve"> card </w:t>
      </w:r>
      <w:r>
        <w:t xml:space="preserve">bifurcation </w:t>
      </w:r>
      <w:r w:rsidR="00225B6F">
        <w:t xml:space="preserve">are </w:t>
      </w:r>
      <w:r>
        <w:t xml:space="preserve">permissible, this section enumerates all of the supported PCIe link, lane and REFCLK mappings for each supported configuration. The bifurcation decoder is shown in Section </w:t>
      </w:r>
      <w:r>
        <w:fldChar w:fldCharType="begin"/>
      </w:r>
      <w:r>
        <w:instrText xml:space="preserve"> REF _Ref499649974 \r \h </w:instrText>
      </w:r>
      <w:r>
        <w:fldChar w:fldCharType="separate"/>
      </w:r>
      <w:r w:rsidR="00926CC7">
        <w:t>3.6.3</w:t>
      </w:r>
      <w:r>
        <w:fldChar w:fldCharType="end"/>
      </w:r>
      <w:r>
        <w:t xml:space="preserve">. </w:t>
      </w:r>
    </w:p>
    <w:p w14:paraId="4CE047B6" w14:textId="77777777" w:rsidR="002A726C" w:rsidRDefault="002A726C" w:rsidP="002A726C">
      <w:pPr>
        <w:ind w:left="0"/>
      </w:pPr>
    </w:p>
    <w:p w14:paraId="2B0A3857" w14:textId="77777777" w:rsidR="00A03E7A" w:rsidRDefault="00A03E7A">
      <w:pPr>
        <w:spacing w:after="200" w:line="276" w:lineRule="auto"/>
        <w:ind w:left="0"/>
        <w:rPr>
          <w:bCs/>
          <w:noProof/>
          <w:color w:val="4F81BD" w:themeColor="accent1"/>
        </w:rPr>
      </w:pPr>
      <w:r>
        <w:br w:type="page"/>
      </w:r>
    </w:p>
    <w:p w14:paraId="0B3D2A24" w14:textId="6DED1805" w:rsidR="00B40F87" w:rsidRDefault="00B40F87" w:rsidP="00C322F4">
      <w:pPr>
        <w:pStyle w:val="Caption"/>
      </w:pPr>
      <w:bookmarkStart w:id="1616" w:name="_Toc504135640"/>
      <w:r>
        <w:lastRenderedPageBreak/>
        <w:t xml:space="preserve">Table </w:t>
      </w:r>
      <w:r w:rsidRPr="00FD3C39">
        <w:fldChar w:fldCharType="begin"/>
      </w:r>
      <w:r w:rsidRPr="00FD3C39">
        <w:instrText xml:space="preserve"> SEQ Table \* ARABIC </w:instrText>
      </w:r>
      <w:r w:rsidRPr="00FD3C39">
        <w:fldChar w:fldCharType="separate"/>
      </w:r>
      <w:r w:rsidR="00926CC7">
        <w:t>29</w:t>
      </w:r>
      <w:r w:rsidRPr="00FD3C39">
        <w:fldChar w:fldCharType="end"/>
      </w:r>
      <w:r w:rsidRPr="00FD3C39">
        <w:t xml:space="preserve">: </w:t>
      </w:r>
      <w:r w:rsidR="00FD3C39" w:rsidRPr="00FD3C39">
        <w:t>Bifurcation for Single Host, Single Socket and Single Upstream Link (BIF[2:0]#=0b000)</w:t>
      </w:r>
      <w:bookmarkEnd w:id="1616"/>
    </w:p>
    <w:p w14:paraId="0A61444B" w14:textId="6F2E7CBC" w:rsidR="00A03E7A" w:rsidRDefault="00D94D55" w:rsidP="00A03E7A">
      <w:pPr>
        <w:spacing w:after="200" w:line="276" w:lineRule="auto"/>
        <w:ind w:left="0"/>
        <w:jc w:val="center"/>
        <w:rPr>
          <w:bCs/>
          <w:noProof/>
          <w:color w:val="4F81BD" w:themeColor="accent1"/>
        </w:rPr>
      </w:pPr>
      <w:r w:rsidRPr="00D94D55">
        <w:rPr>
          <w:noProof/>
          <w:lang w:eastAsia="en-US"/>
        </w:rPr>
        <w:drawing>
          <wp:inline distT="0" distB="0" distL="0" distR="0" wp14:anchorId="591FCD5A" wp14:editId="3F927FCC">
            <wp:extent cx="7836408" cy="3291840"/>
            <wp:effectExtent l="508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rot="16200000">
                      <a:off x="0" y="0"/>
                      <a:ext cx="7836408" cy="3291840"/>
                    </a:xfrm>
                    <a:prstGeom prst="rect">
                      <a:avLst/>
                    </a:prstGeom>
                  </pic:spPr>
                </pic:pic>
              </a:graphicData>
            </a:graphic>
          </wp:inline>
        </w:drawing>
      </w:r>
      <w:r w:rsidR="00A03E7A">
        <w:br w:type="page"/>
      </w:r>
    </w:p>
    <w:p w14:paraId="0706720C" w14:textId="43D13F33" w:rsidR="00320695" w:rsidRDefault="00320695" w:rsidP="00C322F4">
      <w:pPr>
        <w:pStyle w:val="Caption"/>
      </w:pPr>
      <w:bookmarkStart w:id="1617" w:name="_Toc504135641"/>
      <w:r>
        <w:lastRenderedPageBreak/>
        <w:t xml:space="preserve">Table </w:t>
      </w:r>
      <w:r>
        <w:fldChar w:fldCharType="begin"/>
      </w:r>
      <w:r>
        <w:instrText xml:space="preserve"> SEQ Table \* ARABIC </w:instrText>
      </w:r>
      <w:r>
        <w:fldChar w:fldCharType="separate"/>
      </w:r>
      <w:r w:rsidR="00926CC7">
        <w:t>30</w:t>
      </w:r>
      <w:r>
        <w:fldChar w:fldCharType="end"/>
      </w:r>
      <w:r>
        <w:t>: Bifurcation for Single Host, Single Socket and Single/Dual Upstream Links (BIF[2:0]#=0b000)</w:t>
      </w:r>
      <w:bookmarkEnd w:id="1617"/>
    </w:p>
    <w:p w14:paraId="0D7039FA" w14:textId="65741ECC" w:rsidR="00A03E7A" w:rsidRDefault="00D94D55" w:rsidP="00A03E7A">
      <w:pPr>
        <w:ind w:left="0"/>
        <w:jc w:val="center"/>
        <w:rPr>
          <w:bCs/>
          <w:noProof/>
          <w:color w:val="4F81BD" w:themeColor="accent1"/>
        </w:rPr>
      </w:pPr>
      <w:r w:rsidRPr="00D94D55">
        <w:rPr>
          <w:noProof/>
          <w:lang w:eastAsia="en-US"/>
        </w:rPr>
        <w:drawing>
          <wp:inline distT="0" distB="0" distL="0" distR="0" wp14:anchorId="137163BF" wp14:editId="2705C6BE">
            <wp:extent cx="7763256" cy="3273552"/>
            <wp:effectExtent l="0" t="3175" r="6350" b="635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rot="16200000">
                      <a:off x="0" y="0"/>
                      <a:ext cx="7763256" cy="3273552"/>
                    </a:xfrm>
                    <a:prstGeom prst="rect">
                      <a:avLst/>
                    </a:prstGeom>
                  </pic:spPr>
                </pic:pic>
              </a:graphicData>
            </a:graphic>
          </wp:inline>
        </w:drawing>
      </w:r>
      <w:r w:rsidR="00A03E7A">
        <w:br w:type="page"/>
      </w:r>
    </w:p>
    <w:p w14:paraId="21B1DA29" w14:textId="3A2A8C82" w:rsidR="00320695" w:rsidRDefault="00320695" w:rsidP="00C322F4">
      <w:pPr>
        <w:pStyle w:val="Caption"/>
      </w:pPr>
      <w:bookmarkStart w:id="1618" w:name="_Toc504135642"/>
      <w:r>
        <w:lastRenderedPageBreak/>
        <w:t xml:space="preserve">Table </w:t>
      </w:r>
      <w:r>
        <w:fldChar w:fldCharType="begin"/>
      </w:r>
      <w:r>
        <w:instrText xml:space="preserve"> SEQ Table \* ARABIC </w:instrText>
      </w:r>
      <w:r>
        <w:fldChar w:fldCharType="separate"/>
      </w:r>
      <w:r w:rsidR="00926CC7">
        <w:t>31</w:t>
      </w:r>
      <w:r>
        <w:fldChar w:fldCharType="end"/>
      </w:r>
      <w:r>
        <w:t>: Bifurcation for Single Host, Single Socket and Single/Dual/Quad Upstream Links (BIF[2:0]#=0b000)</w:t>
      </w:r>
      <w:bookmarkEnd w:id="1618"/>
    </w:p>
    <w:p w14:paraId="2B664810" w14:textId="32CE6488" w:rsidR="00A03E7A" w:rsidRDefault="00D94D55" w:rsidP="00A03E7A">
      <w:pPr>
        <w:ind w:left="0"/>
        <w:jc w:val="center"/>
        <w:rPr>
          <w:bCs/>
          <w:noProof/>
          <w:color w:val="4F81BD" w:themeColor="accent1"/>
        </w:rPr>
      </w:pPr>
      <w:r w:rsidRPr="00D94D55">
        <w:rPr>
          <w:noProof/>
          <w:lang w:eastAsia="en-US"/>
        </w:rPr>
        <w:drawing>
          <wp:inline distT="0" distB="0" distL="0" distR="0" wp14:anchorId="7CBD0880" wp14:editId="7F6463BE">
            <wp:extent cx="7589520" cy="3200400"/>
            <wp:effectExtent l="381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rot="16200000">
                      <a:off x="0" y="0"/>
                      <a:ext cx="7589520" cy="3200400"/>
                    </a:xfrm>
                    <a:prstGeom prst="rect">
                      <a:avLst/>
                    </a:prstGeom>
                  </pic:spPr>
                </pic:pic>
              </a:graphicData>
            </a:graphic>
          </wp:inline>
        </w:drawing>
      </w:r>
      <w:r w:rsidR="00A03E7A">
        <w:br w:type="page"/>
      </w:r>
    </w:p>
    <w:p w14:paraId="36A33E67" w14:textId="49FF788E" w:rsidR="00320695" w:rsidRDefault="00320695" w:rsidP="00C322F4">
      <w:pPr>
        <w:pStyle w:val="Caption"/>
      </w:pPr>
      <w:bookmarkStart w:id="1619" w:name="_Toc504135643"/>
      <w:r>
        <w:lastRenderedPageBreak/>
        <w:t xml:space="preserve">Table </w:t>
      </w:r>
      <w:r>
        <w:fldChar w:fldCharType="begin"/>
      </w:r>
      <w:r>
        <w:instrText xml:space="preserve"> SEQ Table \* ARABIC </w:instrText>
      </w:r>
      <w:r>
        <w:fldChar w:fldCharType="separate"/>
      </w:r>
      <w:r w:rsidR="00926CC7">
        <w:t>32</w:t>
      </w:r>
      <w:r>
        <w:fldChar w:fldCharType="end"/>
      </w:r>
      <w:r>
        <w:t>: Bifurcation for Single Host, Dual Sockets and Dual Upstream Links (BIF[2:0]#=0b001)</w:t>
      </w:r>
      <w:bookmarkEnd w:id="1619"/>
    </w:p>
    <w:p w14:paraId="24B1C615" w14:textId="32F388E1" w:rsidR="00A03E7A" w:rsidRDefault="00D94D55" w:rsidP="00A03E7A">
      <w:pPr>
        <w:ind w:left="0"/>
        <w:jc w:val="center"/>
        <w:rPr>
          <w:bCs/>
          <w:noProof/>
          <w:color w:val="4F81BD" w:themeColor="accent1"/>
        </w:rPr>
      </w:pPr>
      <w:r w:rsidRPr="00D94D55">
        <w:rPr>
          <w:noProof/>
          <w:lang w:eastAsia="en-US"/>
        </w:rPr>
        <w:drawing>
          <wp:inline distT="0" distB="0" distL="0" distR="0" wp14:anchorId="35B2D37A" wp14:editId="212B8837">
            <wp:extent cx="7772400" cy="3282696"/>
            <wp:effectExtent l="0" t="2858"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rot="16200000">
                      <a:off x="0" y="0"/>
                      <a:ext cx="7772400" cy="3282696"/>
                    </a:xfrm>
                    <a:prstGeom prst="rect">
                      <a:avLst/>
                    </a:prstGeom>
                  </pic:spPr>
                </pic:pic>
              </a:graphicData>
            </a:graphic>
          </wp:inline>
        </w:drawing>
      </w:r>
      <w:r w:rsidR="00A03E7A">
        <w:br w:type="page"/>
      </w:r>
    </w:p>
    <w:p w14:paraId="1178EAB8" w14:textId="6765FEFC" w:rsidR="00320695" w:rsidRDefault="00320695" w:rsidP="00C322F4">
      <w:pPr>
        <w:pStyle w:val="Caption"/>
      </w:pPr>
      <w:bookmarkStart w:id="1620" w:name="_Toc504135644"/>
      <w:r>
        <w:lastRenderedPageBreak/>
        <w:t xml:space="preserve">Table </w:t>
      </w:r>
      <w:r>
        <w:fldChar w:fldCharType="begin"/>
      </w:r>
      <w:r>
        <w:instrText xml:space="preserve"> SEQ Table \* ARABIC </w:instrText>
      </w:r>
      <w:r>
        <w:fldChar w:fldCharType="separate"/>
      </w:r>
      <w:r w:rsidR="00926CC7">
        <w:t>33</w:t>
      </w:r>
      <w:r>
        <w:fldChar w:fldCharType="end"/>
      </w:r>
      <w:r>
        <w:t xml:space="preserve">: Bifurcation for Single Host, </w:t>
      </w:r>
      <w:r w:rsidR="00D775AC">
        <w:t xml:space="preserve">Quad </w:t>
      </w:r>
      <w:r>
        <w:t xml:space="preserve">Sockets and </w:t>
      </w:r>
      <w:r w:rsidR="00D775AC">
        <w:t xml:space="preserve">Quad </w:t>
      </w:r>
      <w:r>
        <w:t>Upstream Links (BIF[2:0]#=0b</w:t>
      </w:r>
      <w:r w:rsidR="00BC1BB4">
        <w:t>010</w:t>
      </w:r>
      <w:r>
        <w:t>)</w:t>
      </w:r>
      <w:bookmarkEnd w:id="1620"/>
    </w:p>
    <w:p w14:paraId="08D5CF8B" w14:textId="43D6E08D" w:rsidR="00A03E7A" w:rsidRDefault="00D94D55" w:rsidP="00A03E7A">
      <w:pPr>
        <w:ind w:left="0"/>
        <w:jc w:val="center"/>
        <w:rPr>
          <w:bCs/>
          <w:noProof/>
          <w:color w:val="4F81BD" w:themeColor="accent1"/>
        </w:rPr>
      </w:pPr>
      <w:r w:rsidRPr="00D94D55">
        <w:rPr>
          <w:noProof/>
          <w:lang w:eastAsia="en-US"/>
        </w:rPr>
        <w:drawing>
          <wp:inline distT="0" distB="0" distL="0" distR="0" wp14:anchorId="0DD2048F" wp14:editId="6AEF794A">
            <wp:extent cx="7653528" cy="3227832"/>
            <wp:effectExtent l="2857" t="0" r="7938" b="7937"/>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rot="16200000">
                      <a:off x="0" y="0"/>
                      <a:ext cx="7653528" cy="3227832"/>
                    </a:xfrm>
                    <a:prstGeom prst="rect">
                      <a:avLst/>
                    </a:prstGeom>
                  </pic:spPr>
                </pic:pic>
              </a:graphicData>
            </a:graphic>
          </wp:inline>
        </w:drawing>
      </w:r>
      <w:r w:rsidR="00A03E7A">
        <w:br w:type="page"/>
      </w:r>
    </w:p>
    <w:p w14:paraId="251C2FFE" w14:textId="278F9B6C" w:rsidR="00D94D55" w:rsidRDefault="00D94D55" w:rsidP="00C322F4">
      <w:pPr>
        <w:pStyle w:val="Caption"/>
      </w:pPr>
      <w:bookmarkStart w:id="1621" w:name="_Toc504135645"/>
      <w:r>
        <w:lastRenderedPageBreak/>
        <w:t xml:space="preserve">Table </w:t>
      </w:r>
      <w:r>
        <w:fldChar w:fldCharType="begin"/>
      </w:r>
      <w:r>
        <w:instrText xml:space="preserve"> SEQ Table \* ARABIC </w:instrText>
      </w:r>
      <w:r>
        <w:fldChar w:fldCharType="separate"/>
      </w:r>
      <w:r w:rsidR="00926CC7">
        <w:t>34</w:t>
      </w:r>
      <w:r>
        <w:fldChar w:fldCharType="end"/>
      </w:r>
      <w:r>
        <w:t xml:space="preserve">: Bifurcation for Single Host, </w:t>
      </w:r>
      <w:r w:rsidR="00D775AC">
        <w:t xml:space="preserve">Quad </w:t>
      </w:r>
      <w:r>
        <w:t xml:space="preserve">Sockets and </w:t>
      </w:r>
      <w:r w:rsidR="00D775AC">
        <w:t xml:space="preserve">Quad </w:t>
      </w:r>
      <w:r>
        <w:t>Upstream Links – First 8 PCIe Lanes (BIF[2:0]#=0b011)</w:t>
      </w:r>
      <w:bookmarkEnd w:id="1621"/>
    </w:p>
    <w:p w14:paraId="18495691" w14:textId="0DE1F4FC" w:rsidR="00A15A6A" w:rsidRDefault="00A15A6A" w:rsidP="00C322F4">
      <w:pPr>
        <w:pStyle w:val="Caption"/>
      </w:pPr>
      <w:r w:rsidRPr="00A15A6A">
        <w:rPr>
          <w:lang w:eastAsia="en-US"/>
        </w:rPr>
        <w:drawing>
          <wp:inline distT="0" distB="0" distL="0" distR="0" wp14:anchorId="1E0FAFEE" wp14:editId="48B9759D">
            <wp:extent cx="7607808" cy="3200400"/>
            <wp:effectExtent l="0" t="6350" r="6350" b="635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rot="16200000">
                      <a:off x="0" y="0"/>
                      <a:ext cx="7607808" cy="3200400"/>
                    </a:xfrm>
                    <a:prstGeom prst="rect">
                      <a:avLst/>
                    </a:prstGeom>
                  </pic:spPr>
                </pic:pic>
              </a:graphicData>
            </a:graphic>
          </wp:inline>
        </w:drawing>
      </w:r>
      <w:r>
        <w:br w:type="page"/>
      </w:r>
    </w:p>
    <w:p w14:paraId="16ABF14D" w14:textId="77777777" w:rsidR="00D94D55" w:rsidRDefault="00D94D55" w:rsidP="00C322F4">
      <w:pPr>
        <w:pStyle w:val="Caption"/>
      </w:pPr>
    </w:p>
    <w:p w14:paraId="640813B2" w14:textId="61BBD8F3" w:rsidR="00320695" w:rsidRDefault="00320695" w:rsidP="00C322F4">
      <w:pPr>
        <w:pStyle w:val="Caption"/>
      </w:pPr>
      <w:bookmarkStart w:id="1622" w:name="_Toc504135646"/>
      <w:r>
        <w:t xml:space="preserve">Table </w:t>
      </w:r>
      <w:r>
        <w:fldChar w:fldCharType="begin"/>
      </w:r>
      <w:r>
        <w:instrText xml:space="preserve"> SEQ Table \* ARABIC </w:instrText>
      </w:r>
      <w:r>
        <w:fldChar w:fldCharType="separate"/>
      </w:r>
      <w:r w:rsidR="00926CC7">
        <w:t>35</w:t>
      </w:r>
      <w:r>
        <w:fldChar w:fldCharType="end"/>
      </w:r>
      <w:r>
        <w:t xml:space="preserve">: Bifurcation for Dual Host, </w:t>
      </w:r>
      <w:r w:rsidR="00BC1BB4">
        <w:t>Dual</w:t>
      </w:r>
      <w:r>
        <w:t xml:space="preserve"> Sockets and Dual Upstream Links (BIF[2:0]#=0b</w:t>
      </w:r>
      <w:r w:rsidR="00BC1BB4">
        <w:t>1</w:t>
      </w:r>
      <w:r>
        <w:t>01)</w:t>
      </w:r>
      <w:bookmarkEnd w:id="1622"/>
    </w:p>
    <w:p w14:paraId="27FA5AB7" w14:textId="25715FA2" w:rsidR="00A03E7A" w:rsidRDefault="00475F3D" w:rsidP="00A03E7A">
      <w:pPr>
        <w:ind w:left="0"/>
        <w:jc w:val="center"/>
        <w:rPr>
          <w:bCs/>
          <w:noProof/>
          <w:color w:val="4F81BD" w:themeColor="accent1"/>
        </w:rPr>
      </w:pPr>
      <w:r w:rsidRPr="00475F3D">
        <w:rPr>
          <w:noProof/>
          <w:lang w:eastAsia="en-US"/>
        </w:rPr>
        <w:drawing>
          <wp:inline distT="0" distB="0" distL="0" distR="0" wp14:anchorId="48EAF4D1" wp14:editId="5DAED30F">
            <wp:extent cx="7580376" cy="3191256"/>
            <wp:effectExtent l="3810" t="0" r="5715" b="571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rot="16200000">
                      <a:off x="0" y="0"/>
                      <a:ext cx="7580376" cy="3191256"/>
                    </a:xfrm>
                    <a:prstGeom prst="rect">
                      <a:avLst/>
                    </a:prstGeom>
                  </pic:spPr>
                </pic:pic>
              </a:graphicData>
            </a:graphic>
          </wp:inline>
        </w:drawing>
      </w:r>
      <w:r w:rsidR="00A03E7A">
        <w:br w:type="page"/>
      </w:r>
    </w:p>
    <w:p w14:paraId="06E1134A" w14:textId="6239B795" w:rsidR="00BC1BB4" w:rsidRDefault="00BC1BB4" w:rsidP="00C322F4">
      <w:pPr>
        <w:pStyle w:val="Caption"/>
      </w:pPr>
      <w:bookmarkStart w:id="1623" w:name="_Toc504135647"/>
      <w:r>
        <w:lastRenderedPageBreak/>
        <w:t xml:space="preserve">Table </w:t>
      </w:r>
      <w:r>
        <w:fldChar w:fldCharType="begin"/>
      </w:r>
      <w:r>
        <w:instrText xml:space="preserve"> SEQ Table \* ARABIC </w:instrText>
      </w:r>
      <w:r>
        <w:fldChar w:fldCharType="separate"/>
      </w:r>
      <w:r w:rsidR="00926CC7">
        <w:t>36</w:t>
      </w:r>
      <w:r>
        <w:fldChar w:fldCharType="end"/>
      </w:r>
      <w:r>
        <w:t>: Bifurcation for Quad Host, Quad Sockets and Quad Upstream Links (BIF[2:0]#=0b110)</w:t>
      </w:r>
      <w:bookmarkEnd w:id="1623"/>
    </w:p>
    <w:p w14:paraId="52179A1A" w14:textId="096E9E99" w:rsidR="00A03E7A" w:rsidRDefault="00C6302B" w:rsidP="00C322F4">
      <w:pPr>
        <w:pStyle w:val="Caption"/>
      </w:pPr>
      <w:r w:rsidRPr="00C6302B">
        <w:rPr>
          <w:lang w:eastAsia="en-US"/>
        </w:rPr>
        <w:drawing>
          <wp:inline distT="0" distB="0" distL="0" distR="0" wp14:anchorId="3B69BBEA" wp14:editId="5A16B7BF">
            <wp:extent cx="7635240" cy="3227832"/>
            <wp:effectExtent l="0" t="6033"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rot="16200000">
                      <a:off x="0" y="0"/>
                      <a:ext cx="7635240" cy="3227832"/>
                    </a:xfrm>
                    <a:prstGeom prst="rect">
                      <a:avLst/>
                    </a:prstGeom>
                  </pic:spPr>
                </pic:pic>
              </a:graphicData>
            </a:graphic>
          </wp:inline>
        </w:drawing>
      </w:r>
      <w:r w:rsidR="00A03E7A">
        <w:br w:type="page"/>
      </w:r>
    </w:p>
    <w:p w14:paraId="543D271E" w14:textId="7599F22D" w:rsidR="00BC1BB4" w:rsidRDefault="00BC1BB4" w:rsidP="00C322F4">
      <w:pPr>
        <w:pStyle w:val="Caption"/>
      </w:pPr>
      <w:bookmarkStart w:id="1624" w:name="_Toc504135648"/>
      <w:r>
        <w:lastRenderedPageBreak/>
        <w:t xml:space="preserve">Table </w:t>
      </w:r>
      <w:r>
        <w:fldChar w:fldCharType="begin"/>
      </w:r>
      <w:r>
        <w:instrText xml:space="preserve"> SEQ Table \* ARABIC </w:instrText>
      </w:r>
      <w:r>
        <w:fldChar w:fldCharType="separate"/>
      </w:r>
      <w:r w:rsidR="00926CC7">
        <w:t>37</w:t>
      </w:r>
      <w:r>
        <w:fldChar w:fldCharType="end"/>
      </w:r>
      <w:r>
        <w:t>: Bifurcation for Quad Host, Quad Sockets and Quad Upstream Links</w:t>
      </w:r>
      <w:r w:rsidR="00535B28">
        <w:t xml:space="preserve"> </w:t>
      </w:r>
      <w:r w:rsidR="00853AC7">
        <w:t>–</w:t>
      </w:r>
      <w:r w:rsidR="00535B28">
        <w:t xml:space="preserve"> First 8 lanes </w:t>
      </w:r>
      <w:r>
        <w:t>(BIF[2:0]#=</w:t>
      </w:r>
      <w:r w:rsidR="002972EC">
        <w:t>0b111</w:t>
      </w:r>
      <w:r>
        <w:t>)</w:t>
      </w:r>
      <w:bookmarkEnd w:id="1624"/>
    </w:p>
    <w:p w14:paraId="74422BF0" w14:textId="73C717C4" w:rsidR="00C6302B" w:rsidRDefault="00C6302B" w:rsidP="00C6302B">
      <w:pPr>
        <w:ind w:left="0"/>
        <w:jc w:val="center"/>
        <w:rPr>
          <w:noProof/>
          <w:lang w:eastAsia="en-US"/>
        </w:rPr>
      </w:pPr>
      <w:r w:rsidRPr="00C6302B">
        <w:rPr>
          <w:noProof/>
          <w:lang w:eastAsia="en-US"/>
        </w:rPr>
        <w:t xml:space="preserve"> </w:t>
      </w:r>
      <w:r w:rsidRPr="00C6302B">
        <w:rPr>
          <w:noProof/>
          <w:lang w:eastAsia="en-US"/>
        </w:rPr>
        <w:drawing>
          <wp:inline distT="0" distB="0" distL="0" distR="0" wp14:anchorId="22B56CDB" wp14:editId="6FF99966">
            <wp:extent cx="7589520" cy="3209544"/>
            <wp:effectExtent l="0" t="635"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rot="16200000">
                      <a:off x="0" y="0"/>
                      <a:ext cx="7589520" cy="3209544"/>
                    </a:xfrm>
                    <a:prstGeom prst="rect">
                      <a:avLst/>
                    </a:prstGeom>
                  </pic:spPr>
                </pic:pic>
              </a:graphicData>
            </a:graphic>
          </wp:inline>
        </w:drawing>
      </w:r>
      <w:r>
        <w:rPr>
          <w:noProof/>
          <w:lang w:eastAsia="en-US"/>
        </w:rPr>
        <w:br w:type="page"/>
      </w:r>
    </w:p>
    <w:p w14:paraId="70028245" w14:textId="3EAFD932" w:rsidR="0070134D" w:rsidRDefault="00BA4ABC" w:rsidP="003244C7">
      <w:pPr>
        <w:pStyle w:val="Heading2"/>
      </w:pPr>
      <w:bookmarkStart w:id="1625" w:name="_Toc504135464"/>
      <w:r>
        <w:lastRenderedPageBreak/>
        <w:t>P</w:t>
      </w:r>
      <w:r w:rsidR="0070134D">
        <w:t>ower</w:t>
      </w:r>
      <w:r>
        <w:t xml:space="preserve"> </w:t>
      </w:r>
      <w:r w:rsidR="00DD7ABF">
        <w:t xml:space="preserve">Capacity </w:t>
      </w:r>
      <w:r>
        <w:t xml:space="preserve">and </w:t>
      </w:r>
      <w:r w:rsidR="00DD7ABF">
        <w:t>Power Delivery</w:t>
      </w:r>
      <w:bookmarkEnd w:id="1625"/>
    </w:p>
    <w:p w14:paraId="7E058993" w14:textId="60E41935" w:rsidR="00B60477" w:rsidRDefault="00FF7B0E" w:rsidP="00B60477">
      <w:pPr>
        <w:ind w:left="0"/>
      </w:pPr>
      <w:r>
        <w:t xml:space="preserve">There are four permissible power states: </w:t>
      </w:r>
      <w:r w:rsidR="0073095E">
        <w:t xml:space="preserve">NIC </w:t>
      </w:r>
      <w:r w:rsidR="000E0AF3">
        <w:t>P</w:t>
      </w:r>
      <w:r>
        <w:t xml:space="preserve">ower </w:t>
      </w:r>
      <w:r w:rsidR="000E0AF3">
        <w:t>O</w:t>
      </w:r>
      <w:r>
        <w:t xml:space="preserve">ff, </w:t>
      </w:r>
      <w:r w:rsidR="00D56ACC">
        <w:t>ID</w:t>
      </w:r>
      <w:r>
        <w:t xml:space="preserve"> </w:t>
      </w:r>
      <w:r w:rsidR="000E0AF3">
        <w:t>M</w:t>
      </w:r>
      <w:r>
        <w:t xml:space="preserve">ode, Aux Power Mode (S5), and Main Power Mode (S0). The transition of these states is shown in </w:t>
      </w:r>
      <w:r w:rsidR="00590005">
        <w:fldChar w:fldCharType="begin"/>
      </w:r>
      <w:r w:rsidR="00590005">
        <w:instrText xml:space="preserve"> REF _Ref500744893 \h </w:instrText>
      </w:r>
      <w:r w:rsidR="00590005">
        <w:fldChar w:fldCharType="separate"/>
      </w:r>
      <w:r w:rsidR="00926CC7">
        <w:t xml:space="preserve">Figure </w:t>
      </w:r>
      <w:r w:rsidR="00926CC7">
        <w:rPr>
          <w:noProof/>
        </w:rPr>
        <w:t>81</w:t>
      </w:r>
      <w:r w:rsidR="00590005">
        <w:fldChar w:fldCharType="end"/>
      </w:r>
      <w:r w:rsidR="00523DD4">
        <w:t>.</w:t>
      </w:r>
      <w:r w:rsidR="000E0AF3">
        <w:t xml:space="preserve"> </w:t>
      </w:r>
      <w:r w:rsidR="00B60477">
        <w:t>T</w:t>
      </w:r>
      <w:r w:rsidR="00C86033">
        <w:t xml:space="preserve">he max </w:t>
      </w:r>
      <w:r w:rsidR="007B590E">
        <w:t xml:space="preserve">available </w:t>
      </w:r>
      <w:r w:rsidR="00C86033">
        <w:t xml:space="preserve">power envelopes </w:t>
      </w:r>
      <w:r w:rsidR="00B60477">
        <w:t xml:space="preserve">for each of these states are defined in </w:t>
      </w:r>
      <w:r w:rsidR="00B60477">
        <w:fldChar w:fldCharType="begin"/>
      </w:r>
      <w:r w:rsidR="00B60477">
        <w:instrText xml:space="preserve"> REF _Ref500483382 \h </w:instrText>
      </w:r>
      <w:r w:rsidR="00B60477">
        <w:fldChar w:fldCharType="separate"/>
      </w:r>
      <w:r w:rsidR="00926CC7">
        <w:t xml:space="preserve">Table </w:t>
      </w:r>
      <w:r w:rsidR="00926CC7">
        <w:rPr>
          <w:noProof/>
        </w:rPr>
        <w:t>38</w:t>
      </w:r>
      <w:r w:rsidR="00B60477">
        <w:fldChar w:fldCharType="end"/>
      </w:r>
      <w:r w:rsidR="00B60477">
        <w:t>.</w:t>
      </w:r>
      <w:r w:rsidR="00C86033">
        <w:t xml:space="preserve"> </w:t>
      </w:r>
    </w:p>
    <w:p w14:paraId="42EB8C77" w14:textId="77777777" w:rsidR="006A7A93" w:rsidRDefault="006A7A93" w:rsidP="00B60477">
      <w:pPr>
        <w:ind w:left="0"/>
      </w:pPr>
    </w:p>
    <w:p w14:paraId="13F0D02E" w14:textId="29A8033C" w:rsidR="00FD3C39" w:rsidRDefault="00B60477" w:rsidP="00C322F4">
      <w:pPr>
        <w:pStyle w:val="Caption"/>
      </w:pPr>
      <w:bookmarkStart w:id="1626" w:name="_Ref500744893"/>
      <w:bookmarkStart w:id="1627" w:name="_Toc504135599"/>
      <w:r>
        <w:t xml:space="preserve">Figure </w:t>
      </w:r>
      <w:r>
        <w:fldChar w:fldCharType="begin"/>
      </w:r>
      <w:r>
        <w:instrText xml:space="preserve"> SEQ Figure \* ARABIC </w:instrText>
      </w:r>
      <w:r>
        <w:fldChar w:fldCharType="separate"/>
      </w:r>
      <w:r w:rsidR="00926CC7">
        <w:t>81</w:t>
      </w:r>
      <w:r>
        <w:fldChar w:fldCharType="end"/>
      </w:r>
      <w:bookmarkEnd w:id="1626"/>
      <w:r>
        <w:t xml:space="preserve">: Baseboard Power </w:t>
      </w:r>
      <w:r w:rsidR="008C5057">
        <w:t>States</w:t>
      </w:r>
      <w:bookmarkEnd w:id="1627"/>
    </w:p>
    <w:p w14:paraId="186F250B" w14:textId="5B3FC290" w:rsidR="00FD3C39" w:rsidRDefault="00694F1C" w:rsidP="00FD3C39">
      <w:pPr>
        <w:ind w:left="0"/>
        <w:jc w:val="center"/>
      </w:pPr>
      <w:r w:rsidRPr="00694F1C">
        <w:rPr>
          <w:noProof/>
          <w:lang w:eastAsia="en-US"/>
        </w:rPr>
        <w:drawing>
          <wp:inline distT="0" distB="0" distL="0" distR="0" wp14:anchorId="4D375A06" wp14:editId="16AD9A98">
            <wp:extent cx="5943600" cy="3188102"/>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943600" cy="3188102"/>
                    </a:xfrm>
                    <a:prstGeom prst="rect">
                      <a:avLst/>
                    </a:prstGeom>
                    <a:noFill/>
                    <a:ln>
                      <a:noFill/>
                    </a:ln>
                  </pic:spPr>
                </pic:pic>
              </a:graphicData>
            </a:graphic>
          </wp:inline>
        </w:drawing>
      </w:r>
      <w:r w:rsidR="00E56D9D" w:rsidRPr="00E56D9D">
        <w:t xml:space="preserve"> </w:t>
      </w:r>
    </w:p>
    <w:p w14:paraId="0E239708" w14:textId="77777777" w:rsidR="00B60477" w:rsidRDefault="00B60477" w:rsidP="000E0AF3">
      <w:pPr>
        <w:ind w:left="0"/>
      </w:pPr>
    </w:p>
    <w:p w14:paraId="1DD6C9BA" w14:textId="5369314A" w:rsidR="00C86033" w:rsidRDefault="00C86033" w:rsidP="00C322F4">
      <w:pPr>
        <w:pStyle w:val="Caption"/>
      </w:pPr>
      <w:bookmarkStart w:id="1628" w:name="_Ref500483382"/>
      <w:bookmarkStart w:id="1629" w:name="_Toc504135649"/>
      <w:r>
        <w:t xml:space="preserve">Table </w:t>
      </w:r>
      <w:r>
        <w:fldChar w:fldCharType="begin"/>
      </w:r>
      <w:r>
        <w:instrText xml:space="preserve"> SEQ Table \* ARABIC </w:instrText>
      </w:r>
      <w:r>
        <w:fldChar w:fldCharType="separate"/>
      </w:r>
      <w:r w:rsidR="00926CC7">
        <w:t>38</w:t>
      </w:r>
      <w:r>
        <w:fldChar w:fldCharType="end"/>
      </w:r>
      <w:bookmarkEnd w:id="1628"/>
      <w:r>
        <w:t xml:space="preserve">: Power </w:t>
      </w:r>
      <w:r w:rsidR="00B043C7">
        <w:t>States</w:t>
      </w:r>
      <w:bookmarkEnd w:id="1629"/>
    </w:p>
    <w:tbl>
      <w:tblPr>
        <w:tblStyle w:val="TableGrid"/>
        <w:tblW w:w="9715" w:type="dxa"/>
        <w:jc w:val="center"/>
        <w:tblLayout w:type="fixed"/>
        <w:tblLook w:val="04A0" w:firstRow="1" w:lastRow="0" w:firstColumn="1" w:lastColumn="0" w:noHBand="0" w:noVBand="1"/>
      </w:tblPr>
      <w:tblGrid>
        <w:gridCol w:w="1705"/>
        <w:gridCol w:w="1260"/>
        <w:gridCol w:w="1260"/>
        <w:gridCol w:w="720"/>
        <w:gridCol w:w="810"/>
        <w:gridCol w:w="900"/>
        <w:gridCol w:w="630"/>
        <w:gridCol w:w="630"/>
        <w:gridCol w:w="900"/>
        <w:gridCol w:w="900"/>
      </w:tblGrid>
      <w:tr w:rsidR="006A694A" w14:paraId="6E82E426" w14:textId="77777777" w:rsidTr="0019243B">
        <w:trPr>
          <w:jc w:val="center"/>
        </w:trPr>
        <w:tc>
          <w:tcPr>
            <w:tcW w:w="1705" w:type="dxa"/>
          </w:tcPr>
          <w:p w14:paraId="54059EB7" w14:textId="03FE2878" w:rsidR="006A694A" w:rsidRPr="005E26FE" w:rsidRDefault="006A694A" w:rsidP="008504D8">
            <w:pPr>
              <w:ind w:left="0"/>
              <w:rPr>
                <w:b/>
              </w:rPr>
            </w:pPr>
            <w:r>
              <w:rPr>
                <w:b/>
              </w:rPr>
              <w:t>Power State</w:t>
            </w:r>
          </w:p>
        </w:tc>
        <w:tc>
          <w:tcPr>
            <w:tcW w:w="1260" w:type="dxa"/>
          </w:tcPr>
          <w:p w14:paraId="1F8BEA4F" w14:textId="245BED5D" w:rsidR="006A694A" w:rsidRDefault="00694F1C" w:rsidP="00694F1C">
            <w:pPr>
              <w:ind w:left="0"/>
              <w:jc w:val="center"/>
              <w:rPr>
                <w:b/>
              </w:rPr>
            </w:pPr>
            <w:r>
              <w:rPr>
                <w:b/>
              </w:rPr>
              <w:t>PWR_EN</w:t>
            </w:r>
          </w:p>
        </w:tc>
        <w:tc>
          <w:tcPr>
            <w:tcW w:w="1260" w:type="dxa"/>
          </w:tcPr>
          <w:p w14:paraId="742BCFD2" w14:textId="7327C56E" w:rsidR="006A694A" w:rsidRDefault="006A694A" w:rsidP="00FF2B5B">
            <w:pPr>
              <w:ind w:left="0"/>
              <w:jc w:val="center"/>
              <w:rPr>
                <w:b/>
              </w:rPr>
            </w:pPr>
            <w:r>
              <w:rPr>
                <w:b/>
              </w:rPr>
              <w:t>PERSTn</w:t>
            </w:r>
          </w:p>
        </w:tc>
        <w:tc>
          <w:tcPr>
            <w:tcW w:w="720" w:type="dxa"/>
          </w:tcPr>
          <w:p w14:paraId="3F28153F" w14:textId="00CDD9DE" w:rsidR="006A694A" w:rsidDel="00B043C7" w:rsidRDefault="006A694A" w:rsidP="00FF2B5B">
            <w:pPr>
              <w:ind w:left="0"/>
              <w:jc w:val="center"/>
              <w:rPr>
                <w:b/>
              </w:rPr>
            </w:pPr>
            <w:r>
              <w:rPr>
                <w:b/>
              </w:rPr>
              <w:t>FRU</w:t>
            </w:r>
          </w:p>
        </w:tc>
        <w:tc>
          <w:tcPr>
            <w:tcW w:w="810" w:type="dxa"/>
          </w:tcPr>
          <w:p w14:paraId="7FC3F3AA" w14:textId="5220E766" w:rsidR="006A694A" w:rsidDel="00B043C7" w:rsidRDefault="006A694A" w:rsidP="00FF2B5B">
            <w:pPr>
              <w:ind w:left="0"/>
              <w:jc w:val="center"/>
              <w:rPr>
                <w:b/>
              </w:rPr>
            </w:pPr>
            <w:r>
              <w:rPr>
                <w:b/>
              </w:rPr>
              <w:t>Scan Chain</w:t>
            </w:r>
          </w:p>
        </w:tc>
        <w:tc>
          <w:tcPr>
            <w:tcW w:w="900" w:type="dxa"/>
          </w:tcPr>
          <w:p w14:paraId="1124F413" w14:textId="57CDFD81" w:rsidR="006A694A" w:rsidRDefault="006A694A" w:rsidP="00FF2B5B">
            <w:pPr>
              <w:ind w:left="0"/>
              <w:jc w:val="center"/>
              <w:rPr>
                <w:b/>
              </w:rPr>
            </w:pPr>
            <w:r>
              <w:rPr>
                <w:b/>
              </w:rPr>
              <w:t>WAKEn</w:t>
            </w:r>
          </w:p>
        </w:tc>
        <w:tc>
          <w:tcPr>
            <w:tcW w:w="630" w:type="dxa"/>
          </w:tcPr>
          <w:p w14:paraId="1A39F3C8" w14:textId="662E1693" w:rsidR="006A694A" w:rsidDel="00B043C7" w:rsidRDefault="006A694A" w:rsidP="00FF2B5B">
            <w:pPr>
              <w:ind w:left="0"/>
              <w:jc w:val="center"/>
              <w:rPr>
                <w:b/>
              </w:rPr>
            </w:pPr>
            <w:r>
              <w:rPr>
                <w:b/>
              </w:rPr>
              <w:t>RBT Link</w:t>
            </w:r>
          </w:p>
        </w:tc>
        <w:tc>
          <w:tcPr>
            <w:tcW w:w="630" w:type="dxa"/>
          </w:tcPr>
          <w:p w14:paraId="6B5EE617" w14:textId="1965EBE4" w:rsidR="006A694A" w:rsidRDefault="006A694A" w:rsidP="00FF2B5B">
            <w:pPr>
              <w:ind w:left="0"/>
              <w:jc w:val="center"/>
              <w:rPr>
                <w:b/>
              </w:rPr>
            </w:pPr>
            <w:r>
              <w:rPr>
                <w:b/>
              </w:rPr>
              <w:t>PCIe Link</w:t>
            </w:r>
          </w:p>
        </w:tc>
        <w:tc>
          <w:tcPr>
            <w:tcW w:w="900" w:type="dxa"/>
          </w:tcPr>
          <w:p w14:paraId="180EDB4D" w14:textId="43749AAE" w:rsidR="006A694A" w:rsidDel="00B043C7" w:rsidRDefault="006A694A" w:rsidP="00FF2B5B">
            <w:pPr>
              <w:ind w:left="0"/>
              <w:jc w:val="center"/>
              <w:rPr>
                <w:b/>
              </w:rPr>
            </w:pPr>
            <w:r>
              <w:rPr>
                <w:b/>
              </w:rPr>
              <w:t>+3.3V _EDGE</w:t>
            </w:r>
          </w:p>
        </w:tc>
        <w:tc>
          <w:tcPr>
            <w:tcW w:w="900" w:type="dxa"/>
          </w:tcPr>
          <w:p w14:paraId="72E89A90" w14:textId="0946D2A8" w:rsidR="006A694A" w:rsidRPr="005E26FE" w:rsidRDefault="006A694A" w:rsidP="00FF2B5B">
            <w:pPr>
              <w:ind w:left="0"/>
              <w:jc w:val="center"/>
              <w:rPr>
                <w:b/>
              </w:rPr>
            </w:pPr>
            <w:r>
              <w:rPr>
                <w:b/>
              </w:rPr>
              <w:t>+12V _EDGE</w:t>
            </w:r>
          </w:p>
        </w:tc>
      </w:tr>
      <w:tr w:rsidR="006A694A" w14:paraId="569B622D" w14:textId="77777777" w:rsidTr="0019243B">
        <w:trPr>
          <w:jc w:val="center"/>
        </w:trPr>
        <w:tc>
          <w:tcPr>
            <w:tcW w:w="1705" w:type="dxa"/>
          </w:tcPr>
          <w:p w14:paraId="4016CAC9" w14:textId="72D45D47" w:rsidR="006A694A" w:rsidRDefault="006A694A" w:rsidP="00FD3C39">
            <w:pPr>
              <w:ind w:left="0"/>
            </w:pPr>
            <w:r>
              <w:t>NIC Power Off</w:t>
            </w:r>
          </w:p>
        </w:tc>
        <w:tc>
          <w:tcPr>
            <w:tcW w:w="1260" w:type="dxa"/>
          </w:tcPr>
          <w:p w14:paraId="3FD9B7B7" w14:textId="3C75B205" w:rsidR="006A694A" w:rsidDel="00B043C7" w:rsidRDefault="0019243B" w:rsidP="00FD3C39">
            <w:pPr>
              <w:ind w:left="0"/>
              <w:jc w:val="center"/>
            </w:pPr>
            <w:r>
              <w:t>Invalid / Don’t Care</w:t>
            </w:r>
          </w:p>
        </w:tc>
        <w:tc>
          <w:tcPr>
            <w:tcW w:w="1260" w:type="dxa"/>
          </w:tcPr>
          <w:p w14:paraId="0F702A9B" w14:textId="0A3B338D" w:rsidR="006A694A" w:rsidDel="00B043C7" w:rsidRDefault="0019243B" w:rsidP="00FD3C39">
            <w:pPr>
              <w:ind w:left="0"/>
              <w:jc w:val="center"/>
            </w:pPr>
            <w:r>
              <w:t>Invalid / Don’t Care</w:t>
            </w:r>
          </w:p>
        </w:tc>
        <w:tc>
          <w:tcPr>
            <w:tcW w:w="720" w:type="dxa"/>
          </w:tcPr>
          <w:p w14:paraId="769ECC52" w14:textId="7755BED0" w:rsidR="006A694A" w:rsidDel="00B043C7" w:rsidRDefault="006A694A" w:rsidP="00FD3C39">
            <w:pPr>
              <w:ind w:left="0"/>
              <w:jc w:val="center"/>
            </w:pPr>
          </w:p>
        </w:tc>
        <w:tc>
          <w:tcPr>
            <w:tcW w:w="810" w:type="dxa"/>
          </w:tcPr>
          <w:p w14:paraId="45115BBA" w14:textId="734E6A47" w:rsidR="006A694A" w:rsidDel="00B043C7" w:rsidRDefault="006A694A" w:rsidP="00FD3C39">
            <w:pPr>
              <w:ind w:left="0"/>
              <w:jc w:val="center"/>
            </w:pPr>
          </w:p>
        </w:tc>
        <w:tc>
          <w:tcPr>
            <w:tcW w:w="900" w:type="dxa"/>
          </w:tcPr>
          <w:p w14:paraId="0A519829" w14:textId="77777777" w:rsidR="006A694A" w:rsidDel="00B043C7" w:rsidRDefault="006A694A" w:rsidP="00FD3C39">
            <w:pPr>
              <w:ind w:left="0"/>
              <w:jc w:val="center"/>
            </w:pPr>
          </w:p>
        </w:tc>
        <w:tc>
          <w:tcPr>
            <w:tcW w:w="630" w:type="dxa"/>
          </w:tcPr>
          <w:p w14:paraId="7D5A2180" w14:textId="51B43B3E" w:rsidR="006A694A" w:rsidDel="00B043C7" w:rsidRDefault="006A694A" w:rsidP="00FD3C39">
            <w:pPr>
              <w:ind w:left="0"/>
              <w:jc w:val="center"/>
            </w:pPr>
          </w:p>
        </w:tc>
        <w:tc>
          <w:tcPr>
            <w:tcW w:w="630" w:type="dxa"/>
          </w:tcPr>
          <w:p w14:paraId="578C28CD" w14:textId="77777777" w:rsidR="006A694A" w:rsidDel="00B043C7" w:rsidRDefault="006A694A" w:rsidP="00FD3C39">
            <w:pPr>
              <w:ind w:left="0"/>
              <w:jc w:val="center"/>
            </w:pPr>
          </w:p>
        </w:tc>
        <w:tc>
          <w:tcPr>
            <w:tcW w:w="900" w:type="dxa"/>
          </w:tcPr>
          <w:p w14:paraId="50B43703" w14:textId="32ADFB3D" w:rsidR="006A694A" w:rsidDel="00B043C7" w:rsidRDefault="006A694A" w:rsidP="00FD3C39">
            <w:pPr>
              <w:ind w:left="0"/>
              <w:jc w:val="center"/>
            </w:pPr>
          </w:p>
        </w:tc>
        <w:tc>
          <w:tcPr>
            <w:tcW w:w="900" w:type="dxa"/>
          </w:tcPr>
          <w:p w14:paraId="456E698B" w14:textId="4AB814BF" w:rsidR="006A694A" w:rsidRDefault="006A694A" w:rsidP="00FD3C39">
            <w:pPr>
              <w:ind w:left="0"/>
              <w:jc w:val="center"/>
            </w:pPr>
          </w:p>
        </w:tc>
      </w:tr>
      <w:tr w:rsidR="006A694A" w14:paraId="281E9203" w14:textId="77777777" w:rsidTr="0019243B">
        <w:trPr>
          <w:jc w:val="center"/>
        </w:trPr>
        <w:tc>
          <w:tcPr>
            <w:tcW w:w="1705" w:type="dxa"/>
          </w:tcPr>
          <w:p w14:paraId="393A799C" w14:textId="2CBE3026" w:rsidR="006A694A" w:rsidRPr="00C86033" w:rsidRDefault="006A694A" w:rsidP="00FD3C39">
            <w:pPr>
              <w:ind w:left="0"/>
            </w:pPr>
            <w:r>
              <w:t>ID Mode</w:t>
            </w:r>
          </w:p>
        </w:tc>
        <w:tc>
          <w:tcPr>
            <w:tcW w:w="1260" w:type="dxa"/>
          </w:tcPr>
          <w:p w14:paraId="5ADF5050" w14:textId="75ADBD02" w:rsidR="006A694A" w:rsidRDefault="00694F1C" w:rsidP="00FD3C39">
            <w:pPr>
              <w:ind w:left="0"/>
              <w:jc w:val="center"/>
            </w:pPr>
            <w:r>
              <w:t>Low</w:t>
            </w:r>
          </w:p>
        </w:tc>
        <w:tc>
          <w:tcPr>
            <w:tcW w:w="1260" w:type="dxa"/>
          </w:tcPr>
          <w:p w14:paraId="1098A246" w14:textId="719FF240" w:rsidR="006A694A" w:rsidRDefault="006A694A" w:rsidP="00FD3C39">
            <w:pPr>
              <w:ind w:left="0"/>
              <w:jc w:val="center"/>
            </w:pPr>
            <w:r>
              <w:t>Low</w:t>
            </w:r>
          </w:p>
        </w:tc>
        <w:tc>
          <w:tcPr>
            <w:tcW w:w="720" w:type="dxa"/>
          </w:tcPr>
          <w:p w14:paraId="73A33C05" w14:textId="5D1F309B" w:rsidR="006A694A" w:rsidDel="00B043C7" w:rsidRDefault="006A694A" w:rsidP="00FD3C39">
            <w:pPr>
              <w:ind w:left="0"/>
              <w:jc w:val="center"/>
            </w:pPr>
            <w:r>
              <w:t>X</w:t>
            </w:r>
          </w:p>
        </w:tc>
        <w:tc>
          <w:tcPr>
            <w:tcW w:w="810" w:type="dxa"/>
          </w:tcPr>
          <w:p w14:paraId="58429190" w14:textId="0F44C98C" w:rsidR="006A694A" w:rsidDel="00B043C7" w:rsidRDefault="006A694A" w:rsidP="00FD3C39">
            <w:pPr>
              <w:ind w:left="0"/>
              <w:jc w:val="center"/>
            </w:pPr>
            <w:r>
              <w:t>X</w:t>
            </w:r>
          </w:p>
        </w:tc>
        <w:tc>
          <w:tcPr>
            <w:tcW w:w="900" w:type="dxa"/>
          </w:tcPr>
          <w:p w14:paraId="7EAA62E4" w14:textId="77777777" w:rsidR="006A694A" w:rsidDel="00B043C7" w:rsidRDefault="006A694A" w:rsidP="00FD3C39">
            <w:pPr>
              <w:ind w:left="0"/>
              <w:jc w:val="center"/>
            </w:pPr>
          </w:p>
        </w:tc>
        <w:tc>
          <w:tcPr>
            <w:tcW w:w="630" w:type="dxa"/>
          </w:tcPr>
          <w:p w14:paraId="525D23AC" w14:textId="7747202D" w:rsidR="006A694A" w:rsidDel="00B043C7" w:rsidRDefault="006A694A" w:rsidP="00FD3C39">
            <w:pPr>
              <w:ind w:left="0"/>
              <w:jc w:val="center"/>
            </w:pPr>
          </w:p>
        </w:tc>
        <w:tc>
          <w:tcPr>
            <w:tcW w:w="630" w:type="dxa"/>
          </w:tcPr>
          <w:p w14:paraId="03B5B800" w14:textId="77777777" w:rsidR="006A694A" w:rsidRDefault="006A694A" w:rsidP="00FD3C39">
            <w:pPr>
              <w:ind w:left="0"/>
              <w:jc w:val="center"/>
            </w:pPr>
          </w:p>
        </w:tc>
        <w:tc>
          <w:tcPr>
            <w:tcW w:w="900" w:type="dxa"/>
          </w:tcPr>
          <w:p w14:paraId="5BF140EC" w14:textId="370631EA" w:rsidR="006A694A" w:rsidDel="00B043C7" w:rsidRDefault="006A694A" w:rsidP="00FD3C39">
            <w:pPr>
              <w:ind w:left="0"/>
              <w:jc w:val="center"/>
            </w:pPr>
            <w:r>
              <w:t>X</w:t>
            </w:r>
          </w:p>
        </w:tc>
        <w:tc>
          <w:tcPr>
            <w:tcW w:w="900" w:type="dxa"/>
          </w:tcPr>
          <w:p w14:paraId="01372C79" w14:textId="2FE04CDB" w:rsidR="006A694A" w:rsidRPr="00C86033" w:rsidRDefault="006A694A" w:rsidP="00FD3C39">
            <w:pPr>
              <w:ind w:left="0"/>
              <w:jc w:val="center"/>
            </w:pPr>
            <w:r>
              <w:t>X</w:t>
            </w:r>
          </w:p>
        </w:tc>
      </w:tr>
      <w:tr w:rsidR="006A694A" w14:paraId="4C6EC673" w14:textId="77777777" w:rsidTr="0019243B">
        <w:trPr>
          <w:jc w:val="center"/>
        </w:trPr>
        <w:tc>
          <w:tcPr>
            <w:tcW w:w="1705" w:type="dxa"/>
          </w:tcPr>
          <w:p w14:paraId="2582BDE5" w14:textId="32F950BF" w:rsidR="006A694A" w:rsidRPr="00C86033" w:rsidRDefault="006A694A" w:rsidP="00FD3C39">
            <w:pPr>
              <w:ind w:left="0"/>
            </w:pPr>
            <w:r>
              <w:t>Aux Power Mode (S5)</w:t>
            </w:r>
          </w:p>
        </w:tc>
        <w:tc>
          <w:tcPr>
            <w:tcW w:w="1260" w:type="dxa"/>
          </w:tcPr>
          <w:p w14:paraId="0BA3CEFB" w14:textId="2538E6B8" w:rsidR="006A694A" w:rsidRDefault="00694F1C" w:rsidP="00FD3C39">
            <w:pPr>
              <w:ind w:left="0"/>
              <w:jc w:val="center"/>
            </w:pPr>
            <w:r>
              <w:t>High</w:t>
            </w:r>
          </w:p>
        </w:tc>
        <w:tc>
          <w:tcPr>
            <w:tcW w:w="1260" w:type="dxa"/>
          </w:tcPr>
          <w:p w14:paraId="7810A4C1" w14:textId="46EC4E72" w:rsidR="006A694A" w:rsidRDefault="006A694A" w:rsidP="00FD3C39">
            <w:pPr>
              <w:ind w:left="0"/>
              <w:jc w:val="center"/>
            </w:pPr>
            <w:r>
              <w:t>Low</w:t>
            </w:r>
          </w:p>
        </w:tc>
        <w:tc>
          <w:tcPr>
            <w:tcW w:w="720" w:type="dxa"/>
          </w:tcPr>
          <w:p w14:paraId="348CA995" w14:textId="4A96037D" w:rsidR="006A694A" w:rsidDel="00B043C7" w:rsidRDefault="006A694A" w:rsidP="00FD3C39">
            <w:pPr>
              <w:ind w:left="0"/>
              <w:jc w:val="center"/>
            </w:pPr>
            <w:r>
              <w:t>X</w:t>
            </w:r>
          </w:p>
        </w:tc>
        <w:tc>
          <w:tcPr>
            <w:tcW w:w="810" w:type="dxa"/>
          </w:tcPr>
          <w:p w14:paraId="13527899" w14:textId="3400AB5D" w:rsidR="006A694A" w:rsidDel="00B043C7" w:rsidRDefault="006A694A" w:rsidP="00FD3C39">
            <w:pPr>
              <w:ind w:left="0"/>
              <w:jc w:val="center"/>
            </w:pPr>
            <w:r>
              <w:t>X</w:t>
            </w:r>
          </w:p>
        </w:tc>
        <w:tc>
          <w:tcPr>
            <w:tcW w:w="900" w:type="dxa"/>
          </w:tcPr>
          <w:p w14:paraId="5990C02F" w14:textId="59EAC69B" w:rsidR="006A694A" w:rsidRDefault="006A694A" w:rsidP="00FD3C39">
            <w:pPr>
              <w:ind w:left="0"/>
              <w:jc w:val="center"/>
            </w:pPr>
            <w:r>
              <w:t>X</w:t>
            </w:r>
          </w:p>
        </w:tc>
        <w:tc>
          <w:tcPr>
            <w:tcW w:w="630" w:type="dxa"/>
          </w:tcPr>
          <w:p w14:paraId="3DB0CA25" w14:textId="69A0D177" w:rsidR="006A694A" w:rsidDel="00B043C7" w:rsidRDefault="006A694A" w:rsidP="00FD3C39">
            <w:pPr>
              <w:ind w:left="0"/>
              <w:jc w:val="center"/>
            </w:pPr>
            <w:r>
              <w:t>X</w:t>
            </w:r>
          </w:p>
        </w:tc>
        <w:tc>
          <w:tcPr>
            <w:tcW w:w="630" w:type="dxa"/>
          </w:tcPr>
          <w:p w14:paraId="2CB0EF09" w14:textId="77777777" w:rsidR="006A694A" w:rsidRDefault="006A694A" w:rsidP="00FD3C39">
            <w:pPr>
              <w:ind w:left="0"/>
              <w:jc w:val="center"/>
            </w:pPr>
          </w:p>
        </w:tc>
        <w:tc>
          <w:tcPr>
            <w:tcW w:w="900" w:type="dxa"/>
          </w:tcPr>
          <w:p w14:paraId="35449CFB" w14:textId="6D60913E" w:rsidR="006A694A" w:rsidDel="00B043C7" w:rsidRDefault="006A694A" w:rsidP="00FD3C39">
            <w:pPr>
              <w:ind w:left="0"/>
              <w:jc w:val="center"/>
            </w:pPr>
            <w:r>
              <w:t>X</w:t>
            </w:r>
          </w:p>
        </w:tc>
        <w:tc>
          <w:tcPr>
            <w:tcW w:w="900" w:type="dxa"/>
          </w:tcPr>
          <w:p w14:paraId="23BBCDAA" w14:textId="0BCC202E" w:rsidR="006A694A" w:rsidRPr="00C86033" w:rsidRDefault="006A694A" w:rsidP="00FD3C39">
            <w:pPr>
              <w:ind w:left="0"/>
              <w:jc w:val="center"/>
            </w:pPr>
            <w:r>
              <w:t>X</w:t>
            </w:r>
          </w:p>
        </w:tc>
      </w:tr>
      <w:tr w:rsidR="006A694A" w14:paraId="10DAC06E" w14:textId="77777777" w:rsidTr="0019243B">
        <w:trPr>
          <w:jc w:val="center"/>
        </w:trPr>
        <w:tc>
          <w:tcPr>
            <w:tcW w:w="1705" w:type="dxa"/>
          </w:tcPr>
          <w:p w14:paraId="64519111" w14:textId="626B9B9A" w:rsidR="006A694A" w:rsidRPr="00C86033" w:rsidRDefault="006A694A" w:rsidP="00FD3C39">
            <w:pPr>
              <w:ind w:left="0"/>
            </w:pPr>
            <w:r>
              <w:t>Main Power Mode (S0)</w:t>
            </w:r>
          </w:p>
        </w:tc>
        <w:tc>
          <w:tcPr>
            <w:tcW w:w="1260" w:type="dxa"/>
          </w:tcPr>
          <w:p w14:paraId="38229D06" w14:textId="12F7F764" w:rsidR="006A694A" w:rsidRDefault="00694F1C" w:rsidP="00FD3C39">
            <w:pPr>
              <w:ind w:left="0"/>
              <w:jc w:val="center"/>
            </w:pPr>
            <w:r>
              <w:t>High</w:t>
            </w:r>
          </w:p>
        </w:tc>
        <w:tc>
          <w:tcPr>
            <w:tcW w:w="1260" w:type="dxa"/>
          </w:tcPr>
          <w:p w14:paraId="1A55AE36" w14:textId="726B21E3" w:rsidR="006A694A" w:rsidRDefault="006A694A" w:rsidP="00FD3C39">
            <w:pPr>
              <w:ind w:left="0"/>
              <w:jc w:val="center"/>
            </w:pPr>
            <w:r>
              <w:t>High</w:t>
            </w:r>
          </w:p>
        </w:tc>
        <w:tc>
          <w:tcPr>
            <w:tcW w:w="720" w:type="dxa"/>
          </w:tcPr>
          <w:p w14:paraId="56617014" w14:textId="318D71DB" w:rsidR="006A694A" w:rsidDel="00B043C7" w:rsidRDefault="006A694A" w:rsidP="00FD3C39">
            <w:pPr>
              <w:ind w:left="0"/>
              <w:jc w:val="center"/>
            </w:pPr>
            <w:r>
              <w:t>X</w:t>
            </w:r>
          </w:p>
        </w:tc>
        <w:tc>
          <w:tcPr>
            <w:tcW w:w="810" w:type="dxa"/>
          </w:tcPr>
          <w:p w14:paraId="73159311" w14:textId="6E6E0123" w:rsidR="006A694A" w:rsidDel="00B043C7" w:rsidRDefault="006A694A" w:rsidP="00FD3C39">
            <w:pPr>
              <w:ind w:left="0"/>
              <w:jc w:val="center"/>
            </w:pPr>
            <w:r>
              <w:t>X</w:t>
            </w:r>
          </w:p>
        </w:tc>
        <w:tc>
          <w:tcPr>
            <w:tcW w:w="900" w:type="dxa"/>
          </w:tcPr>
          <w:p w14:paraId="5799C04E" w14:textId="1ED21782" w:rsidR="006A694A" w:rsidRDefault="006A694A" w:rsidP="00FD3C39">
            <w:pPr>
              <w:ind w:left="0"/>
              <w:jc w:val="center"/>
            </w:pPr>
            <w:r>
              <w:t>X</w:t>
            </w:r>
          </w:p>
        </w:tc>
        <w:tc>
          <w:tcPr>
            <w:tcW w:w="630" w:type="dxa"/>
          </w:tcPr>
          <w:p w14:paraId="57028356" w14:textId="2129B1E1" w:rsidR="006A694A" w:rsidDel="00B043C7" w:rsidRDefault="006A694A" w:rsidP="00FD3C39">
            <w:pPr>
              <w:ind w:left="0"/>
              <w:jc w:val="center"/>
            </w:pPr>
            <w:r>
              <w:t>X</w:t>
            </w:r>
          </w:p>
        </w:tc>
        <w:tc>
          <w:tcPr>
            <w:tcW w:w="630" w:type="dxa"/>
          </w:tcPr>
          <w:p w14:paraId="118C4478" w14:textId="76174F6F" w:rsidR="006A694A" w:rsidRDefault="006A694A" w:rsidP="00FD3C39">
            <w:pPr>
              <w:ind w:left="0"/>
              <w:jc w:val="center"/>
            </w:pPr>
            <w:r>
              <w:t>X</w:t>
            </w:r>
          </w:p>
        </w:tc>
        <w:tc>
          <w:tcPr>
            <w:tcW w:w="900" w:type="dxa"/>
          </w:tcPr>
          <w:p w14:paraId="5964DFD9" w14:textId="1ACEFB52" w:rsidR="006A694A" w:rsidDel="00B043C7" w:rsidRDefault="006A694A" w:rsidP="00FD3C39">
            <w:pPr>
              <w:ind w:left="0"/>
              <w:jc w:val="center"/>
            </w:pPr>
            <w:r>
              <w:t>X</w:t>
            </w:r>
          </w:p>
        </w:tc>
        <w:tc>
          <w:tcPr>
            <w:tcW w:w="900" w:type="dxa"/>
          </w:tcPr>
          <w:p w14:paraId="28371FC1" w14:textId="30FB2921" w:rsidR="006A694A" w:rsidRPr="00C86033" w:rsidRDefault="006A694A" w:rsidP="00FD3C39">
            <w:pPr>
              <w:ind w:left="0"/>
              <w:jc w:val="center"/>
            </w:pPr>
            <w:r>
              <w:t>X</w:t>
            </w:r>
          </w:p>
        </w:tc>
      </w:tr>
    </w:tbl>
    <w:p w14:paraId="2B04ED1A" w14:textId="77777777" w:rsidR="00535B28" w:rsidRDefault="00535B28" w:rsidP="00535B28"/>
    <w:p w14:paraId="449AD3D2" w14:textId="24A28D3D" w:rsidR="00FF7B0E" w:rsidRDefault="0073095E" w:rsidP="00AD67EB">
      <w:pPr>
        <w:pStyle w:val="Heading3"/>
      </w:pPr>
      <w:bookmarkStart w:id="1630" w:name="_Ref503880635"/>
      <w:bookmarkStart w:id="1631" w:name="_Toc504135465"/>
      <w:r>
        <w:t xml:space="preserve">NIC </w:t>
      </w:r>
      <w:r w:rsidR="00FF7B0E">
        <w:t>Power Off</w:t>
      </w:r>
      <w:bookmarkEnd w:id="1630"/>
      <w:bookmarkEnd w:id="1631"/>
    </w:p>
    <w:p w14:paraId="00AC8372" w14:textId="4505F690" w:rsidR="00FF7B0E" w:rsidRPr="00FF7B0E" w:rsidRDefault="00FF7B0E" w:rsidP="00FF7B0E">
      <w:pPr>
        <w:ind w:left="0"/>
      </w:pPr>
      <w:r>
        <w:t xml:space="preserve">In </w:t>
      </w:r>
      <w:r w:rsidR="0073095E">
        <w:t xml:space="preserve">NIC </w:t>
      </w:r>
      <w:r>
        <w:t>power off mode, all power delivery has been turned off or disconnected from the baseboard.</w:t>
      </w:r>
      <w:r w:rsidR="00324279">
        <w:t xml:space="preserve"> Transition to this state can be from any other state.</w:t>
      </w:r>
    </w:p>
    <w:p w14:paraId="65787804" w14:textId="3D93D3CD" w:rsidR="00FF7B0E" w:rsidRDefault="00797379" w:rsidP="00AD67EB">
      <w:pPr>
        <w:pStyle w:val="Heading3"/>
      </w:pPr>
      <w:bookmarkStart w:id="1632" w:name="_Toc504135466"/>
      <w:r>
        <w:t>ID Mode</w:t>
      </w:r>
      <w:bookmarkEnd w:id="1632"/>
    </w:p>
    <w:p w14:paraId="4CBD4B04" w14:textId="4E126016" w:rsidR="000E0AF3" w:rsidRDefault="000E0AF3" w:rsidP="000E0AF3">
      <w:pPr>
        <w:ind w:left="0"/>
      </w:pPr>
      <w:r>
        <w:t xml:space="preserve">In </w:t>
      </w:r>
      <w:r w:rsidR="00483654">
        <w:t xml:space="preserve">the </w:t>
      </w:r>
      <w:r w:rsidR="00D56ACC">
        <w:t>ID</w:t>
      </w:r>
      <w:r>
        <w:t xml:space="preserve"> Mode</w:t>
      </w:r>
      <w:r w:rsidR="00483654">
        <w:t xml:space="preserve">, </w:t>
      </w:r>
      <w:r>
        <w:t xml:space="preserve">only </w:t>
      </w:r>
      <w:r w:rsidR="00723671">
        <w:t>+</w:t>
      </w:r>
      <w:r>
        <w:t>3.3V</w:t>
      </w:r>
      <w:r w:rsidR="00723671">
        <w:t>_EDGE</w:t>
      </w:r>
      <w:r>
        <w:t xml:space="preserve"> </w:t>
      </w:r>
      <w:r w:rsidR="00483654">
        <w:t xml:space="preserve">is available </w:t>
      </w:r>
      <w:r w:rsidRPr="008D04E4">
        <w:t>for powering up management only functions.</w:t>
      </w:r>
      <w:r w:rsidR="00237C52" w:rsidRPr="008D04E4">
        <w:t xml:space="preserve"> </w:t>
      </w:r>
      <w:r w:rsidR="00E44452" w:rsidRPr="008D04E4">
        <w:t xml:space="preserve">FRU </w:t>
      </w:r>
      <w:r w:rsidR="007A2653" w:rsidRPr="008D04E4">
        <w:t xml:space="preserve">and scan chain </w:t>
      </w:r>
      <w:r w:rsidR="00E44452" w:rsidRPr="008D04E4">
        <w:t>accesses are only allowed in this mode</w:t>
      </w:r>
      <w:r w:rsidR="00237C52" w:rsidRPr="008D04E4">
        <w:t>.</w:t>
      </w:r>
      <w:r w:rsidR="00D775AC">
        <w:t xml:space="preserve"> The +12V_EDGE rail is not intended to be used in </w:t>
      </w:r>
      <w:r w:rsidR="00601DB3">
        <w:t>ID</w:t>
      </w:r>
      <w:r w:rsidR="00D775AC">
        <w:t xml:space="preserve"> </w:t>
      </w:r>
      <w:r w:rsidR="00601DB3">
        <w:t>M</w:t>
      </w:r>
      <w:r w:rsidR="00D775AC">
        <w:t xml:space="preserve">ode, however leakage </w:t>
      </w:r>
      <w:r w:rsidR="00601DB3">
        <w:t xml:space="preserve">current </w:t>
      </w:r>
      <w:r w:rsidR="00D775AC">
        <w:t xml:space="preserve">may be present. The max leakage is defined in </w:t>
      </w:r>
      <w:r w:rsidR="00FE20F6">
        <w:t xml:space="preserve">Section </w:t>
      </w:r>
      <w:r w:rsidR="00FE20F6">
        <w:fldChar w:fldCharType="begin"/>
      </w:r>
      <w:r w:rsidR="00FE20F6">
        <w:instrText xml:space="preserve"> REF _Ref504039362 \r \h </w:instrText>
      </w:r>
      <w:r w:rsidR="00FE20F6">
        <w:fldChar w:fldCharType="separate"/>
      </w:r>
      <w:r w:rsidR="00926CC7">
        <w:t>3.10</w:t>
      </w:r>
      <w:r w:rsidR="00FE20F6">
        <w:fldChar w:fldCharType="end"/>
      </w:r>
      <w:r w:rsidR="00FE20F6">
        <w:t>.</w:t>
      </w:r>
      <w:r w:rsidR="00237C52" w:rsidRPr="008D04E4">
        <w:t xml:space="preserve"> </w:t>
      </w:r>
      <w:r w:rsidR="00324279" w:rsidRPr="008D04E4">
        <w:t>An</w:t>
      </w:r>
      <w:r w:rsidR="00324279">
        <w:t xml:space="preserve"> </w:t>
      </w:r>
      <w:r w:rsidR="00914075">
        <w:t>OCP NIC 3.0</w:t>
      </w:r>
      <w:r w:rsidR="00324279">
        <w:t xml:space="preserve"> card shall transition to this mode when </w:t>
      </w:r>
      <w:r w:rsidR="00101E0E">
        <w:t>PWR_EN</w:t>
      </w:r>
      <w:r w:rsidR="00324279">
        <w:t>=</w:t>
      </w:r>
      <w:r w:rsidR="00101E0E">
        <w:t xml:space="preserve">0 </w:t>
      </w:r>
      <w:r w:rsidR="00324279">
        <w:t>and PERST#=0.</w:t>
      </w:r>
    </w:p>
    <w:p w14:paraId="364B56B3" w14:textId="27042335" w:rsidR="00FF7B0E" w:rsidRDefault="00FF7B0E" w:rsidP="00AD67EB">
      <w:pPr>
        <w:pStyle w:val="Heading3"/>
      </w:pPr>
      <w:bookmarkStart w:id="1633" w:name="_Toc504135467"/>
      <w:r>
        <w:lastRenderedPageBreak/>
        <w:t>Aux Power Mode (S5)</w:t>
      </w:r>
      <w:bookmarkEnd w:id="1633"/>
    </w:p>
    <w:p w14:paraId="392B005B" w14:textId="545F5C55" w:rsidR="000E0AF3" w:rsidRDefault="000E0AF3" w:rsidP="000E0AF3">
      <w:pPr>
        <w:ind w:left="0"/>
      </w:pPr>
      <w:r>
        <w:t xml:space="preserve">In Aux Power Mode provides both </w:t>
      </w:r>
      <w:r w:rsidR="00723671">
        <w:t>+</w:t>
      </w:r>
      <w:r>
        <w:t>3.3V</w:t>
      </w:r>
      <w:r w:rsidR="00723671">
        <w:t>_EDGE</w:t>
      </w:r>
      <w:r>
        <w:t xml:space="preserve"> as well as </w:t>
      </w:r>
      <w:r w:rsidR="00723671">
        <w:t>+</w:t>
      </w:r>
      <w:r>
        <w:t>12V</w:t>
      </w:r>
      <w:r w:rsidR="00723671">
        <w:t>_EDGE</w:t>
      </w:r>
      <w:r>
        <w:t xml:space="preserve"> is available. </w:t>
      </w:r>
      <w:r w:rsidR="00723671">
        <w:t>+</w:t>
      </w:r>
      <w:r>
        <w:t>12V</w:t>
      </w:r>
      <w:r w:rsidR="00723671">
        <w:t>_EDGE</w:t>
      </w:r>
      <w:r w:rsidR="00101E0E">
        <w:t xml:space="preserve"> </w:t>
      </w:r>
      <w:r w:rsidR="00723671">
        <w:t xml:space="preserve">in </w:t>
      </w:r>
      <w:r>
        <w:t>Aux</w:t>
      </w:r>
      <w:r w:rsidR="00723671">
        <w:t xml:space="preserve"> mode</w:t>
      </w:r>
      <w:r>
        <w:t xml:space="preserve"> may be used to deliver power to the </w:t>
      </w:r>
      <w:r w:rsidR="00914075">
        <w:t>OCP NIC 3.0</w:t>
      </w:r>
      <w:r w:rsidR="00A93803">
        <w:t xml:space="preserve"> </w:t>
      </w:r>
      <w:r>
        <w:t xml:space="preserve">card, but only up to </w:t>
      </w:r>
      <w:r w:rsidRPr="008D04E4">
        <w:t xml:space="preserve">the </w:t>
      </w:r>
      <w:r w:rsidR="00E44452" w:rsidRPr="008D04E4">
        <w:t xml:space="preserve">Aux </w:t>
      </w:r>
      <w:r w:rsidR="00723671">
        <w:t xml:space="preserve">mode </w:t>
      </w:r>
      <w:r w:rsidR="00E44452" w:rsidRPr="008D04E4">
        <w:t xml:space="preserve">budget </w:t>
      </w:r>
      <w:r w:rsidR="008D04E4" w:rsidRPr="008D04E4">
        <w:t>as</w:t>
      </w:r>
      <w:r w:rsidR="008D04E4">
        <w:t xml:space="preserve"> defined in </w:t>
      </w:r>
      <w:r w:rsidR="008D04E4">
        <w:rPr>
          <w:highlight w:val="green"/>
        </w:rPr>
        <w:fldChar w:fldCharType="begin"/>
      </w:r>
      <w:r w:rsidR="008D04E4">
        <w:instrText xml:space="preserve"> REF _Ref503509297 \h </w:instrText>
      </w:r>
      <w:r w:rsidR="008D04E4">
        <w:rPr>
          <w:highlight w:val="green"/>
        </w:rPr>
      </w:r>
      <w:r w:rsidR="008D04E4">
        <w:rPr>
          <w:highlight w:val="green"/>
        </w:rPr>
        <w:fldChar w:fldCharType="separate"/>
      </w:r>
      <w:r w:rsidR="00926CC7">
        <w:t xml:space="preserve">Table </w:t>
      </w:r>
      <w:r w:rsidR="00926CC7">
        <w:rPr>
          <w:noProof/>
        </w:rPr>
        <w:t>39</w:t>
      </w:r>
      <w:r w:rsidR="008D04E4">
        <w:rPr>
          <w:highlight w:val="green"/>
        </w:rPr>
        <w:fldChar w:fldCharType="end"/>
      </w:r>
      <w:r>
        <w:t>.</w:t>
      </w:r>
      <w:r w:rsidR="0073095E">
        <w:t xml:space="preserve"> An </w:t>
      </w:r>
      <w:r w:rsidR="00914075">
        <w:t>OCP NIC 3.0</w:t>
      </w:r>
      <w:r w:rsidR="0073095E">
        <w:t xml:space="preserve"> card shall transition to this mode when </w:t>
      </w:r>
      <w:r w:rsidR="00101E0E">
        <w:t>PWR_EN</w:t>
      </w:r>
      <w:r w:rsidR="0073095E">
        <w:t>=</w:t>
      </w:r>
      <w:r w:rsidR="00101E0E">
        <w:t xml:space="preserve">1 </w:t>
      </w:r>
      <w:r w:rsidR="0073095E">
        <w:t>and PERST#=0.</w:t>
      </w:r>
      <w:r>
        <w:tab/>
      </w:r>
    </w:p>
    <w:p w14:paraId="0C4AA762" w14:textId="70CD7B2B" w:rsidR="00FF7B0E" w:rsidRPr="00FF7B0E" w:rsidRDefault="00FF7B0E" w:rsidP="00AD67EB">
      <w:pPr>
        <w:pStyle w:val="Heading3"/>
      </w:pPr>
      <w:bookmarkStart w:id="1634" w:name="_Toc504135468"/>
      <w:r>
        <w:t>Main Power Mode (S0)</w:t>
      </w:r>
      <w:bookmarkEnd w:id="1634"/>
    </w:p>
    <w:p w14:paraId="7616F23E" w14:textId="0A513C3D" w:rsidR="00686AED" w:rsidRDefault="000E0AF3" w:rsidP="00845E1A">
      <w:pPr>
        <w:ind w:left="0"/>
      </w:pPr>
      <w:r>
        <w:t xml:space="preserve">In Main Power Mode provides both </w:t>
      </w:r>
      <w:r w:rsidR="00723671">
        <w:t>+</w:t>
      </w:r>
      <w:r>
        <w:t>3.3V</w:t>
      </w:r>
      <w:r w:rsidR="00723671">
        <w:t>_EDGE</w:t>
      </w:r>
      <w:r>
        <w:t xml:space="preserve"> and </w:t>
      </w:r>
      <w:r w:rsidR="00723671">
        <w:t>+</w:t>
      </w:r>
      <w:r>
        <w:t>12V</w:t>
      </w:r>
      <w:r w:rsidR="00723671">
        <w:t>_EDGE</w:t>
      </w:r>
      <w:r>
        <w:t xml:space="preserve"> across the OCP connector. The </w:t>
      </w:r>
      <w:r w:rsidR="00914075">
        <w:t>OCP NIC 3.0</w:t>
      </w:r>
      <w:r w:rsidR="00A93803">
        <w:t xml:space="preserve"> </w:t>
      </w:r>
      <w:r>
        <w:t xml:space="preserve">card operates in full capacity. Up to </w:t>
      </w:r>
      <w:r w:rsidR="0010504E">
        <w:t>80</w:t>
      </w:r>
      <w:r>
        <w:t xml:space="preserve">W may be delivered on </w:t>
      </w:r>
      <w:r w:rsidR="00723671">
        <w:t>+</w:t>
      </w:r>
      <w:r>
        <w:t>12V</w:t>
      </w:r>
      <w:r w:rsidR="00723671">
        <w:t>_EDGE</w:t>
      </w:r>
      <w:r w:rsidR="00C543C7">
        <w:t xml:space="preserve"> for a Small Card and up to 150W for a Large Card. Additionally, up to</w:t>
      </w:r>
      <w:r>
        <w:t xml:space="preserve"> 3.63W </w:t>
      </w:r>
      <w:r w:rsidR="00C543C7">
        <w:t xml:space="preserve">is delivered </w:t>
      </w:r>
      <w:r>
        <w:t xml:space="preserve">on </w:t>
      </w:r>
      <w:r w:rsidR="00C543C7">
        <w:t xml:space="preserve">each </w:t>
      </w:r>
      <w:r w:rsidR="00723671">
        <w:t>+</w:t>
      </w:r>
      <w:r>
        <w:t>3.3V</w:t>
      </w:r>
      <w:r w:rsidR="00723671">
        <w:t>_EDGE</w:t>
      </w:r>
      <w:r>
        <w:t xml:space="preserve"> pin.</w:t>
      </w:r>
      <w:r w:rsidR="0073095E">
        <w:t xml:space="preserve"> An </w:t>
      </w:r>
      <w:r w:rsidR="00914075">
        <w:t>OCP NIC 3.0</w:t>
      </w:r>
      <w:r w:rsidR="0073095E">
        <w:t xml:space="preserve"> card shall transition to this mode when </w:t>
      </w:r>
      <w:r w:rsidR="00101E0E">
        <w:t>PWR_EN</w:t>
      </w:r>
      <w:r w:rsidR="0073095E">
        <w:t>=</w:t>
      </w:r>
      <w:r w:rsidR="00101E0E">
        <w:t xml:space="preserve">1 </w:t>
      </w:r>
      <w:r w:rsidR="0073095E">
        <w:t>and PERST#=1.</w:t>
      </w:r>
    </w:p>
    <w:p w14:paraId="048D71BE" w14:textId="4932D5D4" w:rsidR="00B60477" w:rsidRDefault="00DD489C" w:rsidP="003244C7">
      <w:pPr>
        <w:pStyle w:val="Heading2"/>
      </w:pPr>
      <w:bookmarkStart w:id="1635" w:name="_Toc496624259"/>
      <w:bookmarkStart w:id="1636" w:name="_Toc496795301"/>
      <w:bookmarkStart w:id="1637" w:name="_Toc496795368"/>
      <w:bookmarkStart w:id="1638" w:name="_Toc499036906"/>
      <w:bookmarkStart w:id="1639" w:name="_Toc499633655"/>
      <w:bookmarkStart w:id="1640" w:name="_Ref501101341"/>
      <w:bookmarkStart w:id="1641" w:name="_Ref504039362"/>
      <w:bookmarkStart w:id="1642" w:name="_Toc504135469"/>
      <w:bookmarkEnd w:id="1635"/>
      <w:bookmarkEnd w:id="1636"/>
      <w:bookmarkEnd w:id="1637"/>
      <w:bookmarkEnd w:id="1638"/>
      <w:bookmarkEnd w:id="1639"/>
      <w:r>
        <w:t>Power Supply Rail Requirements</w:t>
      </w:r>
      <w:bookmarkEnd w:id="1640"/>
      <w:r w:rsidR="006A7A93">
        <w:t xml:space="preserve"> and Slot Power Envelopes</w:t>
      </w:r>
      <w:bookmarkEnd w:id="1641"/>
      <w:bookmarkEnd w:id="1642"/>
    </w:p>
    <w:p w14:paraId="348F94A7" w14:textId="1B1B1AF4" w:rsidR="00B60477" w:rsidRDefault="00B60477" w:rsidP="00B60477">
      <w:pPr>
        <w:ind w:left="0"/>
      </w:pPr>
      <w:r>
        <w:t xml:space="preserve">The baseboard provides </w:t>
      </w:r>
      <w:r w:rsidR="00723671">
        <w:t>+</w:t>
      </w:r>
      <w:r>
        <w:t>3.3V</w:t>
      </w:r>
      <w:r w:rsidR="00723671">
        <w:t>_EDGE</w:t>
      </w:r>
      <w:r>
        <w:t xml:space="preserve"> and </w:t>
      </w:r>
      <w:r w:rsidR="00723671">
        <w:t>+</w:t>
      </w:r>
      <w:r>
        <w:t>12V</w:t>
      </w:r>
      <w:r w:rsidR="00723671">
        <w:t>_EDGE</w:t>
      </w:r>
      <w:r>
        <w:t xml:space="preserve"> </w:t>
      </w:r>
      <w:r w:rsidR="003B7AE7">
        <w:t xml:space="preserve">to both the Primary and </w:t>
      </w:r>
      <w:r w:rsidR="00BC0FF7">
        <w:t>Secondary Connector</w:t>
      </w:r>
      <w:r w:rsidR="003B7AE7">
        <w:t>s</w:t>
      </w:r>
      <w:r>
        <w:t xml:space="preserve">. The rail requirements are leveraged from the PCIe CEM </w:t>
      </w:r>
      <w:r w:rsidR="003B7AE7">
        <w:t xml:space="preserve">4.0 </w:t>
      </w:r>
      <w:r>
        <w:t>specification. For OCP NIC 3.0 cards, the requirements are as follows:</w:t>
      </w:r>
    </w:p>
    <w:p w14:paraId="45FFB978" w14:textId="77777777" w:rsidR="00B60477" w:rsidRDefault="00B60477" w:rsidP="00B60477">
      <w:pPr>
        <w:ind w:left="0"/>
      </w:pPr>
    </w:p>
    <w:p w14:paraId="3BDF63E8" w14:textId="678C34FC" w:rsidR="00E44452" w:rsidRDefault="00E44452" w:rsidP="00C322F4">
      <w:pPr>
        <w:pStyle w:val="Caption"/>
      </w:pPr>
      <w:bookmarkStart w:id="1643" w:name="_Ref503509297"/>
      <w:bookmarkStart w:id="1644" w:name="_Toc502738162"/>
      <w:bookmarkStart w:id="1645" w:name="_Toc504135650"/>
      <w:r>
        <w:t xml:space="preserve">Table </w:t>
      </w:r>
      <w:r>
        <w:fldChar w:fldCharType="begin"/>
      </w:r>
      <w:r>
        <w:instrText xml:space="preserve"> SEQ Table \* ARABIC </w:instrText>
      </w:r>
      <w:r>
        <w:fldChar w:fldCharType="separate"/>
      </w:r>
      <w:r w:rsidR="00926CC7">
        <w:t>39</w:t>
      </w:r>
      <w:r>
        <w:fldChar w:fldCharType="end"/>
      </w:r>
      <w:bookmarkEnd w:id="1643"/>
      <w:r>
        <w:t>: Baseboard Power Supply Rail Requirements – Slot Power Envelopes</w:t>
      </w:r>
      <w:bookmarkEnd w:id="1644"/>
      <w:bookmarkEnd w:id="1645"/>
    </w:p>
    <w:tbl>
      <w:tblPr>
        <w:tblStyle w:val="TableGrid"/>
        <w:tblW w:w="0" w:type="auto"/>
        <w:tblInd w:w="-5" w:type="dxa"/>
        <w:tblLook w:val="04A0" w:firstRow="1" w:lastRow="0" w:firstColumn="1" w:lastColumn="0" w:noHBand="0" w:noVBand="1"/>
      </w:tblPr>
      <w:tblGrid>
        <w:gridCol w:w="1800"/>
        <w:gridCol w:w="1511"/>
        <w:gridCol w:w="1511"/>
        <w:gridCol w:w="1511"/>
        <w:gridCol w:w="1511"/>
        <w:gridCol w:w="1511"/>
      </w:tblGrid>
      <w:tr w:rsidR="000B3583" w:rsidRPr="000B3583" w14:paraId="77B6CDB2" w14:textId="4EFCEF9E" w:rsidTr="000B3583">
        <w:tc>
          <w:tcPr>
            <w:tcW w:w="1800" w:type="dxa"/>
          </w:tcPr>
          <w:p w14:paraId="7658EC1F" w14:textId="3E981B5F" w:rsidR="000B3583" w:rsidRPr="000B3583" w:rsidRDefault="000B3583" w:rsidP="00966BCD">
            <w:pPr>
              <w:ind w:left="0"/>
              <w:rPr>
                <w:b/>
                <w:sz w:val="18"/>
                <w:szCs w:val="18"/>
              </w:rPr>
            </w:pPr>
            <w:r w:rsidRPr="000B3583">
              <w:rPr>
                <w:b/>
                <w:sz w:val="18"/>
                <w:szCs w:val="18"/>
              </w:rPr>
              <w:t xml:space="preserve">Power Rail </w:t>
            </w:r>
          </w:p>
        </w:tc>
        <w:tc>
          <w:tcPr>
            <w:tcW w:w="1511" w:type="dxa"/>
          </w:tcPr>
          <w:p w14:paraId="639F2F5D" w14:textId="77777777" w:rsidR="000B3583" w:rsidRDefault="000B3583" w:rsidP="00674B3C">
            <w:pPr>
              <w:tabs>
                <w:tab w:val="right" w:pos="3114"/>
              </w:tabs>
              <w:ind w:left="0"/>
              <w:rPr>
                <w:b/>
                <w:sz w:val="18"/>
                <w:szCs w:val="18"/>
              </w:rPr>
            </w:pPr>
            <w:r>
              <w:rPr>
                <w:b/>
                <w:sz w:val="18"/>
                <w:szCs w:val="18"/>
              </w:rPr>
              <w:t>15W Slot</w:t>
            </w:r>
            <w:r>
              <w:rPr>
                <w:b/>
                <w:sz w:val="18"/>
                <w:szCs w:val="18"/>
              </w:rPr>
              <w:br/>
              <w:t>Small Card</w:t>
            </w:r>
          </w:p>
          <w:p w14:paraId="4A433606" w14:textId="711F35C5" w:rsidR="000B3583" w:rsidRPr="000B3583" w:rsidRDefault="000B3583" w:rsidP="00674B3C">
            <w:pPr>
              <w:tabs>
                <w:tab w:val="right" w:pos="3114"/>
              </w:tabs>
              <w:ind w:left="0"/>
              <w:rPr>
                <w:b/>
                <w:sz w:val="18"/>
                <w:szCs w:val="18"/>
              </w:rPr>
            </w:pPr>
            <w:r>
              <w:rPr>
                <w:b/>
                <w:sz w:val="18"/>
                <w:szCs w:val="18"/>
              </w:rPr>
              <w:t>Hot Aisle</w:t>
            </w:r>
          </w:p>
        </w:tc>
        <w:tc>
          <w:tcPr>
            <w:tcW w:w="1511" w:type="dxa"/>
          </w:tcPr>
          <w:p w14:paraId="30C85C35" w14:textId="77777777" w:rsidR="000B3583" w:rsidRDefault="000B3583" w:rsidP="00674B3C">
            <w:pPr>
              <w:tabs>
                <w:tab w:val="right" w:pos="3114"/>
              </w:tabs>
              <w:ind w:left="0"/>
              <w:rPr>
                <w:b/>
                <w:sz w:val="18"/>
                <w:szCs w:val="18"/>
              </w:rPr>
            </w:pPr>
            <w:r>
              <w:rPr>
                <w:b/>
                <w:sz w:val="18"/>
                <w:szCs w:val="18"/>
              </w:rPr>
              <w:t>25W Slot</w:t>
            </w:r>
          </w:p>
          <w:p w14:paraId="510FBC6A" w14:textId="77777777" w:rsidR="000B3583" w:rsidRDefault="000B3583" w:rsidP="00674B3C">
            <w:pPr>
              <w:tabs>
                <w:tab w:val="right" w:pos="3114"/>
              </w:tabs>
              <w:ind w:left="0"/>
              <w:rPr>
                <w:b/>
                <w:sz w:val="18"/>
                <w:szCs w:val="18"/>
              </w:rPr>
            </w:pPr>
            <w:r>
              <w:rPr>
                <w:b/>
                <w:sz w:val="18"/>
                <w:szCs w:val="18"/>
              </w:rPr>
              <w:t>Small Card</w:t>
            </w:r>
          </w:p>
          <w:p w14:paraId="49AFD0CD" w14:textId="38A22C91" w:rsidR="000B3583" w:rsidRPr="000B3583" w:rsidRDefault="000B3583" w:rsidP="00674B3C">
            <w:pPr>
              <w:tabs>
                <w:tab w:val="right" w:pos="3114"/>
              </w:tabs>
              <w:ind w:left="0"/>
              <w:rPr>
                <w:b/>
                <w:sz w:val="18"/>
                <w:szCs w:val="18"/>
              </w:rPr>
            </w:pPr>
            <w:r>
              <w:rPr>
                <w:b/>
                <w:sz w:val="18"/>
                <w:szCs w:val="18"/>
              </w:rPr>
              <w:t>Hot Aisle</w:t>
            </w:r>
          </w:p>
        </w:tc>
        <w:tc>
          <w:tcPr>
            <w:tcW w:w="1511" w:type="dxa"/>
          </w:tcPr>
          <w:p w14:paraId="2B7C492D" w14:textId="1EEDE421" w:rsidR="000B3583" w:rsidRDefault="000B3583" w:rsidP="00674B3C">
            <w:pPr>
              <w:tabs>
                <w:tab w:val="right" w:pos="3114"/>
              </w:tabs>
              <w:ind w:left="0"/>
              <w:rPr>
                <w:b/>
                <w:sz w:val="18"/>
                <w:szCs w:val="18"/>
              </w:rPr>
            </w:pPr>
            <w:r w:rsidRPr="000B3583">
              <w:rPr>
                <w:b/>
                <w:sz w:val="18"/>
                <w:szCs w:val="18"/>
              </w:rPr>
              <w:t xml:space="preserve">35W Slot </w:t>
            </w:r>
            <w:r w:rsidRPr="000B3583">
              <w:rPr>
                <w:b/>
                <w:sz w:val="18"/>
                <w:szCs w:val="18"/>
              </w:rPr>
              <w:br/>
              <w:t>Small Card</w:t>
            </w:r>
          </w:p>
          <w:p w14:paraId="598A6AB1" w14:textId="5A0FFFBD" w:rsidR="000B3583" w:rsidRPr="000B3583" w:rsidRDefault="000B3583" w:rsidP="00674B3C">
            <w:pPr>
              <w:tabs>
                <w:tab w:val="right" w:pos="3114"/>
              </w:tabs>
              <w:ind w:left="0"/>
              <w:rPr>
                <w:b/>
                <w:sz w:val="18"/>
                <w:szCs w:val="18"/>
              </w:rPr>
            </w:pPr>
            <w:r w:rsidRPr="000B3583">
              <w:rPr>
                <w:b/>
                <w:sz w:val="18"/>
                <w:szCs w:val="18"/>
              </w:rPr>
              <w:t>Hot Aisle</w:t>
            </w:r>
          </w:p>
        </w:tc>
        <w:tc>
          <w:tcPr>
            <w:tcW w:w="1511" w:type="dxa"/>
          </w:tcPr>
          <w:p w14:paraId="32D2DEEF" w14:textId="27557951" w:rsidR="000B3583" w:rsidRDefault="000B3583" w:rsidP="00F265C6">
            <w:pPr>
              <w:ind w:left="0"/>
              <w:rPr>
                <w:b/>
                <w:sz w:val="18"/>
                <w:szCs w:val="18"/>
              </w:rPr>
            </w:pPr>
            <w:r w:rsidRPr="000B3583">
              <w:rPr>
                <w:b/>
                <w:sz w:val="18"/>
                <w:szCs w:val="18"/>
              </w:rPr>
              <w:t xml:space="preserve">80W Slot </w:t>
            </w:r>
            <w:r w:rsidRPr="000B3583">
              <w:rPr>
                <w:b/>
                <w:sz w:val="18"/>
                <w:szCs w:val="18"/>
              </w:rPr>
              <w:br/>
              <w:t>Small Card</w:t>
            </w:r>
          </w:p>
          <w:p w14:paraId="1565A6A5" w14:textId="5EBF5887" w:rsidR="000B3583" w:rsidRPr="000B3583" w:rsidRDefault="000B3583" w:rsidP="00F265C6">
            <w:pPr>
              <w:ind w:left="0"/>
              <w:rPr>
                <w:b/>
                <w:sz w:val="18"/>
                <w:szCs w:val="18"/>
              </w:rPr>
            </w:pPr>
            <w:r w:rsidRPr="000B3583">
              <w:rPr>
                <w:b/>
                <w:sz w:val="18"/>
                <w:szCs w:val="18"/>
              </w:rPr>
              <w:t>Cold Aisle</w:t>
            </w:r>
          </w:p>
        </w:tc>
        <w:tc>
          <w:tcPr>
            <w:tcW w:w="1511" w:type="dxa"/>
          </w:tcPr>
          <w:p w14:paraId="6DB42DD9" w14:textId="151BDC2A" w:rsidR="000B3583" w:rsidRDefault="000B3583" w:rsidP="00F265C6">
            <w:pPr>
              <w:ind w:left="0"/>
              <w:rPr>
                <w:b/>
                <w:sz w:val="18"/>
                <w:szCs w:val="18"/>
              </w:rPr>
            </w:pPr>
            <w:r w:rsidRPr="000B3583">
              <w:rPr>
                <w:b/>
                <w:sz w:val="18"/>
                <w:szCs w:val="18"/>
              </w:rPr>
              <w:t xml:space="preserve">150W </w:t>
            </w:r>
            <w:r w:rsidRPr="000B3583">
              <w:rPr>
                <w:b/>
                <w:sz w:val="18"/>
                <w:szCs w:val="18"/>
              </w:rPr>
              <w:br/>
              <w:t>Large Card</w:t>
            </w:r>
          </w:p>
          <w:p w14:paraId="588155F7" w14:textId="344FD2DF" w:rsidR="000B3583" w:rsidRPr="000B3583" w:rsidDel="003011B4" w:rsidRDefault="000B3583" w:rsidP="00F265C6">
            <w:pPr>
              <w:ind w:left="0"/>
              <w:rPr>
                <w:b/>
                <w:sz w:val="18"/>
                <w:szCs w:val="18"/>
              </w:rPr>
            </w:pPr>
            <w:r w:rsidRPr="000B3583">
              <w:rPr>
                <w:b/>
                <w:sz w:val="18"/>
                <w:szCs w:val="18"/>
              </w:rPr>
              <w:t>Cold Aisle</w:t>
            </w:r>
          </w:p>
        </w:tc>
      </w:tr>
      <w:tr w:rsidR="000B3583" w:rsidRPr="000B3583" w14:paraId="78F470A3" w14:textId="74CBCF33" w:rsidTr="000B3583">
        <w:trPr>
          <w:trHeight w:val="161"/>
        </w:trPr>
        <w:tc>
          <w:tcPr>
            <w:tcW w:w="1800" w:type="dxa"/>
          </w:tcPr>
          <w:p w14:paraId="30EE9F26" w14:textId="3383E03A" w:rsidR="000B3583" w:rsidRPr="000B3583" w:rsidRDefault="00723671" w:rsidP="00C962A6">
            <w:pPr>
              <w:ind w:left="0"/>
              <w:rPr>
                <w:b/>
                <w:sz w:val="18"/>
                <w:szCs w:val="18"/>
              </w:rPr>
            </w:pPr>
            <w:r>
              <w:rPr>
                <w:b/>
                <w:sz w:val="18"/>
                <w:szCs w:val="18"/>
              </w:rPr>
              <w:t>+</w:t>
            </w:r>
            <w:r w:rsidR="000B3583" w:rsidRPr="000B3583">
              <w:rPr>
                <w:b/>
                <w:sz w:val="18"/>
                <w:szCs w:val="18"/>
              </w:rPr>
              <w:t>3.3V</w:t>
            </w:r>
            <w:r>
              <w:rPr>
                <w:b/>
                <w:sz w:val="18"/>
                <w:szCs w:val="18"/>
              </w:rPr>
              <w:t>_EDGE</w:t>
            </w:r>
          </w:p>
          <w:p w14:paraId="4D5C42F4" w14:textId="77777777" w:rsidR="000B3583" w:rsidRPr="000B3583" w:rsidRDefault="000B3583" w:rsidP="00C962A6">
            <w:pPr>
              <w:ind w:left="0"/>
              <w:rPr>
                <w:sz w:val="18"/>
                <w:szCs w:val="18"/>
              </w:rPr>
            </w:pPr>
            <w:r w:rsidRPr="000B3583">
              <w:rPr>
                <w:sz w:val="18"/>
                <w:szCs w:val="18"/>
              </w:rPr>
              <w:t>Voltage Tolerance</w:t>
            </w:r>
          </w:p>
          <w:p w14:paraId="678175C9" w14:textId="254EB270" w:rsidR="000B3583" w:rsidRPr="000B3583" w:rsidRDefault="000B3583" w:rsidP="00C962A6">
            <w:pPr>
              <w:ind w:left="0"/>
              <w:rPr>
                <w:sz w:val="18"/>
                <w:szCs w:val="18"/>
              </w:rPr>
            </w:pPr>
            <w:r w:rsidRPr="000B3583">
              <w:rPr>
                <w:sz w:val="18"/>
                <w:szCs w:val="18"/>
              </w:rPr>
              <w:t>Supply Current</w:t>
            </w:r>
          </w:p>
          <w:p w14:paraId="59B7E61D" w14:textId="5903B956" w:rsidR="000B3583" w:rsidRPr="000B3583" w:rsidRDefault="000B3583" w:rsidP="00C962A6">
            <w:pPr>
              <w:ind w:left="0"/>
              <w:rPr>
                <w:sz w:val="18"/>
                <w:szCs w:val="18"/>
              </w:rPr>
            </w:pPr>
            <w:r w:rsidRPr="000B3583">
              <w:rPr>
                <w:sz w:val="18"/>
                <w:szCs w:val="18"/>
              </w:rPr>
              <w:t>ID Mode</w:t>
            </w:r>
          </w:p>
          <w:p w14:paraId="51CF0851" w14:textId="2C82090D" w:rsidR="000B3583" w:rsidRPr="000B3583" w:rsidRDefault="000B3583" w:rsidP="00C962A6">
            <w:pPr>
              <w:ind w:left="0"/>
              <w:rPr>
                <w:sz w:val="18"/>
                <w:szCs w:val="18"/>
              </w:rPr>
            </w:pPr>
            <w:r w:rsidRPr="000B3583">
              <w:rPr>
                <w:sz w:val="18"/>
                <w:szCs w:val="18"/>
              </w:rPr>
              <w:t>Aux Mode</w:t>
            </w:r>
          </w:p>
          <w:p w14:paraId="40F52DE2" w14:textId="2A191B91" w:rsidR="000B3583" w:rsidRPr="000B3583" w:rsidRDefault="000B3583" w:rsidP="00C962A6">
            <w:pPr>
              <w:ind w:left="0"/>
              <w:rPr>
                <w:sz w:val="18"/>
                <w:szCs w:val="18"/>
              </w:rPr>
            </w:pPr>
            <w:r w:rsidRPr="000B3583">
              <w:rPr>
                <w:sz w:val="18"/>
                <w:szCs w:val="18"/>
              </w:rPr>
              <w:t>Main Mode</w:t>
            </w:r>
          </w:p>
          <w:p w14:paraId="3AFE29FD" w14:textId="6C90967B" w:rsidR="000B3583" w:rsidRPr="000B3583" w:rsidRDefault="000B3583" w:rsidP="00C962A6">
            <w:pPr>
              <w:ind w:left="0"/>
              <w:rPr>
                <w:sz w:val="18"/>
                <w:szCs w:val="18"/>
              </w:rPr>
            </w:pPr>
            <w:r w:rsidRPr="000B3583">
              <w:rPr>
                <w:sz w:val="18"/>
                <w:szCs w:val="18"/>
              </w:rPr>
              <w:t>Capacitive Load</w:t>
            </w:r>
          </w:p>
        </w:tc>
        <w:tc>
          <w:tcPr>
            <w:tcW w:w="1511" w:type="dxa"/>
          </w:tcPr>
          <w:p w14:paraId="72740C7B" w14:textId="77777777" w:rsidR="000B3583" w:rsidRPr="000B3583" w:rsidRDefault="000B3583" w:rsidP="000B3583">
            <w:pPr>
              <w:ind w:left="0"/>
              <w:rPr>
                <w:sz w:val="18"/>
                <w:szCs w:val="18"/>
              </w:rPr>
            </w:pPr>
          </w:p>
          <w:p w14:paraId="690FCEEE" w14:textId="77777777" w:rsidR="000B3583" w:rsidRPr="000B3583" w:rsidRDefault="000B3583" w:rsidP="000B3583">
            <w:pPr>
              <w:ind w:left="0"/>
              <w:rPr>
                <w:sz w:val="18"/>
                <w:szCs w:val="18"/>
              </w:rPr>
            </w:pPr>
            <w:r w:rsidRPr="000B3583">
              <w:rPr>
                <w:sz w:val="18"/>
                <w:szCs w:val="18"/>
              </w:rPr>
              <w:t>±9% (max)</w:t>
            </w:r>
          </w:p>
          <w:p w14:paraId="1E82713B" w14:textId="77777777" w:rsidR="000B3583" w:rsidRPr="000B3583" w:rsidRDefault="000B3583" w:rsidP="000B3583">
            <w:pPr>
              <w:ind w:left="0"/>
              <w:rPr>
                <w:sz w:val="18"/>
                <w:szCs w:val="18"/>
              </w:rPr>
            </w:pPr>
          </w:p>
          <w:p w14:paraId="0D3EA613" w14:textId="77777777" w:rsidR="000B3583" w:rsidRPr="000B3583" w:rsidRDefault="000B3583" w:rsidP="000B3583">
            <w:pPr>
              <w:ind w:left="0"/>
              <w:rPr>
                <w:sz w:val="18"/>
                <w:szCs w:val="18"/>
              </w:rPr>
            </w:pPr>
            <w:r w:rsidRPr="000B3583">
              <w:rPr>
                <w:sz w:val="18"/>
                <w:szCs w:val="18"/>
              </w:rPr>
              <w:t>375mA (max)</w:t>
            </w:r>
          </w:p>
          <w:p w14:paraId="3775DEE0" w14:textId="77777777" w:rsidR="000B3583" w:rsidRPr="000B3583" w:rsidRDefault="000B3583" w:rsidP="000B3583">
            <w:pPr>
              <w:ind w:left="0"/>
              <w:rPr>
                <w:sz w:val="18"/>
                <w:szCs w:val="18"/>
              </w:rPr>
            </w:pPr>
            <w:r w:rsidRPr="000B3583">
              <w:rPr>
                <w:sz w:val="18"/>
                <w:szCs w:val="18"/>
              </w:rPr>
              <w:t>1.1A (max)</w:t>
            </w:r>
          </w:p>
          <w:p w14:paraId="3FF40527" w14:textId="77777777" w:rsidR="000B3583" w:rsidRPr="000B3583" w:rsidRDefault="000B3583" w:rsidP="000B3583">
            <w:pPr>
              <w:ind w:left="0"/>
              <w:rPr>
                <w:sz w:val="18"/>
                <w:szCs w:val="18"/>
              </w:rPr>
            </w:pPr>
            <w:r w:rsidRPr="000B3583">
              <w:rPr>
                <w:sz w:val="18"/>
                <w:szCs w:val="18"/>
              </w:rPr>
              <w:t>1.1A (max)</w:t>
            </w:r>
          </w:p>
          <w:p w14:paraId="30A89D91" w14:textId="0F76717A" w:rsidR="000B3583" w:rsidRPr="000B3583" w:rsidRDefault="000B3583" w:rsidP="000B3583">
            <w:pPr>
              <w:ind w:left="0"/>
              <w:rPr>
                <w:sz w:val="18"/>
                <w:szCs w:val="18"/>
              </w:rPr>
            </w:pPr>
            <w:r w:rsidRPr="000B3583">
              <w:rPr>
                <w:sz w:val="18"/>
                <w:szCs w:val="18"/>
              </w:rPr>
              <w:t>150μ</w:t>
            </w:r>
            <w:r w:rsidRPr="000B3583">
              <w:rPr>
                <w:rFonts w:eastAsiaTheme="minorEastAsia"/>
                <w:sz w:val="18"/>
                <w:szCs w:val="18"/>
              </w:rPr>
              <w:t>F (max)</w:t>
            </w:r>
          </w:p>
        </w:tc>
        <w:tc>
          <w:tcPr>
            <w:tcW w:w="1511" w:type="dxa"/>
          </w:tcPr>
          <w:p w14:paraId="4DEC13A9" w14:textId="77777777" w:rsidR="000B3583" w:rsidRPr="000B3583" w:rsidRDefault="000B3583" w:rsidP="000B3583">
            <w:pPr>
              <w:ind w:left="0"/>
              <w:rPr>
                <w:sz w:val="18"/>
                <w:szCs w:val="18"/>
              </w:rPr>
            </w:pPr>
          </w:p>
          <w:p w14:paraId="74BB1907" w14:textId="77777777" w:rsidR="000B3583" w:rsidRPr="000B3583" w:rsidRDefault="000B3583" w:rsidP="000B3583">
            <w:pPr>
              <w:ind w:left="0"/>
              <w:rPr>
                <w:sz w:val="18"/>
                <w:szCs w:val="18"/>
              </w:rPr>
            </w:pPr>
            <w:r w:rsidRPr="000B3583">
              <w:rPr>
                <w:sz w:val="18"/>
                <w:szCs w:val="18"/>
              </w:rPr>
              <w:t>±9% (max)</w:t>
            </w:r>
          </w:p>
          <w:p w14:paraId="48BC0B31" w14:textId="77777777" w:rsidR="000B3583" w:rsidRPr="000B3583" w:rsidRDefault="000B3583" w:rsidP="000B3583">
            <w:pPr>
              <w:ind w:left="0"/>
              <w:rPr>
                <w:sz w:val="18"/>
                <w:szCs w:val="18"/>
              </w:rPr>
            </w:pPr>
          </w:p>
          <w:p w14:paraId="71063522" w14:textId="77777777" w:rsidR="000B3583" w:rsidRPr="000B3583" w:rsidRDefault="000B3583" w:rsidP="000B3583">
            <w:pPr>
              <w:ind w:left="0"/>
              <w:rPr>
                <w:sz w:val="18"/>
                <w:szCs w:val="18"/>
              </w:rPr>
            </w:pPr>
            <w:r w:rsidRPr="000B3583">
              <w:rPr>
                <w:sz w:val="18"/>
                <w:szCs w:val="18"/>
              </w:rPr>
              <w:t>375mA (max)</w:t>
            </w:r>
          </w:p>
          <w:p w14:paraId="16314D7E" w14:textId="77777777" w:rsidR="000B3583" w:rsidRPr="000B3583" w:rsidRDefault="000B3583" w:rsidP="000B3583">
            <w:pPr>
              <w:ind w:left="0"/>
              <w:rPr>
                <w:sz w:val="18"/>
                <w:szCs w:val="18"/>
              </w:rPr>
            </w:pPr>
            <w:r w:rsidRPr="000B3583">
              <w:rPr>
                <w:sz w:val="18"/>
                <w:szCs w:val="18"/>
              </w:rPr>
              <w:t>1.1A (max)</w:t>
            </w:r>
          </w:p>
          <w:p w14:paraId="7C76A33A" w14:textId="77777777" w:rsidR="000B3583" w:rsidRPr="000B3583" w:rsidRDefault="000B3583" w:rsidP="000B3583">
            <w:pPr>
              <w:ind w:left="0"/>
              <w:rPr>
                <w:sz w:val="18"/>
                <w:szCs w:val="18"/>
              </w:rPr>
            </w:pPr>
            <w:r w:rsidRPr="000B3583">
              <w:rPr>
                <w:sz w:val="18"/>
                <w:szCs w:val="18"/>
              </w:rPr>
              <w:t>1.1A (max)</w:t>
            </w:r>
          </w:p>
          <w:p w14:paraId="486CD1A8" w14:textId="6E60DAB5" w:rsidR="000B3583" w:rsidRPr="000B3583" w:rsidRDefault="000B3583" w:rsidP="000B3583">
            <w:pPr>
              <w:ind w:left="0"/>
              <w:rPr>
                <w:sz w:val="18"/>
                <w:szCs w:val="18"/>
              </w:rPr>
            </w:pPr>
            <w:r w:rsidRPr="000B3583">
              <w:rPr>
                <w:sz w:val="18"/>
                <w:szCs w:val="18"/>
              </w:rPr>
              <w:t>150μ</w:t>
            </w:r>
            <w:r w:rsidRPr="000B3583">
              <w:rPr>
                <w:rFonts w:eastAsiaTheme="minorEastAsia"/>
                <w:sz w:val="18"/>
                <w:szCs w:val="18"/>
              </w:rPr>
              <w:t>F (max)</w:t>
            </w:r>
          </w:p>
        </w:tc>
        <w:tc>
          <w:tcPr>
            <w:tcW w:w="1511" w:type="dxa"/>
          </w:tcPr>
          <w:p w14:paraId="71A6B4FE" w14:textId="78EA1D23" w:rsidR="000B3583" w:rsidRPr="000B3583" w:rsidRDefault="000B3583" w:rsidP="00C962A6">
            <w:pPr>
              <w:ind w:left="0"/>
              <w:rPr>
                <w:sz w:val="18"/>
                <w:szCs w:val="18"/>
              </w:rPr>
            </w:pPr>
          </w:p>
          <w:p w14:paraId="237A7993" w14:textId="77777777" w:rsidR="000B3583" w:rsidRPr="000B3583" w:rsidRDefault="000B3583" w:rsidP="00C962A6">
            <w:pPr>
              <w:ind w:left="0"/>
              <w:rPr>
                <w:sz w:val="18"/>
                <w:szCs w:val="18"/>
              </w:rPr>
            </w:pPr>
            <w:r w:rsidRPr="000B3583">
              <w:rPr>
                <w:sz w:val="18"/>
                <w:szCs w:val="18"/>
              </w:rPr>
              <w:t>±9% (max)</w:t>
            </w:r>
          </w:p>
          <w:p w14:paraId="3C41128D" w14:textId="77777777" w:rsidR="000B3583" w:rsidRPr="000B3583" w:rsidRDefault="000B3583" w:rsidP="00C962A6">
            <w:pPr>
              <w:ind w:left="0"/>
              <w:rPr>
                <w:sz w:val="18"/>
                <w:szCs w:val="18"/>
              </w:rPr>
            </w:pPr>
          </w:p>
          <w:p w14:paraId="2C96B546" w14:textId="2B6C2B12" w:rsidR="000B3583" w:rsidRPr="000B3583" w:rsidRDefault="000B3583" w:rsidP="00C962A6">
            <w:pPr>
              <w:ind w:left="0"/>
              <w:rPr>
                <w:sz w:val="18"/>
                <w:szCs w:val="18"/>
              </w:rPr>
            </w:pPr>
            <w:r w:rsidRPr="000B3583">
              <w:rPr>
                <w:sz w:val="18"/>
                <w:szCs w:val="18"/>
              </w:rPr>
              <w:t>375mA (max)</w:t>
            </w:r>
          </w:p>
          <w:p w14:paraId="40029D0B" w14:textId="77777777" w:rsidR="000B3583" w:rsidRPr="000B3583" w:rsidRDefault="000B3583" w:rsidP="00C962A6">
            <w:pPr>
              <w:ind w:left="0"/>
              <w:rPr>
                <w:sz w:val="18"/>
                <w:szCs w:val="18"/>
              </w:rPr>
            </w:pPr>
            <w:r w:rsidRPr="000B3583">
              <w:rPr>
                <w:sz w:val="18"/>
                <w:szCs w:val="18"/>
              </w:rPr>
              <w:t>1.1A (max)</w:t>
            </w:r>
          </w:p>
          <w:p w14:paraId="4841C314" w14:textId="77777777" w:rsidR="000B3583" w:rsidRPr="000B3583" w:rsidRDefault="000B3583" w:rsidP="00C962A6">
            <w:pPr>
              <w:ind w:left="0"/>
              <w:rPr>
                <w:sz w:val="18"/>
                <w:szCs w:val="18"/>
              </w:rPr>
            </w:pPr>
            <w:r w:rsidRPr="000B3583">
              <w:rPr>
                <w:sz w:val="18"/>
                <w:szCs w:val="18"/>
              </w:rPr>
              <w:t>1.1A (max)</w:t>
            </w:r>
          </w:p>
          <w:p w14:paraId="6888E2F7" w14:textId="2CB5131A" w:rsidR="000B3583" w:rsidRPr="000B3583" w:rsidRDefault="000B3583" w:rsidP="00C962A6">
            <w:pPr>
              <w:ind w:left="0"/>
              <w:rPr>
                <w:sz w:val="18"/>
                <w:szCs w:val="18"/>
              </w:rPr>
            </w:pPr>
            <w:r w:rsidRPr="000B3583">
              <w:rPr>
                <w:sz w:val="18"/>
                <w:szCs w:val="18"/>
              </w:rPr>
              <w:t>150μ</w:t>
            </w:r>
            <w:r w:rsidRPr="000B3583">
              <w:rPr>
                <w:rFonts w:eastAsiaTheme="minorEastAsia"/>
                <w:sz w:val="18"/>
                <w:szCs w:val="18"/>
              </w:rPr>
              <w:t>F (max)</w:t>
            </w:r>
          </w:p>
        </w:tc>
        <w:tc>
          <w:tcPr>
            <w:tcW w:w="1511" w:type="dxa"/>
          </w:tcPr>
          <w:p w14:paraId="36DCC0C2" w14:textId="77777777" w:rsidR="000B3583" w:rsidRPr="000B3583" w:rsidRDefault="000B3583" w:rsidP="00C962A6">
            <w:pPr>
              <w:ind w:left="0"/>
              <w:rPr>
                <w:sz w:val="18"/>
                <w:szCs w:val="18"/>
              </w:rPr>
            </w:pPr>
          </w:p>
          <w:p w14:paraId="4DDBA6D8" w14:textId="77777777" w:rsidR="000B3583" w:rsidRPr="000B3583" w:rsidRDefault="000B3583" w:rsidP="00C962A6">
            <w:pPr>
              <w:ind w:left="0"/>
              <w:rPr>
                <w:sz w:val="18"/>
                <w:szCs w:val="18"/>
              </w:rPr>
            </w:pPr>
            <w:r w:rsidRPr="000B3583">
              <w:rPr>
                <w:sz w:val="18"/>
                <w:szCs w:val="18"/>
              </w:rPr>
              <w:t>±9% (max)</w:t>
            </w:r>
          </w:p>
          <w:p w14:paraId="7E9C9A89" w14:textId="77777777" w:rsidR="000B3583" w:rsidRPr="000B3583" w:rsidRDefault="000B3583" w:rsidP="00C962A6">
            <w:pPr>
              <w:ind w:left="0"/>
              <w:rPr>
                <w:sz w:val="18"/>
                <w:szCs w:val="18"/>
              </w:rPr>
            </w:pPr>
          </w:p>
          <w:p w14:paraId="58E17374" w14:textId="77777777" w:rsidR="000B3583" w:rsidRPr="000B3583" w:rsidRDefault="000B3583" w:rsidP="00C962A6">
            <w:pPr>
              <w:ind w:left="0"/>
              <w:rPr>
                <w:sz w:val="18"/>
                <w:szCs w:val="18"/>
              </w:rPr>
            </w:pPr>
            <w:r w:rsidRPr="000B3583">
              <w:rPr>
                <w:sz w:val="18"/>
                <w:szCs w:val="18"/>
              </w:rPr>
              <w:t>375mA (max)</w:t>
            </w:r>
          </w:p>
          <w:p w14:paraId="5C170261" w14:textId="77777777" w:rsidR="000B3583" w:rsidRPr="000B3583" w:rsidRDefault="000B3583" w:rsidP="00C962A6">
            <w:pPr>
              <w:ind w:left="0"/>
              <w:rPr>
                <w:sz w:val="18"/>
                <w:szCs w:val="18"/>
              </w:rPr>
            </w:pPr>
            <w:r w:rsidRPr="000B3583">
              <w:rPr>
                <w:sz w:val="18"/>
                <w:szCs w:val="18"/>
              </w:rPr>
              <w:t>1.1A (max)</w:t>
            </w:r>
          </w:p>
          <w:p w14:paraId="79C329E3" w14:textId="77777777" w:rsidR="000B3583" w:rsidRPr="000B3583" w:rsidRDefault="000B3583" w:rsidP="00C962A6">
            <w:pPr>
              <w:ind w:left="0"/>
              <w:rPr>
                <w:sz w:val="18"/>
                <w:szCs w:val="18"/>
              </w:rPr>
            </w:pPr>
            <w:r w:rsidRPr="000B3583">
              <w:rPr>
                <w:sz w:val="18"/>
                <w:szCs w:val="18"/>
              </w:rPr>
              <w:t>1.1A (max)</w:t>
            </w:r>
          </w:p>
          <w:p w14:paraId="3AA577DF" w14:textId="092064AF" w:rsidR="000B3583" w:rsidRPr="000B3583" w:rsidRDefault="000B3583" w:rsidP="00C962A6">
            <w:pPr>
              <w:ind w:left="0"/>
              <w:rPr>
                <w:sz w:val="18"/>
                <w:szCs w:val="18"/>
              </w:rPr>
            </w:pPr>
            <w:r w:rsidRPr="000B3583">
              <w:rPr>
                <w:sz w:val="18"/>
                <w:szCs w:val="18"/>
              </w:rPr>
              <w:t>150μ</w:t>
            </w:r>
            <w:r w:rsidRPr="000B3583">
              <w:rPr>
                <w:rFonts w:eastAsiaTheme="minorEastAsia"/>
                <w:sz w:val="18"/>
                <w:szCs w:val="18"/>
              </w:rPr>
              <w:t>F (max)</w:t>
            </w:r>
          </w:p>
        </w:tc>
        <w:tc>
          <w:tcPr>
            <w:tcW w:w="1511" w:type="dxa"/>
          </w:tcPr>
          <w:p w14:paraId="4A7B5AD1" w14:textId="77777777" w:rsidR="000B3583" w:rsidRPr="000B3583" w:rsidRDefault="000B3583" w:rsidP="00C962A6">
            <w:pPr>
              <w:ind w:left="0"/>
              <w:rPr>
                <w:sz w:val="18"/>
                <w:szCs w:val="18"/>
              </w:rPr>
            </w:pPr>
          </w:p>
          <w:p w14:paraId="7957E687" w14:textId="77777777" w:rsidR="000B3583" w:rsidRPr="000B3583" w:rsidRDefault="000B3583" w:rsidP="00C962A6">
            <w:pPr>
              <w:ind w:left="0"/>
              <w:rPr>
                <w:sz w:val="18"/>
                <w:szCs w:val="18"/>
              </w:rPr>
            </w:pPr>
            <w:r w:rsidRPr="000B3583">
              <w:rPr>
                <w:sz w:val="18"/>
                <w:szCs w:val="18"/>
              </w:rPr>
              <w:t>±9% (max)</w:t>
            </w:r>
          </w:p>
          <w:p w14:paraId="3C33CABF" w14:textId="77777777" w:rsidR="000B3583" w:rsidRPr="000B3583" w:rsidRDefault="000B3583" w:rsidP="00C962A6">
            <w:pPr>
              <w:ind w:left="0"/>
              <w:rPr>
                <w:sz w:val="18"/>
                <w:szCs w:val="18"/>
              </w:rPr>
            </w:pPr>
          </w:p>
          <w:p w14:paraId="29F5C50C" w14:textId="77777777" w:rsidR="000B3583" w:rsidRPr="000B3583" w:rsidRDefault="000B3583" w:rsidP="00C962A6">
            <w:pPr>
              <w:ind w:left="0"/>
              <w:rPr>
                <w:sz w:val="18"/>
                <w:szCs w:val="18"/>
              </w:rPr>
            </w:pPr>
            <w:r w:rsidRPr="000B3583">
              <w:rPr>
                <w:sz w:val="18"/>
                <w:szCs w:val="18"/>
              </w:rPr>
              <w:t>375mA (max)</w:t>
            </w:r>
          </w:p>
          <w:p w14:paraId="54953806" w14:textId="11CF526C" w:rsidR="000B3583" w:rsidRPr="000B3583" w:rsidRDefault="000B3583" w:rsidP="00C962A6">
            <w:pPr>
              <w:ind w:left="0"/>
              <w:rPr>
                <w:sz w:val="18"/>
                <w:szCs w:val="18"/>
              </w:rPr>
            </w:pPr>
            <w:r w:rsidRPr="000B3583">
              <w:rPr>
                <w:sz w:val="18"/>
                <w:szCs w:val="18"/>
              </w:rPr>
              <w:t>2.2A (max)</w:t>
            </w:r>
          </w:p>
          <w:p w14:paraId="7B930FC6" w14:textId="543369C8" w:rsidR="000B3583" w:rsidRPr="000B3583" w:rsidRDefault="000B3583" w:rsidP="00C962A6">
            <w:pPr>
              <w:ind w:left="0"/>
              <w:rPr>
                <w:sz w:val="18"/>
                <w:szCs w:val="18"/>
              </w:rPr>
            </w:pPr>
            <w:r w:rsidRPr="000B3583">
              <w:rPr>
                <w:sz w:val="18"/>
                <w:szCs w:val="18"/>
              </w:rPr>
              <w:t>2.2A (max)</w:t>
            </w:r>
          </w:p>
          <w:p w14:paraId="49D8DC00" w14:textId="22C33DC4" w:rsidR="000B3583" w:rsidRPr="000B3583" w:rsidRDefault="000B3583" w:rsidP="00C962A6">
            <w:pPr>
              <w:ind w:left="0"/>
              <w:rPr>
                <w:sz w:val="18"/>
                <w:szCs w:val="18"/>
              </w:rPr>
            </w:pPr>
            <w:r w:rsidRPr="000B3583">
              <w:rPr>
                <w:sz w:val="18"/>
                <w:szCs w:val="18"/>
              </w:rPr>
              <w:t>300μ</w:t>
            </w:r>
            <w:r w:rsidRPr="000B3583">
              <w:rPr>
                <w:rFonts w:eastAsiaTheme="minorEastAsia"/>
                <w:sz w:val="18"/>
                <w:szCs w:val="18"/>
              </w:rPr>
              <w:t>F (max)</w:t>
            </w:r>
          </w:p>
        </w:tc>
      </w:tr>
      <w:tr w:rsidR="000B3583" w:rsidRPr="000B3583" w14:paraId="3FFBAC05" w14:textId="1F7CCB3C" w:rsidTr="000B3583">
        <w:trPr>
          <w:trHeight w:val="161"/>
        </w:trPr>
        <w:tc>
          <w:tcPr>
            <w:tcW w:w="1800" w:type="dxa"/>
          </w:tcPr>
          <w:p w14:paraId="3344BA74" w14:textId="12D724EA" w:rsidR="000B3583" w:rsidRPr="000B3583" w:rsidRDefault="00723671" w:rsidP="00C962A6">
            <w:pPr>
              <w:ind w:left="0"/>
              <w:rPr>
                <w:b/>
                <w:sz w:val="18"/>
                <w:szCs w:val="18"/>
              </w:rPr>
            </w:pPr>
            <w:r>
              <w:rPr>
                <w:b/>
                <w:sz w:val="18"/>
                <w:szCs w:val="18"/>
              </w:rPr>
              <w:t>+</w:t>
            </w:r>
            <w:r w:rsidR="000B3583" w:rsidRPr="000B3583">
              <w:rPr>
                <w:b/>
                <w:sz w:val="18"/>
                <w:szCs w:val="18"/>
              </w:rPr>
              <w:t>12V</w:t>
            </w:r>
            <w:r>
              <w:rPr>
                <w:b/>
                <w:sz w:val="18"/>
                <w:szCs w:val="18"/>
              </w:rPr>
              <w:t>_EDGE</w:t>
            </w:r>
          </w:p>
          <w:p w14:paraId="32835289" w14:textId="77777777" w:rsidR="000B3583" w:rsidRPr="000B3583" w:rsidRDefault="000B3583" w:rsidP="00C962A6">
            <w:pPr>
              <w:ind w:left="0"/>
              <w:rPr>
                <w:sz w:val="18"/>
                <w:szCs w:val="18"/>
              </w:rPr>
            </w:pPr>
            <w:r w:rsidRPr="000B3583">
              <w:rPr>
                <w:sz w:val="18"/>
                <w:szCs w:val="18"/>
              </w:rPr>
              <w:t>Voltage Tolerance</w:t>
            </w:r>
          </w:p>
          <w:p w14:paraId="386D8CBC" w14:textId="33497D0A" w:rsidR="000B3583" w:rsidRPr="000B3583" w:rsidRDefault="000B3583" w:rsidP="00C962A6">
            <w:pPr>
              <w:ind w:left="0"/>
              <w:rPr>
                <w:sz w:val="18"/>
                <w:szCs w:val="18"/>
              </w:rPr>
            </w:pPr>
            <w:r w:rsidRPr="000B3583">
              <w:rPr>
                <w:sz w:val="18"/>
                <w:szCs w:val="18"/>
              </w:rPr>
              <w:t>Supply Current</w:t>
            </w:r>
          </w:p>
          <w:p w14:paraId="5AB99C17" w14:textId="77777777" w:rsidR="000B3583" w:rsidRPr="000B3583" w:rsidRDefault="000B3583" w:rsidP="00C962A6">
            <w:pPr>
              <w:ind w:left="0"/>
              <w:rPr>
                <w:sz w:val="18"/>
                <w:szCs w:val="18"/>
              </w:rPr>
            </w:pPr>
            <w:r w:rsidRPr="000B3583">
              <w:rPr>
                <w:sz w:val="18"/>
                <w:szCs w:val="18"/>
              </w:rPr>
              <w:t>ID Mode</w:t>
            </w:r>
          </w:p>
          <w:p w14:paraId="1DA61352" w14:textId="77777777" w:rsidR="000B3583" w:rsidRPr="000B3583" w:rsidRDefault="000B3583" w:rsidP="00C962A6">
            <w:pPr>
              <w:ind w:left="0"/>
              <w:rPr>
                <w:sz w:val="18"/>
                <w:szCs w:val="18"/>
              </w:rPr>
            </w:pPr>
            <w:r w:rsidRPr="000B3583">
              <w:rPr>
                <w:sz w:val="18"/>
                <w:szCs w:val="18"/>
              </w:rPr>
              <w:t>Aux Mode</w:t>
            </w:r>
          </w:p>
          <w:p w14:paraId="073FF906" w14:textId="77777777" w:rsidR="000B3583" w:rsidRPr="000B3583" w:rsidRDefault="000B3583" w:rsidP="00C962A6">
            <w:pPr>
              <w:ind w:left="0"/>
              <w:rPr>
                <w:sz w:val="18"/>
                <w:szCs w:val="18"/>
              </w:rPr>
            </w:pPr>
            <w:r w:rsidRPr="000B3583">
              <w:rPr>
                <w:sz w:val="18"/>
                <w:szCs w:val="18"/>
              </w:rPr>
              <w:t>Main Mode</w:t>
            </w:r>
          </w:p>
          <w:p w14:paraId="54921A1F" w14:textId="1781EBA7" w:rsidR="000B3583" w:rsidRPr="000B3583" w:rsidRDefault="000B3583" w:rsidP="00C962A6">
            <w:pPr>
              <w:ind w:left="0"/>
              <w:rPr>
                <w:sz w:val="18"/>
                <w:szCs w:val="18"/>
              </w:rPr>
            </w:pPr>
            <w:r w:rsidRPr="000B3583">
              <w:rPr>
                <w:sz w:val="18"/>
                <w:szCs w:val="18"/>
              </w:rPr>
              <w:t>Capacitive Load</w:t>
            </w:r>
          </w:p>
        </w:tc>
        <w:tc>
          <w:tcPr>
            <w:tcW w:w="1511" w:type="dxa"/>
          </w:tcPr>
          <w:p w14:paraId="0ADE0CB3" w14:textId="77777777" w:rsidR="000B3583" w:rsidRPr="000B3583" w:rsidRDefault="000B3583" w:rsidP="000B3583">
            <w:pPr>
              <w:ind w:left="0"/>
              <w:rPr>
                <w:sz w:val="18"/>
                <w:szCs w:val="18"/>
              </w:rPr>
            </w:pPr>
          </w:p>
          <w:p w14:paraId="0399D518" w14:textId="77777777" w:rsidR="000B3583" w:rsidRPr="000B3583" w:rsidRDefault="000B3583" w:rsidP="000B3583">
            <w:pPr>
              <w:ind w:left="0"/>
              <w:rPr>
                <w:sz w:val="18"/>
                <w:szCs w:val="18"/>
              </w:rPr>
            </w:pPr>
            <w:r w:rsidRPr="000B3583">
              <w:rPr>
                <w:sz w:val="18"/>
                <w:szCs w:val="18"/>
              </w:rPr>
              <w:t>±8% (max)</w:t>
            </w:r>
          </w:p>
          <w:p w14:paraId="3F90B7AF" w14:textId="77777777" w:rsidR="000B3583" w:rsidRPr="000B3583" w:rsidRDefault="000B3583" w:rsidP="000B3583">
            <w:pPr>
              <w:ind w:left="0"/>
              <w:rPr>
                <w:sz w:val="18"/>
                <w:szCs w:val="18"/>
              </w:rPr>
            </w:pPr>
          </w:p>
          <w:p w14:paraId="2DE396BB" w14:textId="77777777" w:rsidR="000B3583" w:rsidRPr="000B3583" w:rsidRDefault="000B3583" w:rsidP="000B3583">
            <w:pPr>
              <w:ind w:left="0"/>
              <w:rPr>
                <w:sz w:val="18"/>
                <w:szCs w:val="18"/>
              </w:rPr>
            </w:pPr>
            <w:r w:rsidRPr="000B3583">
              <w:rPr>
                <w:sz w:val="18"/>
                <w:szCs w:val="18"/>
              </w:rPr>
              <w:t>100mA (max)</w:t>
            </w:r>
          </w:p>
          <w:p w14:paraId="0F1A5BD4" w14:textId="0F60B9D3" w:rsidR="000B3583" w:rsidRPr="000B3583" w:rsidRDefault="000B3583" w:rsidP="000B3583">
            <w:pPr>
              <w:ind w:left="0"/>
              <w:rPr>
                <w:sz w:val="18"/>
                <w:szCs w:val="18"/>
              </w:rPr>
            </w:pPr>
            <w:r>
              <w:rPr>
                <w:sz w:val="18"/>
                <w:szCs w:val="18"/>
              </w:rPr>
              <w:t>0.7</w:t>
            </w:r>
            <w:r w:rsidRPr="000B3583">
              <w:rPr>
                <w:sz w:val="18"/>
                <w:szCs w:val="18"/>
              </w:rPr>
              <w:t>A (max)</w:t>
            </w:r>
          </w:p>
          <w:p w14:paraId="014189F8" w14:textId="304462AE" w:rsidR="000B3583" w:rsidRPr="000B3583" w:rsidRDefault="000B3583" w:rsidP="000B3583">
            <w:pPr>
              <w:ind w:left="0"/>
              <w:rPr>
                <w:sz w:val="18"/>
                <w:szCs w:val="18"/>
              </w:rPr>
            </w:pPr>
            <w:r>
              <w:rPr>
                <w:sz w:val="18"/>
                <w:szCs w:val="18"/>
              </w:rPr>
              <w:t>1.25</w:t>
            </w:r>
            <w:r w:rsidRPr="000B3583">
              <w:rPr>
                <w:sz w:val="18"/>
                <w:szCs w:val="18"/>
              </w:rPr>
              <w:t>A (max)</w:t>
            </w:r>
          </w:p>
          <w:p w14:paraId="6C2B402A" w14:textId="00DCDA0C" w:rsidR="000B3583" w:rsidRPr="000B3583" w:rsidRDefault="006A7A93" w:rsidP="000B3583">
            <w:pPr>
              <w:ind w:left="0"/>
              <w:rPr>
                <w:sz w:val="18"/>
                <w:szCs w:val="18"/>
              </w:rPr>
            </w:pPr>
            <w:r>
              <w:rPr>
                <w:sz w:val="18"/>
                <w:szCs w:val="18"/>
              </w:rPr>
              <w:t>5</w:t>
            </w:r>
            <w:r w:rsidR="000B3583" w:rsidRPr="000B3583">
              <w:rPr>
                <w:sz w:val="18"/>
                <w:szCs w:val="18"/>
              </w:rPr>
              <w:t>00μ</w:t>
            </w:r>
            <w:r w:rsidR="000B3583" w:rsidRPr="000B3583">
              <w:rPr>
                <w:rFonts w:eastAsiaTheme="minorEastAsia"/>
                <w:sz w:val="18"/>
                <w:szCs w:val="18"/>
              </w:rPr>
              <w:t>F (max)</w:t>
            </w:r>
          </w:p>
        </w:tc>
        <w:tc>
          <w:tcPr>
            <w:tcW w:w="1511" w:type="dxa"/>
          </w:tcPr>
          <w:p w14:paraId="77659B32" w14:textId="77777777" w:rsidR="000B3583" w:rsidRPr="000B3583" w:rsidRDefault="000B3583" w:rsidP="000B3583">
            <w:pPr>
              <w:ind w:left="0"/>
              <w:rPr>
                <w:sz w:val="18"/>
                <w:szCs w:val="18"/>
              </w:rPr>
            </w:pPr>
          </w:p>
          <w:p w14:paraId="0FFFB338" w14:textId="77777777" w:rsidR="000B3583" w:rsidRPr="000B3583" w:rsidRDefault="000B3583" w:rsidP="000B3583">
            <w:pPr>
              <w:ind w:left="0"/>
              <w:rPr>
                <w:sz w:val="18"/>
                <w:szCs w:val="18"/>
              </w:rPr>
            </w:pPr>
            <w:r w:rsidRPr="000B3583">
              <w:rPr>
                <w:sz w:val="18"/>
                <w:szCs w:val="18"/>
              </w:rPr>
              <w:t>±8% (max)</w:t>
            </w:r>
          </w:p>
          <w:p w14:paraId="5F8B2E1A" w14:textId="77777777" w:rsidR="000B3583" w:rsidRPr="000B3583" w:rsidRDefault="000B3583" w:rsidP="000B3583">
            <w:pPr>
              <w:ind w:left="0"/>
              <w:rPr>
                <w:sz w:val="18"/>
                <w:szCs w:val="18"/>
              </w:rPr>
            </w:pPr>
          </w:p>
          <w:p w14:paraId="79749593" w14:textId="77777777" w:rsidR="000B3583" w:rsidRPr="000B3583" w:rsidRDefault="000B3583" w:rsidP="000B3583">
            <w:pPr>
              <w:ind w:left="0"/>
              <w:rPr>
                <w:sz w:val="18"/>
                <w:szCs w:val="18"/>
              </w:rPr>
            </w:pPr>
            <w:r w:rsidRPr="000B3583">
              <w:rPr>
                <w:sz w:val="18"/>
                <w:szCs w:val="18"/>
              </w:rPr>
              <w:t>100mA (max)</w:t>
            </w:r>
          </w:p>
          <w:p w14:paraId="089B2B75" w14:textId="6F37D5D4" w:rsidR="000B3583" w:rsidRPr="000B3583" w:rsidRDefault="000B3583" w:rsidP="000B3583">
            <w:pPr>
              <w:ind w:left="0"/>
              <w:rPr>
                <w:sz w:val="18"/>
                <w:szCs w:val="18"/>
              </w:rPr>
            </w:pPr>
            <w:r w:rsidRPr="000B3583">
              <w:rPr>
                <w:sz w:val="18"/>
                <w:szCs w:val="18"/>
              </w:rPr>
              <w:t>1.</w:t>
            </w:r>
            <w:r>
              <w:rPr>
                <w:sz w:val="18"/>
                <w:szCs w:val="18"/>
              </w:rPr>
              <w:t>1</w:t>
            </w:r>
            <w:r w:rsidRPr="000B3583">
              <w:rPr>
                <w:sz w:val="18"/>
                <w:szCs w:val="18"/>
              </w:rPr>
              <w:t>A (max)</w:t>
            </w:r>
          </w:p>
          <w:p w14:paraId="43DECF24" w14:textId="1264BD13" w:rsidR="000B3583" w:rsidRPr="000B3583" w:rsidRDefault="000B3583" w:rsidP="000B3583">
            <w:pPr>
              <w:ind w:left="0"/>
              <w:rPr>
                <w:sz w:val="18"/>
                <w:szCs w:val="18"/>
              </w:rPr>
            </w:pPr>
            <w:r w:rsidRPr="000B3583">
              <w:rPr>
                <w:sz w:val="18"/>
                <w:szCs w:val="18"/>
              </w:rPr>
              <w:t>2.</w:t>
            </w:r>
            <w:r>
              <w:rPr>
                <w:sz w:val="18"/>
                <w:szCs w:val="18"/>
              </w:rPr>
              <w:t>1</w:t>
            </w:r>
            <w:r w:rsidRPr="000B3583">
              <w:rPr>
                <w:sz w:val="18"/>
                <w:szCs w:val="18"/>
              </w:rPr>
              <w:t>A (max)</w:t>
            </w:r>
          </w:p>
          <w:p w14:paraId="41EFA90B" w14:textId="227C8313" w:rsidR="000B3583" w:rsidRPr="000B3583" w:rsidRDefault="006A7A93" w:rsidP="000B3583">
            <w:pPr>
              <w:ind w:left="0"/>
              <w:rPr>
                <w:sz w:val="18"/>
                <w:szCs w:val="18"/>
              </w:rPr>
            </w:pPr>
            <w:r>
              <w:rPr>
                <w:sz w:val="18"/>
                <w:szCs w:val="18"/>
              </w:rPr>
              <w:t>5</w:t>
            </w:r>
            <w:r w:rsidR="000B3583" w:rsidRPr="000B3583">
              <w:rPr>
                <w:sz w:val="18"/>
                <w:szCs w:val="18"/>
              </w:rPr>
              <w:t>00μ</w:t>
            </w:r>
            <w:r w:rsidR="000B3583" w:rsidRPr="000B3583">
              <w:rPr>
                <w:rFonts w:eastAsiaTheme="minorEastAsia"/>
                <w:sz w:val="18"/>
                <w:szCs w:val="18"/>
              </w:rPr>
              <w:t>F (max)</w:t>
            </w:r>
          </w:p>
        </w:tc>
        <w:tc>
          <w:tcPr>
            <w:tcW w:w="1511" w:type="dxa"/>
          </w:tcPr>
          <w:p w14:paraId="39AA89AA" w14:textId="11B4034F" w:rsidR="000B3583" w:rsidRPr="000B3583" w:rsidRDefault="000B3583" w:rsidP="00C962A6">
            <w:pPr>
              <w:ind w:left="0"/>
              <w:rPr>
                <w:sz w:val="18"/>
                <w:szCs w:val="18"/>
              </w:rPr>
            </w:pPr>
          </w:p>
          <w:p w14:paraId="773ADFB4" w14:textId="77777777" w:rsidR="000B3583" w:rsidRPr="000B3583" w:rsidRDefault="000B3583" w:rsidP="00C962A6">
            <w:pPr>
              <w:ind w:left="0"/>
              <w:rPr>
                <w:sz w:val="18"/>
                <w:szCs w:val="18"/>
              </w:rPr>
            </w:pPr>
            <w:r w:rsidRPr="000B3583">
              <w:rPr>
                <w:sz w:val="18"/>
                <w:szCs w:val="18"/>
              </w:rPr>
              <w:t>±8% (max)</w:t>
            </w:r>
          </w:p>
          <w:p w14:paraId="4E43E702" w14:textId="77777777" w:rsidR="000B3583" w:rsidRPr="000B3583" w:rsidRDefault="000B3583" w:rsidP="00C962A6">
            <w:pPr>
              <w:ind w:left="0"/>
              <w:rPr>
                <w:sz w:val="18"/>
                <w:szCs w:val="18"/>
              </w:rPr>
            </w:pPr>
          </w:p>
          <w:p w14:paraId="28A4E837" w14:textId="73AFFAAF" w:rsidR="000B3583" w:rsidRPr="000B3583" w:rsidRDefault="000B3583" w:rsidP="00C962A6">
            <w:pPr>
              <w:ind w:left="0"/>
              <w:rPr>
                <w:sz w:val="18"/>
                <w:szCs w:val="18"/>
              </w:rPr>
            </w:pPr>
            <w:r w:rsidRPr="000B3583">
              <w:rPr>
                <w:sz w:val="18"/>
                <w:szCs w:val="18"/>
              </w:rPr>
              <w:t>100mA (max)</w:t>
            </w:r>
          </w:p>
          <w:p w14:paraId="2FA5C42F" w14:textId="3122FA64" w:rsidR="000B3583" w:rsidRPr="000B3583" w:rsidRDefault="000B3583" w:rsidP="00C962A6">
            <w:pPr>
              <w:ind w:left="0"/>
              <w:rPr>
                <w:sz w:val="18"/>
                <w:szCs w:val="18"/>
              </w:rPr>
            </w:pPr>
            <w:r w:rsidRPr="000B3583">
              <w:rPr>
                <w:sz w:val="18"/>
                <w:szCs w:val="18"/>
              </w:rPr>
              <w:t>1.5A (max)</w:t>
            </w:r>
          </w:p>
          <w:p w14:paraId="6033F3E9" w14:textId="021655A5" w:rsidR="000B3583" w:rsidRPr="000B3583" w:rsidRDefault="000B3583" w:rsidP="00C962A6">
            <w:pPr>
              <w:ind w:left="0"/>
              <w:rPr>
                <w:sz w:val="18"/>
                <w:szCs w:val="18"/>
              </w:rPr>
            </w:pPr>
            <w:r w:rsidRPr="000B3583">
              <w:rPr>
                <w:sz w:val="18"/>
                <w:szCs w:val="18"/>
              </w:rPr>
              <w:t>2.9A (max)</w:t>
            </w:r>
          </w:p>
          <w:p w14:paraId="28E7AE16" w14:textId="7E95E41A" w:rsidR="000B3583" w:rsidRPr="000B3583" w:rsidRDefault="000B3583" w:rsidP="00C962A6">
            <w:pPr>
              <w:ind w:left="0"/>
              <w:rPr>
                <w:sz w:val="18"/>
                <w:szCs w:val="18"/>
              </w:rPr>
            </w:pPr>
            <w:r w:rsidRPr="000B3583">
              <w:rPr>
                <w:sz w:val="18"/>
                <w:szCs w:val="18"/>
              </w:rPr>
              <w:t>1000μ</w:t>
            </w:r>
            <w:r w:rsidRPr="000B3583">
              <w:rPr>
                <w:rFonts w:eastAsiaTheme="minorEastAsia"/>
                <w:sz w:val="18"/>
                <w:szCs w:val="18"/>
              </w:rPr>
              <w:t>F (max)</w:t>
            </w:r>
          </w:p>
        </w:tc>
        <w:tc>
          <w:tcPr>
            <w:tcW w:w="1511" w:type="dxa"/>
          </w:tcPr>
          <w:p w14:paraId="3B72E0F5" w14:textId="77777777" w:rsidR="000B3583" w:rsidRPr="000B3583" w:rsidRDefault="000B3583" w:rsidP="00C962A6">
            <w:pPr>
              <w:ind w:left="0"/>
              <w:rPr>
                <w:sz w:val="18"/>
                <w:szCs w:val="18"/>
              </w:rPr>
            </w:pPr>
          </w:p>
          <w:p w14:paraId="412CDF89" w14:textId="77777777" w:rsidR="000B3583" w:rsidRPr="000B3583" w:rsidRDefault="000B3583" w:rsidP="00C962A6">
            <w:pPr>
              <w:ind w:left="0"/>
              <w:rPr>
                <w:sz w:val="18"/>
                <w:szCs w:val="18"/>
              </w:rPr>
            </w:pPr>
            <w:r w:rsidRPr="000B3583">
              <w:rPr>
                <w:sz w:val="18"/>
                <w:szCs w:val="18"/>
              </w:rPr>
              <w:t>±8% (max)</w:t>
            </w:r>
          </w:p>
          <w:p w14:paraId="71885E03" w14:textId="77777777" w:rsidR="000B3583" w:rsidRPr="000B3583" w:rsidRDefault="000B3583" w:rsidP="00C962A6">
            <w:pPr>
              <w:ind w:left="0"/>
              <w:rPr>
                <w:sz w:val="18"/>
                <w:szCs w:val="18"/>
              </w:rPr>
            </w:pPr>
          </w:p>
          <w:p w14:paraId="178B91BA" w14:textId="77777777" w:rsidR="000B3583" w:rsidRPr="000B3583" w:rsidRDefault="000B3583" w:rsidP="00C962A6">
            <w:pPr>
              <w:ind w:left="0"/>
              <w:rPr>
                <w:sz w:val="18"/>
                <w:szCs w:val="18"/>
              </w:rPr>
            </w:pPr>
            <w:r w:rsidRPr="000B3583">
              <w:rPr>
                <w:sz w:val="18"/>
                <w:szCs w:val="18"/>
              </w:rPr>
              <w:t>100mA (max)</w:t>
            </w:r>
          </w:p>
          <w:p w14:paraId="60625121" w14:textId="2EA8A822" w:rsidR="000B3583" w:rsidRPr="000B3583" w:rsidRDefault="000B3583" w:rsidP="00C962A6">
            <w:pPr>
              <w:ind w:left="0"/>
              <w:rPr>
                <w:sz w:val="18"/>
                <w:szCs w:val="18"/>
              </w:rPr>
            </w:pPr>
            <w:r w:rsidRPr="000B3583">
              <w:rPr>
                <w:sz w:val="18"/>
                <w:szCs w:val="18"/>
              </w:rPr>
              <w:t>3.3A (max)</w:t>
            </w:r>
          </w:p>
          <w:p w14:paraId="36CF408C" w14:textId="77777777" w:rsidR="000B3583" w:rsidRPr="000B3583" w:rsidRDefault="000B3583" w:rsidP="00C962A6">
            <w:pPr>
              <w:ind w:left="0"/>
              <w:rPr>
                <w:sz w:val="18"/>
                <w:szCs w:val="18"/>
              </w:rPr>
            </w:pPr>
            <w:r w:rsidRPr="000B3583">
              <w:rPr>
                <w:sz w:val="18"/>
                <w:szCs w:val="18"/>
              </w:rPr>
              <w:t>6.6A (max)</w:t>
            </w:r>
          </w:p>
          <w:p w14:paraId="445D07A9" w14:textId="0EC60C39" w:rsidR="000B3583" w:rsidRPr="000B3583" w:rsidRDefault="000B3583" w:rsidP="00C962A6">
            <w:pPr>
              <w:ind w:left="0"/>
              <w:rPr>
                <w:sz w:val="18"/>
                <w:szCs w:val="18"/>
              </w:rPr>
            </w:pPr>
            <w:r w:rsidRPr="000B3583">
              <w:rPr>
                <w:sz w:val="18"/>
                <w:szCs w:val="18"/>
              </w:rPr>
              <w:t>1000μ</w:t>
            </w:r>
            <w:r w:rsidRPr="000B3583">
              <w:rPr>
                <w:rFonts w:eastAsiaTheme="minorEastAsia"/>
                <w:sz w:val="18"/>
                <w:szCs w:val="18"/>
              </w:rPr>
              <w:t>F (max)</w:t>
            </w:r>
          </w:p>
        </w:tc>
        <w:tc>
          <w:tcPr>
            <w:tcW w:w="1511" w:type="dxa"/>
          </w:tcPr>
          <w:p w14:paraId="178799D4" w14:textId="77777777" w:rsidR="000B3583" w:rsidRPr="000B3583" w:rsidRDefault="000B3583" w:rsidP="00C962A6">
            <w:pPr>
              <w:ind w:left="0"/>
              <w:rPr>
                <w:sz w:val="18"/>
                <w:szCs w:val="18"/>
              </w:rPr>
            </w:pPr>
          </w:p>
          <w:p w14:paraId="48252565" w14:textId="77777777" w:rsidR="000B3583" w:rsidRPr="000B3583" w:rsidRDefault="000B3583" w:rsidP="00C962A6">
            <w:pPr>
              <w:ind w:left="0"/>
              <w:rPr>
                <w:sz w:val="18"/>
                <w:szCs w:val="18"/>
              </w:rPr>
            </w:pPr>
            <w:r w:rsidRPr="000B3583">
              <w:rPr>
                <w:sz w:val="18"/>
                <w:szCs w:val="18"/>
              </w:rPr>
              <w:t>±8% (max)</w:t>
            </w:r>
          </w:p>
          <w:p w14:paraId="54186330" w14:textId="77777777" w:rsidR="000B3583" w:rsidRPr="000B3583" w:rsidRDefault="000B3583" w:rsidP="00C962A6">
            <w:pPr>
              <w:ind w:left="0"/>
              <w:rPr>
                <w:sz w:val="18"/>
                <w:szCs w:val="18"/>
              </w:rPr>
            </w:pPr>
          </w:p>
          <w:p w14:paraId="46A21DED" w14:textId="77777777" w:rsidR="000B3583" w:rsidRPr="000B3583" w:rsidRDefault="000B3583" w:rsidP="00C962A6">
            <w:pPr>
              <w:ind w:left="0"/>
              <w:rPr>
                <w:sz w:val="18"/>
                <w:szCs w:val="18"/>
              </w:rPr>
            </w:pPr>
            <w:r w:rsidRPr="000B3583">
              <w:rPr>
                <w:sz w:val="18"/>
                <w:szCs w:val="18"/>
              </w:rPr>
              <w:t>100mA (max)</w:t>
            </w:r>
          </w:p>
          <w:p w14:paraId="5462DFBE" w14:textId="07AF1749" w:rsidR="000B3583" w:rsidRPr="000B3583" w:rsidRDefault="000B3583" w:rsidP="00C962A6">
            <w:pPr>
              <w:ind w:left="0"/>
              <w:rPr>
                <w:sz w:val="18"/>
                <w:szCs w:val="18"/>
              </w:rPr>
            </w:pPr>
            <w:r w:rsidRPr="000B3583">
              <w:rPr>
                <w:sz w:val="18"/>
                <w:szCs w:val="18"/>
              </w:rPr>
              <w:t>6.3A (max)</w:t>
            </w:r>
          </w:p>
          <w:p w14:paraId="702E6346" w14:textId="5E72702B" w:rsidR="000B3583" w:rsidRPr="000B3583" w:rsidRDefault="000B3583" w:rsidP="00C962A6">
            <w:pPr>
              <w:ind w:left="0"/>
              <w:rPr>
                <w:sz w:val="18"/>
                <w:szCs w:val="18"/>
              </w:rPr>
            </w:pPr>
            <w:r w:rsidRPr="000B3583">
              <w:rPr>
                <w:sz w:val="18"/>
                <w:szCs w:val="18"/>
              </w:rPr>
              <w:t>12.5A (max)</w:t>
            </w:r>
          </w:p>
          <w:p w14:paraId="118D9178" w14:textId="12DE5486" w:rsidR="000B3583" w:rsidRPr="000B3583" w:rsidRDefault="000B3583" w:rsidP="00C962A6">
            <w:pPr>
              <w:ind w:left="0"/>
              <w:rPr>
                <w:sz w:val="18"/>
                <w:szCs w:val="18"/>
              </w:rPr>
            </w:pPr>
            <w:r w:rsidRPr="000B3583">
              <w:rPr>
                <w:sz w:val="18"/>
                <w:szCs w:val="18"/>
              </w:rPr>
              <w:t>2000μ</w:t>
            </w:r>
            <w:r w:rsidRPr="000B3583">
              <w:rPr>
                <w:rFonts w:eastAsiaTheme="minorEastAsia"/>
                <w:sz w:val="18"/>
                <w:szCs w:val="18"/>
              </w:rPr>
              <w:t xml:space="preserve">F </w:t>
            </w:r>
            <w:r w:rsidRPr="000B3583">
              <w:rPr>
                <w:rStyle w:val="CommentReference"/>
                <w:sz w:val="18"/>
                <w:szCs w:val="18"/>
              </w:rPr>
              <w:commentReference w:id="1646"/>
            </w:r>
            <w:r w:rsidRPr="000B3583">
              <w:rPr>
                <w:rFonts w:eastAsiaTheme="minorEastAsia"/>
                <w:sz w:val="18"/>
                <w:szCs w:val="18"/>
              </w:rPr>
              <w:t>(max)</w:t>
            </w:r>
          </w:p>
        </w:tc>
      </w:tr>
    </w:tbl>
    <w:p w14:paraId="65E96038" w14:textId="03469646" w:rsidR="00B60477" w:rsidRDefault="00B60477" w:rsidP="00B60477">
      <w:pPr>
        <w:ind w:left="0"/>
      </w:pPr>
    </w:p>
    <w:p w14:paraId="02E231EC" w14:textId="5757D30D" w:rsidR="00D416D3" w:rsidRDefault="00674B3C" w:rsidP="00B60477">
      <w:pPr>
        <w:ind w:left="0"/>
      </w:pPr>
      <w:r w:rsidRPr="00674B3C">
        <w:rPr>
          <w:b/>
        </w:rPr>
        <w:t>Note:</w:t>
      </w:r>
      <w:r>
        <w:t xml:space="preserve"> </w:t>
      </w:r>
      <w:r w:rsidR="00E816DA">
        <w:t xml:space="preserve">While cards may draw up to the published </w:t>
      </w:r>
      <w:r w:rsidR="000B3583">
        <w:t xml:space="preserve">power </w:t>
      </w:r>
      <w:r w:rsidR="00E816DA">
        <w:t>rating</w:t>
      </w:r>
      <w:r w:rsidR="000B3583">
        <w:t>s</w:t>
      </w:r>
      <w:r w:rsidR="00E816DA">
        <w:t>, t</w:t>
      </w:r>
      <w:r>
        <w:t xml:space="preserve">he baseboard </w:t>
      </w:r>
      <w:r w:rsidR="00225E1C">
        <w:t xml:space="preserve">vendor </w:t>
      </w:r>
      <w:r w:rsidR="00E816DA">
        <w:t xml:space="preserve">shall evaluate its </w:t>
      </w:r>
      <w:r>
        <w:t>cooling capacity for each slot power envelope.</w:t>
      </w:r>
      <w:r w:rsidR="006C0671">
        <w:t xml:space="preserve"> Additionally, the baseboard shall advertise its slot power limits to aid in the overall board power budget allocation to prevent a high power card from being enabled in a lower power class slot.</w:t>
      </w:r>
      <w:r w:rsidR="00D416D3">
        <w:t xml:space="preserve"> This </w:t>
      </w:r>
      <w:r w:rsidR="00C62FA6">
        <w:t xml:space="preserve">is </w:t>
      </w:r>
      <w:r w:rsidR="00D416D3">
        <w:t xml:space="preserve">implemented via the Slot Power Limit Control mechanism as defined in the PCIe Base Specification. </w:t>
      </w:r>
      <w:r w:rsidR="00C25F13">
        <w:t>The end point silicon will power up in a low power state until power is negotiated.</w:t>
      </w:r>
    </w:p>
    <w:p w14:paraId="70A83A57" w14:textId="77777777" w:rsidR="00D416D3" w:rsidRDefault="00D416D3" w:rsidP="00B60477">
      <w:pPr>
        <w:ind w:left="0"/>
      </w:pPr>
    </w:p>
    <w:p w14:paraId="503826BA" w14:textId="3AA1EA59" w:rsidR="00674B3C" w:rsidRPr="00B60477" w:rsidRDefault="00D416D3" w:rsidP="00B60477">
      <w:pPr>
        <w:ind w:left="0"/>
      </w:pPr>
      <w:r>
        <w:t xml:space="preserve">The OCP NIC 3.0 FRU definition also provides a record for the max power consumption of the card. This value may also be used to aid in determining if the card may be enabled in a given OCP slot. Refer to Section </w:t>
      </w:r>
      <w:r>
        <w:fldChar w:fldCharType="begin"/>
      </w:r>
      <w:r>
        <w:instrText xml:space="preserve"> REF _Ref504125254 \r \h </w:instrText>
      </w:r>
      <w:r>
        <w:fldChar w:fldCharType="separate"/>
      </w:r>
      <w:r w:rsidR="00926CC7">
        <w:t>4.10.2</w:t>
      </w:r>
      <w:r>
        <w:fldChar w:fldCharType="end"/>
      </w:r>
      <w:r>
        <w:t xml:space="preserve"> for the available FRU records. </w:t>
      </w:r>
    </w:p>
    <w:p w14:paraId="0E821302" w14:textId="7730367B" w:rsidR="004110DF" w:rsidRPr="00E44452" w:rsidRDefault="00E44452" w:rsidP="003244C7">
      <w:pPr>
        <w:pStyle w:val="Heading2"/>
      </w:pPr>
      <w:bookmarkStart w:id="1647" w:name="_Toc502738009"/>
      <w:bookmarkStart w:id="1648" w:name="_Toc504135470"/>
      <w:commentRangeStart w:id="1649"/>
      <w:commentRangeStart w:id="1650"/>
      <w:r w:rsidRPr="00E44452">
        <w:t xml:space="preserve">Hot Swap Considerations for </w:t>
      </w:r>
      <w:r w:rsidR="00723671">
        <w:t>+</w:t>
      </w:r>
      <w:r w:rsidRPr="00E44452">
        <w:t>12V</w:t>
      </w:r>
      <w:r w:rsidR="00723671">
        <w:t>_EDGE</w:t>
      </w:r>
      <w:r w:rsidRPr="00E44452">
        <w:t xml:space="preserve"> and </w:t>
      </w:r>
      <w:r w:rsidR="00723671">
        <w:t>+</w:t>
      </w:r>
      <w:r w:rsidRPr="00E44452">
        <w:t>3.3V</w:t>
      </w:r>
      <w:r w:rsidR="00723671">
        <w:t>_EDGE</w:t>
      </w:r>
      <w:r w:rsidRPr="00E44452">
        <w:t xml:space="preserve"> Rails</w:t>
      </w:r>
      <w:bookmarkEnd w:id="1647"/>
      <w:commentRangeEnd w:id="1649"/>
      <w:r w:rsidRPr="00E44452">
        <w:rPr>
          <w:rStyle w:val="CommentReference"/>
          <w:rFonts w:eastAsiaTheme="minorHAnsi" w:cstheme="minorBidi"/>
          <w:b w:val="0"/>
          <w:bCs w:val="0"/>
          <w:color w:val="auto"/>
        </w:rPr>
        <w:commentReference w:id="1649"/>
      </w:r>
      <w:commentRangeEnd w:id="1650"/>
      <w:r w:rsidR="008F5C74">
        <w:rPr>
          <w:rStyle w:val="CommentReference"/>
          <w:rFonts w:eastAsiaTheme="minorHAnsi" w:cstheme="minorBidi"/>
          <w:b w:val="0"/>
          <w:bCs w:val="0"/>
          <w:color w:val="auto"/>
        </w:rPr>
        <w:commentReference w:id="1650"/>
      </w:r>
      <w:bookmarkEnd w:id="1648"/>
    </w:p>
    <w:p w14:paraId="195F1B91" w14:textId="37D30CAB" w:rsidR="004110DF" w:rsidRDefault="004110DF" w:rsidP="004110DF">
      <w:pPr>
        <w:ind w:left="0"/>
      </w:pPr>
      <w:r>
        <w:t xml:space="preserve">For baseboards that support system hot (powered on) </w:t>
      </w:r>
      <w:r w:rsidR="00914075">
        <w:t>OCP NIC 3.0</w:t>
      </w:r>
      <w:r>
        <w:t xml:space="preserve"> card insertions and extraction</w:t>
      </w:r>
      <w:r w:rsidR="001D1CFE">
        <w:t>s</w:t>
      </w:r>
      <w:r>
        <w:t xml:space="preserve">, the system </w:t>
      </w:r>
      <w:r w:rsidR="001D1CFE">
        <w:t>implementer</w:t>
      </w:r>
      <w:r>
        <w:t xml:space="preserve"> shall consider the use of hotswap controllers </w:t>
      </w:r>
      <w:r w:rsidR="001D1CFE">
        <w:t>on bo</w:t>
      </w:r>
      <w:r w:rsidR="007B590E">
        <w:t xml:space="preserve">th the </w:t>
      </w:r>
      <w:r w:rsidR="00723671">
        <w:t>+</w:t>
      </w:r>
      <w:r w:rsidR="007B590E">
        <w:t>12V</w:t>
      </w:r>
      <w:r w:rsidR="00723671">
        <w:t>_EDGE</w:t>
      </w:r>
      <w:r w:rsidR="007B590E">
        <w:t xml:space="preserve"> and </w:t>
      </w:r>
      <w:r w:rsidR="00723671">
        <w:t>+</w:t>
      </w:r>
      <w:r w:rsidR="007B590E">
        <w:t>3.3V</w:t>
      </w:r>
      <w:r w:rsidR="00723671">
        <w:t>_EDGE</w:t>
      </w:r>
      <w:r w:rsidR="001D1CFE">
        <w:t xml:space="preserve"> pins </w:t>
      </w:r>
      <w:r>
        <w:t xml:space="preserve">to prevent damage to the baseboard </w:t>
      </w:r>
      <w:r w:rsidR="007B590E">
        <w:t>or</w:t>
      </w:r>
      <w:r>
        <w:t xml:space="preserve"> the </w:t>
      </w:r>
      <w:r w:rsidR="00914075">
        <w:t>OCP NIC 3.0</w:t>
      </w:r>
      <w:r>
        <w:t xml:space="preserve"> card. </w:t>
      </w:r>
      <w:r w:rsidR="002E6AC8">
        <w:t xml:space="preserve">Hotswap controllers </w:t>
      </w:r>
      <w:r w:rsidR="002E6AC8">
        <w:lastRenderedPageBreak/>
        <w:t xml:space="preserve">help with in-rush current </w:t>
      </w:r>
      <w:r w:rsidR="001D1CFE">
        <w:t xml:space="preserve">limiting while also providing </w:t>
      </w:r>
      <w:r w:rsidR="002E6AC8">
        <w:t>overcurrent protection</w:t>
      </w:r>
      <w:r w:rsidR="001D1CFE">
        <w:t>, undervoltage and overvoltage protection capabilities</w:t>
      </w:r>
      <w:r w:rsidR="002E6AC8">
        <w:t>.</w:t>
      </w:r>
    </w:p>
    <w:p w14:paraId="5BF5C60E" w14:textId="77777777" w:rsidR="001D1CFE" w:rsidRDefault="001D1CFE" w:rsidP="004110DF">
      <w:pPr>
        <w:ind w:left="0"/>
      </w:pPr>
    </w:p>
    <w:p w14:paraId="7EBBE51E" w14:textId="42C9BD0B" w:rsidR="001D1CFE" w:rsidRDefault="001D1CFE" w:rsidP="004110DF">
      <w:pPr>
        <w:ind w:left="0"/>
      </w:pPr>
      <w:r>
        <w:t xml:space="preserve">The hotswap controller may gate the </w:t>
      </w:r>
      <w:r w:rsidR="002D33F0">
        <w:t>+</w:t>
      </w:r>
      <w:r>
        <w:t>12V</w:t>
      </w:r>
      <w:r w:rsidR="002D33F0">
        <w:t>_EDGE</w:t>
      </w:r>
      <w:r>
        <w:t xml:space="preserve"> and </w:t>
      </w:r>
      <w:r w:rsidR="002D33F0">
        <w:t>+</w:t>
      </w:r>
      <w:r>
        <w:t>3.3V</w:t>
      </w:r>
      <w:r w:rsidR="002D33F0">
        <w:t>_EDGE</w:t>
      </w:r>
      <w:r>
        <w:t xml:space="preserve"> based on the </w:t>
      </w:r>
      <w:proofErr w:type="gramStart"/>
      <w:r>
        <w:t>PRSNTB[</w:t>
      </w:r>
      <w:proofErr w:type="gramEnd"/>
      <w:r>
        <w:t xml:space="preserve">3:0]# value. Per Section </w:t>
      </w:r>
      <w:r>
        <w:fldChar w:fldCharType="begin"/>
      </w:r>
      <w:r>
        <w:instrText xml:space="preserve"> REF _Ref499649974 \r \h </w:instrText>
      </w:r>
      <w:r>
        <w:fldChar w:fldCharType="separate"/>
      </w:r>
      <w:r w:rsidR="00926CC7">
        <w:t>3.6.3</w:t>
      </w:r>
      <w:r>
        <w:fldChar w:fldCharType="end"/>
      </w:r>
      <w:r>
        <w:t xml:space="preserve">, a card is present in the system when the encoded value is not 0b1111. The </w:t>
      </w:r>
      <w:proofErr w:type="gramStart"/>
      <w:r>
        <w:t>PRSNTB[</w:t>
      </w:r>
      <w:proofErr w:type="gramEnd"/>
      <w:r>
        <w:t xml:space="preserve">3:0]# </w:t>
      </w:r>
      <w:r w:rsidR="006A7A93">
        <w:t xml:space="preserve">may </w:t>
      </w:r>
      <w:r>
        <w:t>be AND’ed together and connected to the hotswap controller to accomplish this result.</w:t>
      </w:r>
      <w:r w:rsidR="00C81D92">
        <w:t xml:space="preserve"> Per the </w:t>
      </w:r>
      <w:r w:rsidR="007B590E">
        <w:t xml:space="preserve">OCP NIC 3.0 </w:t>
      </w:r>
      <w:r w:rsidR="00C81D92">
        <w:t>mechanical definition (</w:t>
      </w:r>
      <w:r w:rsidR="00992225">
        <w:t xml:space="preserve">Section </w:t>
      </w:r>
      <w:r w:rsidR="00F20B23">
        <w:fldChar w:fldCharType="begin"/>
      </w:r>
      <w:r w:rsidR="00F20B23">
        <w:instrText xml:space="preserve"> REF _Ref503174891 \r \h </w:instrText>
      </w:r>
      <w:r w:rsidR="00F20B23">
        <w:fldChar w:fldCharType="separate"/>
      </w:r>
      <w:r w:rsidR="00926CC7">
        <w:t>3.1.1</w:t>
      </w:r>
      <w:r w:rsidR="00F20B23">
        <w:fldChar w:fldCharType="end"/>
      </w:r>
      <w:r w:rsidR="00C81D92">
        <w:t xml:space="preserve">), the present pins are short pins and engage only when the card is positively seated. </w:t>
      </w:r>
    </w:p>
    <w:p w14:paraId="185B0CF5" w14:textId="77777777" w:rsidR="001D1CFE" w:rsidRDefault="001D1CFE" w:rsidP="004110DF">
      <w:pPr>
        <w:ind w:left="0"/>
      </w:pPr>
    </w:p>
    <w:p w14:paraId="2249E4C0" w14:textId="0EB34F7B" w:rsidR="00B60477" w:rsidRPr="00B60477" w:rsidRDefault="001D1CFE" w:rsidP="00B60477">
      <w:pPr>
        <w:ind w:left="0"/>
      </w:pPr>
      <w:r>
        <w:t>Baseboards that do not support hot insertion, or hot extractions may opt to not implement these features.</w:t>
      </w:r>
    </w:p>
    <w:p w14:paraId="63CF6FE1" w14:textId="77777777" w:rsidR="00D90A7C" w:rsidRDefault="00D90A7C" w:rsidP="003244C7">
      <w:pPr>
        <w:pStyle w:val="Heading2"/>
      </w:pPr>
      <w:bookmarkStart w:id="1651" w:name="_Toc503257204"/>
      <w:bookmarkStart w:id="1652" w:name="_Toc504135471"/>
      <w:bookmarkStart w:id="1653" w:name="_Ref500496805"/>
      <w:bookmarkStart w:id="1654" w:name="_Ref500496952"/>
      <w:r>
        <w:t>Power Sequence Timing Requirements</w:t>
      </w:r>
      <w:bookmarkEnd w:id="1651"/>
      <w:bookmarkEnd w:id="1652"/>
      <w:r>
        <w:t xml:space="preserve"> </w:t>
      </w:r>
    </w:p>
    <w:bookmarkEnd w:id="1653"/>
    <w:bookmarkEnd w:id="1654"/>
    <w:p w14:paraId="7BDD430E" w14:textId="2C01B180" w:rsidR="0054084D" w:rsidRDefault="0054084D" w:rsidP="0054084D">
      <w:pPr>
        <w:ind w:left="0"/>
      </w:pPr>
      <w:r>
        <w:t xml:space="preserve">The following figure shows the power sequence of </w:t>
      </w:r>
      <w:r w:rsidR="00047CED">
        <w:t xml:space="preserve">PRSNTB[3:0]#, </w:t>
      </w:r>
      <w:r w:rsidR="002D33F0">
        <w:t>+</w:t>
      </w:r>
      <w:r>
        <w:t>3.3V</w:t>
      </w:r>
      <w:r w:rsidR="002D33F0">
        <w:t>_EDGE</w:t>
      </w:r>
      <w:r>
        <w:t xml:space="preserve">, </w:t>
      </w:r>
      <w:r w:rsidR="002D33F0">
        <w:t>+</w:t>
      </w:r>
      <w:r>
        <w:t>12V</w:t>
      </w:r>
      <w:r w:rsidR="002D33F0">
        <w:t>_EDGE</w:t>
      </w:r>
      <w:r w:rsidR="00B307CC">
        <w:t xml:space="preserve"> </w:t>
      </w:r>
      <w:r>
        <w:t xml:space="preserve">relative to </w:t>
      </w:r>
      <w:r w:rsidR="00101E0E">
        <w:t>PWR_EN</w:t>
      </w:r>
      <w:r w:rsidR="00845E1A">
        <w:t xml:space="preserve">, </w:t>
      </w:r>
      <w:r w:rsidR="00047CED">
        <w:t xml:space="preserve">BIF[2:0]#, </w:t>
      </w:r>
      <w:r w:rsidR="00845E1A">
        <w:t>PERSTn*</w:t>
      </w:r>
      <w:r w:rsidR="00047CED">
        <w:t xml:space="preserve">, </w:t>
      </w:r>
      <w:r w:rsidR="007404BF">
        <w:t xml:space="preserve">REFCLK stable, </w:t>
      </w:r>
      <w:r w:rsidR="00047CED">
        <w:t xml:space="preserve">the </w:t>
      </w:r>
      <w:r w:rsidR="00914075">
        <w:t>OCP NIC 3.0</w:t>
      </w:r>
      <w:r w:rsidR="00047CED">
        <w:t xml:space="preserve"> card power ramp</w:t>
      </w:r>
      <w:r w:rsidR="00845E1A">
        <w:t xml:space="preserve"> and NIC_PWR_GOOD</w:t>
      </w:r>
      <w:r>
        <w:t>.</w:t>
      </w:r>
      <w:r w:rsidR="00FD6BE2">
        <w:t xml:space="preserve"> Please refer to Section </w:t>
      </w:r>
      <w:r w:rsidR="00FD6BE2">
        <w:fldChar w:fldCharType="begin"/>
      </w:r>
      <w:r w:rsidR="00FD6BE2">
        <w:instrText xml:space="preserve"> REF _Ref504051461 \r \h </w:instrText>
      </w:r>
      <w:r w:rsidR="00FD6BE2">
        <w:fldChar w:fldCharType="separate"/>
      </w:r>
      <w:r w:rsidR="00926CC7">
        <w:t>3.5.4</w:t>
      </w:r>
      <w:r w:rsidR="00FD6BE2">
        <w:fldChar w:fldCharType="end"/>
      </w:r>
      <w:r w:rsidR="00FD6BE2">
        <w:t xml:space="preserve"> for the NIC_PWR_GOOD definition.</w:t>
      </w:r>
    </w:p>
    <w:p w14:paraId="41EE417F" w14:textId="77777777" w:rsidR="0054084D" w:rsidRDefault="0054084D" w:rsidP="0054084D"/>
    <w:p w14:paraId="5F14DCDE" w14:textId="2CC77308" w:rsidR="0054084D" w:rsidRDefault="0054084D" w:rsidP="00C322F4">
      <w:pPr>
        <w:pStyle w:val="Caption"/>
      </w:pPr>
      <w:bookmarkStart w:id="1655" w:name="_Ref504036946"/>
      <w:bookmarkStart w:id="1656" w:name="_Toc500230269"/>
      <w:bookmarkStart w:id="1657" w:name="_Toc504135600"/>
      <w:r>
        <w:t xml:space="preserve">Figure </w:t>
      </w:r>
      <w:r>
        <w:fldChar w:fldCharType="begin"/>
      </w:r>
      <w:r>
        <w:instrText xml:space="preserve"> SEQ Figure \* ARABIC </w:instrText>
      </w:r>
      <w:r>
        <w:fldChar w:fldCharType="separate"/>
      </w:r>
      <w:r w:rsidR="00926CC7">
        <w:t>82</w:t>
      </w:r>
      <w:r>
        <w:fldChar w:fldCharType="end"/>
      </w:r>
      <w:bookmarkEnd w:id="1655"/>
      <w:r>
        <w:t>: Power</w:t>
      </w:r>
      <w:r w:rsidR="00D90A7C">
        <w:t>-Up</w:t>
      </w:r>
      <w:r>
        <w:t xml:space="preserve"> Sequencing</w:t>
      </w:r>
      <w:bookmarkEnd w:id="1656"/>
      <w:bookmarkEnd w:id="1657"/>
    </w:p>
    <w:p w14:paraId="6B134CED" w14:textId="22BE7860" w:rsidR="00E44452" w:rsidRDefault="00101E0E" w:rsidP="00E44452">
      <w:pPr>
        <w:ind w:left="0"/>
      </w:pPr>
      <w:r w:rsidRPr="00101E0E">
        <w:rPr>
          <w:noProof/>
          <w:lang w:eastAsia="en-US"/>
        </w:rPr>
        <w:drawing>
          <wp:inline distT="0" distB="0" distL="0" distR="0" wp14:anchorId="45FD0EBB" wp14:editId="63893B8D">
            <wp:extent cx="5943600" cy="3531099"/>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943600" cy="3531099"/>
                    </a:xfrm>
                    <a:prstGeom prst="rect">
                      <a:avLst/>
                    </a:prstGeom>
                    <a:noFill/>
                    <a:ln>
                      <a:noFill/>
                    </a:ln>
                  </pic:spPr>
                </pic:pic>
              </a:graphicData>
            </a:graphic>
          </wp:inline>
        </w:drawing>
      </w:r>
    </w:p>
    <w:p w14:paraId="6B0EECAE" w14:textId="77777777" w:rsidR="00FE20F6" w:rsidRDefault="00FE20F6" w:rsidP="00E44452">
      <w:pPr>
        <w:ind w:left="0"/>
      </w:pPr>
    </w:p>
    <w:p w14:paraId="57341847" w14:textId="347C9A6A" w:rsidR="00D90A7C" w:rsidRDefault="00D90A7C">
      <w:pPr>
        <w:spacing w:after="200" w:line="276" w:lineRule="auto"/>
        <w:ind w:left="0"/>
      </w:pPr>
      <w:r>
        <w:br w:type="page"/>
      </w:r>
    </w:p>
    <w:p w14:paraId="2B3CAECC" w14:textId="77777777" w:rsidR="00237C52" w:rsidRDefault="00237C52" w:rsidP="0057374A">
      <w:pPr>
        <w:ind w:left="0"/>
      </w:pPr>
    </w:p>
    <w:p w14:paraId="7760F9ED" w14:textId="7A94C44F" w:rsidR="00D90A7C" w:rsidRDefault="00D90A7C" w:rsidP="00C322F4">
      <w:pPr>
        <w:pStyle w:val="Caption"/>
      </w:pPr>
      <w:bookmarkStart w:id="1658" w:name="_Toc504135601"/>
      <w:r>
        <w:t xml:space="preserve">Figure </w:t>
      </w:r>
      <w:r>
        <w:fldChar w:fldCharType="begin"/>
      </w:r>
      <w:r>
        <w:instrText xml:space="preserve"> SEQ Figure \* ARABIC </w:instrText>
      </w:r>
      <w:r>
        <w:fldChar w:fldCharType="separate"/>
      </w:r>
      <w:r w:rsidR="00926CC7">
        <w:t>83</w:t>
      </w:r>
      <w:r>
        <w:fldChar w:fldCharType="end"/>
      </w:r>
      <w:r>
        <w:t>: Power-Down Sequencing</w:t>
      </w:r>
      <w:bookmarkEnd w:id="1658"/>
    </w:p>
    <w:p w14:paraId="40E50A5B" w14:textId="4A88B27C" w:rsidR="00D90A7C" w:rsidRDefault="00101E0E" w:rsidP="0057374A">
      <w:pPr>
        <w:ind w:left="0"/>
      </w:pPr>
      <w:r w:rsidRPr="00101E0E">
        <w:rPr>
          <w:noProof/>
          <w:lang w:eastAsia="en-US"/>
        </w:rPr>
        <w:drawing>
          <wp:inline distT="0" distB="0" distL="0" distR="0" wp14:anchorId="746F747F" wp14:editId="32AA4E40">
            <wp:extent cx="5943600" cy="4163064"/>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943600" cy="4163064"/>
                    </a:xfrm>
                    <a:prstGeom prst="rect">
                      <a:avLst/>
                    </a:prstGeom>
                    <a:noFill/>
                    <a:ln>
                      <a:noFill/>
                    </a:ln>
                  </pic:spPr>
                </pic:pic>
              </a:graphicData>
            </a:graphic>
          </wp:inline>
        </w:drawing>
      </w:r>
    </w:p>
    <w:p w14:paraId="17380BD6" w14:textId="77777777" w:rsidR="00DD7DC2" w:rsidRDefault="00DD7DC2" w:rsidP="00DD7DC2">
      <w:pPr>
        <w:ind w:left="0"/>
      </w:pPr>
    </w:p>
    <w:p w14:paraId="5D23461D" w14:textId="79CC8D06" w:rsidR="00DD7DC2" w:rsidRDefault="00DD7DC2" w:rsidP="00C322F4">
      <w:pPr>
        <w:pStyle w:val="Caption"/>
      </w:pPr>
      <w:bookmarkStart w:id="1659" w:name="_Toc504135651"/>
      <w:r>
        <w:t xml:space="preserve">Table </w:t>
      </w:r>
      <w:r>
        <w:fldChar w:fldCharType="begin"/>
      </w:r>
      <w:r>
        <w:instrText xml:space="preserve"> SEQ Table \* ARABIC </w:instrText>
      </w:r>
      <w:r>
        <w:fldChar w:fldCharType="separate"/>
      </w:r>
      <w:r w:rsidR="00926CC7">
        <w:t>40</w:t>
      </w:r>
      <w:r>
        <w:fldChar w:fldCharType="end"/>
      </w:r>
      <w:r>
        <w:t>: Power Sequencing Parameters</w:t>
      </w:r>
      <w:bookmarkEnd w:id="1659"/>
    </w:p>
    <w:tbl>
      <w:tblPr>
        <w:tblStyle w:val="TableGrid"/>
        <w:tblW w:w="0" w:type="auto"/>
        <w:tblInd w:w="-5" w:type="dxa"/>
        <w:tblLook w:val="04A0" w:firstRow="1" w:lastRow="0" w:firstColumn="1" w:lastColumn="0" w:noHBand="0" w:noVBand="1"/>
      </w:tblPr>
      <w:tblGrid>
        <w:gridCol w:w="1350"/>
        <w:gridCol w:w="810"/>
        <w:gridCol w:w="810"/>
        <w:gridCol w:w="6385"/>
      </w:tblGrid>
      <w:tr w:rsidR="00DD7DC2" w14:paraId="42D5E2CA" w14:textId="77777777" w:rsidTr="00047CED">
        <w:tc>
          <w:tcPr>
            <w:tcW w:w="1350" w:type="dxa"/>
          </w:tcPr>
          <w:p w14:paraId="2D45BFFF" w14:textId="7B452A77" w:rsidR="00DD7DC2" w:rsidRPr="005E26FE" w:rsidRDefault="00DD7DC2" w:rsidP="00047CED">
            <w:pPr>
              <w:ind w:left="0"/>
              <w:rPr>
                <w:b/>
              </w:rPr>
            </w:pPr>
            <w:r>
              <w:rPr>
                <w:b/>
              </w:rPr>
              <w:t xml:space="preserve">Parameter </w:t>
            </w:r>
          </w:p>
        </w:tc>
        <w:tc>
          <w:tcPr>
            <w:tcW w:w="810" w:type="dxa"/>
          </w:tcPr>
          <w:p w14:paraId="67E35DF8" w14:textId="7EC54519" w:rsidR="00DD7DC2" w:rsidRDefault="00DD7DC2" w:rsidP="008504D8">
            <w:pPr>
              <w:ind w:left="0"/>
              <w:rPr>
                <w:b/>
              </w:rPr>
            </w:pPr>
            <w:r>
              <w:rPr>
                <w:b/>
              </w:rPr>
              <w:t>Value</w:t>
            </w:r>
          </w:p>
        </w:tc>
        <w:tc>
          <w:tcPr>
            <w:tcW w:w="810" w:type="dxa"/>
          </w:tcPr>
          <w:p w14:paraId="1898E61D" w14:textId="6F580A31" w:rsidR="00DD7DC2" w:rsidRPr="005E26FE" w:rsidRDefault="00DD7DC2" w:rsidP="008504D8">
            <w:pPr>
              <w:ind w:left="0"/>
              <w:rPr>
                <w:b/>
              </w:rPr>
            </w:pPr>
            <w:r>
              <w:rPr>
                <w:b/>
              </w:rPr>
              <w:t>Units</w:t>
            </w:r>
          </w:p>
        </w:tc>
        <w:tc>
          <w:tcPr>
            <w:tcW w:w="6385" w:type="dxa"/>
          </w:tcPr>
          <w:p w14:paraId="3CC0930B" w14:textId="2B1CC1D6" w:rsidR="00DD7DC2" w:rsidRPr="005E26FE" w:rsidRDefault="00DD7DC2" w:rsidP="008504D8">
            <w:pPr>
              <w:ind w:left="0"/>
              <w:rPr>
                <w:b/>
              </w:rPr>
            </w:pPr>
            <w:r>
              <w:rPr>
                <w:b/>
              </w:rPr>
              <w:t>Description</w:t>
            </w:r>
          </w:p>
        </w:tc>
      </w:tr>
      <w:tr w:rsidR="00DD7DC2" w14:paraId="5EC76B5E" w14:textId="77777777" w:rsidTr="00047CED">
        <w:trPr>
          <w:trHeight w:val="161"/>
        </w:trPr>
        <w:tc>
          <w:tcPr>
            <w:tcW w:w="1350" w:type="dxa"/>
          </w:tcPr>
          <w:p w14:paraId="600272CD" w14:textId="6C2CA1FC" w:rsidR="00DD7DC2" w:rsidRPr="00047CED" w:rsidRDefault="00047CED" w:rsidP="008504D8">
            <w:pPr>
              <w:ind w:left="0"/>
            </w:pPr>
            <w:r>
              <w:t>T</w:t>
            </w:r>
            <w:r w:rsidRPr="00047CED">
              <w:rPr>
                <w:vertAlign w:val="subscript"/>
              </w:rPr>
              <w:t>ss</w:t>
            </w:r>
          </w:p>
        </w:tc>
        <w:tc>
          <w:tcPr>
            <w:tcW w:w="810" w:type="dxa"/>
          </w:tcPr>
          <w:p w14:paraId="30A86F7C" w14:textId="074F3E81" w:rsidR="00DD7DC2" w:rsidRPr="00047CED" w:rsidRDefault="00047CED" w:rsidP="008504D8">
            <w:pPr>
              <w:ind w:left="0"/>
            </w:pPr>
            <w:r>
              <w:t>20</w:t>
            </w:r>
          </w:p>
        </w:tc>
        <w:tc>
          <w:tcPr>
            <w:tcW w:w="810" w:type="dxa"/>
          </w:tcPr>
          <w:p w14:paraId="48C9B42C" w14:textId="061D9B61" w:rsidR="00DD7DC2" w:rsidRPr="00047CED" w:rsidRDefault="00047CED" w:rsidP="008504D8">
            <w:pPr>
              <w:ind w:left="0"/>
            </w:pPr>
            <w:r>
              <w:t>ms</w:t>
            </w:r>
          </w:p>
        </w:tc>
        <w:tc>
          <w:tcPr>
            <w:tcW w:w="6385" w:type="dxa"/>
          </w:tcPr>
          <w:p w14:paraId="71442835" w14:textId="22DBD2B2" w:rsidR="00DD7DC2" w:rsidRPr="00047CED" w:rsidRDefault="00047CED" w:rsidP="002D33F0">
            <w:pPr>
              <w:ind w:left="0"/>
            </w:pPr>
            <w:r>
              <w:t xml:space="preserve">Max time between </w:t>
            </w:r>
            <w:r w:rsidR="003F0455">
              <w:t xml:space="preserve">system </w:t>
            </w:r>
            <w:proofErr w:type="gramStart"/>
            <w:r w:rsidR="002D33F0">
              <w:t>+</w:t>
            </w:r>
            <w:r>
              <w:t>3.3V</w:t>
            </w:r>
            <w:proofErr w:type="gramEnd"/>
            <w:r w:rsidR="002D33F0">
              <w:t>_EDGE</w:t>
            </w:r>
            <w:r>
              <w:t xml:space="preserve"> and </w:t>
            </w:r>
            <w:r w:rsidR="002D33F0">
              <w:t>+</w:t>
            </w:r>
            <w:r>
              <w:t>12V</w:t>
            </w:r>
            <w:r w:rsidR="002D33F0">
              <w:t>_EDGE</w:t>
            </w:r>
            <w:r>
              <w:t xml:space="preserve"> </w:t>
            </w:r>
            <w:r w:rsidR="003F0455">
              <w:t xml:space="preserve">ramp to </w:t>
            </w:r>
            <w:r>
              <w:t>power stable.</w:t>
            </w:r>
          </w:p>
        </w:tc>
      </w:tr>
      <w:tr w:rsidR="00047CED" w14:paraId="4DA866FF" w14:textId="77777777" w:rsidTr="00047CED">
        <w:trPr>
          <w:trHeight w:val="161"/>
        </w:trPr>
        <w:tc>
          <w:tcPr>
            <w:tcW w:w="1350" w:type="dxa"/>
          </w:tcPr>
          <w:p w14:paraId="69E6933E" w14:textId="50842C1D" w:rsidR="00047CED" w:rsidRDefault="00047CED" w:rsidP="008504D8">
            <w:pPr>
              <w:ind w:left="0"/>
            </w:pPr>
            <w:r>
              <w:t>T</w:t>
            </w:r>
            <w:r w:rsidRPr="00047CED">
              <w:rPr>
                <w:vertAlign w:val="subscript"/>
              </w:rPr>
              <w:t>PL</w:t>
            </w:r>
          </w:p>
        </w:tc>
        <w:tc>
          <w:tcPr>
            <w:tcW w:w="810" w:type="dxa"/>
          </w:tcPr>
          <w:p w14:paraId="4DAB9B19" w14:textId="1166672A" w:rsidR="00047CED" w:rsidRDefault="00D83CB7" w:rsidP="00587BE0">
            <w:pPr>
              <w:ind w:left="0"/>
            </w:pPr>
            <w:r>
              <w:t>&lt;</w:t>
            </w:r>
            <w:r w:rsidR="00587BE0">
              <w:t>25</w:t>
            </w:r>
          </w:p>
        </w:tc>
        <w:tc>
          <w:tcPr>
            <w:tcW w:w="810" w:type="dxa"/>
          </w:tcPr>
          <w:p w14:paraId="4B69E54C" w14:textId="65C6746B" w:rsidR="00047CED" w:rsidRDefault="00047CED" w:rsidP="008504D8">
            <w:pPr>
              <w:ind w:left="0"/>
            </w:pPr>
            <w:r>
              <w:t>ms</w:t>
            </w:r>
          </w:p>
        </w:tc>
        <w:tc>
          <w:tcPr>
            <w:tcW w:w="6385" w:type="dxa"/>
          </w:tcPr>
          <w:p w14:paraId="388E7EEF" w14:textId="459B0365" w:rsidR="00047CED" w:rsidRPr="00047CED" w:rsidRDefault="003F0455" w:rsidP="007404BF">
            <w:pPr>
              <w:ind w:left="0"/>
            </w:pPr>
            <w:r>
              <w:t xml:space="preserve">Max time between </w:t>
            </w:r>
            <w:r w:rsidR="00D83CB7">
              <w:t>PWR</w:t>
            </w:r>
            <w:r w:rsidR="00101E0E">
              <w:t>_EN</w:t>
            </w:r>
            <w:r w:rsidR="00D83CB7">
              <w:t xml:space="preserve"> </w:t>
            </w:r>
            <w:proofErr w:type="gramStart"/>
            <w:r w:rsidR="00D83CB7">
              <w:t>assertion</w:t>
            </w:r>
            <w:proofErr w:type="gramEnd"/>
            <w:r w:rsidR="00D83CB7">
              <w:t xml:space="preserve"> </w:t>
            </w:r>
            <w:r>
              <w:t>to NIC_PWR_GOOD assertion</w:t>
            </w:r>
            <w:r w:rsidR="00D83CB7">
              <w:t>.</w:t>
            </w:r>
          </w:p>
        </w:tc>
      </w:tr>
      <w:tr w:rsidR="00047CED" w14:paraId="5722CF85" w14:textId="77777777" w:rsidTr="00047CED">
        <w:trPr>
          <w:trHeight w:val="161"/>
        </w:trPr>
        <w:tc>
          <w:tcPr>
            <w:tcW w:w="1350" w:type="dxa"/>
          </w:tcPr>
          <w:p w14:paraId="2FE16638" w14:textId="658D5444" w:rsidR="00047CED" w:rsidRDefault="00047CED" w:rsidP="008504D8">
            <w:pPr>
              <w:ind w:left="0"/>
            </w:pPr>
            <w:r>
              <w:t>T</w:t>
            </w:r>
            <w:r w:rsidRPr="00047CED">
              <w:rPr>
                <w:vertAlign w:val="subscript"/>
              </w:rPr>
              <w:t>PVPERL</w:t>
            </w:r>
          </w:p>
        </w:tc>
        <w:tc>
          <w:tcPr>
            <w:tcW w:w="810" w:type="dxa"/>
          </w:tcPr>
          <w:p w14:paraId="751B3A1F" w14:textId="662EBFB8" w:rsidR="00047CED" w:rsidRDefault="00047CED" w:rsidP="00B964FC">
            <w:pPr>
              <w:ind w:left="0"/>
            </w:pPr>
            <w:r>
              <w:t>&gt;1</w:t>
            </w:r>
          </w:p>
        </w:tc>
        <w:tc>
          <w:tcPr>
            <w:tcW w:w="810" w:type="dxa"/>
          </w:tcPr>
          <w:p w14:paraId="3091B7EA" w14:textId="2A7DD381" w:rsidR="00047CED" w:rsidRDefault="00047CED" w:rsidP="008504D8">
            <w:pPr>
              <w:ind w:left="0"/>
            </w:pPr>
            <w:r>
              <w:t>s</w:t>
            </w:r>
          </w:p>
        </w:tc>
        <w:tc>
          <w:tcPr>
            <w:tcW w:w="6385" w:type="dxa"/>
          </w:tcPr>
          <w:p w14:paraId="61496133" w14:textId="232679AA" w:rsidR="00047CED" w:rsidRPr="00047CED" w:rsidRDefault="003674EE" w:rsidP="00D83CB7">
            <w:pPr>
              <w:ind w:left="0"/>
            </w:pPr>
            <w:r>
              <w:t xml:space="preserve">Minimum </w:t>
            </w:r>
            <w:r w:rsidR="003F0455">
              <w:t xml:space="preserve">time between </w:t>
            </w:r>
            <w:r>
              <w:t xml:space="preserve">NIC_PWR_GOOD </w:t>
            </w:r>
            <w:r w:rsidR="003F0455">
              <w:t>assertion and PERST# deassertion.</w:t>
            </w:r>
            <w:r w:rsidR="007B590E">
              <w:t xml:space="preserve"> </w:t>
            </w:r>
            <w:r w:rsidR="00587BE0">
              <w:t xml:space="preserve">For OCP NIC 3.0 applications, this value is &gt;1 second. This is longer than the </w:t>
            </w:r>
            <w:r w:rsidR="00D83CB7">
              <w:t xml:space="preserve">minimum </w:t>
            </w:r>
            <w:r w:rsidR="00587BE0">
              <w:t xml:space="preserve">value specified </w:t>
            </w:r>
            <w:r w:rsidR="00D83CB7">
              <w:t xml:space="preserve">in </w:t>
            </w:r>
            <w:r w:rsidR="007B590E">
              <w:t>the PCIe CEM Specification, Rev 4.0.</w:t>
            </w:r>
          </w:p>
        </w:tc>
      </w:tr>
      <w:tr w:rsidR="00D90A7C" w14:paraId="51A921DE" w14:textId="77777777" w:rsidTr="00047CED">
        <w:trPr>
          <w:trHeight w:val="161"/>
        </w:trPr>
        <w:tc>
          <w:tcPr>
            <w:tcW w:w="1350" w:type="dxa"/>
          </w:tcPr>
          <w:p w14:paraId="4A68AF1D" w14:textId="7950E84E" w:rsidR="00D90A7C" w:rsidRDefault="00D90A7C" w:rsidP="008504D8">
            <w:pPr>
              <w:ind w:left="0"/>
            </w:pPr>
            <w:r>
              <w:t>T</w:t>
            </w:r>
            <w:r w:rsidRPr="00D90A7C">
              <w:rPr>
                <w:vertAlign w:val="subscript"/>
              </w:rPr>
              <w:t>PERST-CLK</w:t>
            </w:r>
          </w:p>
        </w:tc>
        <w:tc>
          <w:tcPr>
            <w:tcW w:w="810" w:type="dxa"/>
          </w:tcPr>
          <w:p w14:paraId="2D12D569" w14:textId="46CCD08C" w:rsidR="00D90A7C" w:rsidRDefault="00D90A7C" w:rsidP="008504D8">
            <w:pPr>
              <w:ind w:left="0"/>
            </w:pPr>
            <w:r>
              <w:t>&gt;100</w:t>
            </w:r>
          </w:p>
        </w:tc>
        <w:tc>
          <w:tcPr>
            <w:tcW w:w="810" w:type="dxa"/>
          </w:tcPr>
          <w:p w14:paraId="4691E9DF" w14:textId="38719720" w:rsidR="00D90A7C" w:rsidRDefault="00D90A7C" w:rsidP="008504D8">
            <w:pPr>
              <w:ind w:left="0"/>
            </w:pPr>
            <w:r w:rsidRPr="00D90A7C">
              <w:t>µ</w:t>
            </w:r>
            <w:r>
              <w:t>s</w:t>
            </w:r>
          </w:p>
        </w:tc>
        <w:tc>
          <w:tcPr>
            <w:tcW w:w="6385" w:type="dxa"/>
          </w:tcPr>
          <w:p w14:paraId="66C5E9D9" w14:textId="1616368B" w:rsidR="00D90A7C" w:rsidRDefault="00101E0E" w:rsidP="008504D8">
            <w:pPr>
              <w:ind w:left="0"/>
            </w:pPr>
            <w:r>
              <w:t xml:space="preserve">Min </w:t>
            </w:r>
            <w:r w:rsidR="00D90A7C" w:rsidRPr="00D90A7C">
              <w:t>Time REFCLK is stable before PERST# inactive</w:t>
            </w:r>
          </w:p>
        </w:tc>
      </w:tr>
      <w:tr w:rsidR="00D90A7C" w14:paraId="623FC8C1" w14:textId="77777777" w:rsidTr="00047CED">
        <w:trPr>
          <w:trHeight w:val="161"/>
        </w:trPr>
        <w:tc>
          <w:tcPr>
            <w:tcW w:w="1350" w:type="dxa"/>
          </w:tcPr>
          <w:p w14:paraId="3179D379" w14:textId="54C14C01" w:rsidR="00D90A7C" w:rsidRDefault="00D90A7C" w:rsidP="008504D8">
            <w:pPr>
              <w:ind w:left="0"/>
            </w:pPr>
            <w:r>
              <w:t>T</w:t>
            </w:r>
            <w:r w:rsidRPr="00D90A7C">
              <w:rPr>
                <w:vertAlign w:val="subscript"/>
              </w:rPr>
              <w:t>FAIL</w:t>
            </w:r>
          </w:p>
        </w:tc>
        <w:tc>
          <w:tcPr>
            <w:tcW w:w="810" w:type="dxa"/>
          </w:tcPr>
          <w:p w14:paraId="29B29C94" w14:textId="797F8802" w:rsidR="00D90A7C" w:rsidRDefault="00D90A7C" w:rsidP="008504D8">
            <w:pPr>
              <w:ind w:left="0"/>
            </w:pPr>
            <w:r>
              <w:t>&lt;500</w:t>
            </w:r>
          </w:p>
        </w:tc>
        <w:tc>
          <w:tcPr>
            <w:tcW w:w="810" w:type="dxa"/>
          </w:tcPr>
          <w:p w14:paraId="442DA884" w14:textId="0264B155" w:rsidR="00D90A7C" w:rsidRDefault="00D90A7C" w:rsidP="008504D8">
            <w:pPr>
              <w:ind w:left="0"/>
            </w:pPr>
            <w:r>
              <w:t>ns</w:t>
            </w:r>
          </w:p>
        </w:tc>
        <w:tc>
          <w:tcPr>
            <w:tcW w:w="6385" w:type="dxa"/>
          </w:tcPr>
          <w:p w14:paraId="26A6A61F" w14:textId="23D34ED3" w:rsidR="00D90A7C" w:rsidRDefault="00D90A7C" w:rsidP="008504D8">
            <w:pPr>
              <w:ind w:left="0"/>
            </w:pPr>
            <w:r w:rsidRPr="00D90A7C">
              <w:t>In the case of a surprise power down, PERST# goes active T</w:t>
            </w:r>
            <w:r w:rsidRPr="00D90A7C">
              <w:rPr>
                <w:vertAlign w:val="subscript"/>
              </w:rPr>
              <w:t>FAIL</w:t>
            </w:r>
            <w:r w:rsidRPr="00D90A7C">
              <w:t xml:space="preserve"> after power is no longer stable.</w:t>
            </w:r>
          </w:p>
        </w:tc>
      </w:tr>
    </w:tbl>
    <w:p w14:paraId="75914124" w14:textId="77777777" w:rsidR="002E3CFF" w:rsidRDefault="002E3CFF" w:rsidP="002E3CFF">
      <w:bookmarkStart w:id="1660" w:name="_Toc499633657"/>
      <w:bookmarkStart w:id="1661" w:name="_Toc496624262"/>
      <w:bookmarkStart w:id="1662" w:name="_Toc496795303"/>
      <w:bookmarkStart w:id="1663" w:name="_Toc496795370"/>
      <w:bookmarkStart w:id="1664" w:name="_Toc499036908"/>
      <w:bookmarkStart w:id="1665" w:name="_Toc499633658"/>
      <w:bookmarkEnd w:id="1660"/>
      <w:bookmarkEnd w:id="1661"/>
      <w:bookmarkEnd w:id="1662"/>
      <w:bookmarkEnd w:id="1663"/>
      <w:bookmarkEnd w:id="1664"/>
      <w:bookmarkEnd w:id="1665"/>
    </w:p>
    <w:p w14:paraId="352F6887" w14:textId="77777777" w:rsidR="002E3CFF" w:rsidRDefault="002E3CFF">
      <w:pPr>
        <w:spacing w:after="200" w:line="276" w:lineRule="auto"/>
        <w:ind w:left="0"/>
        <w:rPr>
          <w:rFonts w:ascii="Vista Sans OT Book" w:eastAsiaTheme="majorEastAsia" w:hAnsi="Vista Sans OT Book" w:cstheme="majorBidi"/>
          <w:bCs/>
          <w:color w:val="365F91" w:themeColor="accent1" w:themeShade="BF"/>
          <w:sz w:val="32"/>
          <w:szCs w:val="32"/>
        </w:rPr>
      </w:pPr>
      <w:r>
        <w:br w:type="page"/>
      </w:r>
    </w:p>
    <w:p w14:paraId="2C11BF7D" w14:textId="0851BA09" w:rsidR="00AE1D2A" w:rsidRDefault="006C0215" w:rsidP="00C322F4">
      <w:pPr>
        <w:pStyle w:val="Heading1"/>
      </w:pPr>
      <w:bookmarkStart w:id="1666" w:name="_Toc504135472"/>
      <w:r>
        <w:lastRenderedPageBreak/>
        <w:t>Management</w:t>
      </w:r>
      <w:r w:rsidR="00D90A7C">
        <w:t xml:space="preserve"> and Pre-OS Requirements</w:t>
      </w:r>
      <w:bookmarkEnd w:id="1666"/>
    </w:p>
    <w:p w14:paraId="7C1D0267" w14:textId="472D03B1" w:rsidR="008C0237" w:rsidRDefault="00F504D9" w:rsidP="008C0237">
      <w:pPr>
        <w:ind w:left="0"/>
      </w:pPr>
      <w:r w:rsidRPr="00F504D9">
        <w:t xml:space="preserve">OCP NIC 3.0 card management is </w:t>
      </w:r>
      <w:r>
        <w:t xml:space="preserve">an </w:t>
      </w:r>
      <w:r w:rsidRPr="00F504D9">
        <w:t xml:space="preserve">important </w:t>
      </w:r>
      <w:r>
        <w:t xml:space="preserve">aspect </w:t>
      </w:r>
      <w:r w:rsidRPr="00F504D9">
        <w:t xml:space="preserve">to overall system management. This section specifies a common set of management requirements for OCP NIC 3.0 implementations. There are </w:t>
      </w:r>
      <w:r w:rsidR="00A3044F">
        <w:t>three</w:t>
      </w:r>
      <w:r w:rsidR="00A3044F" w:rsidRPr="00F504D9">
        <w:t xml:space="preserve"> </w:t>
      </w:r>
      <w:r w:rsidRPr="00F504D9">
        <w:t xml:space="preserve">types of implementations </w:t>
      </w:r>
      <w:commentRangeStart w:id="1667"/>
      <w:r w:rsidR="00D90A7C" w:rsidRPr="00F504D9">
        <w:t>(</w:t>
      </w:r>
      <w:r w:rsidR="00D90A7C">
        <w:t>RBT+MCTP Type, RBT Type, and MCTP Type</w:t>
      </w:r>
      <w:r w:rsidR="00D90A7C" w:rsidRPr="00F504D9">
        <w:t xml:space="preserve">) </w:t>
      </w:r>
      <w:commentRangeEnd w:id="1667"/>
      <w:r w:rsidR="00D90A7C">
        <w:rPr>
          <w:rStyle w:val="CommentReference"/>
        </w:rPr>
        <w:commentReference w:id="1667"/>
      </w:r>
      <w:r w:rsidRPr="00F504D9">
        <w:t xml:space="preserve">depending on </w:t>
      </w:r>
      <w:r>
        <w:t xml:space="preserve">the </w:t>
      </w:r>
      <w:r w:rsidRPr="00F504D9">
        <w:t>physical sideband management interfaces, transports, and traffic supported over different transports. An OCP NIC 3.0 implementation shall support at least one type of implementation for card management.</w:t>
      </w:r>
      <w:r w:rsidR="00A3044F">
        <w:t xml:space="preserve"> </w:t>
      </w:r>
      <w:r w:rsidR="007C62D0" w:rsidRPr="007C62D0">
        <w:t xml:space="preserve">For a given type of implementation, an OCP NIC </w:t>
      </w:r>
      <w:r w:rsidR="006A0079">
        <w:t xml:space="preserve">3.0 card </w:t>
      </w:r>
      <w:r w:rsidR="007C62D0" w:rsidRPr="007C62D0">
        <w:t xml:space="preserve">shall support type specific requirements described in Sections </w:t>
      </w:r>
      <w:r w:rsidR="007C62D0">
        <w:fldChar w:fldCharType="begin"/>
      </w:r>
      <w:r w:rsidR="007C62D0">
        <w:instrText xml:space="preserve"> REF _Ref503879878 \r \h </w:instrText>
      </w:r>
      <w:r w:rsidR="007C62D0">
        <w:fldChar w:fldCharType="separate"/>
      </w:r>
      <w:r w:rsidR="00926CC7">
        <w:t>4.1</w:t>
      </w:r>
      <w:r w:rsidR="007C62D0">
        <w:fldChar w:fldCharType="end"/>
      </w:r>
      <w:r w:rsidR="007C62D0">
        <w:t xml:space="preserve"> through </w:t>
      </w:r>
      <w:r w:rsidR="007C62D0">
        <w:fldChar w:fldCharType="begin"/>
      </w:r>
      <w:r w:rsidR="007C62D0">
        <w:instrText xml:space="preserve"> REF _Ref503879888 \r \h </w:instrText>
      </w:r>
      <w:r w:rsidR="007C62D0">
        <w:fldChar w:fldCharType="separate"/>
      </w:r>
      <w:r w:rsidR="00926CC7">
        <w:t>4.7</w:t>
      </w:r>
      <w:r w:rsidR="007C62D0">
        <w:fldChar w:fldCharType="end"/>
      </w:r>
      <w:r w:rsidR="007C62D0">
        <w:t>.</w:t>
      </w:r>
    </w:p>
    <w:p w14:paraId="1CA8D6E4" w14:textId="4AE18983" w:rsidR="00F504D9" w:rsidRDefault="00F504D9" w:rsidP="003244C7">
      <w:pPr>
        <w:pStyle w:val="Heading2"/>
      </w:pPr>
      <w:bookmarkStart w:id="1668" w:name="_Ref503879878"/>
      <w:bookmarkStart w:id="1669" w:name="_Toc504135473"/>
      <w:r>
        <w:t>Sideband Management Interface and Transport</w:t>
      </w:r>
      <w:bookmarkEnd w:id="1668"/>
      <w:bookmarkEnd w:id="1669"/>
    </w:p>
    <w:p w14:paraId="73276F30" w14:textId="7DDA7D0D" w:rsidR="00F504D9" w:rsidRDefault="00F504D9" w:rsidP="00F504D9">
      <w:pPr>
        <w:ind w:left="0"/>
      </w:pPr>
      <w:r w:rsidRPr="00F504D9">
        <w:t xml:space="preserve">OCP NIC 3.0 sideband management interfaces are used by a Management </w:t>
      </w:r>
      <w:r>
        <w:t>C</w:t>
      </w:r>
      <w:r w:rsidRPr="00F504D9">
        <w:t xml:space="preserve">ontroller (MC) or Baseboard Management Controller (BMC) to communicate with the NIC. </w:t>
      </w:r>
      <w:r>
        <w:fldChar w:fldCharType="begin"/>
      </w:r>
      <w:r>
        <w:instrText xml:space="preserve"> REF _Ref501443319 \h </w:instrText>
      </w:r>
      <w:r>
        <w:fldChar w:fldCharType="separate"/>
      </w:r>
      <w:r w:rsidR="00926CC7">
        <w:t xml:space="preserve">Table </w:t>
      </w:r>
      <w:r w:rsidR="00926CC7">
        <w:rPr>
          <w:noProof/>
        </w:rPr>
        <w:t>41</w:t>
      </w:r>
      <w:r>
        <w:fldChar w:fldCharType="end"/>
      </w:r>
      <w:r>
        <w:t xml:space="preserve"> </w:t>
      </w:r>
      <w:r w:rsidRPr="00F504D9">
        <w:t xml:space="preserve">summarizes </w:t>
      </w:r>
      <w:r>
        <w:t xml:space="preserve">the </w:t>
      </w:r>
      <w:r w:rsidRPr="00F504D9">
        <w:t>sideband management interface and transport requirements.</w:t>
      </w:r>
    </w:p>
    <w:p w14:paraId="6BF1EAF3" w14:textId="77777777" w:rsidR="00F504D9" w:rsidRDefault="00F504D9" w:rsidP="00F504D9">
      <w:pPr>
        <w:ind w:left="0"/>
      </w:pPr>
    </w:p>
    <w:p w14:paraId="0F0AFBC9" w14:textId="08C9EB93" w:rsidR="00F504D9" w:rsidRDefault="00F504D9" w:rsidP="00C322F4">
      <w:pPr>
        <w:pStyle w:val="Caption"/>
      </w:pPr>
      <w:bookmarkStart w:id="1670" w:name="_Ref501443319"/>
      <w:bookmarkStart w:id="1671" w:name="_Toc504135652"/>
      <w:r>
        <w:t xml:space="preserve">Table </w:t>
      </w:r>
      <w:r>
        <w:fldChar w:fldCharType="begin"/>
      </w:r>
      <w:r>
        <w:instrText xml:space="preserve"> SEQ Table \* ARABIC </w:instrText>
      </w:r>
      <w:r>
        <w:fldChar w:fldCharType="separate"/>
      </w:r>
      <w:r w:rsidR="00926CC7">
        <w:t>41</w:t>
      </w:r>
      <w:r>
        <w:fldChar w:fldCharType="end"/>
      </w:r>
      <w:bookmarkEnd w:id="1670"/>
      <w:r>
        <w:t>: Sideband Management Interface and Transport Requirements</w:t>
      </w:r>
      <w:bookmarkEnd w:id="1671"/>
    </w:p>
    <w:tbl>
      <w:tblPr>
        <w:tblStyle w:val="TableGrid"/>
        <w:tblW w:w="9387" w:type="dxa"/>
        <w:tblInd w:w="-5" w:type="dxa"/>
        <w:tblLayout w:type="fixed"/>
        <w:tblLook w:val="04A0" w:firstRow="1" w:lastRow="0" w:firstColumn="1" w:lastColumn="0" w:noHBand="0" w:noVBand="1"/>
      </w:tblPr>
      <w:tblGrid>
        <w:gridCol w:w="5697"/>
        <w:gridCol w:w="1230"/>
        <w:gridCol w:w="1230"/>
        <w:gridCol w:w="1230"/>
      </w:tblGrid>
      <w:tr w:rsidR="00E228C6" w14:paraId="0EE537BE" w14:textId="77777777" w:rsidTr="000E1FB9">
        <w:tc>
          <w:tcPr>
            <w:tcW w:w="5697" w:type="dxa"/>
          </w:tcPr>
          <w:p w14:paraId="35B51AF2" w14:textId="77777777" w:rsidR="00E228C6" w:rsidRPr="005E26FE" w:rsidRDefault="00E228C6" w:rsidP="00E55861">
            <w:pPr>
              <w:ind w:left="0"/>
              <w:rPr>
                <w:b/>
              </w:rPr>
            </w:pPr>
            <w:r>
              <w:rPr>
                <w:b/>
              </w:rPr>
              <w:t xml:space="preserve">Requirement </w:t>
            </w:r>
          </w:p>
        </w:tc>
        <w:tc>
          <w:tcPr>
            <w:tcW w:w="1230" w:type="dxa"/>
          </w:tcPr>
          <w:p w14:paraId="2CD2B3F9" w14:textId="59486E14" w:rsidR="00E228C6" w:rsidRDefault="00E228C6" w:rsidP="0043591B">
            <w:pPr>
              <w:ind w:left="0"/>
              <w:jc w:val="center"/>
              <w:rPr>
                <w:b/>
              </w:rPr>
            </w:pPr>
            <w:r>
              <w:rPr>
                <w:b/>
              </w:rPr>
              <w:t>RBT+MCTP Type</w:t>
            </w:r>
          </w:p>
        </w:tc>
        <w:tc>
          <w:tcPr>
            <w:tcW w:w="1230" w:type="dxa"/>
          </w:tcPr>
          <w:p w14:paraId="7FD77FDD" w14:textId="4A1BEFFE" w:rsidR="00E228C6" w:rsidRDefault="00E228C6" w:rsidP="0043591B">
            <w:pPr>
              <w:ind w:left="0"/>
              <w:jc w:val="center"/>
              <w:rPr>
                <w:b/>
              </w:rPr>
            </w:pPr>
            <w:r>
              <w:rPr>
                <w:b/>
              </w:rPr>
              <w:t>RBT Type</w:t>
            </w:r>
          </w:p>
        </w:tc>
        <w:tc>
          <w:tcPr>
            <w:tcW w:w="1230" w:type="dxa"/>
          </w:tcPr>
          <w:p w14:paraId="09514C35" w14:textId="44B9CFEB" w:rsidR="00E228C6" w:rsidRPr="005E26FE" w:rsidRDefault="00E228C6" w:rsidP="0043591B">
            <w:pPr>
              <w:ind w:left="0"/>
              <w:jc w:val="center"/>
              <w:rPr>
                <w:b/>
              </w:rPr>
            </w:pPr>
            <w:r>
              <w:rPr>
                <w:b/>
              </w:rPr>
              <w:t>MCTP Type</w:t>
            </w:r>
          </w:p>
        </w:tc>
      </w:tr>
      <w:tr w:rsidR="00E228C6" w14:paraId="68047016" w14:textId="77777777" w:rsidTr="000E1FB9">
        <w:trPr>
          <w:trHeight w:val="161"/>
        </w:trPr>
        <w:tc>
          <w:tcPr>
            <w:tcW w:w="5697" w:type="dxa"/>
          </w:tcPr>
          <w:p w14:paraId="0A982721" w14:textId="1EFED806" w:rsidR="00E228C6" w:rsidRPr="00047CED" w:rsidRDefault="00E228C6" w:rsidP="001B6C8E">
            <w:pPr>
              <w:ind w:left="0"/>
            </w:pPr>
            <w:r>
              <w:t xml:space="preserve">NC-SI 1.1 compliant RMII Based Transport (RBT) including physical interface defined in Section 10 of </w:t>
            </w:r>
            <w:r w:rsidR="009A68B5">
              <w:t xml:space="preserve">DMTF </w:t>
            </w:r>
            <w:r>
              <w:t>DSP0222</w:t>
            </w:r>
          </w:p>
        </w:tc>
        <w:tc>
          <w:tcPr>
            <w:tcW w:w="1230" w:type="dxa"/>
          </w:tcPr>
          <w:p w14:paraId="38FDFAFC" w14:textId="73B79B74" w:rsidR="00E228C6" w:rsidRDefault="00E228C6" w:rsidP="00A86005">
            <w:pPr>
              <w:ind w:left="0"/>
              <w:jc w:val="center"/>
            </w:pPr>
            <w:r>
              <w:t>Required</w:t>
            </w:r>
          </w:p>
        </w:tc>
        <w:tc>
          <w:tcPr>
            <w:tcW w:w="1230" w:type="dxa"/>
          </w:tcPr>
          <w:p w14:paraId="0A21CBD2" w14:textId="2A4F22FD" w:rsidR="00E228C6" w:rsidRPr="00047CED" w:rsidRDefault="00E228C6" w:rsidP="00A86005">
            <w:pPr>
              <w:ind w:left="0"/>
              <w:jc w:val="center"/>
            </w:pPr>
            <w:r>
              <w:t>Required</w:t>
            </w:r>
          </w:p>
        </w:tc>
        <w:tc>
          <w:tcPr>
            <w:tcW w:w="1230" w:type="dxa"/>
          </w:tcPr>
          <w:p w14:paraId="4D94FEEC" w14:textId="11A6F3E8" w:rsidR="00E228C6" w:rsidRPr="00047CED" w:rsidRDefault="001B6C8E" w:rsidP="00A86005">
            <w:pPr>
              <w:ind w:left="0"/>
              <w:jc w:val="center"/>
            </w:pPr>
            <w:r>
              <w:t>N/A</w:t>
            </w:r>
          </w:p>
        </w:tc>
      </w:tr>
      <w:tr w:rsidR="001B6C8E" w14:paraId="37054CD1" w14:textId="77777777" w:rsidTr="000E1FB9">
        <w:trPr>
          <w:trHeight w:val="161"/>
        </w:trPr>
        <w:tc>
          <w:tcPr>
            <w:tcW w:w="5697" w:type="dxa"/>
          </w:tcPr>
          <w:p w14:paraId="0BDE7CC6" w14:textId="4CB02727" w:rsidR="001B6C8E" w:rsidRDefault="001B6C8E" w:rsidP="001B6C8E">
            <w:pPr>
              <w:ind w:left="0"/>
            </w:pPr>
            <w:r>
              <w:t>I</w:t>
            </w:r>
            <w:r w:rsidRPr="001B6C8E">
              <w:rPr>
                <w:vertAlign w:val="superscript"/>
              </w:rPr>
              <w:t>2</w:t>
            </w:r>
            <w:r>
              <w:t>C compliant physical interface for FRU EEPROM</w:t>
            </w:r>
          </w:p>
        </w:tc>
        <w:tc>
          <w:tcPr>
            <w:tcW w:w="1230" w:type="dxa"/>
          </w:tcPr>
          <w:p w14:paraId="71656E7A" w14:textId="6B6FD7E2" w:rsidR="001B6C8E" w:rsidRDefault="001B6C8E" w:rsidP="00A86005">
            <w:pPr>
              <w:ind w:left="0"/>
              <w:jc w:val="center"/>
            </w:pPr>
            <w:r>
              <w:t>Required</w:t>
            </w:r>
          </w:p>
        </w:tc>
        <w:tc>
          <w:tcPr>
            <w:tcW w:w="1230" w:type="dxa"/>
          </w:tcPr>
          <w:p w14:paraId="5B4C2126" w14:textId="1EDAC19D" w:rsidR="001B6C8E" w:rsidRDefault="001B6C8E" w:rsidP="00A86005">
            <w:pPr>
              <w:ind w:left="0"/>
              <w:jc w:val="center"/>
            </w:pPr>
            <w:r>
              <w:t>Required</w:t>
            </w:r>
          </w:p>
        </w:tc>
        <w:tc>
          <w:tcPr>
            <w:tcW w:w="1230" w:type="dxa"/>
          </w:tcPr>
          <w:p w14:paraId="12A09F20" w14:textId="3DBF259F" w:rsidR="001B6C8E" w:rsidRDefault="001B6C8E" w:rsidP="00A86005">
            <w:pPr>
              <w:ind w:left="0"/>
              <w:jc w:val="center"/>
            </w:pPr>
            <w:r>
              <w:t>Required</w:t>
            </w:r>
          </w:p>
        </w:tc>
      </w:tr>
      <w:tr w:rsidR="00E228C6" w14:paraId="51157FBE" w14:textId="77777777" w:rsidTr="000E1FB9">
        <w:trPr>
          <w:trHeight w:val="161"/>
        </w:trPr>
        <w:tc>
          <w:tcPr>
            <w:tcW w:w="5697" w:type="dxa"/>
          </w:tcPr>
          <w:p w14:paraId="72DF22F8" w14:textId="2263EEDE" w:rsidR="00E228C6" w:rsidRDefault="00E228C6" w:rsidP="001B6C8E">
            <w:pPr>
              <w:ind w:left="0"/>
            </w:pPr>
            <w:r>
              <w:t>SMBus 2.0 compliant physical interface</w:t>
            </w:r>
          </w:p>
        </w:tc>
        <w:tc>
          <w:tcPr>
            <w:tcW w:w="1230" w:type="dxa"/>
          </w:tcPr>
          <w:p w14:paraId="43F0BB5B" w14:textId="13A0F05C" w:rsidR="00E228C6" w:rsidRDefault="001B6C8E" w:rsidP="00A86005">
            <w:pPr>
              <w:ind w:left="0"/>
              <w:jc w:val="center"/>
            </w:pPr>
            <w:r>
              <w:t>Required</w:t>
            </w:r>
          </w:p>
        </w:tc>
        <w:tc>
          <w:tcPr>
            <w:tcW w:w="1230" w:type="dxa"/>
          </w:tcPr>
          <w:p w14:paraId="754D8A4A" w14:textId="2F2429D0" w:rsidR="00E228C6" w:rsidRDefault="001B6C8E" w:rsidP="00A86005">
            <w:pPr>
              <w:ind w:left="0"/>
              <w:jc w:val="center"/>
            </w:pPr>
            <w:r>
              <w:t>N/A</w:t>
            </w:r>
          </w:p>
        </w:tc>
        <w:tc>
          <w:tcPr>
            <w:tcW w:w="1230" w:type="dxa"/>
          </w:tcPr>
          <w:p w14:paraId="3ABF1F03" w14:textId="77777777" w:rsidR="00E228C6" w:rsidRPr="00047CED" w:rsidRDefault="00E228C6" w:rsidP="00A86005">
            <w:pPr>
              <w:ind w:left="0"/>
              <w:jc w:val="center"/>
            </w:pPr>
            <w:r>
              <w:t>Required</w:t>
            </w:r>
          </w:p>
        </w:tc>
      </w:tr>
      <w:tr w:rsidR="00E228C6" w14:paraId="31035520" w14:textId="77777777" w:rsidTr="000E1FB9">
        <w:trPr>
          <w:trHeight w:val="161"/>
        </w:trPr>
        <w:tc>
          <w:tcPr>
            <w:tcW w:w="5697" w:type="dxa"/>
          </w:tcPr>
          <w:p w14:paraId="44D14F73" w14:textId="328673D1" w:rsidR="00E228C6" w:rsidRDefault="00E228C6" w:rsidP="0089337B">
            <w:pPr>
              <w:ind w:left="0"/>
            </w:pPr>
            <w:r>
              <w:t xml:space="preserve">Management Component Transport Protocol (MCTP) Base 1.3 (DSP0236 1.3 compliant) </w:t>
            </w:r>
            <w:r w:rsidR="001B6C8E">
              <w:t xml:space="preserve">over </w:t>
            </w:r>
            <w:r>
              <w:t>MCTP/SMBus Binding (DSP0237 1.1 compliant)</w:t>
            </w:r>
          </w:p>
        </w:tc>
        <w:tc>
          <w:tcPr>
            <w:tcW w:w="1230" w:type="dxa"/>
          </w:tcPr>
          <w:p w14:paraId="7A3C943C" w14:textId="75EE0585" w:rsidR="00E228C6" w:rsidRDefault="001B6C8E" w:rsidP="004523F8">
            <w:pPr>
              <w:ind w:left="0"/>
              <w:jc w:val="center"/>
            </w:pPr>
            <w:r>
              <w:t>Required</w:t>
            </w:r>
          </w:p>
        </w:tc>
        <w:tc>
          <w:tcPr>
            <w:tcW w:w="1230" w:type="dxa"/>
          </w:tcPr>
          <w:p w14:paraId="2CE1DA4D" w14:textId="6E2F134C" w:rsidR="00E228C6" w:rsidRDefault="001B6C8E" w:rsidP="004523F8">
            <w:pPr>
              <w:ind w:left="0"/>
              <w:jc w:val="center"/>
            </w:pPr>
            <w:r>
              <w:t>N/A</w:t>
            </w:r>
          </w:p>
        </w:tc>
        <w:tc>
          <w:tcPr>
            <w:tcW w:w="1230" w:type="dxa"/>
          </w:tcPr>
          <w:p w14:paraId="6F80888C" w14:textId="761ADC7A" w:rsidR="00E228C6" w:rsidRPr="00047CED" w:rsidRDefault="00E228C6" w:rsidP="004523F8">
            <w:pPr>
              <w:ind w:left="0"/>
              <w:jc w:val="center"/>
            </w:pPr>
            <w:r>
              <w:t>Required</w:t>
            </w:r>
          </w:p>
        </w:tc>
      </w:tr>
      <w:tr w:rsidR="00E228C6" w14:paraId="78E5A133" w14:textId="77777777" w:rsidTr="000E1FB9">
        <w:trPr>
          <w:trHeight w:val="161"/>
        </w:trPr>
        <w:tc>
          <w:tcPr>
            <w:tcW w:w="5697" w:type="dxa"/>
          </w:tcPr>
          <w:p w14:paraId="15DBFB15" w14:textId="4524D79E" w:rsidR="00E228C6" w:rsidRDefault="00E228C6" w:rsidP="001B6C8E">
            <w:pPr>
              <w:ind w:left="0"/>
            </w:pPr>
            <w:r>
              <w:t>PCIe VDM compliant physical interface</w:t>
            </w:r>
          </w:p>
        </w:tc>
        <w:tc>
          <w:tcPr>
            <w:tcW w:w="1230" w:type="dxa"/>
          </w:tcPr>
          <w:p w14:paraId="5264A4D6" w14:textId="1A585992" w:rsidR="00E228C6" w:rsidRDefault="001B6C8E" w:rsidP="004523F8">
            <w:pPr>
              <w:ind w:left="0"/>
              <w:jc w:val="center"/>
            </w:pPr>
            <w:r>
              <w:t>Optional</w:t>
            </w:r>
          </w:p>
        </w:tc>
        <w:tc>
          <w:tcPr>
            <w:tcW w:w="1230" w:type="dxa"/>
          </w:tcPr>
          <w:p w14:paraId="333C0D80" w14:textId="010FB378" w:rsidR="00E228C6" w:rsidRDefault="00E228C6" w:rsidP="004523F8">
            <w:pPr>
              <w:ind w:left="0"/>
              <w:jc w:val="center"/>
            </w:pPr>
            <w:r>
              <w:t>Optional</w:t>
            </w:r>
          </w:p>
        </w:tc>
        <w:tc>
          <w:tcPr>
            <w:tcW w:w="1230" w:type="dxa"/>
          </w:tcPr>
          <w:p w14:paraId="21DEBC2C" w14:textId="3511EAE7" w:rsidR="00E228C6" w:rsidRDefault="00E228C6" w:rsidP="004523F8">
            <w:pPr>
              <w:ind w:left="0"/>
              <w:jc w:val="center"/>
            </w:pPr>
            <w:r>
              <w:t>Optional</w:t>
            </w:r>
          </w:p>
        </w:tc>
      </w:tr>
      <w:tr w:rsidR="00E228C6" w14:paraId="07EBF45F" w14:textId="77777777" w:rsidTr="000E1FB9">
        <w:trPr>
          <w:trHeight w:val="161"/>
        </w:trPr>
        <w:tc>
          <w:tcPr>
            <w:tcW w:w="5697" w:type="dxa"/>
          </w:tcPr>
          <w:p w14:paraId="30E9EED3" w14:textId="70C3FF91" w:rsidR="00E228C6" w:rsidRDefault="00E228C6" w:rsidP="001B6C8E">
            <w:pPr>
              <w:ind w:left="0"/>
            </w:pPr>
            <w:r w:rsidRPr="0089337B">
              <w:t>Management Component Transport Protocol (MCTP) Base 1.3 (DSP0236 1.3 compliant) o</w:t>
            </w:r>
            <w:r w:rsidR="001B6C8E">
              <w:t>ver</w:t>
            </w:r>
            <w:r w:rsidRPr="0089337B">
              <w:t xml:space="preserve"> MCTP/PCIe VDM Binding (DSP0238 1.0 compliant)</w:t>
            </w:r>
          </w:p>
        </w:tc>
        <w:tc>
          <w:tcPr>
            <w:tcW w:w="1230" w:type="dxa"/>
          </w:tcPr>
          <w:p w14:paraId="7F7DB39D" w14:textId="4A70E458" w:rsidR="00E228C6" w:rsidRDefault="001B6C8E" w:rsidP="004523F8">
            <w:pPr>
              <w:ind w:left="0"/>
              <w:jc w:val="center"/>
            </w:pPr>
            <w:r>
              <w:t>Optional</w:t>
            </w:r>
          </w:p>
        </w:tc>
        <w:tc>
          <w:tcPr>
            <w:tcW w:w="1230" w:type="dxa"/>
          </w:tcPr>
          <w:p w14:paraId="197BF397" w14:textId="7A147FF4" w:rsidR="00E228C6" w:rsidRDefault="00E228C6" w:rsidP="004523F8">
            <w:pPr>
              <w:ind w:left="0"/>
              <w:jc w:val="center"/>
            </w:pPr>
            <w:r>
              <w:t>Optional</w:t>
            </w:r>
          </w:p>
        </w:tc>
        <w:tc>
          <w:tcPr>
            <w:tcW w:w="1230" w:type="dxa"/>
          </w:tcPr>
          <w:p w14:paraId="433CA0A7" w14:textId="663B01D7" w:rsidR="00E228C6" w:rsidRDefault="00E228C6" w:rsidP="004523F8">
            <w:pPr>
              <w:ind w:left="0"/>
              <w:jc w:val="center"/>
            </w:pPr>
            <w:r>
              <w:t>Optional</w:t>
            </w:r>
          </w:p>
        </w:tc>
      </w:tr>
    </w:tbl>
    <w:p w14:paraId="67E5869D" w14:textId="3086B40E" w:rsidR="00F504D9" w:rsidRDefault="00F504D9" w:rsidP="003244C7">
      <w:pPr>
        <w:pStyle w:val="Heading2"/>
      </w:pPr>
      <w:bookmarkStart w:id="1672" w:name="_Toc504135474"/>
      <w:r>
        <w:t>NC-SI Traffic</w:t>
      </w:r>
      <w:bookmarkEnd w:id="1672"/>
    </w:p>
    <w:p w14:paraId="63D63A87" w14:textId="41705BA6" w:rsidR="00F504D9" w:rsidRDefault="009A68B5" w:rsidP="00F504D9">
      <w:pPr>
        <w:ind w:left="0"/>
      </w:pPr>
      <w:r>
        <w:t xml:space="preserve">DMTF </w:t>
      </w:r>
      <w:r w:rsidR="00F504D9" w:rsidRPr="00F504D9">
        <w:t xml:space="preserve">DSP0222 defines two types of NC-SI traffic: Pass-Through and Control. </w:t>
      </w:r>
      <w:r w:rsidR="00F504D9">
        <w:fldChar w:fldCharType="begin"/>
      </w:r>
      <w:r w:rsidR="00F504D9">
        <w:instrText xml:space="preserve"> REF _Ref501443353 \h </w:instrText>
      </w:r>
      <w:r w:rsidR="00F504D9">
        <w:fldChar w:fldCharType="separate"/>
      </w:r>
      <w:r w:rsidR="00926CC7">
        <w:t xml:space="preserve">Table </w:t>
      </w:r>
      <w:r w:rsidR="00926CC7">
        <w:rPr>
          <w:noProof/>
        </w:rPr>
        <w:t>42</w:t>
      </w:r>
      <w:r w:rsidR="00F504D9">
        <w:fldChar w:fldCharType="end"/>
      </w:r>
      <w:r w:rsidR="00F504D9">
        <w:t xml:space="preserve"> </w:t>
      </w:r>
      <w:r w:rsidR="00F504D9" w:rsidRPr="00F504D9">
        <w:t xml:space="preserve">summarizes </w:t>
      </w:r>
      <w:r w:rsidR="00F504D9">
        <w:t xml:space="preserve">the </w:t>
      </w:r>
      <w:r w:rsidR="00F504D9" w:rsidRPr="00F504D9">
        <w:t>NC-SI traffic requirements.</w:t>
      </w:r>
    </w:p>
    <w:p w14:paraId="3B9221AF" w14:textId="77777777" w:rsidR="00F504D9" w:rsidRDefault="00F504D9" w:rsidP="00F504D9">
      <w:pPr>
        <w:ind w:left="0"/>
      </w:pPr>
    </w:p>
    <w:p w14:paraId="35244423" w14:textId="4B677B00" w:rsidR="00F504D9" w:rsidRDefault="00F504D9" w:rsidP="00C322F4">
      <w:pPr>
        <w:pStyle w:val="Caption"/>
      </w:pPr>
      <w:bookmarkStart w:id="1673" w:name="_Ref501443353"/>
      <w:bookmarkStart w:id="1674" w:name="_Toc504135653"/>
      <w:r>
        <w:t xml:space="preserve">Table </w:t>
      </w:r>
      <w:r>
        <w:fldChar w:fldCharType="begin"/>
      </w:r>
      <w:r>
        <w:instrText xml:space="preserve"> SEQ Table \* ARABIC </w:instrText>
      </w:r>
      <w:r>
        <w:fldChar w:fldCharType="separate"/>
      </w:r>
      <w:r w:rsidR="00926CC7">
        <w:t>42</w:t>
      </w:r>
      <w:r>
        <w:fldChar w:fldCharType="end"/>
      </w:r>
      <w:bookmarkEnd w:id="1673"/>
      <w:r>
        <w:t>: NC-SI Traffic Requirements</w:t>
      </w:r>
      <w:bookmarkEnd w:id="1674"/>
    </w:p>
    <w:tbl>
      <w:tblPr>
        <w:tblStyle w:val="TableGrid"/>
        <w:tblW w:w="9387" w:type="dxa"/>
        <w:tblInd w:w="-5" w:type="dxa"/>
        <w:tblLayout w:type="fixed"/>
        <w:tblLook w:val="04A0" w:firstRow="1" w:lastRow="0" w:firstColumn="1" w:lastColumn="0" w:noHBand="0" w:noVBand="1"/>
      </w:tblPr>
      <w:tblGrid>
        <w:gridCol w:w="5697"/>
        <w:gridCol w:w="1230"/>
        <w:gridCol w:w="1230"/>
        <w:gridCol w:w="1230"/>
      </w:tblGrid>
      <w:tr w:rsidR="00E228C6" w14:paraId="4D522DA2" w14:textId="77777777" w:rsidTr="000E1FB9">
        <w:tc>
          <w:tcPr>
            <w:tcW w:w="5697" w:type="dxa"/>
          </w:tcPr>
          <w:p w14:paraId="4634D3BF" w14:textId="77777777" w:rsidR="00E228C6" w:rsidRPr="005E26FE" w:rsidRDefault="00E228C6" w:rsidP="00E55861">
            <w:pPr>
              <w:ind w:left="0"/>
              <w:rPr>
                <w:b/>
              </w:rPr>
            </w:pPr>
            <w:r>
              <w:rPr>
                <w:b/>
              </w:rPr>
              <w:t xml:space="preserve">Requirement </w:t>
            </w:r>
          </w:p>
        </w:tc>
        <w:tc>
          <w:tcPr>
            <w:tcW w:w="1230" w:type="dxa"/>
          </w:tcPr>
          <w:p w14:paraId="183E285A" w14:textId="4BE8A36B" w:rsidR="00E228C6" w:rsidRDefault="00E228C6" w:rsidP="000C4BB4">
            <w:pPr>
              <w:ind w:left="0"/>
              <w:jc w:val="center"/>
              <w:rPr>
                <w:b/>
              </w:rPr>
            </w:pPr>
            <w:r>
              <w:rPr>
                <w:b/>
              </w:rPr>
              <w:t>RBT+MCTP Type</w:t>
            </w:r>
          </w:p>
        </w:tc>
        <w:tc>
          <w:tcPr>
            <w:tcW w:w="1230" w:type="dxa"/>
          </w:tcPr>
          <w:p w14:paraId="73AC264B" w14:textId="6F43D48D" w:rsidR="00E228C6" w:rsidRDefault="00E228C6" w:rsidP="000C4BB4">
            <w:pPr>
              <w:ind w:left="0"/>
              <w:jc w:val="center"/>
              <w:rPr>
                <w:b/>
              </w:rPr>
            </w:pPr>
            <w:r>
              <w:rPr>
                <w:b/>
              </w:rPr>
              <w:t xml:space="preserve">RBT Type </w:t>
            </w:r>
          </w:p>
        </w:tc>
        <w:tc>
          <w:tcPr>
            <w:tcW w:w="1230" w:type="dxa"/>
          </w:tcPr>
          <w:p w14:paraId="2E45F845" w14:textId="5B1311FA" w:rsidR="00E228C6" w:rsidRPr="005E26FE" w:rsidRDefault="00E228C6" w:rsidP="000C4BB4">
            <w:pPr>
              <w:ind w:left="0"/>
              <w:jc w:val="center"/>
              <w:rPr>
                <w:b/>
              </w:rPr>
            </w:pPr>
            <w:r>
              <w:rPr>
                <w:b/>
              </w:rPr>
              <w:t>MCTP Type</w:t>
            </w:r>
          </w:p>
        </w:tc>
      </w:tr>
      <w:tr w:rsidR="00E228C6" w14:paraId="4024F1CA" w14:textId="77777777" w:rsidTr="000E1FB9">
        <w:trPr>
          <w:trHeight w:val="161"/>
        </w:trPr>
        <w:tc>
          <w:tcPr>
            <w:tcW w:w="5697" w:type="dxa"/>
          </w:tcPr>
          <w:p w14:paraId="64AD6D07" w14:textId="247929A1" w:rsidR="00E228C6" w:rsidRPr="00047CED" w:rsidRDefault="00E228C6" w:rsidP="00E55861">
            <w:pPr>
              <w:ind w:left="0"/>
            </w:pPr>
            <w:r>
              <w:t>NC-SI Control over RBT (</w:t>
            </w:r>
            <w:r w:rsidR="009A68B5">
              <w:t xml:space="preserve">DMTF </w:t>
            </w:r>
            <w:r>
              <w:t>DSP0222 1.1 or later compliant)</w:t>
            </w:r>
          </w:p>
        </w:tc>
        <w:tc>
          <w:tcPr>
            <w:tcW w:w="1230" w:type="dxa"/>
          </w:tcPr>
          <w:p w14:paraId="1A5449F0" w14:textId="17C53E81" w:rsidR="00E228C6" w:rsidRDefault="004227CA" w:rsidP="00A86005">
            <w:pPr>
              <w:ind w:left="0"/>
              <w:jc w:val="center"/>
            </w:pPr>
            <w:r>
              <w:t>Required</w:t>
            </w:r>
          </w:p>
        </w:tc>
        <w:tc>
          <w:tcPr>
            <w:tcW w:w="1230" w:type="dxa"/>
          </w:tcPr>
          <w:p w14:paraId="6C3C82D4" w14:textId="239EB361" w:rsidR="00E228C6" w:rsidRPr="00047CED" w:rsidRDefault="00E228C6" w:rsidP="00A86005">
            <w:pPr>
              <w:ind w:left="0"/>
              <w:jc w:val="center"/>
            </w:pPr>
            <w:r>
              <w:t>Required</w:t>
            </w:r>
          </w:p>
        </w:tc>
        <w:tc>
          <w:tcPr>
            <w:tcW w:w="1230" w:type="dxa"/>
          </w:tcPr>
          <w:p w14:paraId="6873DE53" w14:textId="0FBF3AA9" w:rsidR="00E228C6" w:rsidRPr="00047CED" w:rsidRDefault="004227CA" w:rsidP="00A86005">
            <w:pPr>
              <w:ind w:left="0"/>
              <w:jc w:val="center"/>
            </w:pPr>
            <w:r>
              <w:t>N/A</w:t>
            </w:r>
          </w:p>
        </w:tc>
      </w:tr>
      <w:tr w:rsidR="00E228C6" w14:paraId="48DF9FEC" w14:textId="77777777" w:rsidTr="000E1FB9">
        <w:trPr>
          <w:trHeight w:val="161"/>
        </w:trPr>
        <w:tc>
          <w:tcPr>
            <w:tcW w:w="5697" w:type="dxa"/>
          </w:tcPr>
          <w:p w14:paraId="645CB1D7" w14:textId="1CAF48E1" w:rsidR="00E228C6" w:rsidRDefault="00E228C6" w:rsidP="00E13448">
            <w:pPr>
              <w:ind w:left="0"/>
            </w:pPr>
            <w:r>
              <w:t>NC-SI Control over MCTP (</w:t>
            </w:r>
            <w:r w:rsidR="009A68B5">
              <w:t xml:space="preserve">DMTF </w:t>
            </w:r>
            <w:r>
              <w:t>DSP0261 1.2 compliant)</w:t>
            </w:r>
          </w:p>
        </w:tc>
        <w:tc>
          <w:tcPr>
            <w:tcW w:w="1230" w:type="dxa"/>
          </w:tcPr>
          <w:p w14:paraId="1159277C" w14:textId="62B3807D" w:rsidR="00E228C6" w:rsidRDefault="004227CA" w:rsidP="00A86005">
            <w:pPr>
              <w:ind w:left="0"/>
              <w:jc w:val="center"/>
            </w:pPr>
            <w:r>
              <w:t>Required</w:t>
            </w:r>
          </w:p>
        </w:tc>
        <w:tc>
          <w:tcPr>
            <w:tcW w:w="1230" w:type="dxa"/>
          </w:tcPr>
          <w:p w14:paraId="531F6EAE" w14:textId="462BE793" w:rsidR="00E228C6" w:rsidRDefault="004227CA" w:rsidP="00A86005">
            <w:pPr>
              <w:ind w:left="0"/>
              <w:jc w:val="center"/>
            </w:pPr>
            <w:r>
              <w:t>N/A</w:t>
            </w:r>
          </w:p>
        </w:tc>
        <w:tc>
          <w:tcPr>
            <w:tcW w:w="1230" w:type="dxa"/>
          </w:tcPr>
          <w:p w14:paraId="77E5E06D" w14:textId="77777777" w:rsidR="00E228C6" w:rsidRPr="00047CED" w:rsidRDefault="00E228C6" w:rsidP="00A86005">
            <w:pPr>
              <w:ind w:left="0"/>
              <w:jc w:val="center"/>
            </w:pPr>
            <w:r>
              <w:t>Required</w:t>
            </w:r>
          </w:p>
        </w:tc>
      </w:tr>
      <w:tr w:rsidR="00E228C6" w14:paraId="6D13DE84" w14:textId="77777777" w:rsidTr="000E1FB9">
        <w:trPr>
          <w:trHeight w:val="161"/>
        </w:trPr>
        <w:tc>
          <w:tcPr>
            <w:tcW w:w="5697" w:type="dxa"/>
          </w:tcPr>
          <w:p w14:paraId="4606F0FC" w14:textId="67650DC5" w:rsidR="00E228C6" w:rsidRDefault="00E228C6" w:rsidP="00E13448">
            <w:pPr>
              <w:ind w:left="0"/>
            </w:pPr>
            <w:r>
              <w:t>NC-SI Pass-Through over RBT (</w:t>
            </w:r>
            <w:r w:rsidR="009A68B5">
              <w:t xml:space="preserve">DMTF </w:t>
            </w:r>
            <w:r>
              <w:t>DSP0222 1.1 compliant)</w:t>
            </w:r>
          </w:p>
        </w:tc>
        <w:tc>
          <w:tcPr>
            <w:tcW w:w="1230" w:type="dxa"/>
          </w:tcPr>
          <w:p w14:paraId="26E40BBB" w14:textId="1B551FAB" w:rsidR="00E228C6" w:rsidRDefault="004227CA" w:rsidP="00A86005">
            <w:pPr>
              <w:ind w:left="0"/>
              <w:jc w:val="center"/>
            </w:pPr>
            <w:r>
              <w:t>Required</w:t>
            </w:r>
          </w:p>
        </w:tc>
        <w:tc>
          <w:tcPr>
            <w:tcW w:w="1230" w:type="dxa"/>
          </w:tcPr>
          <w:p w14:paraId="1357BBA2" w14:textId="244C8702" w:rsidR="00E228C6" w:rsidRDefault="00E228C6" w:rsidP="00A86005">
            <w:pPr>
              <w:ind w:left="0"/>
              <w:jc w:val="center"/>
            </w:pPr>
            <w:r>
              <w:t>Required</w:t>
            </w:r>
          </w:p>
        </w:tc>
        <w:tc>
          <w:tcPr>
            <w:tcW w:w="1230" w:type="dxa"/>
          </w:tcPr>
          <w:p w14:paraId="27C5DF4A" w14:textId="363A0F0F" w:rsidR="00E228C6" w:rsidRPr="00047CED" w:rsidRDefault="004227CA" w:rsidP="00A86005">
            <w:pPr>
              <w:ind w:left="0"/>
              <w:jc w:val="center"/>
            </w:pPr>
            <w:r>
              <w:t>N/A</w:t>
            </w:r>
          </w:p>
        </w:tc>
      </w:tr>
      <w:tr w:rsidR="00E228C6" w14:paraId="7AC60C32" w14:textId="77777777" w:rsidTr="000E1FB9">
        <w:trPr>
          <w:trHeight w:val="161"/>
        </w:trPr>
        <w:tc>
          <w:tcPr>
            <w:tcW w:w="5697" w:type="dxa"/>
          </w:tcPr>
          <w:p w14:paraId="2E4C567B" w14:textId="441FEAB0" w:rsidR="00E228C6" w:rsidRDefault="00E228C6" w:rsidP="00E13448">
            <w:pPr>
              <w:ind w:left="0"/>
            </w:pPr>
            <w:r>
              <w:t>NC-SI Pass-Through over MCTP (</w:t>
            </w:r>
            <w:r w:rsidR="009A68B5">
              <w:t xml:space="preserve">DMTF </w:t>
            </w:r>
            <w:r>
              <w:t>DSP0261 1.2 compliant)</w:t>
            </w:r>
          </w:p>
        </w:tc>
        <w:tc>
          <w:tcPr>
            <w:tcW w:w="1230" w:type="dxa"/>
          </w:tcPr>
          <w:p w14:paraId="1EDFA1F0" w14:textId="0DAC583E" w:rsidR="00E228C6" w:rsidRDefault="004227CA" w:rsidP="00A86005">
            <w:pPr>
              <w:ind w:left="0"/>
              <w:jc w:val="center"/>
            </w:pPr>
            <w:r>
              <w:t>Optional</w:t>
            </w:r>
          </w:p>
        </w:tc>
        <w:tc>
          <w:tcPr>
            <w:tcW w:w="1230" w:type="dxa"/>
          </w:tcPr>
          <w:p w14:paraId="419E6F25" w14:textId="1D5FBB29" w:rsidR="00E228C6" w:rsidRDefault="004227CA" w:rsidP="00A86005">
            <w:pPr>
              <w:ind w:left="0"/>
              <w:jc w:val="center"/>
            </w:pPr>
            <w:r>
              <w:t>N/A</w:t>
            </w:r>
          </w:p>
        </w:tc>
        <w:tc>
          <w:tcPr>
            <w:tcW w:w="1230" w:type="dxa"/>
          </w:tcPr>
          <w:p w14:paraId="761ABCB3" w14:textId="292EED8C" w:rsidR="00E228C6" w:rsidRDefault="004227CA" w:rsidP="004227CA">
            <w:pPr>
              <w:ind w:left="0"/>
              <w:jc w:val="center"/>
            </w:pPr>
            <w:r>
              <w:t>Optional</w:t>
            </w:r>
          </w:p>
        </w:tc>
      </w:tr>
    </w:tbl>
    <w:p w14:paraId="62DEB306" w14:textId="77777777" w:rsidR="00A459B8" w:rsidRDefault="00A459B8" w:rsidP="00A459B8">
      <w:pPr>
        <w:ind w:left="0"/>
      </w:pPr>
      <w:bookmarkStart w:id="1675" w:name="_Toc501448147"/>
    </w:p>
    <w:p w14:paraId="48FFB772" w14:textId="168ADB94" w:rsidR="00A459B8" w:rsidRDefault="00A459B8" w:rsidP="00A459B8">
      <w:pPr>
        <w:ind w:left="0"/>
      </w:pPr>
      <w:r w:rsidRPr="00A459B8">
        <w:t xml:space="preserve">Note: A Management Controller (MC) is allowed to use NC-SI Control traffic </w:t>
      </w:r>
      <w:r w:rsidR="00873865">
        <w:t xml:space="preserve">only </w:t>
      </w:r>
      <w:r w:rsidRPr="00A459B8">
        <w:t>without enabling NC-SI pass-through.</w:t>
      </w:r>
      <w:r>
        <w:t xml:space="preserve"> </w:t>
      </w:r>
    </w:p>
    <w:p w14:paraId="4895F7B4" w14:textId="29F18844" w:rsidR="00F504D9" w:rsidRDefault="004523F8" w:rsidP="003244C7">
      <w:pPr>
        <w:pStyle w:val="Heading2"/>
      </w:pPr>
      <w:bookmarkStart w:id="1676" w:name="_Toc504135475"/>
      <w:r>
        <w:lastRenderedPageBreak/>
        <w:t>Management Controller (MC) MAC Address Provisioning</w:t>
      </w:r>
      <w:bookmarkEnd w:id="1675"/>
      <w:bookmarkEnd w:id="1676"/>
    </w:p>
    <w:p w14:paraId="54B3AA40" w14:textId="208F61AE" w:rsidR="003F62B1" w:rsidRDefault="003F62B1" w:rsidP="003F62B1">
      <w:pPr>
        <w:ind w:left="0"/>
      </w:pPr>
      <w:r w:rsidRPr="003F62B1">
        <w:t>An OCP NIC</w:t>
      </w:r>
      <w:r>
        <w:t xml:space="preserve"> 3.0</w:t>
      </w:r>
      <w:r w:rsidR="00E13448">
        <w:t xml:space="preserve"> compliant card that supports NC-SI pass-through </w:t>
      </w:r>
      <w:r w:rsidRPr="003F62B1">
        <w:t xml:space="preserve">shall provision one or more MAC addresses for Out-Of-Band (OOB) management traffic. The number of MC MAC addresses provisioned is implementation dependent. These MAC addresses are not exposed to the host(s) as available MAC addresses. The MC is not required to use these provisioned MAC addresses. </w:t>
      </w:r>
      <w:r>
        <w:fldChar w:fldCharType="begin"/>
      </w:r>
      <w:r>
        <w:instrText xml:space="preserve"> REF _Ref501443603 \h </w:instrText>
      </w:r>
      <w:r>
        <w:fldChar w:fldCharType="separate"/>
      </w:r>
      <w:r w:rsidR="00926CC7">
        <w:t xml:space="preserve">Table </w:t>
      </w:r>
      <w:r w:rsidR="00926CC7">
        <w:rPr>
          <w:noProof/>
        </w:rPr>
        <w:t>43</w:t>
      </w:r>
      <w:r>
        <w:fldChar w:fldCharType="end"/>
      </w:r>
      <w:r>
        <w:t xml:space="preserve"> </w:t>
      </w:r>
      <w:r w:rsidRPr="003F62B1">
        <w:t xml:space="preserve">summarizes </w:t>
      </w:r>
      <w:r w:rsidR="004227CA">
        <w:t xml:space="preserve">the </w:t>
      </w:r>
      <w:r w:rsidR="004227CA" w:rsidRPr="003F62B1">
        <w:t>MC MAC address provisioning requirements</w:t>
      </w:r>
      <w:r w:rsidR="004227CA">
        <w:t>.</w:t>
      </w:r>
    </w:p>
    <w:p w14:paraId="4BEDF4FE" w14:textId="77777777" w:rsidR="003F62B1" w:rsidRDefault="003F62B1" w:rsidP="003F62B1">
      <w:pPr>
        <w:ind w:left="0"/>
      </w:pPr>
    </w:p>
    <w:p w14:paraId="3BE32C66" w14:textId="0649AC29" w:rsidR="003F62B1" w:rsidRDefault="003F62B1" w:rsidP="00C322F4">
      <w:pPr>
        <w:pStyle w:val="Caption"/>
      </w:pPr>
      <w:bookmarkStart w:id="1677" w:name="_Ref501443603"/>
      <w:bookmarkStart w:id="1678" w:name="_Toc504135654"/>
      <w:r>
        <w:t xml:space="preserve">Table </w:t>
      </w:r>
      <w:r>
        <w:fldChar w:fldCharType="begin"/>
      </w:r>
      <w:r>
        <w:instrText xml:space="preserve"> SEQ Table \* ARABIC </w:instrText>
      </w:r>
      <w:r>
        <w:fldChar w:fldCharType="separate"/>
      </w:r>
      <w:r w:rsidR="00926CC7">
        <w:t>43</w:t>
      </w:r>
      <w:r>
        <w:fldChar w:fldCharType="end"/>
      </w:r>
      <w:bookmarkEnd w:id="1677"/>
      <w:r>
        <w:t>: MC MAC Address Provisioning Requirements</w:t>
      </w:r>
      <w:bookmarkEnd w:id="1678"/>
    </w:p>
    <w:tbl>
      <w:tblPr>
        <w:tblStyle w:val="TableGrid"/>
        <w:tblW w:w="9360" w:type="dxa"/>
        <w:tblInd w:w="-5" w:type="dxa"/>
        <w:tblLayout w:type="fixed"/>
        <w:tblLook w:val="04A0" w:firstRow="1" w:lastRow="0" w:firstColumn="1" w:lastColumn="0" w:noHBand="0" w:noVBand="1"/>
      </w:tblPr>
      <w:tblGrid>
        <w:gridCol w:w="5670"/>
        <w:gridCol w:w="1230"/>
        <w:gridCol w:w="1230"/>
        <w:gridCol w:w="1230"/>
      </w:tblGrid>
      <w:tr w:rsidR="00E228C6" w14:paraId="07C15080" w14:textId="77777777" w:rsidTr="000E1FB9">
        <w:tc>
          <w:tcPr>
            <w:tcW w:w="5670" w:type="dxa"/>
          </w:tcPr>
          <w:p w14:paraId="717867F5" w14:textId="77777777" w:rsidR="00E228C6" w:rsidRPr="005E26FE" w:rsidRDefault="00E228C6" w:rsidP="00E55861">
            <w:pPr>
              <w:ind w:left="0"/>
              <w:rPr>
                <w:b/>
              </w:rPr>
            </w:pPr>
            <w:r>
              <w:rPr>
                <w:b/>
              </w:rPr>
              <w:t xml:space="preserve">Requirement </w:t>
            </w:r>
          </w:p>
        </w:tc>
        <w:tc>
          <w:tcPr>
            <w:tcW w:w="1230" w:type="dxa"/>
          </w:tcPr>
          <w:p w14:paraId="022DED72" w14:textId="76EAFEE9" w:rsidR="00E228C6" w:rsidRDefault="00E228C6" w:rsidP="000C4BB4">
            <w:pPr>
              <w:ind w:left="0"/>
              <w:jc w:val="center"/>
              <w:rPr>
                <w:b/>
              </w:rPr>
            </w:pPr>
            <w:r>
              <w:rPr>
                <w:b/>
              </w:rPr>
              <w:t>RBT+MCTP Type</w:t>
            </w:r>
          </w:p>
        </w:tc>
        <w:tc>
          <w:tcPr>
            <w:tcW w:w="1230" w:type="dxa"/>
          </w:tcPr>
          <w:p w14:paraId="3339194A" w14:textId="3D15A37E" w:rsidR="00E228C6" w:rsidRDefault="00E228C6" w:rsidP="000C4BB4">
            <w:pPr>
              <w:ind w:left="0"/>
              <w:jc w:val="center"/>
              <w:rPr>
                <w:b/>
              </w:rPr>
            </w:pPr>
            <w:r>
              <w:rPr>
                <w:b/>
              </w:rPr>
              <w:t>RBT Type</w:t>
            </w:r>
          </w:p>
        </w:tc>
        <w:tc>
          <w:tcPr>
            <w:tcW w:w="1230" w:type="dxa"/>
          </w:tcPr>
          <w:p w14:paraId="308C0C51" w14:textId="4C9429C9" w:rsidR="00E228C6" w:rsidRPr="005E26FE" w:rsidRDefault="00E228C6" w:rsidP="000C4BB4">
            <w:pPr>
              <w:ind w:left="0"/>
              <w:jc w:val="center"/>
              <w:rPr>
                <w:b/>
              </w:rPr>
            </w:pPr>
            <w:r>
              <w:rPr>
                <w:b/>
              </w:rPr>
              <w:t>MCTP Type</w:t>
            </w:r>
          </w:p>
        </w:tc>
      </w:tr>
      <w:tr w:rsidR="00E228C6" w14:paraId="63161D0A" w14:textId="77777777" w:rsidTr="000E1FB9">
        <w:trPr>
          <w:trHeight w:val="161"/>
        </w:trPr>
        <w:tc>
          <w:tcPr>
            <w:tcW w:w="5670" w:type="dxa"/>
          </w:tcPr>
          <w:p w14:paraId="78D2ABAD" w14:textId="77777777" w:rsidR="00E228C6" w:rsidRDefault="00E228C6" w:rsidP="00CF767E">
            <w:pPr>
              <w:ind w:left="0"/>
            </w:pPr>
            <w:r>
              <w:t>One or more MAC Addresses shall be provisioned for the MC.</w:t>
            </w:r>
          </w:p>
          <w:p w14:paraId="45110A67" w14:textId="77777777" w:rsidR="004227CA" w:rsidRDefault="004227CA" w:rsidP="00CF767E">
            <w:pPr>
              <w:ind w:left="0"/>
            </w:pPr>
          </w:p>
          <w:p w14:paraId="4932FA5D" w14:textId="7A55A806" w:rsidR="004227CA" w:rsidRDefault="004227CA" w:rsidP="004227CA">
            <w:pPr>
              <w:ind w:left="0"/>
            </w:pPr>
            <w:r>
              <w:t xml:space="preserve">The OCP </w:t>
            </w:r>
            <w:r w:rsidR="006A0079">
              <w:t xml:space="preserve">NIC 3.0 </w:t>
            </w:r>
            <w:r>
              <w:t>platform may use the NIC vendor allocated MAC addresses for the BMC. Each management channel requires a dedicated MAC address. Some platforms may employ multiple BMCs (or virtual BMCs) each with a dedicated MAC address. The NIC may also support multiple partitions on a physical port.</w:t>
            </w:r>
          </w:p>
          <w:p w14:paraId="43BB9C99" w14:textId="77777777" w:rsidR="004227CA" w:rsidRDefault="004227CA" w:rsidP="004227CA">
            <w:pPr>
              <w:ind w:left="0"/>
            </w:pPr>
          </w:p>
          <w:p w14:paraId="0F73791E" w14:textId="3D3AC721" w:rsidR="004227CA" w:rsidRDefault="004227CA" w:rsidP="004227CA">
            <w:pPr>
              <w:ind w:left="0"/>
            </w:pPr>
            <w:r>
              <w:t xml:space="preserve">The recommended MAC address allocation scheme is stated below. </w:t>
            </w:r>
          </w:p>
          <w:p w14:paraId="5BFA3E13" w14:textId="77777777" w:rsidR="004227CA" w:rsidRDefault="004227CA" w:rsidP="004227CA">
            <w:pPr>
              <w:ind w:left="0"/>
            </w:pPr>
          </w:p>
          <w:p w14:paraId="2A2C585D" w14:textId="77777777" w:rsidR="004227CA" w:rsidRDefault="004227CA" w:rsidP="004227CA">
            <w:pPr>
              <w:ind w:left="0"/>
            </w:pPr>
            <w:r>
              <w:t>Assumptions:</w:t>
            </w:r>
          </w:p>
          <w:p w14:paraId="0246AC20" w14:textId="3CD9862D" w:rsidR="004227CA" w:rsidRDefault="004227CA" w:rsidP="00177505">
            <w:pPr>
              <w:pStyle w:val="ListParagraph"/>
              <w:numPr>
                <w:ilvl w:val="0"/>
                <w:numId w:val="34"/>
              </w:numPr>
            </w:pPr>
            <w:r>
              <w:t>The number of BMCs or virtual BMCs is the same as the number of hosts (1:1 relationship between each host and the BMC).</w:t>
            </w:r>
          </w:p>
          <w:p w14:paraId="6C45EDE9" w14:textId="3DC6B5FF" w:rsidR="004227CA" w:rsidRDefault="004227CA" w:rsidP="00177505">
            <w:pPr>
              <w:pStyle w:val="ListParagraph"/>
              <w:numPr>
                <w:ilvl w:val="0"/>
                <w:numId w:val="34"/>
              </w:numPr>
            </w:pPr>
            <w:r>
              <w:t>The maximum number of partitions on each port is the same.</w:t>
            </w:r>
          </w:p>
          <w:p w14:paraId="733281B0" w14:textId="1EF6807E" w:rsidR="003F5EAC" w:rsidRDefault="003F5EAC" w:rsidP="003F5EAC">
            <w:pPr>
              <w:ind w:left="0"/>
            </w:pPr>
            <w:r>
              <w:t>Variables:</w:t>
            </w:r>
          </w:p>
          <w:p w14:paraId="0D26309D" w14:textId="544EABB7" w:rsidR="004227CA" w:rsidRDefault="004227CA" w:rsidP="00177505">
            <w:pPr>
              <w:pStyle w:val="ListParagraph"/>
              <w:numPr>
                <w:ilvl w:val="0"/>
                <w:numId w:val="37"/>
              </w:numPr>
            </w:pPr>
            <w:r w:rsidRPr="003F5EAC">
              <w:rPr>
                <w:rFonts w:ascii="Courier New" w:hAnsi="Courier New" w:cs="Courier New"/>
              </w:rPr>
              <w:t>num_ports</w:t>
            </w:r>
            <w:r>
              <w:t xml:space="preserve"> – Number of Ports on the OCP NIC</w:t>
            </w:r>
            <w:r w:rsidR="006A0079">
              <w:t xml:space="preserve"> 3.0 card</w:t>
            </w:r>
          </w:p>
          <w:p w14:paraId="0D23A798" w14:textId="77777777" w:rsidR="004227CA" w:rsidRDefault="004227CA" w:rsidP="00177505">
            <w:pPr>
              <w:pStyle w:val="ListParagraph"/>
              <w:numPr>
                <w:ilvl w:val="0"/>
                <w:numId w:val="37"/>
              </w:numPr>
            </w:pPr>
            <w:r w:rsidRPr="003F5EAC">
              <w:rPr>
                <w:rFonts w:ascii="Courier New" w:hAnsi="Courier New" w:cs="Courier New"/>
              </w:rPr>
              <w:t>max_parts</w:t>
            </w:r>
            <w:r>
              <w:t xml:space="preserve"> – Maximum number of partitions on a port</w:t>
            </w:r>
          </w:p>
          <w:p w14:paraId="2BE11A4F" w14:textId="77777777" w:rsidR="004227CA" w:rsidRDefault="004227CA" w:rsidP="00177505">
            <w:pPr>
              <w:pStyle w:val="ListParagraph"/>
              <w:numPr>
                <w:ilvl w:val="0"/>
                <w:numId w:val="37"/>
              </w:numPr>
            </w:pPr>
            <w:r w:rsidRPr="003F5EAC">
              <w:rPr>
                <w:rFonts w:ascii="Courier New" w:hAnsi="Courier New" w:cs="Courier New"/>
              </w:rPr>
              <w:t>num_hosts</w:t>
            </w:r>
            <w:r>
              <w:t xml:space="preserve"> – Number of hosts supported by the NIC</w:t>
            </w:r>
          </w:p>
          <w:p w14:paraId="75BB02FE" w14:textId="77777777" w:rsidR="004227CA" w:rsidRDefault="004227CA" w:rsidP="00177505">
            <w:pPr>
              <w:pStyle w:val="ListParagraph"/>
              <w:numPr>
                <w:ilvl w:val="0"/>
                <w:numId w:val="37"/>
              </w:numPr>
            </w:pPr>
            <w:r w:rsidRPr="003F5EAC">
              <w:rPr>
                <w:rFonts w:ascii="Courier New" w:hAnsi="Courier New" w:cs="Courier New"/>
              </w:rPr>
              <w:t>first_addr</w:t>
            </w:r>
            <w:r>
              <w:t xml:space="preserve"> – The MAC address of the first port on the first host for the first partition on that port</w:t>
            </w:r>
          </w:p>
          <w:p w14:paraId="226EB041" w14:textId="350C3355" w:rsidR="004227CA" w:rsidRDefault="004227CA" w:rsidP="00177505">
            <w:pPr>
              <w:pStyle w:val="ListParagraph"/>
              <w:numPr>
                <w:ilvl w:val="0"/>
                <w:numId w:val="37"/>
              </w:numPr>
            </w:pPr>
            <w:r w:rsidRPr="003F5EAC">
              <w:rPr>
                <w:rFonts w:ascii="Courier New" w:hAnsi="Courier New" w:cs="Courier New"/>
              </w:rPr>
              <w:t>host_addr[i]</w:t>
            </w:r>
            <w:r>
              <w:t xml:space="preserve"> – base MAC address of i</w:t>
            </w:r>
            <w:r w:rsidRPr="003F5EAC">
              <w:rPr>
                <w:vertAlign w:val="superscript"/>
              </w:rPr>
              <w:t>th</w:t>
            </w:r>
            <w:r>
              <w:t xml:space="preserve"> host (</w:t>
            </w:r>
            <w:r w:rsidRPr="003F5EAC">
              <w:rPr>
                <w:rFonts w:ascii="Courier New" w:hAnsi="Courier New" w:cs="Courier New"/>
              </w:rPr>
              <w:t>0 ≤ i ≤ num_hosts-1</w:t>
            </w:r>
            <w:r>
              <w:t>)</w:t>
            </w:r>
          </w:p>
          <w:p w14:paraId="0B6C6956" w14:textId="301A1208" w:rsidR="004227CA" w:rsidRDefault="004227CA" w:rsidP="00177505">
            <w:pPr>
              <w:pStyle w:val="ListParagraph"/>
              <w:numPr>
                <w:ilvl w:val="0"/>
                <w:numId w:val="37"/>
              </w:numPr>
            </w:pPr>
            <w:r w:rsidRPr="003F5EAC">
              <w:rPr>
                <w:rFonts w:ascii="Courier New" w:hAnsi="Courier New" w:cs="Courier New"/>
              </w:rPr>
              <w:t>bmc_addr[i]</w:t>
            </w:r>
            <w:r>
              <w:t xml:space="preserve"> – base MAC address of i</w:t>
            </w:r>
            <w:r w:rsidRPr="003F5EAC">
              <w:rPr>
                <w:vertAlign w:val="superscript"/>
              </w:rPr>
              <w:t>th</w:t>
            </w:r>
            <w:r>
              <w:t xml:space="preserve"> BMC (</w:t>
            </w:r>
            <w:r w:rsidRPr="003F5EAC">
              <w:rPr>
                <w:rFonts w:ascii="Courier New" w:hAnsi="Courier New" w:cs="Courier New"/>
              </w:rPr>
              <w:t>0 ≤ i ≤ num_hosts-1</w:t>
            </w:r>
            <w:r>
              <w:t>)</w:t>
            </w:r>
          </w:p>
          <w:p w14:paraId="5911B2CD" w14:textId="77777777" w:rsidR="004227CA" w:rsidRDefault="004227CA" w:rsidP="004227CA">
            <w:pPr>
              <w:ind w:left="0"/>
            </w:pPr>
          </w:p>
          <w:p w14:paraId="170542E8" w14:textId="77777777" w:rsidR="004227CA" w:rsidRDefault="004227CA" w:rsidP="004227CA">
            <w:pPr>
              <w:ind w:left="0"/>
            </w:pPr>
            <w:r>
              <w:lastRenderedPageBreak/>
              <w:t>Formulae:</w:t>
            </w:r>
          </w:p>
          <w:p w14:paraId="3FE48F5B" w14:textId="19B0E13D" w:rsidR="004227CA" w:rsidRPr="003F5EAC" w:rsidRDefault="004227CA" w:rsidP="00177505">
            <w:pPr>
              <w:pStyle w:val="ListParagraph"/>
            </w:pPr>
            <w:r w:rsidRPr="003F5EAC">
              <w:t>host_addr[i] = first_addr + i*num_ports*(max_parts+1)</w:t>
            </w:r>
            <w:r w:rsidR="003F5EAC">
              <w:t xml:space="preserve"> </w:t>
            </w:r>
          </w:p>
          <w:p w14:paraId="3E5C5E11" w14:textId="626EDEEC" w:rsidR="004227CA" w:rsidRDefault="004227CA" w:rsidP="00177505">
            <w:pPr>
              <w:pStyle w:val="ListParagraph"/>
            </w:pPr>
            <w:r>
              <w:t xml:space="preserve">The </w:t>
            </w:r>
            <w:r w:rsidR="00873865">
              <w:t xml:space="preserve">assignment of </w:t>
            </w:r>
            <w:r>
              <w:t>MAC address used by i</w:t>
            </w:r>
            <w:r w:rsidRPr="003F5EAC">
              <w:rPr>
                <w:vertAlign w:val="superscript"/>
              </w:rPr>
              <w:t>th</w:t>
            </w:r>
            <w:r>
              <w:t xml:space="preserve"> host on port j for the partition k</w:t>
            </w:r>
            <w:r w:rsidR="00873865">
              <w:t xml:space="preserve"> is out of the scope of this specification.</w:t>
            </w:r>
            <w:r>
              <w:t xml:space="preserve"> </w:t>
            </w:r>
          </w:p>
          <w:p w14:paraId="0DA443C8" w14:textId="051D715B" w:rsidR="004227CA" w:rsidRPr="003F5EAC" w:rsidRDefault="004227CA" w:rsidP="00177505">
            <w:pPr>
              <w:pStyle w:val="ListParagraph"/>
            </w:pPr>
            <w:r w:rsidRPr="003F5EAC">
              <w:t>bmc_addr[i] = host_addr[i] + num_ports*max_parts</w:t>
            </w:r>
            <w:r w:rsidR="003F5EAC" w:rsidRPr="003F5EAC">
              <w:t xml:space="preserve"> </w:t>
            </w:r>
          </w:p>
          <w:p w14:paraId="1E3A0682" w14:textId="76998A0A" w:rsidR="004227CA" w:rsidRPr="00047CED" w:rsidRDefault="004227CA" w:rsidP="00177505">
            <w:pPr>
              <w:pStyle w:val="ListParagraph"/>
            </w:pPr>
            <w:r>
              <w:t>The MAC address used by i</w:t>
            </w:r>
            <w:r w:rsidRPr="003F5EAC">
              <w:rPr>
                <w:vertAlign w:val="superscript"/>
              </w:rPr>
              <w:t>th</w:t>
            </w:r>
            <w:r>
              <w:t xml:space="preserve"> BMC on port j, where </w:t>
            </w:r>
            <w:r w:rsidR="003F5EAC">
              <w:t>0 ≤ i ≤ num_hosts</w:t>
            </w:r>
            <w:r w:rsidRPr="003F5EAC">
              <w:t>-1</w:t>
            </w:r>
            <w:r>
              <w:t xml:space="preserve"> and </w:t>
            </w:r>
            <w:r w:rsidRPr="003F5EAC">
              <w:t>0 ≤ j ≤ num_ports -1 is bmc_addr[i] + j</w:t>
            </w:r>
          </w:p>
        </w:tc>
        <w:tc>
          <w:tcPr>
            <w:tcW w:w="1230" w:type="dxa"/>
          </w:tcPr>
          <w:p w14:paraId="532E68B0" w14:textId="1568CA7E" w:rsidR="00E228C6" w:rsidRDefault="004227CA" w:rsidP="00A86005">
            <w:pPr>
              <w:ind w:left="0"/>
              <w:jc w:val="center"/>
            </w:pPr>
            <w:r>
              <w:lastRenderedPageBreak/>
              <w:t>Required</w:t>
            </w:r>
          </w:p>
        </w:tc>
        <w:tc>
          <w:tcPr>
            <w:tcW w:w="1230" w:type="dxa"/>
          </w:tcPr>
          <w:p w14:paraId="3318720F" w14:textId="36FAEBA2" w:rsidR="00E228C6" w:rsidRPr="00047CED" w:rsidRDefault="00E228C6" w:rsidP="00A86005">
            <w:pPr>
              <w:ind w:left="0"/>
              <w:jc w:val="center"/>
            </w:pPr>
            <w:r>
              <w:t>Required</w:t>
            </w:r>
          </w:p>
        </w:tc>
        <w:tc>
          <w:tcPr>
            <w:tcW w:w="1230" w:type="dxa"/>
          </w:tcPr>
          <w:p w14:paraId="4BDC7234" w14:textId="415BCE31" w:rsidR="00E228C6" w:rsidRPr="00047CED" w:rsidRDefault="004227CA" w:rsidP="00A86005">
            <w:pPr>
              <w:ind w:left="0"/>
              <w:jc w:val="center"/>
            </w:pPr>
            <w:r>
              <w:t>Optional</w:t>
            </w:r>
          </w:p>
        </w:tc>
      </w:tr>
      <w:tr w:rsidR="00E228C6" w14:paraId="4494C602" w14:textId="77777777" w:rsidTr="000E1FB9">
        <w:trPr>
          <w:trHeight w:val="161"/>
        </w:trPr>
        <w:tc>
          <w:tcPr>
            <w:tcW w:w="5670" w:type="dxa"/>
          </w:tcPr>
          <w:p w14:paraId="6264F4E7" w14:textId="77777777" w:rsidR="00E228C6" w:rsidRDefault="00E228C6" w:rsidP="00E55861">
            <w:pPr>
              <w:ind w:left="0"/>
            </w:pPr>
            <w:r>
              <w:t>Support at least one of the following mechanism for provisioned MC MAC Address retrieval:</w:t>
            </w:r>
          </w:p>
          <w:p w14:paraId="56142DD0" w14:textId="0FBF5228" w:rsidR="00E228C6" w:rsidRDefault="00E228C6" w:rsidP="00177505">
            <w:pPr>
              <w:pStyle w:val="ListParagraph"/>
              <w:numPr>
                <w:ilvl w:val="0"/>
                <w:numId w:val="21"/>
              </w:numPr>
            </w:pPr>
            <w:r>
              <w:t>NC-SI Control/RBT (</w:t>
            </w:r>
            <w:r w:rsidR="009A68B5">
              <w:t xml:space="preserve">DMTF </w:t>
            </w:r>
            <w:r>
              <w:t>DSP0222 1.1 or later compliant)</w:t>
            </w:r>
          </w:p>
          <w:p w14:paraId="0B597F49" w14:textId="3359AEFD" w:rsidR="00A0730F" w:rsidRDefault="00A0730F" w:rsidP="003C49E5">
            <w:pPr>
              <w:ind w:left="360"/>
            </w:pPr>
            <w:r>
              <w:t>Note: This capability is planned to be included in revision 1.2 of the NC-SI specification.</w:t>
            </w:r>
          </w:p>
          <w:p w14:paraId="5F2E73FB" w14:textId="04E5094B" w:rsidR="00E228C6" w:rsidRDefault="00E228C6" w:rsidP="00177505">
            <w:pPr>
              <w:pStyle w:val="ListParagraph"/>
              <w:numPr>
                <w:ilvl w:val="0"/>
                <w:numId w:val="21"/>
              </w:numPr>
            </w:pPr>
            <w:r>
              <w:t>NC-SI Control/MCTP (</w:t>
            </w:r>
            <w:r w:rsidR="009A68B5">
              <w:t xml:space="preserve">DMTF </w:t>
            </w:r>
            <w:r>
              <w:t>DSP0261 1.2 compliant)</w:t>
            </w:r>
          </w:p>
        </w:tc>
        <w:tc>
          <w:tcPr>
            <w:tcW w:w="1230" w:type="dxa"/>
          </w:tcPr>
          <w:p w14:paraId="78ACF7B5" w14:textId="20BEBEDB" w:rsidR="00E228C6" w:rsidRDefault="004227CA" w:rsidP="00A86005">
            <w:pPr>
              <w:ind w:left="0"/>
              <w:jc w:val="center"/>
            </w:pPr>
            <w:r>
              <w:t>Required</w:t>
            </w:r>
          </w:p>
        </w:tc>
        <w:tc>
          <w:tcPr>
            <w:tcW w:w="1230" w:type="dxa"/>
          </w:tcPr>
          <w:p w14:paraId="142441D9" w14:textId="367319AE" w:rsidR="00E228C6" w:rsidRDefault="00E228C6" w:rsidP="00A86005">
            <w:pPr>
              <w:ind w:left="0"/>
              <w:jc w:val="center"/>
            </w:pPr>
            <w:r>
              <w:t>Required</w:t>
            </w:r>
          </w:p>
        </w:tc>
        <w:tc>
          <w:tcPr>
            <w:tcW w:w="1230" w:type="dxa"/>
          </w:tcPr>
          <w:p w14:paraId="4DFED741" w14:textId="0E730B95" w:rsidR="00E228C6" w:rsidRPr="00047CED" w:rsidRDefault="004227CA" w:rsidP="00A86005">
            <w:pPr>
              <w:ind w:left="0"/>
              <w:jc w:val="center"/>
            </w:pPr>
            <w:r>
              <w:t>Optional</w:t>
            </w:r>
          </w:p>
        </w:tc>
      </w:tr>
    </w:tbl>
    <w:p w14:paraId="3DCA5D9D" w14:textId="1874AF1C" w:rsidR="00A41B12" w:rsidRDefault="00A41B12" w:rsidP="003244C7">
      <w:pPr>
        <w:pStyle w:val="Heading2"/>
      </w:pPr>
      <w:bookmarkStart w:id="1679" w:name="_Ref504075071"/>
      <w:bookmarkStart w:id="1680" w:name="_Ref504075072"/>
      <w:bookmarkStart w:id="1681" w:name="_Toc504135476"/>
      <w:r>
        <w:t>Temperature Reporting</w:t>
      </w:r>
      <w:bookmarkEnd w:id="1679"/>
      <w:bookmarkEnd w:id="1680"/>
      <w:bookmarkEnd w:id="1681"/>
    </w:p>
    <w:p w14:paraId="2717664B" w14:textId="795FA90C" w:rsidR="002A4C75" w:rsidRDefault="002A4C75" w:rsidP="002A4C75">
      <w:pPr>
        <w:ind w:left="0"/>
      </w:pPr>
      <w:commentRangeStart w:id="1682"/>
      <w:commentRangeStart w:id="1683"/>
      <w:r w:rsidRPr="00A41B12">
        <w:t xml:space="preserve">An OCP NIC 3.0 implementation can have several silicon components including one or more ASICs implementing NIC functions and one or more </w:t>
      </w:r>
      <w:r>
        <w:t>transceiver</w:t>
      </w:r>
      <w:r w:rsidRPr="00A41B12">
        <w:t xml:space="preserve"> modules providing physical network media connectivity. </w:t>
      </w:r>
      <w:r>
        <w:t>F</w:t>
      </w:r>
      <w:r w:rsidRPr="00A41B12">
        <w:t>or the system management</w:t>
      </w:r>
      <w:r>
        <w:t>, it is important</w:t>
      </w:r>
      <w:r w:rsidRPr="00A41B12">
        <w:t xml:space="preserve"> that </w:t>
      </w:r>
      <w:commentRangeStart w:id="1684"/>
      <w:commentRangeStart w:id="1685"/>
      <w:r w:rsidRPr="00A41B12">
        <w:t xml:space="preserve">temperatures of these components </w:t>
      </w:r>
      <w:commentRangeEnd w:id="1684"/>
      <w:r>
        <w:rPr>
          <w:rStyle w:val="CommentReference"/>
        </w:rPr>
        <w:commentReference w:id="1684"/>
      </w:r>
      <w:commentRangeEnd w:id="1685"/>
      <w:r w:rsidR="003C7A55">
        <w:rPr>
          <w:rStyle w:val="CommentReference"/>
        </w:rPr>
        <w:commentReference w:id="1685"/>
      </w:r>
      <w:r w:rsidRPr="00A41B12">
        <w:t xml:space="preserve">can be retrieved over sideband interfaces. </w:t>
      </w:r>
      <w:commentRangeEnd w:id="1682"/>
      <w:r>
        <w:rPr>
          <w:rStyle w:val="CommentReference"/>
        </w:rPr>
        <w:commentReference w:id="1682"/>
      </w:r>
      <w:commentRangeEnd w:id="1683"/>
      <w:r>
        <w:rPr>
          <w:rStyle w:val="CommentReference"/>
        </w:rPr>
        <w:commentReference w:id="1683"/>
      </w:r>
    </w:p>
    <w:p w14:paraId="363473DF" w14:textId="77777777" w:rsidR="00E13448" w:rsidRDefault="00E13448" w:rsidP="00A41B12">
      <w:pPr>
        <w:ind w:left="0"/>
      </w:pPr>
    </w:p>
    <w:p w14:paraId="56DDDD03" w14:textId="6A3EBEE3" w:rsidR="00A41B12" w:rsidRDefault="00E13448" w:rsidP="00A41B12">
      <w:pPr>
        <w:ind w:left="0"/>
      </w:pPr>
      <w:r>
        <w:t>The temperature reporting interface shall be accessible in A</w:t>
      </w:r>
      <w:r w:rsidR="0088299E">
        <w:t>ux Power Mode</w:t>
      </w:r>
      <w:r>
        <w:t xml:space="preserve"> (S5), and Main </w:t>
      </w:r>
      <w:r w:rsidR="0088299E">
        <w:t xml:space="preserve">Power Mode </w:t>
      </w:r>
      <w:r>
        <w:t xml:space="preserve">(S0). </w:t>
      </w:r>
      <w:r w:rsidR="004E2C27">
        <w:fldChar w:fldCharType="begin"/>
      </w:r>
      <w:r w:rsidR="004E2C27">
        <w:instrText xml:space="preserve"> REF _Ref501443691 \h </w:instrText>
      </w:r>
      <w:r w:rsidR="004E2C27">
        <w:fldChar w:fldCharType="separate"/>
      </w:r>
      <w:r w:rsidR="00926CC7">
        <w:t xml:space="preserve">Table </w:t>
      </w:r>
      <w:r w:rsidR="00926CC7">
        <w:rPr>
          <w:noProof/>
        </w:rPr>
        <w:t>44</w:t>
      </w:r>
      <w:r w:rsidR="004E2C27">
        <w:fldChar w:fldCharType="end"/>
      </w:r>
      <w:r w:rsidR="004E2C27">
        <w:t xml:space="preserve"> </w:t>
      </w:r>
      <w:r w:rsidR="00A41B12" w:rsidRPr="00A41B12">
        <w:t>summarizes temperature reporting requirements.</w:t>
      </w:r>
      <w:r>
        <w:t xml:space="preserve"> These requirements improve the system thermal management and allow the baseboard management device to access key component temperatures on an OCP NIC 3.0 card.</w:t>
      </w:r>
      <w:r w:rsidR="00D83CB7">
        <w:t xml:space="preserve"> When the temperature reporting function is implemented, it is recommended that the temperature reporting accuracy is within </w:t>
      </w:r>
      <w:r w:rsidR="00D83CB7" w:rsidRPr="00C476F2">
        <w:t>±</w:t>
      </w:r>
      <w:r w:rsidR="00D83CB7">
        <w:rPr>
          <w:rFonts w:hint="eastAsia"/>
        </w:rPr>
        <w:t>3</w:t>
      </w:r>
      <w:r w:rsidR="00D83CB7" w:rsidRPr="00C476F2">
        <w:t>°</w:t>
      </w:r>
      <w:r w:rsidR="00D83CB7">
        <w:rPr>
          <w:rFonts w:hint="eastAsia"/>
        </w:rPr>
        <w:t>C</w:t>
      </w:r>
      <w:r w:rsidR="00D83CB7">
        <w:t>.</w:t>
      </w:r>
    </w:p>
    <w:p w14:paraId="5674013A" w14:textId="77777777" w:rsidR="004E2C27" w:rsidRDefault="004E2C27" w:rsidP="00A41B12">
      <w:pPr>
        <w:ind w:left="0"/>
      </w:pPr>
    </w:p>
    <w:p w14:paraId="5F0BA671" w14:textId="2CEE76DD" w:rsidR="004E2C27" w:rsidRDefault="004E2C27" w:rsidP="00C322F4">
      <w:pPr>
        <w:pStyle w:val="Caption"/>
      </w:pPr>
      <w:bookmarkStart w:id="1686" w:name="_Ref501443691"/>
      <w:bookmarkStart w:id="1687" w:name="_Toc504135655"/>
      <w:r>
        <w:t xml:space="preserve">Table </w:t>
      </w:r>
      <w:r>
        <w:fldChar w:fldCharType="begin"/>
      </w:r>
      <w:r>
        <w:instrText xml:space="preserve"> SEQ Table \* ARABIC </w:instrText>
      </w:r>
      <w:r>
        <w:fldChar w:fldCharType="separate"/>
      </w:r>
      <w:r w:rsidR="00926CC7">
        <w:t>44</w:t>
      </w:r>
      <w:r>
        <w:fldChar w:fldCharType="end"/>
      </w:r>
      <w:bookmarkEnd w:id="1686"/>
      <w:r>
        <w:t>: Temperature Reporting Requirements</w:t>
      </w:r>
      <w:bookmarkEnd w:id="1687"/>
    </w:p>
    <w:tbl>
      <w:tblPr>
        <w:tblStyle w:val="TableGrid"/>
        <w:tblW w:w="9360" w:type="dxa"/>
        <w:tblInd w:w="-5" w:type="dxa"/>
        <w:tblLayout w:type="fixed"/>
        <w:tblLook w:val="04A0" w:firstRow="1" w:lastRow="0" w:firstColumn="1" w:lastColumn="0" w:noHBand="0" w:noVBand="1"/>
      </w:tblPr>
      <w:tblGrid>
        <w:gridCol w:w="4500"/>
        <w:gridCol w:w="1620"/>
        <w:gridCol w:w="1620"/>
        <w:gridCol w:w="1620"/>
      </w:tblGrid>
      <w:tr w:rsidR="00E228C6" w14:paraId="0E042E55" w14:textId="77777777" w:rsidTr="00E72046">
        <w:tc>
          <w:tcPr>
            <w:tcW w:w="4500" w:type="dxa"/>
          </w:tcPr>
          <w:p w14:paraId="291FF07E" w14:textId="77777777" w:rsidR="00E228C6" w:rsidRPr="005E26FE" w:rsidRDefault="00E228C6" w:rsidP="00E55861">
            <w:pPr>
              <w:ind w:left="0"/>
              <w:rPr>
                <w:b/>
              </w:rPr>
            </w:pPr>
            <w:r>
              <w:rPr>
                <w:b/>
              </w:rPr>
              <w:t xml:space="preserve">Requirement </w:t>
            </w:r>
          </w:p>
        </w:tc>
        <w:tc>
          <w:tcPr>
            <w:tcW w:w="1620" w:type="dxa"/>
          </w:tcPr>
          <w:p w14:paraId="16CFB5B4" w14:textId="404DDF7B" w:rsidR="00E228C6" w:rsidRDefault="00E228C6" w:rsidP="000C4BB4">
            <w:pPr>
              <w:ind w:left="0"/>
              <w:jc w:val="center"/>
              <w:rPr>
                <w:b/>
              </w:rPr>
            </w:pPr>
            <w:r>
              <w:rPr>
                <w:b/>
              </w:rPr>
              <w:t>RBT+MCTP Type</w:t>
            </w:r>
          </w:p>
        </w:tc>
        <w:tc>
          <w:tcPr>
            <w:tcW w:w="1620" w:type="dxa"/>
          </w:tcPr>
          <w:p w14:paraId="4959EA1D" w14:textId="4E57BBE2" w:rsidR="00E228C6" w:rsidRDefault="00E228C6" w:rsidP="000C4BB4">
            <w:pPr>
              <w:ind w:left="0"/>
              <w:jc w:val="center"/>
              <w:rPr>
                <w:b/>
              </w:rPr>
            </w:pPr>
            <w:r>
              <w:rPr>
                <w:b/>
              </w:rPr>
              <w:t>RBT Type</w:t>
            </w:r>
          </w:p>
        </w:tc>
        <w:tc>
          <w:tcPr>
            <w:tcW w:w="1620" w:type="dxa"/>
          </w:tcPr>
          <w:p w14:paraId="19773A4C" w14:textId="4C8B9EC6" w:rsidR="00E228C6" w:rsidRPr="005E26FE" w:rsidRDefault="00E228C6" w:rsidP="00A86005">
            <w:pPr>
              <w:ind w:left="0"/>
              <w:jc w:val="center"/>
              <w:rPr>
                <w:b/>
              </w:rPr>
            </w:pPr>
            <w:r>
              <w:rPr>
                <w:b/>
              </w:rPr>
              <w:t>MCTP Type</w:t>
            </w:r>
          </w:p>
        </w:tc>
      </w:tr>
      <w:tr w:rsidR="00457F3D" w14:paraId="4BFC977D" w14:textId="77777777" w:rsidTr="00E72046">
        <w:trPr>
          <w:trHeight w:val="161"/>
        </w:trPr>
        <w:tc>
          <w:tcPr>
            <w:tcW w:w="4500" w:type="dxa"/>
          </w:tcPr>
          <w:p w14:paraId="5172399C" w14:textId="7EB92D23" w:rsidR="00457F3D" w:rsidRPr="00047CED" w:rsidRDefault="00873865" w:rsidP="00457F3D">
            <w:pPr>
              <w:ind w:left="0"/>
            </w:pPr>
            <w:r>
              <w:t xml:space="preserve">Component </w:t>
            </w:r>
            <w:r w:rsidR="00457F3D">
              <w:t>Temperature Reporting</w:t>
            </w:r>
            <w:r w:rsidR="00D83CB7">
              <w:t xml:space="preserve"> for a component with TDP </w:t>
            </w:r>
            <w:r w:rsidR="006B4060" w:rsidRPr="006B4060">
              <w:t>≥</w:t>
            </w:r>
            <w:r w:rsidR="00D83CB7">
              <w:t>8W</w:t>
            </w:r>
          </w:p>
        </w:tc>
        <w:tc>
          <w:tcPr>
            <w:tcW w:w="1620" w:type="dxa"/>
          </w:tcPr>
          <w:p w14:paraId="2C1D098F" w14:textId="5352D945" w:rsidR="00457F3D" w:rsidRDefault="00457F3D" w:rsidP="00873865">
            <w:pPr>
              <w:ind w:left="0"/>
              <w:jc w:val="center"/>
            </w:pPr>
            <w:r>
              <w:t xml:space="preserve">Required </w:t>
            </w:r>
          </w:p>
        </w:tc>
        <w:tc>
          <w:tcPr>
            <w:tcW w:w="1620" w:type="dxa"/>
          </w:tcPr>
          <w:p w14:paraId="2619017F" w14:textId="2C6615DE" w:rsidR="00457F3D" w:rsidRPr="00047CED" w:rsidRDefault="00457F3D" w:rsidP="00873865">
            <w:pPr>
              <w:ind w:left="0"/>
              <w:jc w:val="center"/>
            </w:pPr>
            <w:r w:rsidRPr="00953098">
              <w:t xml:space="preserve">Required </w:t>
            </w:r>
          </w:p>
        </w:tc>
        <w:tc>
          <w:tcPr>
            <w:tcW w:w="1620" w:type="dxa"/>
          </w:tcPr>
          <w:p w14:paraId="285B273A" w14:textId="6361AB68" w:rsidR="00457F3D" w:rsidRPr="00047CED" w:rsidRDefault="00457F3D" w:rsidP="00873865">
            <w:pPr>
              <w:ind w:left="0"/>
              <w:jc w:val="center"/>
            </w:pPr>
            <w:r w:rsidRPr="00953098">
              <w:t xml:space="preserve">Required </w:t>
            </w:r>
          </w:p>
        </w:tc>
      </w:tr>
      <w:tr w:rsidR="00D83CB7" w14:paraId="1081ACF9" w14:textId="77777777" w:rsidTr="00E72046">
        <w:trPr>
          <w:trHeight w:val="161"/>
        </w:trPr>
        <w:tc>
          <w:tcPr>
            <w:tcW w:w="4500" w:type="dxa"/>
          </w:tcPr>
          <w:p w14:paraId="289CF94C" w14:textId="59D5901E" w:rsidR="00D83CB7" w:rsidRDefault="00D83CB7" w:rsidP="00457F3D">
            <w:pPr>
              <w:ind w:left="0"/>
            </w:pPr>
            <w:r>
              <w:t>Component Temperature Reporting for a component with TDP &lt;8W</w:t>
            </w:r>
          </w:p>
        </w:tc>
        <w:tc>
          <w:tcPr>
            <w:tcW w:w="1620" w:type="dxa"/>
          </w:tcPr>
          <w:p w14:paraId="2914A590" w14:textId="7106A98F" w:rsidR="00D83CB7" w:rsidRDefault="00D83CB7" w:rsidP="00873865">
            <w:pPr>
              <w:ind w:left="0"/>
              <w:jc w:val="center"/>
            </w:pPr>
            <w:r>
              <w:t>Recommended</w:t>
            </w:r>
          </w:p>
        </w:tc>
        <w:tc>
          <w:tcPr>
            <w:tcW w:w="1620" w:type="dxa"/>
          </w:tcPr>
          <w:p w14:paraId="18204DB2" w14:textId="27A3CAE9" w:rsidR="00D83CB7" w:rsidRPr="00953098" w:rsidRDefault="00D83CB7" w:rsidP="00873865">
            <w:pPr>
              <w:ind w:left="0"/>
              <w:jc w:val="center"/>
            </w:pPr>
            <w:r>
              <w:t>Recommended</w:t>
            </w:r>
          </w:p>
        </w:tc>
        <w:tc>
          <w:tcPr>
            <w:tcW w:w="1620" w:type="dxa"/>
          </w:tcPr>
          <w:p w14:paraId="2A516AF9" w14:textId="51AC1F24" w:rsidR="00D83CB7" w:rsidRPr="00953098" w:rsidRDefault="00D83CB7" w:rsidP="00873865">
            <w:pPr>
              <w:ind w:left="0"/>
              <w:jc w:val="center"/>
            </w:pPr>
            <w:r>
              <w:t>Recommended</w:t>
            </w:r>
          </w:p>
        </w:tc>
      </w:tr>
      <w:tr w:rsidR="00457F3D" w14:paraId="11DFBC11" w14:textId="77777777" w:rsidTr="00E72046">
        <w:trPr>
          <w:trHeight w:val="161"/>
        </w:trPr>
        <w:tc>
          <w:tcPr>
            <w:tcW w:w="4500" w:type="dxa"/>
          </w:tcPr>
          <w:p w14:paraId="506400C7" w14:textId="193BC3D5" w:rsidR="00457F3D" w:rsidRDefault="00D83CB7" w:rsidP="00D83CB7">
            <w:pPr>
              <w:ind w:left="0"/>
            </w:pPr>
            <w:r>
              <w:t xml:space="preserve">When the temperature sensor reporting function is implemented, the OCP NIC 3.0 card shall </w:t>
            </w:r>
            <w:r w:rsidR="00E72046">
              <w:t xml:space="preserve">support </w:t>
            </w:r>
            <w:r w:rsidR="00457F3D">
              <w:t>PLDM for Platform Monitoring and Control (DSP0248 1.1 compliant)</w:t>
            </w:r>
            <w:r w:rsidR="00873865">
              <w:t xml:space="preserve"> for temperature reporting.</w:t>
            </w:r>
          </w:p>
        </w:tc>
        <w:tc>
          <w:tcPr>
            <w:tcW w:w="1620" w:type="dxa"/>
          </w:tcPr>
          <w:p w14:paraId="1BEB0436" w14:textId="38F6865D" w:rsidR="00457F3D" w:rsidRDefault="00457F3D" w:rsidP="00457F3D">
            <w:pPr>
              <w:ind w:left="0"/>
              <w:jc w:val="center"/>
            </w:pPr>
            <w:r w:rsidRPr="00605173">
              <w:t>Required</w:t>
            </w:r>
          </w:p>
        </w:tc>
        <w:tc>
          <w:tcPr>
            <w:tcW w:w="1620" w:type="dxa"/>
          </w:tcPr>
          <w:p w14:paraId="277EBC3E" w14:textId="2C6C10E1" w:rsidR="00457F3D" w:rsidRDefault="00457F3D" w:rsidP="00457F3D">
            <w:pPr>
              <w:ind w:left="0"/>
              <w:jc w:val="center"/>
            </w:pPr>
            <w:r w:rsidRPr="00605173">
              <w:t>Required</w:t>
            </w:r>
          </w:p>
        </w:tc>
        <w:tc>
          <w:tcPr>
            <w:tcW w:w="1620" w:type="dxa"/>
          </w:tcPr>
          <w:p w14:paraId="44086A38" w14:textId="611F8963" w:rsidR="00457F3D" w:rsidRPr="00047CED" w:rsidRDefault="00457F3D" w:rsidP="00457F3D">
            <w:pPr>
              <w:ind w:left="0"/>
              <w:jc w:val="center"/>
            </w:pPr>
            <w:r w:rsidRPr="00605173">
              <w:t>Required</w:t>
            </w:r>
          </w:p>
        </w:tc>
      </w:tr>
      <w:tr w:rsidR="00873865" w14:paraId="440AF8FE" w14:textId="77777777" w:rsidTr="00E72046">
        <w:trPr>
          <w:trHeight w:val="332"/>
        </w:trPr>
        <w:tc>
          <w:tcPr>
            <w:tcW w:w="4500" w:type="dxa"/>
          </w:tcPr>
          <w:p w14:paraId="232B585C" w14:textId="6EDA9B5C" w:rsidR="00873865" w:rsidRDefault="00D239DB" w:rsidP="00873865">
            <w:pPr>
              <w:ind w:left="0"/>
            </w:pPr>
            <w:r>
              <w:t xml:space="preserve">When the temperature sensor reporting function is implemented, </w:t>
            </w:r>
            <w:r w:rsidR="00E72046">
              <w:t xml:space="preserve">the OCP NIC 3.0 card shall </w:t>
            </w:r>
            <w:r>
              <w:t>r</w:t>
            </w:r>
            <w:r w:rsidR="00873865">
              <w:t xml:space="preserve">eport upper-warning, upper-critical, and </w:t>
            </w:r>
            <w:r w:rsidR="00873865">
              <w:lastRenderedPageBreak/>
              <w:t xml:space="preserve">upper-fatal thresholds for PLDM numeric sensors. </w:t>
            </w:r>
          </w:p>
          <w:p w14:paraId="1A0932CD" w14:textId="77777777" w:rsidR="00873865" w:rsidRDefault="00873865" w:rsidP="00873865">
            <w:pPr>
              <w:ind w:left="0"/>
            </w:pPr>
          </w:p>
          <w:p w14:paraId="447C6791" w14:textId="5B3BB3A9" w:rsidR="00873865" w:rsidRDefault="00873865" w:rsidP="00E72046">
            <w:pPr>
              <w:ind w:left="0"/>
            </w:pPr>
            <w:r>
              <w:t xml:space="preserve">Note: For definitions of </w:t>
            </w:r>
            <w:r w:rsidR="00BE7E9D">
              <w:t xml:space="preserve">the </w:t>
            </w:r>
            <w:r>
              <w:t>warning, critical, and fatal thresholds, refer to DSP0248 1.1.</w:t>
            </w:r>
          </w:p>
        </w:tc>
        <w:tc>
          <w:tcPr>
            <w:tcW w:w="1620" w:type="dxa"/>
          </w:tcPr>
          <w:p w14:paraId="739DEDC1" w14:textId="28899DF8" w:rsidR="00873865" w:rsidRPr="00477AE9" w:rsidRDefault="00873865" w:rsidP="00873865">
            <w:pPr>
              <w:ind w:left="0"/>
              <w:jc w:val="center"/>
            </w:pPr>
            <w:r>
              <w:lastRenderedPageBreak/>
              <w:t>Required</w:t>
            </w:r>
          </w:p>
        </w:tc>
        <w:tc>
          <w:tcPr>
            <w:tcW w:w="1620" w:type="dxa"/>
          </w:tcPr>
          <w:p w14:paraId="0CB6FB47" w14:textId="427DF28F" w:rsidR="00873865" w:rsidRPr="00477AE9" w:rsidRDefault="00873865" w:rsidP="00873865">
            <w:pPr>
              <w:ind w:left="0"/>
              <w:jc w:val="center"/>
            </w:pPr>
            <w:r>
              <w:t>Required</w:t>
            </w:r>
          </w:p>
        </w:tc>
        <w:tc>
          <w:tcPr>
            <w:tcW w:w="1620" w:type="dxa"/>
          </w:tcPr>
          <w:p w14:paraId="62D29780" w14:textId="74CF2C04" w:rsidR="00873865" w:rsidRPr="00477AE9" w:rsidRDefault="00873865" w:rsidP="00873865">
            <w:pPr>
              <w:ind w:left="0"/>
              <w:jc w:val="center"/>
            </w:pPr>
            <w:r>
              <w:t>Required</w:t>
            </w:r>
          </w:p>
        </w:tc>
      </w:tr>
      <w:tr w:rsidR="00873865" w14:paraId="3F02B0BA" w14:textId="77777777" w:rsidTr="00E72046">
        <w:trPr>
          <w:trHeight w:val="332"/>
        </w:trPr>
        <w:tc>
          <w:tcPr>
            <w:tcW w:w="4500" w:type="dxa"/>
          </w:tcPr>
          <w:p w14:paraId="5575ED12" w14:textId="54D216C8" w:rsidR="00873865" w:rsidRDefault="00873865" w:rsidP="00D239DB">
            <w:pPr>
              <w:ind w:left="0"/>
            </w:pPr>
            <w:r>
              <w:t>When the temperature reporting function is implemented</w:t>
            </w:r>
            <w:r w:rsidR="00D239DB">
              <w:t xml:space="preserve"> using PLDM numeric sensors</w:t>
            </w:r>
            <w:r>
              <w:t xml:space="preserve">, the temperature </w:t>
            </w:r>
            <w:r w:rsidR="00D239DB">
              <w:t>tolerance shall be reported.</w:t>
            </w:r>
          </w:p>
        </w:tc>
        <w:tc>
          <w:tcPr>
            <w:tcW w:w="1620" w:type="dxa"/>
          </w:tcPr>
          <w:p w14:paraId="2814A634" w14:textId="1BAA17DE" w:rsidR="00873865" w:rsidRDefault="00873865" w:rsidP="00873865">
            <w:pPr>
              <w:ind w:left="0"/>
              <w:jc w:val="center"/>
            </w:pPr>
            <w:r w:rsidRPr="00477AE9">
              <w:t>Required</w:t>
            </w:r>
          </w:p>
        </w:tc>
        <w:tc>
          <w:tcPr>
            <w:tcW w:w="1620" w:type="dxa"/>
          </w:tcPr>
          <w:p w14:paraId="3B38EA7D" w14:textId="67625B37" w:rsidR="00873865" w:rsidRDefault="00873865" w:rsidP="00873865">
            <w:pPr>
              <w:ind w:left="0"/>
              <w:jc w:val="center"/>
            </w:pPr>
            <w:r w:rsidRPr="00477AE9">
              <w:t>Required</w:t>
            </w:r>
          </w:p>
        </w:tc>
        <w:tc>
          <w:tcPr>
            <w:tcW w:w="1620" w:type="dxa"/>
          </w:tcPr>
          <w:p w14:paraId="11888FD6" w14:textId="43523654" w:rsidR="00873865" w:rsidRDefault="00873865" w:rsidP="00873865">
            <w:pPr>
              <w:ind w:left="0"/>
              <w:jc w:val="center"/>
            </w:pPr>
            <w:r w:rsidRPr="00477AE9">
              <w:t>Required</w:t>
            </w:r>
          </w:p>
        </w:tc>
      </w:tr>
      <w:tr w:rsidR="00873865" w14:paraId="28AD71DD" w14:textId="77777777" w:rsidTr="00E72046">
        <w:trPr>
          <w:trHeight w:val="332"/>
        </w:trPr>
        <w:tc>
          <w:tcPr>
            <w:tcW w:w="4500" w:type="dxa"/>
          </w:tcPr>
          <w:p w14:paraId="4CC424F0" w14:textId="29020163" w:rsidR="00873865" w:rsidRDefault="00873865" w:rsidP="00873865">
            <w:pPr>
              <w:ind w:left="0"/>
            </w:pPr>
            <w:r>
              <w:t>Support for NIC self-shutdown.</w:t>
            </w:r>
          </w:p>
          <w:p w14:paraId="7DA09AA6" w14:textId="668796E7" w:rsidR="00873865" w:rsidRDefault="00873865" w:rsidP="00873865">
            <w:pPr>
              <w:ind w:left="0"/>
            </w:pPr>
            <w:r>
              <w:br/>
              <w:t xml:space="preserve">The purpose of this feature is to “self-protect” the NIC from permanent damage due to high operating temperature experienced by the NIC. </w:t>
            </w:r>
          </w:p>
          <w:p w14:paraId="1559DCED" w14:textId="77777777" w:rsidR="00873865" w:rsidRPr="00D16E76" w:rsidRDefault="00873865" w:rsidP="00873865">
            <w:pPr>
              <w:ind w:left="0"/>
            </w:pPr>
          </w:p>
          <w:p w14:paraId="63040D7C" w14:textId="421194CB" w:rsidR="00873865" w:rsidRDefault="00873865" w:rsidP="00873865">
            <w:pPr>
              <w:ind w:left="0"/>
            </w:pPr>
            <w:r w:rsidRPr="00D16E76">
              <w:t>The NIC shall monitor its temperature and shut-down itself as soon as the threshold value is reached. The value of the self-shutdown threshold is implementation specific. It is recommended that the self-shutdown threshold value is higher than the maximum junction temperature of the ASIC implementing the NIC function</w:t>
            </w:r>
            <w:r w:rsidR="00D239DB">
              <w:t xml:space="preserve"> and this value is </w:t>
            </w:r>
            <w:r>
              <w:t>between the critical and fatal temperature thresholds.</w:t>
            </w:r>
          </w:p>
          <w:p w14:paraId="44948CC6" w14:textId="77777777" w:rsidR="00D239DB" w:rsidRDefault="00D239DB" w:rsidP="00873865">
            <w:pPr>
              <w:ind w:left="0"/>
            </w:pPr>
          </w:p>
          <w:p w14:paraId="11E968D1" w14:textId="64B07554" w:rsidR="00D239DB" w:rsidRDefault="00D239DB" w:rsidP="00873865">
            <w:pPr>
              <w:ind w:left="0"/>
            </w:pPr>
            <w:r>
              <w:t>Note: It is assumed that a system management function will prevent a component from reaching its fatal threshold temperature.</w:t>
            </w:r>
          </w:p>
          <w:p w14:paraId="4266C815" w14:textId="77777777" w:rsidR="00D239DB" w:rsidRDefault="00D239DB" w:rsidP="00873865">
            <w:pPr>
              <w:ind w:left="0"/>
            </w:pPr>
          </w:p>
          <w:p w14:paraId="4FE8A1D0" w14:textId="7E53FC5B" w:rsidR="00873865" w:rsidRDefault="00A510B5" w:rsidP="006A0079">
            <w:pPr>
              <w:ind w:left="0"/>
            </w:pPr>
            <w:r w:rsidRPr="00D16E76">
              <w:t xml:space="preserve">The </w:t>
            </w:r>
            <w:r w:rsidR="006A0079">
              <w:t xml:space="preserve">OCP </w:t>
            </w:r>
            <w:r w:rsidRPr="00D16E76">
              <w:t xml:space="preserve">NIC </w:t>
            </w:r>
            <w:r w:rsidR="006A0079">
              <w:t xml:space="preserve">3.0 card </w:t>
            </w:r>
            <w:r w:rsidRPr="00D16E76">
              <w:t xml:space="preserve">does not need to know the reason for the self-shutdown threshold crossing (e.g. fan failure). After entering the self-shutdown state, the </w:t>
            </w:r>
            <w:r w:rsidR="006A0079">
              <w:t xml:space="preserve">OCP </w:t>
            </w:r>
            <w:r w:rsidRPr="00D16E76">
              <w:t xml:space="preserve">NIC </w:t>
            </w:r>
            <w:r w:rsidR="006A0079">
              <w:t xml:space="preserve">3.0 card </w:t>
            </w:r>
            <w:r w:rsidRPr="00D16E76">
              <w:t>is not required to be operational. This might cause the system with the OCP NIC</w:t>
            </w:r>
            <w:r w:rsidR="006A0079">
              <w:t xml:space="preserve"> 3.0 card</w:t>
            </w:r>
            <w:r w:rsidRPr="00D16E76">
              <w:t xml:space="preserve"> to become unreachable via </w:t>
            </w:r>
            <w:r w:rsidR="006A0079">
              <w:t>the NIC</w:t>
            </w:r>
            <w:r w:rsidRPr="00D16E76">
              <w:t>. A</w:t>
            </w:r>
            <w:r>
              <w:t>n AC</w:t>
            </w:r>
            <w:r w:rsidRPr="00D16E76">
              <w:t xml:space="preserve"> power cycle of the system may </w:t>
            </w:r>
            <w:r>
              <w:t xml:space="preserve">be required to </w:t>
            </w:r>
            <w:r w:rsidRPr="00D16E76">
              <w:t>bring the NIC back to an operational state.</w:t>
            </w:r>
            <w:r>
              <w:t xml:space="preserve"> </w:t>
            </w:r>
            <w:r w:rsidR="00873865">
              <w:t xml:space="preserve">In </w:t>
            </w:r>
            <w:r>
              <w:t xml:space="preserve">order to recover the NIC from the self-shutdown state, the </w:t>
            </w:r>
            <w:r w:rsidR="006A0079">
              <w:t xml:space="preserve">OCP </w:t>
            </w:r>
            <w:r>
              <w:t xml:space="preserve">NIC </w:t>
            </w:r>
            <w:r w:rsidR="006A0079">
              <w:t xml:space="preserve">3.0 card </w:t>
            </w:r>
            <w:r>
              <w:t xml:space="preserve">should go through the NIC power off state as described in Section </w:t>
            </w:r>
            <w:r>
              <w:fldChar w:fldCharType="begin"/>
            </w:r>
            <w:r>
              <w:instrText xml:space="preserve"> REF _Ref503880635 \r \h </w:instrText>
            </w:r>
            <w:r>
              <w:fldChar w:fldCharType="separate"/>
            </w:r>
            <w:r w:rsidR="00926CC7">
              <w:t>3.9.1</w:t>
            </w:r>
            <w:r>
              <w:fldChar w:fldCharType="end"/>
            </w:r>
            <w:r>
              <w:t>.</w:t>
            </w:r>
          </w:p>
        </w:tc>
        <w:tc>
          <w:tcPr>
            <w:tcW w:w="1620" w:type="dxa"/>
          </w:tcPr>
          <w:p w14:paraId="2A948926" w14:textId="4DAD9A48" w:rsidR="00873865" w:rsidDel="00E13448" w:rsidRDefault="00873865" w:rsidP="00873865">
            <w:pPr>
              <w:ind w:left="0"/>
              <w:jc w:val="center"/>
            </w:pPr>
            <w:r w:rsidRPr="004D4532">
              <w:t>Required</w:t>
            </w:r>
          </w:p>
        </w:tc>
        <w:tc>
          <w:tcPr>
            <w:tcW w:w="1620" w:type="dxa"/>
          </w:tcPr>
          <w:p w14:paraId="1F5E2F74" w14:textId="04EF52CF" w:rsidR="00873865" w:rsidRDefault="00873865" w:rsidP="00873865">
            <w:pPr>
              <w:ind w:left="0"/>
              <w:jc w:val="center"/>
            </w:pPr>
            <w:r w:rsidRPr="004D4532">
              <w:t>Required</w:t>
            </w:r>
          </w:p>
        </w:tc>
        <w:tc>
          <w:tcPr>
            <w:tcW w:w="1620" w:type="dxa"/>
          </w:tcPr>
          <w:p w14:paraId="7B4F34E7" w14:textId="367EE4DD" w:rsidR="00873865" w:rsidRDefault="00873865" w:rsidP="00873865">
            <w:pPr>
              <w:ind w:left="0"/>
              <w:jc w:val="center"/>
            </w:pPr>
            <w:r w:rsidRPr="004D4532">
              <w:t>Required</w:t>
            </w:r>
          </w:p>
        </w:tc>
      </w:tr>
    </w:tbl>
    <w:p w14:paraId="71BDE70D" w14:textId="2B7C8F53" w:rsidR="00A86005" w:rsidRDefault="00A86005" w:rsidP="003244C7">
      <w:pPr>
        <w:pStyle w:val="Heading2"/>
      </w:pPr>
      <w:bookmarkStart w:id="1688" w:name="_Toc504135477"/>
      <w:r>
        <w:t>Power Consumption Reporting</w:t>
      </w:r>
      <w:bookmarkEnd w:id="1688"/>
    </w:p>
    <w:p w14:paraId="7B98AEF3" w14:textId="05F262A3" w:rsidR="00A86005" w:rsidRDefault="00A86005" w:rsidP="00A86005">
      <w:pPr>
        <w:ind w:left="0"/>
      </w:pPr>
      <w:r w:rsidRPr="00A86005">
        <w:t xml:space="preserve">An OCP NIC 3.0 implementation may be able to report the power consumed by </w:t>
      </w:r>
      <w:r w:rsidR="00177505">
        <w:t>one or more component implementing</w:t>
      </w:r>
      <w:r w:rsidRPr="00A86005">
        <w:t xml:space="preserve"> NIC functions. It is important for the system management that the information about the power consumption can be retrieved over sideband interfaces. </w:t>
      </w:r>
      <w:r w:rsidR="00064F6B">
        <w:fldChar w:fldCharType="begin"/>
      </w:r>
      <w:r w:rsidR="00064F6B">
        <w:instrText xml:space="preserve"> REF _Ref501443915 \h </w:instrText>
      </w:r>
      <w:r w:rsidR="00064F6B">
        <w:fldChar w:fldCharType="separate"/>
      </w:r>
      <w:r w:rsidR="00926CC7">
        <w:t xml:space="preserve">Table </w:t>
      </w:r>
      <w:r w:rsidR="00926CC7">
        <w:rPr>
          <w:noProof/>
        </w:rPr>
        <w:t>45</w:t>
      </w:r>
      <w:r w:rsidR="00064F6B">
        <w:fldChar w:fldCharType="end"/>
      </w:r>
      <w:r w:rsidR="00064F6B">
        <w:t xml:space="preserve"> </w:t>
      </w:r>
      <w:r w:rsidRPr="00A86005">
        <w:t>summarizes power consumption reporting requirements.</w:t>
      </w:r>
    </w:p>
    <w:p w14:paraId="5B8FA795" w14:textId="77777777" w:rsidR="00A86005" w:rsidRDefault="00A86005" w:rsidP="00A86005">
      <w:pPr>
        <w:ind w:left="0"/>
      </w:pPr>
    </w:p>
    <w:p w14:paraId="539C9B07" w14:textId="38A20C3A" w:rsidR="00A86005" w:rsidRDefault="00A86005" w:rsidP="00C322F4">
      <w:pPr>
        <w:pStyle w:val="Caption"/>
      </w:pPr>
      <w:bookmarkStart w:id="1689" w:name="_Ref501443915"/>
      <w:bookmarkStart w:id="1690" w:name="_Toc504135656"/>
      <w:r>
        <w:t xml:space="preserve">Table </w:t>
      </w:r>
      <w:r>
        <w:fldChar w:fldCharType="begin"/>
      </w:r>
      <w:r>
        <w:instrText xml:space="preserve"> SEQ Table \* ARABIC </w:instrText>
      </w:r>
      <w:r>
        <w:fldChar w:fldCharType="separate"/>
      </w:r>
      <w:r w:rsidR="00926CC7">
        <w:t>45</w:t>
      </w:r>
      <w:r>
        <w:fldChar w:fldCharType="end"/>
      </w:r>
      <w:bookmarkEnd w:id="1689"/>
      <w:r>
        <w:t>: Power Consumption Reporting Requirements</w:t>
      </w:r>
      <w:bookmarkEnd w:id="1690"/>
    </w:p>
    <w:tbl>
      <w:tblPr>
        <w:tblStyle w:val="TableGrid"/>
        <w:tblW w:w="0" w:type="auto"/>
        <w:tblInd w:w="-5" w:type="dxa"/>
        <w:tblLook w:val="04A0" w:firstRow="1" w:lastRow="0" w:firstColumn="1" w:lastColumn="0" w:noHBand="0" w:noVBand="1"/>
      </w:tblPr>
      <w:tblGrid>
        <w:gridCol w:w="5655"/>
        <w:gridCol w:w="1233"/>
        <w:gridCol w:w="1233"/>
        <w:gridCol w:w="1234"/>
      </w:tblGrid>
      <w:tr w:rsidR="00177505" w14:paraId="7ECB7938" w14:textId="77777777" w:rsidTr="000E1FB9">
        <w:tc>
          <w:tcPr>
            <w:tcW w:w="5655" w:type="dxa"/>
          </w:tcPr>
          <w:p w14:paraId="706C44AB" w14:textId="77777777" w:rsidR="00E228C6" w:rsidRPr="005E26FE" w:rsidRDefault="00E228C6" w:rsidP="00E55861">
            <w:pPr>
              <w:ind w:left="0"/>
              <w:rPr>
                <w:b/>
              </w:rPr>
            </w:pPr>
            <w:r>
              <w:rPr>
                <w:b/>
              </w:rPr>
              <w:lastRenderedPageBreak/>
              <w:t xml:space="preserve">Requirement </w:t>
            </w:r>
          </w:p>
        </w:tc>
        <w:tc>
          <w:tcPr>
            <w:tcW w:w="1233" w:type="dxa"/>
          </w:tcPr>
          <w:p w14:paraId="26820EF5" w14:textId="75A5A051" w:rsidR="00E228C6" w:rsidRDefault="00E228C6" w:rsidP="00A86005">
            <w:pPr>
              <w:ind w:left="0"/>
              <w:jc w:val="center"/>
              <w:rPr>
                <w:b/>
              </w:rPr>
            </w:pPr>
            <w:r>
              <w:rPr>
                <w:b/>
              </w:rPr>
              <w:t>RBT+MCTP Type</w:t>
            </w:r>
          </w:p>
        </w:tc>
        <w:tc>
          <w:tcPr>
            <w:tcW w:w="1233" w:type="dxa"/>
          </w:tcPr>
          <w:p w14:paraId="04934EA2" w14:textId="5CC5ACC6" w:rsidR="00E228C6" w:rsidRDefault="00E228C6" w:rsidP="00A86005">
            <w:pPr>
              <w:ind w:left="0"/>
              <w:jc w:val="center"/>
              <w:rPr>
                <w:b/>
              </w:rPr>
            </w:pPr>
            <w:r>
              <w:rPr>
                <w:b/>
              </w:rPr>
              <w:t>RBT Type</w:t>
            </w:r>
          </w:p>
        </w:tc>
        <w:tc>
          <w:tcPr>
            <w:tcW w:w="1234" w:type="dxa"/>
          </w:tcPr>
          <w:p w14:paraId="223C4FBB" w14:textId="2A40981C" w:rsidR="00E228C6" w:rsidRPr="005E26FE" w:rsidRDefault="00E228C6" w:rsidP="000C4BB4">
            <w:pPr>
              <w:ind w:left="0"/>
              <w:jc w:val="center"/>
              <w:rPr>
                <w:b/>
              </w:rPr>
            </w:pPr>
            <w:r>
              <w:rPr>
                <w:b/>
              </w:rPr>
              <w:t>MCTP Type</w:t>
            </w:r>
          </w:p>
        </w:tc>
      </w:tr>
      <w:tr w:rsidR="00177505" w14:paraId="725C5568" w14:textId="77777777" w:rsidTr="000E1FB9">
        <w:trPr>
          <w:trHeight w:val="161"/>
        </w:trPr>
        <w:tc>
          <w:tcPr>
            <w:tcW w:w="5655" w:type="dxa"/>
          </w:tcPr>
          <w:p w14:paraId="5EF653B3" w14:textId="16F47729" w:rsidR="00177505" w:rsidRPr="00047CED" w:rsidRDefault="00177505" w:rsidP="00177505">
            <w:pPr>
              <w:ind w:left="0"/>
            </w:pPr>
            <w:r>
              <w:t xml:space="preserve">Component Estimated Power Consumption Reporting </w:t>
            </w:r>
          </w:p>
        </w:tc>
        <w:tc>
          <w:tcPr>
            <w:tcW w:w="1233" w:type="dxa"/>
          </w:tcPr>
          <w:p w14:paraId="089A2E4F" w14:textId="3BBBF1B3" w:rsidR="00177505" w:rsidRDefault="00177505" w:rsidP="00177505">
            <w:pPr>
              <w:ind w:left="0"/>
              <w:jc w:val="center"/>
            </w:pPr>
            <w:r>
              <w:t xml:space="preserve">Required </w:t>
            </w:r>
          </w:p>
        </w:tc>
        <w:tc>
          <w:tcPr>
            <w:tcW w:w="1233" w:type="dxa"/>
          </w:tcPr>
          <w:p w14:paraId="2AF5EBB2" w14:textId="343437B2" w:rsidR="00177505" w:rsidRPr="00047CED" w:rsidRDefault="00177505" w:rsidP="00177505">
            <w:pPr>
              <w:ind w:left="0"/>
              <w:jc w:val="center"/>
            </w:pPr>
            <w:r>
              <w:t xml:space="preserve">Required </w:t>
            </w:r>
          </w:p>
        </w:tc>
        <w:tc>
          <w:tcPr>
            <w:tcW w:w="1234" w:type="dxa"/>
          </w:tcPr>
          <w:p w14:paraId="375FD432" w14:textId="52496F12" w:rsidR="00177505" w:rsidRPr="00047CED" w:rsidRDefault="00177505" w:rsidP="00177505">
            <w:pPr>
              <w:ind w:left="0"/>
              <w:jc w:val="center"/>
            </w:pPr>
            <w:r>
              <w:t xml:space="preserve">Required </w:t>
            </w:r>
          </w:p>
        </w:tc>
      </w:tr>
      <w:tr w:rsidR="00177505" w14:paraId="516A0F93" w14:textId="77777777" w:rsidTr="000E1FB9">
        <w:trPr>
          <w:trHeight w:val="161"/>
        </w:trPr>
        <w:tc>
          <w:tcPr>
            <w:tcW w:w="5655" w:type="dxa"/>
          </w:tcPr>
          <w:p w14:paraId="4B9C659F" w14:textId="18B8FB67" w:rsidR="00177505" w:rsidRDefault="00177505" w:rsidP="00177505">
            <w:pPr>
              <w:ind w:left="0"/>
            </w:pPr>
            <w:r>
              <w:t>Component Runtime Power Consumption Reporting</w:t>
            </w:r>
          </w:p>
        </w:tc>
        <w:tc>
          <w:tcPr>
            <w:tcW w:w="1233" w:type="dxa"/>
          </w:tcPr>
          <w:p w14:paraId="49F36891" w14:textId="79D850CE" w:rsidR="00177505" w:rsidRDefault="00177505" w:rsidP="00177505">
            <w:pPr>
              <w:ind w:left="0"/>
              <w:jc w:val="center"/>
            </w:pPr>
            <w:r>
              <w:t>Optional</w:t>
            </w:r>
          </w:p>
        </w:tc>
        <w:tc>
          <w:tcPr>
            <w:tcW w:w="1233" w:type="dxa"/>
          </w:tcPr>
          <w:p w14:paraId="19FF5A6B" w14:textId="4B00B0E1" w:rsidR="00177505" w:rsidRDefault="00177505" w:rsidP="00177505">
            <w:pPr>
              <w:ind w:left="0"/>
              <w:jc w:val="center"/>
            </w:pPr>
            <w:r>
              <w:t>Optional</w:t>
            </w:r>
          </w:p>
        </w:tc>
        <w:tc>
          <w:tcPr>
            <w:tcW w:w="1234" w:type="dxa"/>
          </w:tcPr>
          <w:p w14:paraId="743C893E" w14:textId="34422E1A" w:rsidR="00177505" w:rsidRDefault="00177505" w:rsidP="00177505">
            <w:pPr>
              <w:ind w:left="0"/>
              <w:jc w:val="center"/>
            </w:pPr>
            <w:r>
              <w:t>Optional</w:t>
            </w:r>
          </w:p>
        </w:tc>
      </w:tr>
      <w:tr w:rsidR="00177505" w14:paraId="3840555C" w14:textId="77777777" w:rsidTr="000E1FB9">
        <w:trPr>
          <w:trHeight w:val="161"/>
        </w:trPr>
        <w:tc>
          <w:tcPr>
            <w:tcW w:w="5655" w:type="dxa"/>
          </w:tcPr>
          <w:p w14:paraId="7878FD84" w14:textId="6636E359" w:rsidR="00E228C6" w:rsidRDefault="00E228C6" w:rsidP="00177505">
            <w:pPr>
              <w:ind w:left="0" w:hanging="18"/>
            </w:pPr>
            <w:r>
              <w:t>PLDM for Platform Monitoring and Control (DSP0248 1.1</w:t>
            </w:r>
            <w:r w:rsidR="00177505">
              <w:t xml:space="preserve"> </w:t>
            </w:r>
            <w:r>
              <w:t>compliant)</w:t>
            </w:r>
            <w:r w:rsidR="00177505">
              <w:t xml:space="preserve"> for component power consumption reporting</w:t>
            </w:r>
          </w:p>
        </w:tc>
        <w:tc>
          <w:tcPr>
            <w:tcW w:w="1233" w:type="dxa"/>
          </w:tcPr>
          <w:p w14:paraId="00E2147A" w14:textId="726A8C7D" w:rsidR="00E228C6" w:rsidRDefault="00177505" w:rsidP="00A86005">
            <w:pPr>
              <w:ind w:left="0"/>
              <w:jc w:val="center"/>
            </w:pPr>
            <w:r>
              <w:t>Required</w:t>
            </w:r>
          </w:p>
        </w:tc>
        <w:tc>
          <w:tcPr>
            <w:tcW w:w="1233" w:type="dxa"/>
          </w:tcPr>
          <w:p w14:paraId="54A29DD3" w14:textId="7C9C833B" w:rsidR="00E228C6" w:rsidRDefault="00177505" w:rsidP="00A86005">
            <w:pPr>
              <w:ind w:left="0"/>
              <w:jc w:val="center"/>
            </w:pPr>
            <w:r>
              <w:t>Required</w:t>
            </w:r>
          </w:p>
        </w:tc>
        <w:tc>
          <w:tcPr>
            <w:tcW w:w="1234" w:type="dxa"/>
          </w:tcPr>
          <w:p w14:paraId="7D8D7EA4" w14:textId="1B6356F6" w:rsidR="00E228C6" w:rsidRPr="00047CED" w:rsidRDefault="00177505" w:rsidP="00A86005">
            <w:pPr>
              <w:ind w:left="0"/>
              <w:jc w:val="center"/>
            </w:pPr>
            <w:r>
              <w:t>Required</w:t>
            </w:r>
          </w:p>
        </w:tc>
      </w:tr>
    </w:tbl>
    <w:p w14:paraId="4DCDF075" w14:textId="225CCE20" w:rsidR="007E25E8" w:rsidRDefault="007E25E8" w:rsidP="003244C7">
      <w:pPr>
        <w:pStyle w:val="Heading2"/>
      </w:pPr>
      <w:bookmarkStart w:id="1691" w:name="_Toc503172879"/>
      <w:bookmarkStart w:id="1692" w:name="_Toc503172880"/>
      <w:bookmarkStart w:id="1693" w:name="_Toc503172881"/>
      <w:bookmarkStart w:id="1694" w:name="_Toc501448151"/>
      <w:bookmarkStart w:id="1695" w:name="_Ref504075073"/>
      <w:bookmarkStart w:id="1696" w:name="_Toc504135478"/>
      <w:bookmarkEnd w:id="1691"/>
      <w:bookmarkEnd w:id="1692"/>
      <w:bookmarkEnd w:id="1693"/>
      <w:r>
        <w:t xml:space="preserve">Pluggable </w:t>
      </w:r>
      <w:r w:rsidR="00AD67EB">
        <w:t xml:space="preserve">Transceiver </w:t>
      </w:r>
      <w:r>
        <w:t xml:space="preserve">Module Status </w:t>
      </w:r>
      <w:r w:rsidR="00AD67EB">
        <w:t xml:space="preserve">and Temperature </w:t>
      </w:r>
      <w:r>
        <w:t>Reporting</w:t>
      </w:r>
      <w:bookmarkEnd w:id="1694"/>
      <w:bookmarkEnd w:id="1695"/>
      <w:bookmarkEnd w:id="1696"/>
    </w:p>
    <w:p w14:paraId="3B9A81FA" w14:textId="2C01FB1F" w:rsidR="00D239DB" w:rsidRDefault="00D239DB" w:rsidP="00D239DB">
      <w:pPr>
        <w:ind w:left="0"/>
      </w:pPr>
      <w:commentRangeStart w:id="1697"/>
      <w:r w:rsidRPr="009A0615">
        <w:t xml:space="preserve">Pluggable modules like </w:t>
      </w:r>
      <w:r>
        <w:t xml:space="preserve">an </w:t>
      </w:r>
      <w:r w:rsidRPr="009A0615">
        <w:t xml:space="preserve">optical module or </w:t>
      </w:r>
      <w:r>
        <w:t>a direct attached copper cable</w:t>
      </w:r>
      <w:r w:rsidRPr="009A0615">
        <w:t xml:space="preserve"> </w:t>
      </w:r>
      <w:r>
        <w:t xml:space="preserve">is </w:t>
      </w:r>
      <w:r w:rsidRPr="009A0615">
        <w:t xml:space="preserve">used to connect </w:t>
      </w:r>
      <w:r>
        <w:t xml:space="preserve">an </w:t>
      </w:r>
      <w:r w:rsidRPr="009A0615">
        <w:t xml:space="preserve">OCP NIC to </w:t>
      </w:r>
      <w:r>
        <w:t xml:space="preserve">a </w:t>
      </w:r>
      <w:r w:rsidRPr="009A0615">
        <w:t>physical medi</w:t>
      </w:r>
      <w:r>
        <w:t>um</w:t>
      </w:r>
      <w:r w:rsidRPr="009A0615">
        <w:t xml:space="preserve">. It is important to know the presence of pluggable modules and information about insertion/deletion of pluggable modules. </w:t>
      </w:r>
      <w:r>
        <w:fldChar w:fldCharType="begin"/>
      </w:r>
      <w:r>
        <w:instrText xml:space="preserve"> REF _Ref501444189 \h </w:instrText>
      </w:r>
      <w:r>
        <w:fldChar w:fldCharType="separate"/>
      </w:r>
      <w:r w:rsidR="00926CC7">
        <w:t xml:space="preserve">Table </w:t>
      </w:r>
      <w:r w:rsidR="00926CC7">
        <w:rPr>
          <w:noProof/>
        </w:rPr>
        <w:t>46</w:t>
      </w:r>
      <w:r>
        <w:fldChar w:fldCharType="end"/>
      </w:r>
      <w:r w:rsidR="00566594">
        <w:t xml:space="preserve"> </w:t>
      </w:r>
      <w:r w:rsidRPr="009A0615">
        <w:t>summarizes pluggable module status reporting requirements</w:t>
      </w:r>
      <w:r>
        <w:t>.</w:t>
      </w:r>
      <w:commentRangeEnd w:id="1697"/>
      <w:r>
        <w:rPr>
          <w:rStyle w:val="CommentReference"/>
        </w:rPr>
        <w:commentReference w:id="1697"/>
      </w:r>
    </w:p>
    <w:p w14:paraId="422A0C43" w14:textId="77777777" w:rsidR="009A0615" w:rsidRDefault="009A0615" w:rsidP="009A0615">
      <w:pPr>
        <w:ind w:left="0"/>
      </w:pPr>
    </w:p>
    <w:p w14:paraId="04C3969B" w14:textId="0877DA62" w:rsidR="009A0615" w:rsidRDefault="009A0615" w:rsidP="00C322F4">
      <w:pPr>
        <w:pStyle w:val="Caption"/>
      </w:pPr>
      <w:bookmarkStart w:id="1698" w:name="_Ref501444189"/>
      <w:bookmarkStart w:id="1699" w:name="_Toc504135657"/>
      <w:r>
        <w:t xml:space="preserve">Table </w:t>
      </w:r>
      <w:r>
        <w:fldChar w:fldCharType="begin"/>
      </w:r>
      <w:r>
        <w:instrText xml:space="preserve"> SEQ Table \* ARABIC </w:instrText>
      </w:r>
      <w:r>
        <w:fldChar w:fldCharType="separate"/>
      </w:r>
      <w:r w:rsidR="00926CC7">
        <w:t>46</w:t>
      </w:r>
      <w:r>
        <w:fldChar w:fldCharType="end"/>
      </w:r>
      <w:bookmarkEnd w:id="1698"/>
      <w:r>
        <w:t>: Pluggable Module Status Reporting Requirements</w:t>
      </w:r>
      <w:bookmarkEnd w:id="1699"/>
    </w:p>
    <w:tbl>
      <w:tblPr>
        <w:tblStyle w:val="TableGrid"/>
        <w:tblW w:w="9387" w:type="dxa"/>
        <w:tblInd w:w="-5" w:type="dxa"/>
        <w:tblLayout w:type="fixed"/>
        <w:tblLook w:val="04A0" w:firstRow="1" w:lastRow="0" w:firstColumn="1" w:lastColumn="0" w:noHBand="0" w:noVBand="1"/>
      </w:tblPr>
      <w:tblGrid>
        <w:gridCol w:w="5697"/>
        <w:gridCol w:w="1230"/>
        <w:gridCol w:w="1230"/>
        <w:gridCol w:w="1230"/>
      </w:tblGrid>
      <w:tr w:rsidR="00E228C6" w14:paraId="4BB5730F" w14:textId="77777777" w:rsidTr="000E1FB9">
        <w:tc>
          <w:tcPr>
            <w:tcW w:w="5697" w:type="dxa"/>
          </w:tcPr>
          <w:p w14:paraId="49AE0838" w14:textId="77777777" w:rsidR="00E228C6" w:rsidRPr="005E26FE" w:rsidRDefault="00E228C6" w:rsidP="00E55861">
            <w:pPr>
              <w:ind w:left="0"/>
              <w:rPr>
                <w:b/>
              </w:rPr>
            </w:pPr>
            <w:r>
              <w:rPr>
                <w:b/>
              </w:rPr>
              <w:t xml:space="preserve">Requirement </w:t>
            </w:r>
          </w:p>
        </w:tc>
        <w:tc>
          <w:tcPr>
            <w:tcW w:w="1230" w:type="dxa"/>
          </w:tcPr>
          <w:p w14:paraId="707D6118" w14:textId="494EE75F" w:rsidR="00E228C6" w:rsidRDefault="00E228C6" w:rsidP="009A0615">
            <w:pPr>
              <w:ind w:left="0"/>
              <w:jc w:val="center"/>
              <w:rPr>
                <w:b/>
              </w:rPr>
            </w:pPr>
            <w:r>
              <w:rPr>
                <w:b/>
              </w:rPr>
              <w:t>RBT+MCTP Type</w:t>
            </w:r>
          </w:p>
        </w:tc>
        <w:tc>
          <w:tcPr>
            <w:tcW w:w="1230" w:type="dxa"/>
          </w:tcPr>
          <w:p w14:paraId="347E2A4F" w14:textId="5D646B83" w:rsidR="00E228C6" w:rsidRDefault="00E228C6" w:rsidP="009A0615">
            <w:pPr>
              <w:ind w:left="0"/>
              <w:jc w:val="center"/>
              <w:rPr>
                <w:b/>
              </w:rPr>
            </w:pPr>
            <w:r>
              <w:rPr>
                <w:b/>
              </w:rPr>
              <w:t>RBT Type</w:t>
            </w:r>
          </w:p>
        </w:tc>
        <w:tc>
          <w:tcPr>
            <w:tcW w:w="1230" w:type="dxa"/>
          </w:tcPr>
          <w:p w14:paraId="6729DAA2" w14:textId="21551E39" w:rsidR="00E228C6" w:rsidRPr="005E26FE" w:rsidRDefault="00E228C6" w:rsidP="000C4BB4">
            <w:pPr>
              <w:ind w:left="0"/>
              <w:jc w:val="center"/>
              <w:rPr>
                <w:b/>
              </w:rPr>
            </w:pPr>
            <w:r>
              <w:rPr>
                <w:b/>
              </w:rPr>
              <w:t>MCTP Type</w:t>
            </w:r>
          </w:p>
        </w:tc>
      </w:tr>
      <w:tr w:rsidR="00AD67EB" w:rsidDel="00AD67EB" w14:paraId="206FA94A" w14:textId="77777777" w:rsidTr="000E1FB9">
        <w:trPr>
          <w:trHeight w:val="161"/>
        </w:trPr>
        <w:tc>
          <w:tcPr>
            <w:tcW w:w="5697" w:type="dxa"/>
          </w:tcPr>
          <w:p w14:paraId="203EBAF8" w14:textId="5D8B11A1" w:rsidR="00AD67EB" w:rsidDel="00AD67EB" w:rsidRDefault="00AD67EB" w:rsidP="00AD67EB">
            <w:pPr>
              <w:ind w:left="0"/>
            </w:pPr>
            <w:r>
              <w:t>Pluggable Transceiver modules Presence Status and Temperature Reporting</w:t>
            </w:r>
          </w:p>
        </w:tc>
        <w:tc>
          <w:tcPr>
            <w:tcW w:w="1230" w:type="dxa"/>
          </w:tcPr>
          <w:p w14:paraId="21977B56" w14:textId="1A14B77D" w:rsidR="00AD67EB" w:rsidDel="00AD67EB" w:rsidRDefault="00AD67EB" w:rsidP="00D0045D">
            <w:pPr>
              <w:ind w:left="0"/>
              <w:jc w:val="center"/>
            </w:pPr>
            <w:r>
              <w:t>Required</w:t>
            </w:r>
          </w:p>
        </w:tc>
        <w:tc>
          <w:tcPr>
            <w:tcW w:w="1230" w:type="dxa"/>
          </w:tcPr>
          <w:p w14:paraId="4B635168" w14:textId="5EFBC81B" w:rsidR="00AD67EB" w:rsidRPr="001A2AF0" w:rsidDel="00AD67EB" w:rsidRDefault="00AD67EB" w:rsidP="00D0045D">
            <w:pPr>
              <w:ind w:left="0"/>
              <w:jc w:val="center"/>
            </w:pPr>
            <w:r>
              <w:t>Required</w:t>
            </w:r>
          </w:p>
        </w:tc>
        <w:tc>
          <w:tcPr>
            <w:tcW w:w="1230" w:type="dxa"/>
          </w:tcPr>
          <w:p w14:paraId="3C36E157" w14:textId="19FC190C" w:rsidR="00AD67EB" w:rsidRPr="001A2AF0" w:rsidDel="00AD67EB" w:rsidRDefault="00AD67EB" w:rsidP="00D0045D">
            <w:pPr>
              <w:ind w:left="0"/>
              <w:jc w:val="center"/>
            </w:pPr>
            <w:r>
              <w:t>Required</w:t>
            </w:r>
          </w:p>
        </w:tc>
      </w:tr>
      <w:tr w:rsidR="00D0045D" w14:paraId="1D3D4E67" w14:textId="77777777" w:rsidTr="000E1FB9">
        <w:trPr>
          <w:trHeight w:val="161"/>
        </w:trPr>
        <w:tc>
          <w:tcPr>
            <w:tcW w:w="5697" w:type="dxa"/>
          </w:tcPr>
          <w:p w14:paraId="4E8ECDBF" w14:textId="774AF3B4" w:rsidR="00D0045D" w:rsidRDefault="00AD67EB" w:rsidP="00AD67EB">
            <w:pPr>
              <w:ind w:left="0"/>
            </w:pPr>
            <w:r>
              <w:t xml:space="preserve">PLDM for Platform Monitoring and Control (DSP0248 1.1 compliant) </w:t>
            </w:r>
            <w:r w:rsidR="00D0045D">
              <w:t xml:space="preserve">for reporting the pluggable </w:t>
            </w:r>
            <w:r>
              <w:t xml:space="preserve">transceiver </w:t>
            </w:r>
            <w:r w:rsidR="00D0045D">
              <w:t>module presence status</w:t>
            </w:r>
            <w:r>
              <w:t xml:space="preserve"> and pluggable transceiver module temperature</w:t>
            </w:r>
          </w:p>
        </w:tc>
        <w:tc>
          <w:tcPr>
            <w:tcW w:w="1230" w:type="dxa"/>
          </w:tcPr>
          <w:p w14:paraId="76FEAE3B" w14:textId="11744145" w:rsidR="00D0045D" w:rsidRDefault="00AD67EB" w:rsidP="00D0045D">
            <w:pPr>
              <w:ind w:left="0"/>
              <w:jc w:val="center"/>
            </w:pPr>
            <w:r>
              <w:t xml:space="preserve"> Required</w:t>
            </w:r>
          </w:p>
        </w:tc>
        <w:tc>
          <w:tcPr>
            <w:tcW w:w="1230" w:type="dxa"/>
          </w:tcPr>
          <w:p w14:paraId="5777F658" w14:textId="33F8B7BA" w:rsidR="00D0045D" w:rsidRDefault="00AD67EB" w:rsidP="00D0045D">
            <w:pPr>
              <w:ind w:left="0"/>
              <w:jc w:val="center"/>
            </w:pPr>
            <w:r>
              <w:t xml:space="preserve"> Required</w:t>
            </w:r>
          </w:p>
        </w:tc>
        <w:tc>
          <w:tcPr>
            <w:tcW w:w="1230" w:type="dxa"/>
          </w:tcPr>
          <w:p w14:paraId="303285A1" w14:textId="67AD353B" w:rsidR="00D0045D" w:rsidRPr="00047CED" w:rsidRDefault="00AD67EB" w:rsidP="00D0045D">
            <w:pPr>
              <w:ind w:left="0"/>
              <w:jc w:val="center"/>
            </w:pPr>
            <w:r>
              <w:t xml:space="preserve"> Required</w:t>
            </w:r>
          </w:p>
        </w:tc>
      </w:tr>
    </w:tbl>
    <w:p w14:paraId="065AEE5E" w14:textId="09F78D5F" w:rsidR="007E25E8" w:rsidRDefault="00AD67EB" w:rsidP="003244C7">
      <w:pPr>
        <w:pStyle w:val="Heading2"/>
      </w:pPr>
      <w:bookmarkStart w:id="1700" w:name="_Toc501448152"/>
      <w:bookmarkStart w:id="1701" w:name="_Ref503879888"/>
      <w:bookmarkStart w:id="1702" w:name="_Toc504135479"/>
      <w:r>
        <w:t xml:space="preserve">Management and Pre-OS </w:t>
      </w:r>
      <w:r w:rsidR="007E25E8">
        <w:t xml:space="preserve">Firmware </w:t>
      </w:r>
      <w:r w:rsidR="00FD0C3E">
        <w:t xml:space="preserve">Inventory and </w:t>
      </w:r>
      <w:r w:rsidR="007E25E8">
        <w:t>Update</w:t>
      </w:r>
      <w:bookmarkEnd w:id="1700"/>
      <w:bookmarkEnd w:id="1701"/>
      <w:bookmarkEnd w:id="1702"/>
    </w:p>
    <w:p w14:paraId="328E9F0F" w14:textId="0FFA8861" w:rsidR="00AF1756" w:rsidRDefault="00AF1756" w:rsidP="00AF1756">
      <w:pPr>
        <w:ind w:left="0"/>
      </w:pPr>
      <w:r w:rsidRPr="00AF1756">
        <w:t xml:space="preserve">An OCP </w:t>
      </w:r>
      <w:r w:rsidR="006A0079">
        <w:t xml:space="preserve">NIC 3.0 </w:t>
      </w:r>
      <w:r w:rsidRPr="00AF1756">
        <w:t xml:space="preserve">implementation can have different types of firmware components for data path, control path, and management path operations. It is desirable that OCP NIC 3.0 implementations support an OS-independent mechanism for the </w:t>
      </w:r>
      <w:r w:rsidR="00AD67EB">
        <w:t xml:space="preserve">management </w:t>
      </w:r>
      <w:r w:rsidRPr="00AF1756">
        <w:t>firmware update.</w:t>
      </w:r>
      <w:r w:rsidR="000765D7">
        <w:t xml:space="preserve"> It is desirable that the </w:t>
      </w:r>
      <w:r w:rsidR="009145FE">
        <w:t xml:space="preserve">management </w:t>
      </w:r>
      <w:r w:rsidR="000765D7">
        <w:t>firmware update does not require a system reboot for the new firmware image to become active.</w:t>
      </w:r>
      <w:r w:rsidRPr="00AF1756">
        <w:t xml:space="preserve"> </w:t>
      </w:r>
      <w:r>
        <w:fldChar w:fldCharType="begin"/>
      </w:r>
      <w:r>
        <w:instrText xml:space="preserve"> REF _Ref501444285 \h </w:instrText>
      </w:r>
      <w:r>
        <w:fldChar w:fldCharType="separate"/>
      </w:r>
      <w:r w:rsidR="00926CC7">
        <w:t xml:space="preserve">Table </w:t>
      </w:r>
      <w:r w:rsidR="00926CC7">
        <w:rPr>
          <w:noProof/>
        </w:rPr>
        <w:t>47</w:t>
      </w:r>
      <w:r>
        <w:fldChar w:fldCharType="end"/>
      </w:r>
      <w:r>
        <w:t xml:space="preserve"> </w:t>
      </w:r>
      <w:r w:rsidRPr="00AF1756">
        <w:t xml:space="preserve">summarizes </w:t>
      </w:r>
      <w:r w:rsidR="00E302DE">
        <w:t xml:space="preserve">the </w:t>
      </w:r>
      <w:r w:rsidRPr="00AF1756">
        <w:t xml:space="preserve">firmware </w:t>
      </w:r>
      <w:r w:rsidR="00E302DE">
        <w:t xml:space="preserve">inventory and </w:t>
      </w:r>
      <w:r w:rsidRPr="00AF1756">
        <w:t>update requirements.</w:t>
      </w:r>
    </w:p>
    <w:p w14:paraId="3C6BD9E3" w14:textId="77777777" w:rsidR="00AF1756" w:rsidRDefault="00AF1756" w:rsidP="00AF1756">
      <w:pPr>
        <w:ind w:left="0"/>
      </w:pPr>
    </w:p>
    <w:p w14:paraId="44C94587" w14:textId="618FFD4D" w:rsidR="00AF1756" w:rsidRDefault="00AF1756" w:rsidP="00C322F4">
      <w:pPr>
        <w:pStyle w:val="Caption"/>
      </w:pPr>
      <w:bookmarkStart w:id="1703" w:name="_Ref501444285"/>
      <w:bookmarkStart w:id="1704" w:name="_Toc504135658"/>
      <w:r>
        <w:t xml:space="preserve">Table </w:t>
      </w:r>
      <w:r>
        <w:fldChar w:fldCharType="begin"/>
      </w:r>
      <w:r>
        <w:instrText xml:space="preserve"> SEQ Table \* ARABIC </w:instrText>
      </w:r>
      <w:r>
        <w:fldChar w:fldCharType="separate"/>
      </w:r>
      <w:r w:rsidR="00926CC7">
        <w:t>47</w:t>
      </w:r>
      <w:r>
        <w:fldChar w:fldCharType="end"/>
      </w:r>
      <w:bookmarkEnd w:id="1703"/>
      <w:r>
        <w:t xml:space="preserve">: </w:t>
      </w:r>
      <w:r w:rsidR="00AD67EB">
        <w:t xml:space="preserve">Management and Pre-OS </w:t>
      </w:r>
      <w:r>
        <w:t>Firmware</w:t>
      </w:r>
      <w:r w:rsidR="00AD67EB">
        <w:t xml:space="preserve"> Inventory and</w:t>
      </w:r>
      <w:r>
        <w:t xml:space="preserve"> Update Requirements</w:t>
      </w:r>
      <w:bookmarkEnd w:id="1704"/>
    </w:p>
    <w:tbl>
      <w:tblPr>
        <w:tblStyle w:val="TableGrid"/>
        <w:tblW w:w="0" w:type="auto"/>
        <w:tblInd w:w="-5" w:type="dxa"/>
        <w:tblLook w:val="04A0" w:firstRow="1" w:lastRow="0" w:firstColumn="1" w:lastColumn="0" w:noHBand="0" w:noVBand="1"/>
      </w:tblPr>
      <w:tblGrid>
        <w:gridCol w:w="5359"/>
        <w:gridCol w:w="1219"/>
        <w:gridCol w:w="1572"/>
        <w:gridCol w:w="1205"/>
      </w:tblGrid>
      <w:tr w:rsidR="000E1FB9" w14:paraId="4CFEAF78" w14:textId="77777777" w:rsidTr="000E1FB9">
        <w:tc>
          <w:tcPr>
            <w:tcW w:w="5697" w:type="dxa"/>
          </w:tcPr>
          <w:p w14:paraId="719EDCB6" w14:textId="77777777" w:rsidR="000E1FB9" w:rsidRPr="005E26FE" w:rsidRDefault="000E1FB9" w:rsidP="00E55861">
            <w:pPr>
              <w:ind w:left="0"/>
              <w:rPr>
                <w:b/>
              </w:rPr>
            </w:pPr>
            <w:r>
              <w:rPr>
                <w:b/>
              </w:rPr>
              <w:t xml:space="preserve">Requirement </w:t>
            </w:r>
          </w:p>
        </w:tc>
        <w:tc>
          <w:tcPr>
            <w:tcW w:w="1219" w:type="dxa"/>
          </w:tcPr>
          <w:p w14:paraId="1DF297E6" w14:textId="65375F34" w:rsidR="000E1FB9" w:rsidRDefault="000E1FB9" w:rsidP="000C4BB4">
            <w:pPr>
              <w:ind w:left="0"/>
              <w:jc w:val="center"/>
              <w:rPr>
                <w:b/>
              </w:rPr>
            </w:pPr>
            <w:r>
              <w:rPr>
                <w:b/>
              </w:rPr>
              <w:t>RBT+MCTP Type</w:t>
            </w:r>
          </w:p>
        </w:tc>
        <w:tc>
          <w:tcPr>
            <w:tcW w:w="1219" w:type="dxa"/>
          </w:tcPr>
          <w:p w14:paraId="76862A00" w14:textId="1F83CA3F" w:rsidR="000E1FB9" w:rsidRDefault="000E1FB9" w:rsidP="000C4BB4">
            <w:pPr>
              <w:ind w:left="0"/>
              <w:jc w:val="center"/>
              <w:rPr>
                <w:b/>
              </w:rPr>
            </w:pPr>
            <w:r>
              <w:rPr>
                <w:b/>
              </w:rPr>
              <w:t>RBT Type</w:t>
            </w:r>
          </w:p>
        </w:tc>
        <w:tc>
          <w:tcPr>
            <w:tcW w:w="1220" w:type="dxa"/>
          </w:tcPr>
          <w:p w14:paraId="140633D2" w14:textId="1B33E88E" w:rsidR="000E1FB9" w:rsidRPr="005E26FE" w:rsidRDefault="000E1FB9" w:rsidP="000C4BB4">
            <w:pPr>
              <w:ind w:left="0"/>
              <w:jc w:val="center"/>
              <w:rPr>
                <w:b/>
              </w:rPr>
            </w:pPr>
            <w:r>
              <w:rPr>
                <w:b/>
              </w:rPr>
              <w:t>MCTP Type</w:t>
            </w:r>
          </w:p>
        </w:tc>
      </w:tr>
      <w:tr w:rsidR="009145FE" w14:paraId="7E59CC47" w14:textId="77777777" w:rsidTr="000E1FB9">
        <w:trPr>
          <w:trHeight w:val="161"/>
        </w:trPr>
        <w:tc>
          <w:tcPr>
            <w:tcW w:w="5697" w:type="dxa"/>
          </w:tcPr>
          <w:p w14:paraId="0659B98E" w14:textId="3FFC82BA" w:rsidR="009145FE" w:rsidDel="009145FE" w:rsidRDefault="009145FE" w:rsidP="000765D7">
            <w:pPr>
              <w:ind w:left="0"/>
            </w:pPr>
            <w:r>
              <w:t>Network boot in UEFI driver (supporting both IPv4 and IPv6 addressing for network boot)</w:t>
            </w:r>
          </w:p>
        </w:tc>
        <w:tc>
          <w:tcPr>
            <w:tcW w:w="1219" w:type="dxa"/>
          </w:tcPr>
          <w:p w14:paraId="3B302460" w14:textId="6F7B6B38" w:rsidR="009145FE" w:rsidRPr="000D6FA0" w:rsidRDefault="009145FE" w:rsidP="000765D7">
            <w:pPr>
              <w:ind w:left="0"/>
              <w:jc w:val="center"/>
            </w:pPr>
            <w:r>
              <w:t>Required</w:t>
            </w:r>
          </w:p>
        </w:tc>
        <w:tc>
          <w:tcPr>
            <w:tcW w:w="1219" w:type="dxa"/>
          </w:tcPr>
          <w:p w14:paraId="40F03BA9" w14:textId="67BCEA81" w:rsidR="009145FE" w:rsidRPr="000D6FA0" w:rsidRDefault="009145FE" w:rsidP="000765D7">
            <w:pPr>
              <w:ind w:left="0"/>
              <w:jc w:val="center"/>
            </w:pPr>
            <w:r>
              <w:t>Required</w:t>
            </w:r>
          </w:p>
        </w:tc>
        <w:tc>
          <w:tcPr>
            <w:tcW w:w="1220" w:type="dxa"/>
          </w:tcPr>
          <w:p w14:paraId="5B2D927E" w14:textId="3554F1CA" w:rsidR="009145FE" w:rsidRPr="000D6FA0" w:rsidRDefault="009145FE" w:rsidP="000765D7">
            <w:pPr>
              <w:ind w:left="0"/>
              <w:jc w:val="center"/>
            </w:pPr>
            <w:r>
              <w:t>Required</w:t>
            </w:r>
          </w:p>
        </w:tc>
      </w:tr>
      <w:tr w:rsidR="000765D7" w14:paraId="6BF2959C" w14:textId="77777777" w:rsidTr="000E1FB9">
        <w:trPr>
          <w:trHeight w:val="161"/>
        </w:trPr>
        <w:tc>
          <w:tcPr>
            <w:tcW w:w="5697" w:type="dxa"/>
          </w:tcPr>
          <w:p w14:paraId="09B232EF" w14:textId="6BF54E75" w:rsidR="000765D7" w:rsidRDefault="000765D7" w:rsidP="000765D7">
            <w:pPr>
              <w:ind w:left="0"/>
            </w:pPr>
            <w:r>
              <w:t>UEFI secure boot for UEFI drivers</w:t>
            </w:r>
          </w:p>
        </w:tc>
        <w:tc>
          <w:tcPr>
            <w:tcW w:w="1219" w:type="dxa"/>
          </w:tcPr>
          <w:p w14:paraId="1458A65C" w14:textId="5A2BD8E1" w:rsidR="000765D7" w:rsidRDefault="000765D7" w:rsidP="000765D7">
            <w:pPr>
              <w:ind w:left="0"/>
              <w:jc w:val="center"/>
            </w:pPr>
            <w:r w:rsidRPr="000D6FA0">
              <w:t>Required</w:t>
            </w:r>
          </w:p>
        </w:tc>
        <w:tc>
          <w:tcPr>
            <w:tcW w:w="1219" w:type="dxa"/>
          </w:tcPr>
          <w:p w14:paraId="27F2DF5B" w14:textId="3A8EC0E0" w:rsidR="000765D7" w:rsidRDefault="000765D7" w:rsidP="000765D7">
            <w:pPr>
              <w:ind w:left="0"/>
              <w:jc w:val="center"/>
            </w:pPr>
            <w:r w:rsidRPr="000D6FA0">
              <w:t>Required</w:t>
            </w:r>
          </w:p>
        </w:tc>
        <w:tc>
          <w:tcPr>
            <w:tcW w:w="1220" w:type="dxa"/>
          </w:tcPr>
          <w:p w14:paraId="2B6F67EC" w14:textId="797B3340" w:rsidR="000765D7" w:rsidRDefault="000765D7" w:rsidP="000765D7">
            <w:pPr>
              <w:ind w:left="0"/>
              <w:jc w:val="center"/>
            </w:pPr>
            <w:r w:rsidRPr="000D6FA0">
              <w:t>Required</w:t>
            </w:r>
          </w:p>
        </w:tc>
      </w:tr>
      <w:tr w:rsidR="000765D7" w14:paraId="29367D35" w14:textId="77777777" w:rsidTr="000E1FB9">
        <w:trPr>
          <w:trHeight w:val="161"/>
        </w:trPr>
        <w:tc>
          <w:tcPr>
            <w:tcW w:w="5697" w:type="dxa"/>
          </w:tcPr>
          <w:p w14:paraId="657B847B" w14:textId="3CCFD664" w:rsidR="000765D7" w:rsidRDefault="000765D7" w:rsidP="000765D7">
            <w:pPr>
              <w:ind w:left="0"/>
            </w:pPr>
            <w:r>
              <w:t>UEFI secure firmware update</w:t>
            </w:r>
          </w:p>
        </w:tc>
        <w:tc>
          <w:tcPr>
            <w:tcW w:w="1219" w:type="dxa"/>
          </w:tcPr>
          <w:p w14:paraId="4E965540" w14:textId="5F2C1E2E" w:rsidR="000765D7" w:rsidRDefault="000765D7" w:rsidP="000765D7">
            <w:pPr>
              <w:ind w:left="0"/>
              <w:jc w:val="center"/>
            </w:pPr>
            <w:r w:rsidRPr="000D6FA0">
              <w:t>Required</w:t>
            </w:r>
          </w:p>
        </w:tc>
        <w:tc>
          <w:tcPr>
            <w:tcW w:w="1219" w:type="dxa"/>
          </w:tcPr>
          <w:p w14:paraId="785147AC" w14:textId="118A1603" w:rsidR="000765D7" w:rsidRDefault="000765D7" w:rsidP="000765D7">
            <w:pPr>
              <w:ind w:left="0"/>
              <w:jc w:val="center"/>
            </w:pPr>
            <w:r w:rsidRPr="000D6FA0">
              <w:t>Required</w:t>
            </w:r>
          </w:p>
        </w:tc>
        <w:tc>
          <w:tcPr>
            <w:tcW w:w="1220" w:type="dxa"/>
          </w:tcPr>
          <w:p w14:paraId="61378000" w14:textId="066A0701" w:rsidR="000765D7" w:rsidRDefault="000765D7" w:rsidP="000765D7">
            <w:pPr>
              <w:ind w:left="0"/>
              <w:jc w:val="center"/>
            </w:pPr>
            <w:r w:rsidRPr="000D6FA0">
              <w:t>Required</w:t>
            </w:r>
          </w:p>
        </w:tc>
      </w:tr>
      <w:tr w:rsidR="000E1FB9" w14:paraId="6D0C187A" w14:textId="77777777" w:rsidTr="000E1FB9">
        <w:trPr>
          <w:trHeight w:val="161"/>
        </w:trPr>
        <w:tc>
          <w:tcPr>
            <w:tcW w:w="5697" w:type="dxa"/>
          </w:tcPr>
          <w:p w14:paraId="619E6090" w14:textId="0C6085C9" w:rsidR="000E1FB9" w:rsidRPr="00047CED" w:rsidRDefault="000E1FB9" w:rsidP="00E55861">
            <w:pPr>
              <w:ind w:left="0"/>
            </w:pPr>
            <w:r>
              <w:t>PLDM for Firmware Update (DSP0267 1.0 compliant)</w:t>
            </w:r>
          </w:p>
        </w:tc>
        <w:tc>
          <w:tcPr>
            <w:tcW w:w="1219" w:type="dxa"/>
          </w:tcPr>
          <w:p w14:paraId="43327F4F" w14:textId="63A9254F" w:rsidR="000E1FB9" w:rsidRDefault="000765D7" w:rsidP="00AF1756">
            <w:pPr>
              <w:ind w:left="0"/>
              <w:jc w:val="center"/>
            </w:pPr>
            <w:r>
              <w:t>Required</w:t>
            </w:r>
          </w:p>
        </w:tc>
        <w:tc>
          <w:tcPr>
            <w:tcW w:w="1219" w:type="dxa"/>
          </w:tcPr>
          <w:p w14:paraId="13EB6994" w14:textId="4A967368" w:rsidR="000E1FB9" w:rsidRPr="00047CED" w:rsidRDefault="000765D7" w:rsidP="00AF1756">
            <w:pPr>
              <w:ind w:left="0"/>
              <w:jc w:val="center"/>
            </w:pPr>
            <w:r>
              <w:t>Recommended</w:t>
            </w:r>
          </w:p>
        </w:tc>
        <w:tc>
          <w:tcPr>
            <w:tcW w:w="1220" w:type="dxa"/>
          </w:tcPr>
          <w:p w14:paraId="493E1082" w14:textId="6EFDBC7A" w:rsidR="000E1FB9" w:rsidRPr="00047CED" w:rsidRDefault="000E1FB9" w:rsidP="00FD0C3E">
            <w:pPr>
              <w:ind w:left="0"/>
              <w:jc w:val="center"/>
            </w:pPr>
            <w:r>
              <w:t xml:space="preserve">Required </w:t>
            </w:r>
          </w:p>
        </w:tc>
      </w:tr>
    </w:tbl>
    <w:p w14:paraId="4AAFAC00" w14:textId="529AFF65" w:rsidR="00FD0C3E" w:rsidRDefault="00FD0C3E" w:rsidP="00FD0C3E"/>
    <w:p w14:paraId="6A6DCD3C" w14:textId="77777777" w:rsidR="000765D7" w:rsidRDefault="000765D7" w:rsidP="00AD67EB">
      <w:pPr>
        <w:pStyle w:val="Heading3"/>
      </w:pPr>
      <w:bookmarkStart w:id="1705" w:name="_Toc502738020"/>
      <w:bookmarkStart w:id="1706" w:name="_Toc504135480"/>
      <w:r>
        <w:t>Secure Firmware</w:t>
      </w:r>
      <w:bookmarkEnd w:id="1705"/>
      <w:bookmarkEnd w:id="1706"/>
    </w:p>
    <w:p w14:paraId="24B4A216" w14:textId="39F9A253" w:rsidR="00FD0C3E" w:rsidRDefault="009145FE" w:rsidP="00FD0C3E">
      <w:pPr>
        <w:ind w:left="0"/>
      </w:pPr>
      <w:r>
        <w:t xml:space="preserve">It is highly recommended that an </w:t>
      </w:r>
      <w:r w:rsidR="00FD0C3E">
        <w:t>OCP NIC 3.0 card support</w:t>
      </w:r>
      <w:r>
        <w:t>s</w:t>
      </w:r>
      <w:r w:rsidR="00FD0C3E">
        <w:t xml:space="preserve"> </w:t>
      </w:r>
      <w:r w:rsidR="00E302DE">
        <w:t xml:space="preserve">a </w:t>
      </w:r>
      <w:r w:rsidR="00FD0C3E">
        <w:t>secure firmware</w:t>
      </w:r>
      <w:r w:rsidR="000765D7">
        <w:t xml:space="preserve"> feature</w:t>
      </w:r>
      <w:r w:rsidR="00FD0C3E">
        <w:t xml:space="preserve">. </w:t>
      </w:r>
      <w:r>
        <w:t xml:space="preserve">In the future versions of the OCP NIC 3.0 specification, the secure firmware feature is intended to be required. When </w:t>
      </w:r>
      <w:r w:rsidR="00FD0C3E">
        <w:t>the secure firmware feature is enabled</w:t>
      </w:r>
      <w:r>
        <w:t xml:space="preserve"> and where export compliance permits</w:t>
      </w:r>
      <w:r w:rsidR="00FD0C3E">
        <w:t xml:space="preserve">, the OCP NIC 3.0 card shall </w:t>
      </w:r>
      <w:r w:rsidR="000765D7">
        <w:t>verify firmware components prior to the execution, execute only signed and verified firmware components</w:t>
      </w:r>
      <w:r>
        <w:t>,</w:t>
      </w:r>
      <w:r w:rsidR="000765D7">
        <w:t xml:space="preserve"> and only allow authenticated firmware updates. Where applicable, an OCP NIC 3.0 </w:t>
      </w:r>
      <w:r w:rsidR="000765D7">
        <w:lastRenderedPageBreak/>
        <w:t>implementation shall use the guidelines provided in NIST SP 800-</w:t>
      </w:r>
      <w:r w:rsidR="00E7671B">
        <w:t>193 (draft)</w:t>
      </w:r>
      <w:r w:rsidR="000765D7">
        <w:t xml:space="preserve"> </w:t>
      </w:r>
      <w:r w:rsidR="00E7671B">
        <w:t>Platform Resiliency Guidelines</w:t>
      </w:r>
      <w:r w:rsidR="000765D7">
        <w:t xml:space="preserve"> for the </w:t>
      </w:r>
      <w:r w:rsidR="00E7671B">
        <w:t xml:space="preserve">following </w:t>
      </w:r>
      <w:r w:rsidR="000765D7">
        <w:t>secure firmware</w:t>
      </w:r>
      <w:r w:rsidR="00E7671B">
        <w:t xml:space="preserve"> functions:</w:t>
      </w:r>
    </w:p>
    <w:p w14:paraId="6BA99FD6" w14:textId="77777777" w:rsidR="00E7671B" w:rsidRDefault="00E7671B" w:rsidP="00FD0C3E">
      <w:pPr>
        <w:ind w:left="0"/>
      </w:pPr>
    </w:p>
    <w:p w14:paraId="6A445603" w14:textId="1B0ED5D3" w:rsidR="00E7671B" w:rsidRDefault="00E7671B" w:rsidP="00177505">
      <w:pPr>
        <w:pStyle w:val="ListParagraph"/>
      </w:pPr>
      <w:r>
        <w:t>Signed Firmware Updates</w:t>
      </w:r>
    </w:p>
    <w:p w14:paraId="168F7951" w14:textId="77777777" w:rsidR="00E7671B" w:rsidRDefault="00E7671B" w:rsidP="007D5BDA">
      <w:pPr>
        <w:pStyle w:val="ListParagraph"/>
        <w:numPr>
          <w:ilvl w:val="1"/>
          <w:numId w:val="24"/>
        </w:numPr>
      </w:pPr>
      <w:r>
        <w:t>Ensure only valid/authenticated firmware updates can be applied. Refer to: NIST 800-193 Section 3.5 Firmware Update Mechanisms, and 4.1.2 Root of Trust for Update (RTU) and Chain of Trust for Update (CTU)</w:t>
      </w:r>
    </w:p>
    <w:p w14:paraId="192DCE14" w14:textId="77777777" w:rsidR="00E7671B" w:rsidRDefault="00E7671B" w:rsidP="007D5BDA">
      <w:pPr>
        <w:pStyle w:val="ListParagraph"/>
        <w:numPr>
          <w:ilvl w:val="1"/>
          <w:numId w:val="24"/>
        </w:numPr>
      </w:pPr>
      <w:r>
        <w:t>Ensure authentication mechanisms cannot be bypassed. Refer to NIST 800-193 Section 4.2 Protection.</w:t>
      </w:r>
    </w:p>
    <w:p w14:paraId="31D17F92" w14:textId="3EBDDEF3" w:rsidR="00E7671B" w:rsidRDefault="00E7671B" w:rsidP="00177505">
      <w:pPr>
        <w:pStyle w:val="ListParagraph"/>
      </w:pPr>
      <w:r>
        <w:t>Secure Boot</w:t>
      </w:r>
    </w:p>
    <w:p w14:paraId="22E90AAA" w14:textId="77777777" w:rsidR="00E7671B" w:rsidRDefault="00E7671B" w:rsidP="007D5BDA">
      <w:pPr>
        <w:pStyle w:val="ListParagraph"/>
        <w:numPr>
          <w:ilvl w:val="1"/>
          <w:numId w:val="24"/>
        </w:numPr>
      </w:pPr>
      <w:r>
        <w:t>Only boot trusted/authenticated firmware: NIST 800-193 4.1.3 Root of Trust for Detection (RTD) and Chain of Trust for Detection (CTD), and Section 4.3 Detection</w:t>
      </w:r>
    </w:p>
    <w:p w14:paraId="614AD4DA" w14:textId="77777777" w:rsidR="00E7671B" w:rsidRDefault="00E7671B" w:rsidP="007D5BDA">
      <w:pPr>
        <w:pStyle w:val="ListParagraph"/>
        <w:numPr>
          <w:ilvl w:val="1"/>
          <w:numId w:val="24"/>
        </w:numPr>
      </w:pPr>
      <w:r>
        <w:t>Recovery mechanism in case of boot failure: NIST 800-193 Section 4.4 Recovery</w:t>
      </w:r>
    </w:p>
    <w:p w14:paraId="40BAE276" w14:textId="18BC60BD" w:rsidR="00FD0C3E" w:rsidRDefault="00FD0C3E" w:rsidP="00AD67EB">
      <w:pPr>
        <w:pStyle w:val="Heading3"/>
      </w:pPr>
      <w:bookmarkStart w:id="1707" w:name="_Toc503883017"/>
      <w:bookmarkStart w:id="1708" w:name="_Toc503943901"/>
      <w:bookmarkStart w:id="1709" w:name="_Toc503951068"/>
      <w:bookmarkStart w:id="1710" w:name="_Toc504135481"/>
      <w:bookmarkEnd w:id="1707"/>
      <w:bookmarkEnd w:id="1708"/>
      <w:bookmarkEnd w:id="1709"/>
      <w:r>
        <w:t>Firmware Inventory</w:t>
      </w:r>
      <w:bookmarkEnd w:id="1710"/>
    </w:p>
    <w:p w14:paraId="5C8E92BF" w14:textId="7AE01064" w:rsidR="00FD0C3E" w:rsidRDefault="00FD0C3E" w:rsidP="00FD0C3E">
      <w:pPr>
        <w:ind w:left="0"/>
      </w:pPr>
      <w:r>
        <w:t xml:space="preserve">The OCP NIC 3.0 card shall allow queries to obtain the firmware </w:t>
      </w:r>
      <w:r w:rsidR="00ED1E21">
        <w:t xml:space="preserve">component </w:t>
      </w:r>
      <w:r>
        <w:t>version</w:t>
      </w:r>
      <w:r w:rsidR="00ED1E21">
        <w:t>s</w:t>
      </w:r>
      <w:r>
        <w:t>, device model, and device ID via in-band and out-of-band interfaces without impacting NIC function and performance of said paths.</w:t>
      </w:r>
    </w:p>
    <w:p w14:paraId="64A086F8" w14:textId="27E77A15" w:rsidR="00FD0C3E" w:rsidRDefault="00FD0C3E" w:rsidP="00AD67EB">
      <w:pPr>
        <w:pStyle w:val="Heading3"/>
      </w:pPr>
      <w:bookmarkStart w:id="1711" w:name="_Toc504135482"/>
      <w:r>
        <w:t>Firmware Inventory and Update in Multi-Host Environments</w:t>
      </w:r>
      <w:bookmarkEnd w:id="1711"/>
    </w:p>
    <w:p w14:paraId="7D66D346" w14:textId="00E1C51E" w:rsidR="00FD0C3E" w:rsidRDefault="00FD0C3E" w:rsidP="00FD0C3E">
      <w:pPr>
        <w:ind w:left="0"/>
      </w:pPr>
      <w:r>
        <w:t xml:space="preserve">A multi-host capable OCP NIC 3.0 card shall gracefully handle concurrent in-band queries from multiple hosts and out-of-band access from the BMC </w:t>
      </w:r>
      <w:r w:rsidR="00ED1E21">
        <w:t xml:space="preserve">for </w:t>
      </w:r>
      <w:r>
        <w:t>firmware</w:t>
      </w:r>
      <w:r w:rsidR="00ED1E21">
        <w:t xml:space="preserve"> component versions</w:t>
      </w:r>
      <w:r>
        <w:t xml:space="preserve">, device model, and device ID information. </w:t>
      </w:r>
    </w:p>
    <w:p w14:paraId="1258D48C" w14:textId="77777777" w:rsidR="00FD0C3E" w:rsidRDefault="00FD0C3E" w:rsidP="00FD0C3E">
      <w:pPr>
        <w:ind w:left="0"/>
      </w:pPr>
    </w:p>
    <w:p w14:paraId="6CC415F2" w14:textId="7053BBE1" w:rsidR="00FD0C3E" w:rsidRDefault="00FD0C3E" w:rsidP="00FD0C3E">
      <w:pPr>
        <w:ind w:left="0"/>
      </w:pPr>
      <w:r>
        <w:t>A multi-host capable OCP NIC 3.0 card shall only permit one entity to perform write accesses to NIC firmware at a time, without creating contention.</w:t>
      </w:r>
    </w:p>
    <w:p w14:paraId="324AE26C" w14:textId="77777777" w:rsidR="00FD0C3E" w:rsidRDefault="00FD0C3E" w:rsidP="00FD0C3E">
      <w:pPr>
        <w:ind w:left="0"/>
      </w:pPr>
    </w:p>
    <w:p w14:paraId="398AC5F2" w14:textId="575B987B" w:rsidR="00FD0C3E" w:rsidRPr="00AC42FD" w:rsidRDefault="00FD0C3E" w:rsidP="00FD0C3E">
      <w:pPr>
        <w:ind w:left="0"/>
      </w:pPr>
      <w:r>
        <w:t xml:space="preserve">A multi-host capable OCP NIC 3.0 card shall gracefully handle exceptions when more than one entity attempts to perform concurrent NIC firmware writes. </w:t>
      </w:r>
    </w:p>
    <w:p w14:paraId="73B33EBE" w14:textId="77777777" w:rsidR="00FD0C3E" w:rsidRPr="00AF1756" w:rsidRDefault="00FD0C3E" w:rsidP="00AF1756">
      <w:pPr>
        <w:ind w:left="0"/>
      </w:pPr>
    </w:p>
    <w:p w14:paraId="31CC9C69" w14:textId="33C84A9F" w:rsidR="006C0215" w:rsidRDefault="006C0215" w:rsidP="003244C7">
      <w:pPr>
        <w:pStyle w:val="Heading2"/>
      </w:pPr>
      <w:bookmarkStart w:id="1712" w:name="_Toc495251200"/>
      <w:bookmarkStart w:id="1713" w:name="_Toc495251201"/>
      <w:bookmarkStart w:id="1714" w:name="_Toc495251202"/>
      <w:bookmarkStart w:id="1715" w:name="_Toc495251203"/>
      <w:bookmarkStart w:id="1716" w:name="_Toc495251204"/>
      <w:bookmarkStart w:id="1717" w:name="_Toc495251205"/>
      <w:bookmarkStart w:id="1718" w:name="_Toc495251206"/>
      <w:bookmarkStart w:id="1719" w:name="_Toc495251207"/>
      <w:bookmarkStart w:id="1720" w:name="_Toc495251238"/>
      <w:bookmarkStart w:id="1721" w:name="_Toc495251239"/>
      <w:bookmarkStart w:id="1722" w:name="_Toc495251240"/>
      <w:bookmarkStart w:id="1723" w:name="_Toc495251253"/>
      <w:bookmarkStart w:id="1724" w:name="_Toc495251254"/>
      <w:bookmarkStart w:id="1725" w:name="_Toc495251267"/>
      <w:bookmarkStart w:id="1726" w:name="_Toc495251268"/>
      <w:bookmarkStart w:id="1727" w:name="_Toc495251269"/>
      <w:bookmarkStart w:id="1728" w:name="_Toc495251270"/>
      <w:bookmarkStart w:id="1729" w:name="_Toc495251271"/>
      <w:bookmarkStart w:id="1730" w:name="_Toc495251272"/>
      <w:bookmarkStart w:id="1731" w:name="_Toc495251303"/>
      <w:bookmarkStart w:id="1732" w:name="_Toc495251304"/>
      <w:bookmarkStart w:id="1733" w:name="_Toc495251305"/>
      <w:bookmarkStart w:id="1734" w:name="_Toc495251332"/>
      <w:bookmarkStart w:id="1735" w:name="_Toc495251333"/>
      <w:bookmarkStart w:id="1736" w:name="_Toc495251334"/>
      <w:bookmarkStart w:id="1737" w:name="_Toc495251359"/>
      <w:bookmarkStart w:id="1738" w:name="_Toc428575814"/>
      <w:bookmarkStart w:id="1739" w:name="_Toc428576123"/>
      <w:bookmarkStart w:id="1740" w:name="_Toc428656212"/>
      <w:bookmarkStart w:id="1741" w:name="_Toc428660332"/>
      <w:bookmarkStart w:id="1742" w:name="_Toc429141393"/>
      <w:bookmarkStart w:id="1743" w:name="_Toc428575815"/>
      <w:bookmarkStart w:id="1744" w:name="_Toc428576124"/>
      <w:bookmarkStart w:id="1745" w:name="_Toc428656213"/>
      <w:bookmarkStart w:id="1746" w:name="_Toc428660333"/>
      <w:bookmarkStart w:id="1747" w:name="_Toc429141394"/>
      <w:bookmarkStart w:id="1748" w:name="_Toc428575816"/>
      <w:bookmarkStart w:id="1749" w:name="_Toc428576125"/>
      <w:bookmarkStart w:id="1750" w:name="_Toc428656214"/>
      <w:bookmarkStart w:id="1751" w:name="_Toc428660334"/>
      <w:bookmarkStart w:id="1752" w:name="_Toc429141395"/>
      <w:bookmarkStart w:id="1753" w:name="_Toc495251360"/>
      <w:bookmarkStart w:id="1754" w:name="_Toc374111373"/>
      <w:bookmarkStart w:id="1755" w:name="_Toc386661052"/>
      <w:bookmarkStart w:id="1756" w:name="_Toc387835786"/>
      <w:bookmarkStart w:id="1757" w:name="_Toc387931879"/>
      <w:bookmarkStart w:id="1758" w:name="_Toc388017475"/>
      <w:bookmarkStart w:id="1759" w:name="_Toc388021846"/>
      <w:bookmarkStart w:id="1760" w:name="_Toc388030358"/>
      <w:bookmarkStart w:id="1761" w:name="_Toc388032356"/>
      <w:bookmarkStart w:id="1762" w:name="_Toc388042515"/>
      <w:bookmarkStart w:id="1763" w:name="_Toc388044512"/>
      <w:bookmarkStart w:id="1764" w:name="_Toc388046507"/>
      <w:bookmarkStart w:id="1765" w:name="_Toc388172782"/>
      <w:bookmarkStart w:id="1766" w:name="_Toc388193066"/>
      <w:bookmarkStart w:id="1767" w:name="_Toc388195063"/>
      <w:bookmarkStart w:id="1768" w:name="_Toc388197061"/>
      <w:bookmarkStart w:id="1769" w:name="_Toc388199058"/>
      <w:bookmarkStart w:id="1770" w:name="_Toc388200989"/>
      <w:bookmarkStart w:id="1771" w:name="_Toc388202986"/>
      <w:bookmarkStart w:id="1772" w:name="_Toc388204989"/>
      <w:bookmarkStart w:id="1773" w:name="_Toc388206994"/>
      <w:bookmarkStart w:id="1774" w:name="_Toc388209003"/>
      <w:bookmarkStart w:id="1775" w:name="_Toc388213565"/>
      <w:bookmarkStart w:id="1776" w:name="_Toc388218017"/>
      <w:bookmarkStart w:id="1777" w:name="_Toc388220026"/>
      <w:bookmarkStart w:id="1778" w:name="_Toc388222036"/>
      <w:bookmarkStart w:id="1779" w:name="_Toc386661053"/>
      <w:bookmarkStart w:id="1780" w:name="_Toc387835787"/>
      <w:bookmarkStart w:id="1781" w:name="_Toc387931880"/>
      <w:bookmarkStart w:id="1782" w:name="_Toc388017476"/>
      <w:bookmarkStart w:id="1783" w:name="_Toc388021847"/>
      <w:bookmarkStart w:id="1784" w:name="_Toc388030359"/>
      <w:bookmarkStart w:id="1785" w:name="_Toc388032357"/>
      <w:bookmarkStart w:id="1786" w:name="_Toc388042516"/>
      <w:bookmarkStart w:id="1787" w:name="_Toc388044513"/>
      <w:bookmarkStart w:id="1788" w:name="_Toc388046508"/>
      <w:bookmarkStart w:id="1789" w:name="_Toc388172783"/>
      <w:bookmarkStart w:id="1790" w:name="_Toc388193067"/>
      <w:bookmarkStart w:id="1791" w:name="_Toc388195064"/>
      <w:bookmarkStart w:id="1792" w:name="_Toc388197062"/>
      <w:bookmarkStart w:id="1793" w:name="_Toc388199059"/>
      <w:bookmarkStart w:id="1794" w:name="_Toc388200990"/>
      <w:bookmarkStart w:id="1795" w:name="_Toc388202987"/>
      <w:bookmarkStart w:id="1796" w:name="_Toc388204990"/>
      <w:bookmarkStart w:id="1797" w:name="_Toc388206995"/>
      <w:bookmarkStart w:id="1798" w:name="_Toc388209004"/>
      <w:bookmarkStart w:id="1799" w:name="_Toc388213566"/>
      <w:bookmarkStart w:id="1800" w:name="_Toc388218018"/>
      <w:bookmarkStart w:id="1801" w:name="_Toc388220027"/>
      <w:bookmarkStart w:id="1802" w:name="_Toc388222037"/>
      <w:bookmarkStart w:id="1803" w:name="_Toc386661054"/>
      <w:bookmarkStart w:id="1804" w:name="_Toc387835788"/>
      <w:bookmarkStart w:id="1805" w:name="_Toc387931881"/>
      <w:bookmarkStart w:id="1806" w:name="_Toc388017477"/>
      <w:bookmarkStart w:id="1807" w:name="_Toc388021848"/>
      <w:bookmarkStart w:id="1808" w:name="_Toc388030360"/>
      <w:bookmarkStart w:id="1809" w:name="_Toc388032358"/>
      <w:bookmarkStart w:id="1810" w:name="_Toc388042517"/>
      <w:bookmarkStart w:id="1811" w:name="_Toc388044514"/>
      <w:bookmarkStart w:id="1812" w:name="_Toc388046509"/>
      <w:bookmarkStart w:id="1813" w:name="_Toc388172784"/>
      <w:bookmarkStart w:id="1814" w:name="_Toc388193068"/>
      <w:bookmarkStart w:id="1815" w:name="_Toc388195065"/>
      <w:bookmarkStart w:id="1816" w:name="_Toc388197063"/>
      <w:bookmarkStart w:id="1817" w:name="_Toc388199060"/>
      <w:bookmarkStart w:id="1818" w:name="_Toc388200991"/>
      <w:bookmarkStart w:id="1819" w:name="_Toc388202988"/>
      <w:bookmarkStart w:id="1820" w:name="_Toc388204991"/>
      <w:bookmarkStart w:id="1821" w:name="_Toc388206996"/>
      <w:bookmarkStart w:id="1822" w:name="_Toc388209005"/>
      <w:bookmarkStart w:id="1823" w:name="_Toc388213567"/>
      <w:bookmarkStart w:id="1824" w:name="_Toc388218019"/>
      <w:bookmarkStart w:id="1825" w:name="_Toc388220028"/>
      <w:bookmarkStart w:id="1826" w:name="_Toc388222038"/>
      <w:bookmarkStart w:id="1827" w:name="_Toc386661055"/>
      <w:bookmarkStart w:id="1828" w:name="_Toc387835789"/>
      <w:bookmarkStart w:id="1829" w:name="_Toc387931882"/>
      <w:bookmarkStart w:id="1830" w:name="_Toc388017478"/>
      <w:bookmarkStart w:id="1831" w:name="_Toc388021849"/>
      <w:bookmarkStart w:id="1832" w:name="_Toc388030361"/>
      <w:bookmarkStart w:id="1833" w:name="_Toc388032359"/>
      <w:bookmarkStart w:id="1834" w:name="_Toc388042518"/>
      <w:bookmarkStart w:id="1835" w:name="_Toc388044515"/>
      <w:bookmarkStart w:id="1836" w:name="_Toc388046510"/>
      <w:bookmarkStart w:id="1837" w:name="_Toc388172785"/>
      <w:bookmarkStart w:id="1838" w:name="_Toc388193069"/>
      <w:bookmarkStart w:id="1839" w:name="_Toc388195066"/>
      <w:bookmarkStart w:id="1840" w:name="_Toc388197064"/>
      <w:bookmarkStart w:id="1841" w:name="_Toc388199061"/>
      <w:bookmarkStart w:id="1842" w:name="_Toc388200992"/>
      <w:bookmarkStart w:id="1843" w:name="_Toc388202989"/>
      <w:bookmarkStart w:id="1844" w:name="_Toc388204992"/>
      <w:bookmarkStart w:id="1845" w:name="_Toc388206997"/>
      <w:bookmarkStart w:id="1846" w:name="_Toc388209006"/>
      <w:bookmarkStart w:id="1847" w:name="_Toc388213568"/>
      <w:bookmarkStart w:id="1848" w:name="_Toc388218020"/>
      <w:bookmarkStart w:id="1849" w:name="_Toc388220029"/>
      <w:bookmarkStart w:id="1850" w:name="_Toc388222039"/>
      <w:bookmarkStart w:id="1851" w:name="_Toc386661056"/>
      <w:bookmarkStart w:id="1852" w:name="_Toc387835790"/>
      <w:bookmarkStart w:id="1853" w:name="_Toc387931883"/>
      <w:bookmarkStart w:id="1854" w:name="_Toc388017479"/>
      <w:bookmarkStart w:id="1855" w:name="_Toc388021850"/>
      <w:bookmarkStart w:id="1856" w:name="_Toc388030362"/>
      <w:bookmarkStart w:id="1857" w:name="_Toc388032360"/>
      <w:bookmarkStart w:id="1858" w:name="_Toc388042519"/>
      <w:bookmarkStart w:id="1859" w:name="_Toc388044516"/>
      <w:bookmarkStart w:id="1860" w:name="_Toc388046511"/>
      <w:bookmarkStart w:id="1861" w:name="_Toc388172786"/>
      <w:bookmarkStart w:id="1862" w:name="_Toc388193070"/>
      <w:bookmarkStart w:id="1863" w:name="_Toc388195067"/>
      <w:bookmarkStart w:id="1864" w:name="_Toc388197065"/>
      <w:bookmarkStart w:id="1865" w:name="_Toc388199062"/>
      <w:bookmarkStart w:id="1866" w:name="_Toc388200993"/>
      <w:bookmarkStart w:id="1867" w:name="_Toc388202990"/>
      <w:bookmarkStart w:id="1868" w:name="_Toc388204993"/>
      <w:bookmarkStart w:id="1869" w:name="_Toc388206998"/>
      <w:bookmarkStart w:id="1870" w:name="_Toc388209007"/>
      <w:bookmarkStart w:id="1871" w:name="_Toc388213569"/>
      <w:bookmarkStart w:id="1872" w:name="_Toc388218021"/>
      <w:bookmarkStart w:id="1873" w:name="_Toc388220030"/>
      <w:bookmarkStart w:id="1874" w:name="_Toc388222040"/>
      <w:bookmarkStart w:id="1875" w:name="_Toc386661057"/>
      <w:bookmarkStart w:id="1876" w:name="_Toc387835791"/>
      <w:bookmarkStart w:id="1877" w:name="_Toc387931884"/>
      <w:bookmarkStart w:id="1878" w:name="_Toc388017480"/>
      <w:bookmarkStart w:id="1879" w:name="_Toc388021851"/>
      <w:bookmarkStart w:id="1880" w:name="_Toc388030363"/>
      <w:bookmarkStart w:id="1881" w:name="_Toc388032361"/>
      <w:bookmarkStart w:id="1882" w:name="_Toc388042520"/>
      <w:bookmarkStart w:id="1883" w:name="_Toc388044517"/>
      <w:bookmarkStart w:id="1884" w:name="_Toc388046512"/>
      <w:bookmarkStart w:id="1885" w:name="_Toc388172787"/>
      <w:bookmarkStart w:id="1886" w:name="_Toc388193071"/>
      <w:bookmarkStart w:id="1887" w:name="_Toc388195068"/>
      <w:bookmarkStart w:id="1888" w:name="_Toc388197066"/>
      <w:bookmarkStart w:id="1889" w:name="_Toc388199063"/>
      <w:bookmarkStart w:id="1890" w:name="_Toc388200994"/>
      <w:bookmarkStart w:id="1891" w:name="_Toc388202991"/>
      <w:bookmarkStart w:id="1892" w:name="_Toc388204994"/>
      <w:bookmarkStart w:id="1893" w:name="_Toc388206999"/>
      <w:bookmarkStart w:id="1894" w:name="_Toc388209008"/>
      <w:bookmarkStart w:id="1895" w:name="_Toc388213570"/>
      <w:bookmarkStart w:id="1896" w:name="_Toc388218022"/>
      <w:bookmarkStart w:id="1897" w:name="_Toc388220031"/>
      <w:bookmarkStart w:id="1898" w:name="_Toc388222041"/>
      <w:bookmarkStart w:id="1899" w:name="_Toc386661058"/>
      <w:bookmarkStart w:id="1900" w:name="_Toc387835792"/>
      <w:bookmarkStart w:id="1901" w:name="_Toc387931885"/>
      <w:bookmarkStart w:id="1902" w:name="_Toc388017481"/>
      <w:bookmarkStart w:id="1903" w:name="_Toc388021852"/>
      <w:bookmarkStart w:id="1904" w:name="_Toc388030364"/>
      <w:bookmarkStart w:id="1905" w:name="_Toc388032362"/>
      <w:bookmarkStart w:id="1906" w:name="_Toc388042521"/>
      <w:bookmarkStart w:id="1907" w:name="_Toc388044518"/>
      <w:bookmarkStart w:id="1908" w:name="_Toc388046513"/>
      <w:bookmarkStart w:id="1909" w:name="_Toc388172788"/>
      <w:bookmarkStart w:id="1910" w:name="_Toc388193072"/>
      <w:bookmarkStart w:id="1911" w:name="_Toc388195069"/>
      <w:bookmarkStart w:id="1912" w:name="_Toc388197067"/>
      <w:bookmarkStart w:id="1913" w:name="_Toc388199064"/>
      <w:bookmarkStart w:id="1914" w:name="_Toc388200995"/>
      <w:bookmarkStart w:id="1915" w:name="_Toc388202992"/>
      <w:bookmarkStart w:id="1916" w:name="_Toc388204995"/>
      <w:bookmarkStart w:id="1917" w:name="_Toc388207000"/>
      <w:bookmarkStart w:id="1918" w:name="_Toc388209009"/>
      <w:bookmarkStart w:id="1919" w:name="_Toc388213571"/>
      <w:bookmarkStart w:id="1920" w:name="_Toc388218023"/>
      <w:bookmarkStart w:id="1921" w:name="_Toc388220032"/>
      <w:bookmarkStart w:id="1922" w:name="_Toc388222042"/>
      <w:bookmarkStart w:id="1923" w:name="_Toc386661059"/>
      <w:bookmarkStart w:id="1924" w:name="_Toc387835793"/>
      <w:bookmarkStart w:id="1925" w:name="_Toc387931886"/>
      <w:bookmarkStart w:id="1926" w:name="_Toc388017482"/>
      <w:bookmarkStart w:id="1927" w:name="_Toc388021853"/>
      <w:bookmarkStart w:id="1928" w:name="_Toc388030365"/>
      <w:bookmarkStart w:id="1929" w:name="_Toc388032363"/>
      <w:bookmarkStart w:id="1930" w:name="_Toc388042522"/>
      <w:bookmarkStart w:id="1931" w:name="_Toc388044519"/>
      <w:bookmarkStart w:id="1932" w:name="_Toc388046514"/>
      <w:bookmarkStart w:id="1933" w:name="_Toc388172789"/>
      <w:bookmarkStart w:id="1934" w:name="_Toc388193073"/>
      <w:bookmarkStart w:id="1935" w:name="_Toc388195070"/>
      <w:bookmarkStart w:id="1936" w:name="_Toc388197068"/>
      <w:bookmarkStart w:id="1937" w:name="_Toc388199065"/>
      <w:bookmarkStart w:id="1938" w:name="_Toc388200996"/>
      <w:bookmarkStart w:id="1939" w:name="_Toc388202993"/>
      <w:bookmarkStart w:id="1940" w:name="_Toc388204996"/>
      <w:bookmarkStart w:id="1941" w:name="_Toc388207001"/>
      <w:bookmarkStart w:id="1942" w:name="_Toc388209010"/>
      <w:bookmarkStart w:id="1943" w:name="_Toc388213572"/>
      <w:bookmarkStart w:id="1944" w:name="_Toc388218024"/>
      <w:bookmarkStart w:id="1945" w:name="_Toc388220033"/>
      <w:bookmarkStart w:id="1946" w:name="_Toc388222043"/>
      <w:bookmarkStart w:id="1947" w:name="_Toc386661060"/>
      <w:bookmarkStart w:id="1948" w:name="_Toc387835794"/>
      <w:bookmarkStart w:id="1949" w:name="_Toc387931887"/>
      <w:bookmarkStart w:id="1950" w:name="_Toc388017483"/>
      <w:bookmarkStart w:id="1951" w:name="_Toc388021854"/>
      <w:bookmarkStart w:id="1952" w:name="_Toc388030366"/>
      <w:bookmarkStart w:id="1953" w:name="_Toc388032364"/>
      <w:bookmarkStart w:id="1954" w:name="_Toc388042523"/>
      <w:bookmarkStart w:id="1955" w:name="_Toc388044520"/>
      <w:bookmarkStart w:id="1956" w:name="_Toc388046515"/>
      <w:bookmarkStart w:id="1957" w:name="_Toc388172790"/>
      <w:bookmarkStart w:id="1958" w:name="_Toc388193074"/>
      <w:bookmarkStart w:id="1959" w:name="_Toc388195071"/>
      <w:bookmarkStart w:id="1960" w:name="_Toc388197069"/>
      <w:bookmarkStart w:id="1961" w:name="_Toc388199066"/>
      <w:bookmarkStart w:id="1962" w:name="_Toc388200997"/>
      <w:bookmarkStart w:id="1963" w:name="_Toc388202994"/>
      <w:bookmarkStart w:id="1964" w:name="_Toc388204997"/>
      <w:bookmarkStart w:id="1965" w:name="_Toc388207002"/>
      <w:bookmarkStart w:id="1966" w:name="_Toc388209011"/>
      <w:bookmarkStart w:id="1967" w:name="_Toc388213573"/>
      <w:bookmarkStart w:id="1968" w:name="_Toc388218025"/>
      <w:bookmarkStart w:id="1969" w:name="_Toc388220034"/>
      <w:bookmarkStart w:id="1970" w:name="_Toc388222044"/>
      <w:bookmarkStart w:id="1971" w:name="_Toc386661061"/>
      <w:bookmarkStart w:id="1972" w:name="_Toc387835795"/>
      <w:bookmarkStart w:id="1973" w:name="_Toc387931888"/>
      <w:bookmarkStart w:id="1974" w:name="_Toc388017484"/>
      <w:bookmarkStart w:id="1975" w:name="_Toc388021855"/>
      <w:bookmarkStart w:id="1976" w:name="_Toc388030367"/>
      <w:bookmarkStart w:id="1977" w:name="_Toc388032365"/>
      <w:bookmarkStart w:id="1978" w:name="_Toc388042524"/>
      <w:bookmarkStart w:id="1979" w:name="_Toc388044521"/>
      <w:bookmarkStart w:id="1980" w:name="_Toc388046516"/>
      <w:bookmarkStart w:id="1981" w:name="_Toc388172791"/>
      <w:bookmarkStart w:id="1982" w:name="_Toc388193075"/>
      <w:bookmarkStart w:id="1983" w:name="_Toc388195072"/>
      <w:bookmarkStart w:id="1984" w:name="_Toc388197070"/>
      <w:bookmarkStart w:id="1985" w:name="_Toc388199067"/>
      <w:bookmarkStart w:id="1986" w:name="_Toc388200998"/>
      <w:bookmarkStart w:id="1987" w:name="_Toc388202995"/>
      <w:bookmarkStart w:id="1988" w:name="_Toc388204998"/>
      <w:bookmarkStart w:id="1989" w:name="_Toc388207003"/>
      <w:bookmarkStart w:id="1990" w:name="_Toc388209012"/>
      <w:bookmarkStart w:id="1991" w:name="_Toc388213574"/>
      <w:bookmarkStart w:id="1992" w:name="_Toc388218026"/>
      <w:bookmarkStart w:id="1993" w:name="_Toc388220035"/>
      <w:bookmarkStart w:id="1994" w:name="_Toc388222045"/>
      <w:bookmarkStart w:id="1995" w:name="_Toc386661062"/>
      <w:bookmarkStart w:id="1996" w:name="_Toc387835796"/>
      <w:bookmarkStart w:id="1997" w:name="_Toc387931889"/>
      <w:bookmarkStart w:id="1998" w:name="_Toc388017485"/>
      <w:bookmarkStart w:id="1999" w:name="_Toc388021856"/>
      <w:bookmarkStart w:id="2000" w:name="_Toc388030368"/>
      <w:bookmarkStart w:id="2001" w:name="_Toc388032366"/>
      <w:bookmarkStart w:id="2002" w:name="_Toc388042525"/>
      <w:bookmarkStart w:id="2003" w:name="_Toc388044522"/>
      <w:bookmarkStart w:id="2004" w:name="_Toc388046517"/>
      <w:bookmarkStart w:id="2005" w:name="_Toc388172792"/>
      <w:bookmarkStart w:id="2006" w:name="_Toc388193076"/>
      <w:bookmarkStart w:id="2007" w:name="_Toc388195073"/>
      <w:bookmarkStart w:id="2008" w:name="_Toc388197071"/>
      <w:bookmarkStart w:id="2009" w:name="_Toc388199068"/>
      <w:bookmarkStart w:id="2010" w:name="_Toc388200999"/>
      <w:bookmarkStart w:id="2011" w:name="_Toc388202996"/>
      <w:bookmarkStart w:id="2012" w:name="_Toc388204999"/>
      <w:bookmarkStart w:id="2013" w:name="_Toc388207004"/>
      <w:bookmarkStart w:id="2014" w:name="_Toc388209013"/>
      <w:bookmarkStart w:id="2015" w:name="_Toc388213575"/>
      <w:bookmarkStart w:id="2016" w:name="_Toc388218027"/>
      <w:bookmarkStart w:id="2017" w:name="_Toc388220036"/>
      <w:bookmarkStart w:id="2018" w:name="_Toc388222046"/>
      <w:bookmarkStart w:id="2019" w:name="_Toc386661063"/>
      <w:bookmarkStart w:id="2020" w:name="_Toc387835797"/>
      <w:bookmarkStart w:id="2021" w:name="_Toc387931890"/>
      <w:bookmarkStart w:id="2022" w:name="_Toc388017486"/>
      <w:bookmarkStart w:id="2023" w:name="_Toc388021857"/>
      <w:bookmarkStart w:id="2024" w:name="_Toc388030369"/>
      <w:bookmarkStart w:id="2025" w:name="_Toc388032367"/>
      <w:bookmarkStart w:id="2026" w:name="_Toc388042526"/>
      <w:bookmarkStart w:id="2027" w:name="_Toc388044523"/>
      <w:bookmarkStart w:id="2028" w:name="_Toc388046518"/>
      <w:bookmarkStart w:id="2029" w:name="_Toc388172793"/>
      <w:bookmarkStart w:id="2030" w:name="_Toc388193077"/>
      <w:bookmarkStart w:id="2031" w:name="_Toc388195074"/>
      <w:bookmarkStart w:id="2032" w:name="_Toc388197072"/>
      <w:bookmarkStart w:id="2033" w:name="_Toc388199069"/>
      <w:bookmarkStart w:id="2034" w:name="_Toc388201000"/>
      <w:bookmarkStart w:id="2035" w:name="_Toc388202997"/>
      <w:bookmarkStart w:id="2036" w:name="_Toc388205000"/>
      <w:bookmarkStart w:id="2037" w:name="_Toc388207005"/>
      <w:bookmarkStart w:id="2038" w:name="_Toc388209014"/>
      <w:bookmarkStart w:id="2039" w:name="_Toc388213576"/>
      <w:bookmarkStart w:id="2040" w:name="_Toc388218028"/>
      <w:bookmarkStart w:id="2041" w:name="_Toc388220037"/>
      <w:bookmarkStart w:id="2042" w:name="_Toc388222047"/>
      <w:bookmarkStart w:id="2043" w:name="_Toc386661064"/>
      <w:bookmarkStart w:id="2044" w:name="_Toc387835798"/>
      <w:bookmarkStart w:id="2045" w:name="_Toc387931891"/>
      <w:bookmarkStart w:id="2046" w:name="_Toc388017487"/>
      <w:bookmarkStart w:id="2047" w:name="_Toc388021858"/>
      <w:bookmarkStart w:id="2048" w:name="_Toc388030370"/>
      <w:bookmarkStart w:id="2049" w:name="_Toc388032368"/>
      <w:bookmarkStart w:id="2050" w:name="_Toc388042527"/>
      <w:bookmarkStart w:id="2051" w:name="_Toc388044524"/>
      <w:bookmarkStart w:id="2052" w:name="_Toc388046519"/>
      <w:bookmarkStart w:id="2053" w:name="_Toc388172794"/>
      <w:bookmarkStart w:id="2054" w:name="_Toc388193078"/>
      <w:bookmarkStart w:id="2055" w:name="_Toc388195075"/>
      <w:bookmarkStart w:id="2056" w:name="_Toc388197073"/>
      <w:bookmarkStart w:id="2057" w:name="_Toc388199070"/>
      <w:bookmarkStart w:id="2058" w:name="_Toc388201001"/>
      <w:bookmarkStart w:id="2059" w:name="_Toc388202998"/>
      <w:bookmarkStart w:id="2060" w:name="_Toc388205001"/>
      <w:bookmarkStart w:id="2061" w:name="_Toc388207006"/>
      <w:bookmarkStart w:id="2062" w:name="_Toc388209015"/>
      <w:bookmarkStart w:id="2063" w:name="_Toc388213577"/>
      <w:bookmarkStart w:id="2064" w:name="_Toc388218029"/>
      <w:bookmarkStart w:id="2065" w:name="_Toc388220038"/>
      <w:bookmarkStart w:id="2066" w:name="_Toc388222048"/>
      <w:bookmarkStart w:id="2067" w:name="_Toc386661065"/>
      <w:bookmarkStart w:id="2068" w:name="_Toc387835799"/>
      <w:bookmarkStart w:id="2069" w:name="_Toc387931892"/>
      <w:bookmarkStart w:id="2070" w:name="_Toc388017488"/>
      <w:bookmarkStart w:id="2071" w:name="_Toc388021859"/>
      <w:bookmarkStart w:id="2072" w:name="_Toc388030371"/>
      <w:bookmarkStart w:id="2073" w:name="_Toc388032369"/>
      <w:bookmarkStart w:id="2074" w:name="_Toc388042528"/>
      <w:bookmarkStart w:id="2075" w:name="_Toc388044525"/>
      <w:bookmarkStart w:id="2076" w:name="_Toc388046520"/>
      <w:bookmarkStart w:id="2077" w:name="_Toc388172795"/>
      <w:bookmarkStart w:id="2078" w:name="_Toc388193079"/>
      <w:bookmarkStart w:id="2079" w:name="_Toc388195076"/>
      <w:bookmarkStart w:id="2080" w:name="_Toc388197074"/>
      <w:bookmarkStart w:id="2081" w:name="_Toc388199071"/>
      <w:bookmarkStart w:id="2082" w:name="_Toc388201002"/>
      <w:bookmarkStart w:id="2083" w:name="_Toc388202999"/>
      <w:bookmarkStart w:id="2084" w:name="_Toc388205002"/>
      <w:bookmarkStart w:id="2085" w:name="_Toc388207007"/>
      <w:bookmarkStart w:id="2086" w:name="_Toc388209016"/>
      <w:bookmarkStart w:id="2087" w:name="_Toc388213578"/>
      <w:bookmarkStart w:id="2088" w:name="_Toc388218030"/>
      <w:bookmarkStart w:id="2089" w:name="_Toc388220039"/>
      <w:bookmarkStart w:id="2090" w:name="_Toc388222049"/>
      <w:bookmarkStart w:id="2091" w:name="_Toc386661066"/>
      <w:bookmarkStart w:id="2092" w:name="_Toc387835800"/>
      <w:bookmarkStart w:id="2093" w:name="_Toc387931893"/>
      <w:bookmarkStart w:id="2094" w:name="_Toc388017489"/>
      <w:bookmarkStart w:id="2095" w:name="_Toc388021860"/>
      <w:bookmarkStart w:id="2096" w:name="_Toc388030372"/>
      <w:bookmarkStart w:id="2097" w:name="_Toc388032370"/>
      <w:bookmarkStart w:id="2098" w:name="_Toc388042529"/>
      <w:bookmarkStart w:id="2099" w:name="_Toc388044526"/>
      <w:bookmarkStart w:id="2100" w:name="_Toc388046521"/>
      <w:bookmarkStart w:id="2101" w:name="_Toc388172796"/>
      <w:bookmarkStart w:id="2102" w:name="_Toc388193080"/>
      <w:bookmarkStart w:id="2103" w:name="_Toc388195077"/>
      <w:bookmarkStart w:id="2104" w:name="_Toc388197075"/>
      <w:bookmarkStart w:id="2105" w:name="_Toc388199072"/>
      <w:bookmarkStart w:id="2106" w:name="_Toc388201003"/>
      <w:bookmarkStart w:id="2107" w:name="_Toc388203000"/>
      <w:bookmarkStart w:id="2108" w:name="_Toc388205003"/>
      <w:bookmarkStart w:id="2109" w:name="_Toc388207008"/>
      <w:bookmarkStart w:id="2110" w:name="_Toc388209017"/>
      <w:bookmarkStart w:id="2111" w:name="_Toc388213579"/>
      <w:bookmarkStart w:id="2112" w:name="_Toc388218031"/>
      <w:bookmarkStart w:id="2113" w:name="_Toc388220040"/>
      <w:bookmarkStart w:id="2114" w:name="_Toc388222050"/>
      <w:bookmarkStart w:id="2115" w:name="_Toc386661687"/>
      <w:bookmarkStart w:id="2116" w:name="_Toc387836421"/>
      <w:bookmarkStart w:id="2117" w:name="_Toc387932514"/>
      <w:bookmarkStart w:id="2118" w:name="_Toc388018110"/>
      <w:bookmarkStart w:id="2119" w:name="_Toc388022481"/>
      <w:bookmarkStart w:id="2120" w:name="_Toc388030993"/>
      <w:bookmarkStart w:id="2121" w:name="_Toc388032991"/>
      <w:bookmarkStart w:id="2122" w:name="_Toc388043150"/>
      <w:bookmarkStart w:id="2123" w:name="_Toc388045147"/>
      <w:bookmarkStart w:id="2124" w:name="_Toc388047142"/>
      <w:bookmarkStart w:id="2125" w:name="_Toc388173417"/>
      <w:bookmarkStart w:id="2126" w:name="_Toc388193701"/>
      <w:bookmarkStart w:id="2127" w:name="_Toc388195698"/>
      <w:bookmarkStart w:id="2128" w:name="_Toc388197696"/>
      <w:bookmarkStart w:id="2129" w:name="_Toc388199693"/>
      <w:bookmarkStart w:id="2130" w:name="_Toc388201624"/>
      <w:bookmarkStart w:id="2131" w:name="_Toc388203621"/>
      <w:bookmarkStart w:id="2132" w:name="_Toc388205624"/>
      <w:bookmarkStart w:id="2133" w:name="_Toc388207629"/>
      <w:bookmarkStart w:id="2134" w:name="_Toc388209638"/>
      <w:bookmarkStart w:id="2135" w:name="_Toc388214200"/>
      <w:bookmarkStart w:id="2136" w:name="_Toc388218652"/>
      <w:bookmarkStart w:id="2137" w:name="_Toc388220661"/>
      <w:bookmarkStart w:id="2138" w:name="_Toc388222671"/>
      <w:bookmarkStart w:id="2139" w:name="_Toc386661688"/>
      <w:bookmarkStart w:id="2140" w:name="_Toc387836422"/>
      <w:bookmarkStart w:id="2141" w:name="_Toc387932515"/>
      <w:bookmarkStart w:id="2142" w:name="_Toc388018111"/>
      <w:bookmarkStart w:id="2143" w:name="_Toc388022482"/>
      <w:bookmarkStart w:id="2144" w:name="_Toc388030994"/>
      <w:bookmarkStart w:id="2145" w:name="_Toc388032992"/>
      <w:bookmarkStart w:id="2146" w:name="_Toc388043151"/>
      <w:bookmarkStart w:id="2147" w:name="_Toc388045148"/>
      <w:bookmarkStart w:id="2148" w:name="_Toc388047143"/>
      <w:bookmarkStart w:id="2149" w:name="_Toc388173418"/>
      <w:bookmarkStart w:id="2150" w:name="_Toc388193702"/>
      <w:bookmarkStart w:id="2151" w:name="_Toc388195699"/>
      <w:bookmarkStart w:id="2152" w:name="_Toc388197697"/>
      <w:bookmarkStart w:id="2153" w:name="_Toc388199694"/>
      <w:bookmarkStart w:id="2154" w:name="_Toc388201625"/>
      <w:bookmarkStart w:id="2155" w:name="_Toc388203622"/>
      <w:bookmarkStart w:id="2156" w:name="_Toc388205625"/>
      <w:bookmarkStart w:id="2157" w:name="_Toc388207630"/>
      <w:bookmarkStart w:id="2158" w:name="_Toc388209639"/>
      <w:bookmarkStart w:id="2159" w:name="_Toc388214201"/>
      <w:bookmarkStart w:id="2160" w:name="_Toc388218653"/>
      <w:bookmarkStart w:id="2161" w:name="_Toc388220662"/>
      <w:bookmarkStart w:id="2162" w:name="_Toc388222672"/>
      <w:bookmarkStart w:id="2163" w:name="_Toc386661689"/>
      <w:bookmarkStart w:id="2164" w:name="_Toc387836423"/>
      <w:bookmarkStart w:id="2165" w:name="_Toc387932516"/>
      <w:bookmarkStart w:id="2166" w:name="_Toc388018112"/>
      <w:bookmarkStart w:id="2167" w:name="_Toc388022483"/>
      <w:bookmarkStart w:id="2168" w:name="_Toc388030995"/>
      <w:bookmarkStart w:id="2169" w:name="_Toc388032993"/>
      <w:bookmarkStart w:id="2170" w:name="_Toc388043152"/>
      <w:bookmarkStart w:id="2171" w:name="_Toc388045149"/>
      <w:bookmarkStart w:id="2172" w:name="_Toc388047144"/>
      <w:bookmarkStart w:id="2173" w:name="_Toc388173419"/>
      <w:bookmarkStart w:id="2174" w:name="_Toc388193703"/>
      <w:bookmarkStart w:id="2175" w:name="_Toc388195700"/>
      <w:bookmarkStart w:id="2176" w:name="_Toc388197698"/>
      <w:bookmarkStart w:id="2177" w:name="_Toc388199695"/>
      <w:bookmarkStart w:id="2178" w:name="_Toc388201626"/>
      <w:bookmarkStart w:id="2179" w:name="_Toc388203623"/>
      <w:bookmarkStart w:id="2180" w:name="_Toc388205626"/>
      <w:bookmarkStart w:id="2181" w:name="_Toc388207631"/>
      <w:bookmarkStart w:id="2182" w:name="_Toc388209640"/>
      <w:bookmarkStart w:id="2183" w:name="_Toc388214202"/>
      <w:bookmarkStart w:id="2184" w:name="_Toc388218654"/>
      <w:bookmarkStart w:id="2185" w:name="_Toc388220663"/>
      <w:bookmarkStart w:id="2186" w:name="_Toc388222673"/>
      <w:bookmarkStart w:id="2187" w:name="_Toc386661721"/>
      <w:bookmarkStart w:id="2188" w:name="_Toc387836455"/>
      <w:bookmarkStart w:id="2189" w:name="_Toc387932548"/>
      <w:bookmarkStart w:id="2190" w:name="_Toc388018144"/>
      <w:bookmarkStart w:id="2191" w:name="_Toc388022515"/>
      <w:bookmarkStart w:id="2192" w:name="_Toc388031027"/>
      <w:bookmarkStart w:id="2193" w:name="_Toc388033025"/>
      <w:bookmarkStart w:id="2194" w:name="_Toc388043184"/>
      <w:bookmarkStart w:id="2195" w:name="_Toc388045181"/>
      <w:bookmarkStart w:id="2196" w:name="_Toc388047176"/>
      <w:bookmarkStart w:id="2197" w:name="_Toc388173451"/>
      <w:bookmarkStart w:id="2198" w:name="_Toc388193735"/>
      <w:bookmarkStart w:id="2199" w:name="_Toc388195732"/>
      <w:bookmarkStart w:id="2200" w:name="_Toc388197730"/>
      <w:bookmarkStart w:id="2201" w:name="_Toc388199727"/>
      <w:bookmarkStart w:id="2202" w:name="_Toc388201658"/>
      <w:bookmarkStart w:id="2203" w:name="_Toc388203655"/>
      <w:bookmarkStart w:id="2204" w:name="_Toc388205658"/>
      <w:bookmarkStart w:id="2205" w:name="_Toc388207663"/>
      <w:bookmarkStart w:id="2206" w:name="_Toc388209672"/>
      <w:bookmarkStart w:id="2207" w:name="_Toc388214234"/>
      <w:bookmarkStart w:id="2208" w:name="_Toc388218686"/>
      <w:bookmarkStart w:id="2209" w:name="_Toc388220695"/>
      <w:bookmarkStart w:id="2210" w:name="_Toc388222705"/>
      <w:bookmarkStart w:id="2211" w:name="_Toc495251361"/>
      <w:bookmarkStart w:id="2212" w:name="_Toc495251362"/>
      <w:bookmarkStart w:id="2213" w:name="_Toc495251363"/>
      <w:bookmarkStart w:id="2214" w:name="_Toc495251364"/>
      <w:bookmarkStart w:id="2215" w:name="_Toc495251365"/>
      <w:bookmarkStart w:id="2216" w:name="_Toc495251366"/>
      <w:bookmarkStart w:id="2217" w:name="_Toc390858024"/>
      <w:bookmarkStart w:id="2218" w:name="_Toc495251987"/>
      <w:bookmarkStart w:id="2219" w:name="_Toc495251988"/>
      <w:bookmarkStart w:id="2220" w:name="_Toc495251989"/>
      <w:bookmarkStart w:id="2221" w:name="_Toc495251990"/>
      <w:bookmarkStart w:id="2222" w:name="_Toc495251991"/>
      <w:bookmarkStart w:id="2223" w:name="_Toc495251992"/>
      <w:bookmarkStart w:id="2224" w:name="_Toc495251993"/>
      <w:bookmarkStart w:id="2225" w:name="_Toc495251994"/>
      <w:bookmarkStart w:id="2226" w:name="_Toc495251995"/>
      <w:bookmarkStart w:id="2227" w:name="_Toc495251996"/>
      <w:bookmarkStart w:id="2228" w:name="_Toc495251997"/>
      <w:bookmarkStart w:id="2229" w:name="_Toc495251998"/>
      <w:bookmarkStart w:id="2230" w:name="_Toc495251999"/>
      <w:bookmarkStart w:id="2231" w:name="_Toc495252000"/>
      <w:bookmarkStart w:id="2232" w:name="_Toc495252001"/>
      <w:bookmarkStart w:id="2233" w:name="_Toc495252002"/>
      <w:bookmarkStart w:id="2234" w:name="_Toc495252623"/>
      <w:bookmarkStart w:id="2235" w:name="_Toc495252624"/>
      <w:bookmarkStart w:id="2236" w:name="_Toc495252625"/>
      <w:bookmarkStart w:id="2237" w:name="_Toc495252626"/>
      <w:bookmarkStart w:id="2238" w:name="_Toc495252627"/>
      <w:bookmarkStart w:id="2239" w:name="_Toc495252628"/>
      <w:bookmarkStart w:id="2240" w:name="_Toc495252629"/>
      <w:bookmarkStart w:id="2241" w:name="_Toc495252630"/>
      <w:bookmarkStart w:id="2242" w:name="_Toc495252631"/>
      <w:bookmarkStart w:id="2243" w:name="_Toc495252632"/>
      <w:bookmarkStart w:id="2244" w:name="_Toc495252633"/>
      <w:bookmarkStart w:id="2245" w:name="_Toc495252634"/>
      <w:bookmarkStart w:id="2246" w:name="_Toc495252635"/>
      <w:bookmarkStart w:id="2247" w:name="_Toc495252806"/>
      <w:bookmarkStart w:id="2248" w:name="_Toc495252807"/>
      <w:bookmarkStart w:id="2249" w:name="_Toc390858650"/>
      <w:bookmarkStart w:id="2250" w:name="_Toc374111379"/>
      <w:bookmarkStart w:id="2251" w:name="_Toc374111380"/>
      <w:bookmarkStart w:id="2252" w:name="_Toc495252808"/>
      <w:bookmarkStart w:id="2253" w:name="_Toc495252809"/>
      <w:bookmarkStart w:id="2254" w:name="_Toc495252810"/>
      <w:bookmarkStart w:id="2255" w:name="_Toc495252811"/>
      <w:bookmarkStart w:id="2256" w:name="_Toc495252922"/>
      <w:bookmarkStart w:id="2257" w:name="_Toc495252926"/>
      <w:bookmarkStart w:id="2258" w:name="_Toc495252980"/>
      <w:bookmarkStart w:id="2259" w:name="_Toc495252981"/>
      <w:bookmarkStart w:id="2260" w:name="_Toc495253056"/>
      <w:bookmarkStart w:id="2261" w:name="_Toc390556306"/>
      <w:bookmarkStart w:id="2262" w:name="_Toc390858697"/>
      <w:bookmarkStart w:id="2263" w:name="_Toc387836459"/>
      <w:bookmarkStart w:id="2264" w:name="_Toc387932552"/>
      <w:bookmarkStart w:id="2265" w:name="_Toc388018148"/>
      <w:bookmarkStart w:id="2266" w:name="_Toc388022519"/>
      <w:bookmarkStart w:id="2267" w:name="_Toc388031031"/>
      <w:bookmarkStart w:id="2268" w:name="_Toc388033029"/>
      <w:bookmarkStart w:id="2269" w:name="_Toc388043188"/>
      <w:bookmarkStart w:id="2270" w:name="_Toc388045185"/>
      <w:bookmarkStart w:id="2271" w:name="_Toc388047180"/>
      <w:bookmarkStart w:id="2272" w:name="_Toc388173455"/>
      <w:bookmarkStart w:id="2273" w:name="_Toc388193740"/>
      <w:bookmarkStart w:id="2274" w:name="_Toc388195737"/>
      <w:bookmarkStart w:id="2275" w:name="_Toc388197735"/>
      <w:bookmarkStart w:id="2276" w:name="_Toc388199732"/>
      <w:bookmarkStart w:id="2277" w:name="_Toc388201663"/>
      <w:bookmarkStart w:id="2278" w:name="_Toc388203660"/>
      <w:bookmarkStart w:id="2279" w:name="_Toc388205663"/>
      <w:bookmarkStart w:id="2280" w:name="_Toc388207668"/>
      <w:bookmarkStart w:id="2281" w:name="_Toc388209677"/>
      <w:bookmarkStart w:id="2282" w:name="_Toc388214239"/>
      <w:bookmarkStart w:id="2283" w:name="_Toc388218691"/>
      <w:bookmarkStart w:id="2284" w:name="_Toc388220700"/>
      <w:bookmarkStart w:id="2285" w:name="_Toc388222710"/>
      <w:bookmarkStart w:id="2286" w:name="_Toc387836460"/>
      <w:bookmarkStart w:id="2287" w:name="_Toc387932553"/>
      <w:bookmarkStart w:id="2288" w:name="_Toc388018149"/>
      <w:bookmarkStart w:id="2289" w:name="_Toc388022520"/>
      <w:bookmarkStart w:id="2290" w:name="_Toc388031032"/>
      <w:bookmarkStart w:id="2291" w:name="_Toc388033030"/>
      <w:bookmarkStart w:id="2292" w:name="_Toc388043189"/>
      <w:bookmarkStart w:id="2293" w:name="_Toc388045186"/>
      <w:bookmarkStart w:id="2294" w:name="_Toc388047181"/>
      <w:bookmarkStart w:id="2295" w:name="_Toc388173456"/>
      <w:bookmarkStart w:id="2296" w:name="_Toc388193741"/>
      <w:bookmarkStart w:id="2297" w:name="_Toc388195738"/>
      <w:bookmarkStart w:id="2298" w:name="_Toc388197736"/>
      <w:bookmarkStart w:id="2299" w:name="_Toc388199733"/>
      <w:bookmarkStart w:id="2300" w:name="_Toc388201664"/>
      <w:bookmarkStart w:id="2301" w:name="_Toc388203661"/>
      <w:bookmarkStart w:id="2302" w:name="_Toc388205664"/>
      <w:bookmarkStart w:id="2303" w:name="_Toc388207669"/>
      <w:bookmarkStart w:id="2304" w:name="_Toc388209678"/>
      <w:bookmarkStart w:id="2305" w:name="_Toc388214240"/>
      <w:bookmarkStart w:id="2306" w:name="_Toc388218692"/>
      <w:bookmarkStart w:id="2307" w:name="_Toc388220701"/>
      <w:bookmarkStart w:id="2308" w:name="_Toc388222711"/>
      <w:bookmarkStart w:id="2309" w:name="_Toc387836461"/>
      <w:bookmarkStart w:id="2310" w:name="_Toc387932554"/>
      <w:bookmarkStart w:id="2311" w:name="_Toc388018150"/>
      <w:bookmarkStart w:id="2312" w:name="_Toc388022521"/>
      <w:bookmarkStart w:id="2313" w:name="_Toc388031033"/>
      <w:bookmarkStart w:id="2314" w:name="_Toc388033031"/>
      <w:bookmarkStart w:id="2315" w:name="_Toc388043190"/>
      <w:bookmarkStart w:id="2316" w:name="_Toc388045187"/>
      <w:bookmarkStart w:id="2317" w:name="_Toc388047182"/>
      <w:bookmarkStart w:id="2318" w:name="_Toc388173457"/>
      <w:bookmarkStart w:id="2319" w:name="_Toc388193742"/>
      <w:bookmarkStart w:id="2320" w:name="_Toc388195739"/>
      <w:bookmarkStart w:id="2321" w:name="_Toc388197737"/>
      <w:bookmarkStart w:id="2322" w:name="_Toc388199734"/>
      <w:bookmarkStart w:id="2323" w:name="_Toc388201665"/>
      <w:bookmarkStart w:id="2324" w:name="_Toc388203662"/>
      <w:bookmarkStart w:id="2325" w:name="_Toc388205665"/>
      <w:bookmarkStart w:id="2326" w:name="_Toc388207670"/>
      <w:bookmarkStart w:id="2327" w:name="_Toc388209679"/>
      <w:bookmarkStart w:id="2328" w:name="_Toc388214241"/>
      <w:bookmarkStart w:id="2329" w:name="_Toc388218693"/>
      <w:bookmarkStart w:id="2330" w:name="_Toc388220702"/>
      <w:bookmarkStart w:id="2331" w:name="_Toc388222712"/>
      <w:bookmarkStart w:id="2332" w:name="_Toc374111383"/>
      <w:bookmarkStart w:id="2333" w:name="_Toc387836462"/>
      <w:bookmarkStart w:id="2334" w:name="_Toc387932555"/>
      <w:bookmarkStart w:id="2335" w:name="_Toc388018151"/>
      <w:bookmarkStart w:id="2336" w:name="_Toc388022522"/>
      <w:bookmarkStart w:id="2337" w:name="_Toc388031034"/>
      <w:bookmarkStart w:id="2338" w:name="_Toc388033032"/>
      <w:bookmarkStart w:id="2339" w:name="_Toc388043191"/>
      <w:bookmarkStart w:id="2340" w:name="_Toc388045188"/>
      <w:bookmarkStart w:id="2341" w:name="_Toc388047183"/>
      <w:bookmarkStart w:id="2342" w:name="_Toc388173458"/>
      <w:bookmarkStart w:id="2343" w:name="_Toc388193743"/>
      <w:bookmarkStart w:id="2344" w:name="_Toc388195740"/>
      <w:bookmarkStart w:id="2345" w:name="_Toc388197738"/>
      <w:bookmarkStart w:id="2346" w:name="_Toc388199735"/>
      <w:bookmarkStart w:id="2347" w:name="_Toc388201666"/>
      <w:bookmarkStart w:id="2348" w:name="_Toc388203663"/>
      <w:bookmarkStart w:id="2349" w:name="_Toc388205666"/>
      <w:bookmarkStart w:id="2350" w:name="_Toc388207671"/>
      <w:bookmarkStart w:id="2351" w:name="_Toc388209680"/>
      <w:bookmarkStart w:id="2352" w:name="_Toc388214242"/>
      <w:bookmarkStart w:id="2353" w:name="_Toc388218694"/>
      <w:bookmarkStart w:id="2354" w:name="_Toc388220703"/>
      <w:bookmarkStart w:id="2355" w:name="_Toc388222713"/>
      <w:bookmarkStart w:id="2356" w:name="_Toc387836463"/>
      <w:bookmarkStart w:id="2357" w:name="_Toc387932556"/>
      <w:bookmarkStart w:id="2358" w:name="_Toc388018152"/>
      <w:bookmarkStart w:id="2359" w:name="_Toc388022523"/>
      <w:bookmarkStart w:id="2360" w:name="_Toc388031035"/>
      <w:bookmarkStart w:id="2361" w:name="_Toc388033033"/>
      <w:bookmarkStart w:id="2362" w:name="_Toc388043192"/>
      <w:bookmarkStart w:id="2363" w:name="_Toc388045189"/>
      <w:bookmarkStart w:id="2364" w:name="_Toc388047184"/>
      <w:bookmarkStart w:id="2365" w:name="_Toc388173459"/>
      <w:bookmarkStart w:id="2366" w:name="_Toc388193744"/>
      <w:bookmarkStart w:id="2367" w:name="_Toc388195741"/>
      <w:bookmarkStart w:id="2368" w:name="_Toc388197739"/>
      <w:bookmarkStart w:id="2369" w:name="_Toc388199736"/>
      <w:bookmarkStart w:id="2370" w:name="_Toc388201667"/>
      <w:bookmarkStart w:id="2371" w:name="_Toc388203664"/>
      <w:bookmarkStart w:id="2372" w:name="_Toc388205667"/>
      <w:bookmarkStart w:id="2373" w:name="_Toc388207672"/>
      <w:bookmarkStart w:id="2374" w:name="_Toc388209681"/>
      <w:bookmarkStart w:id="2375" w:name="_Toc388214243"/>
      <w:bookmarkStart w:id="2376" w:name="_Toc388218695"/>
      <w:bookmarkStart w:id="2377" w:name="_Toc388220704"/>
      <w:bookmarkStart w:id="2378" w:name="_Toc388222714"/>
      <w:bookmarkStart w:id="2379" w:name="_Toc387836464"/>
      <w:bookmarkStart w:id="2380" w:name="_Toc387932557"/>
      <w:bookmarkStart w:id="2381" w:name="_Toc388018153"/>
      <w:bookmarkStart w:id="2382" w:name="_Toc388022524"/>
      <w:bookmarkStart w:id="2383" w:name="_Toc388031036"/>
      <w:bookmarkStart w:id="2384" w:name="_Toc388033034"/>
      <w:bookmarkStart w:id="2385" w:name="_Toc388043193"/>
      <w:bookmarkStart w:id="2386" w:name="_Toc388045190"/>
      <w:bookmarkStart w:id="2387" w:name="_Toc388047185"/>
      <w:bookmarkStart w:id="2388" w:name="_Toc388173460"/>
      <w:bookmarkStart w:id="2389" w:name="_Toc388193745"/>
      <w:bookmarkStart w:id="2390" w:name="_Toc388195742"/>
      <w:bookmarkStart w:id="2391" w:name="_Toc388197740"/>
      <w:bookmarkStart w:id="2392" w:name="_Toc388199737"/>
      <w:bookmarkStart w:id="2393" w:name="_Toc388201668"/>
      <w:bookmarkStart w:id="2394" w:name="_Toc388203665"/>
      <w:bookmarkStart w:id="2395" w:name="_Toc388205668"/>
      <w:bookmarkStart w:id="2396" w:name="_Toc388207673"/>
      <w:bookmarkStart w:id="2397" w:name="_Toc388209682"/>
      <w:bookmarkStart w:id="2398" w:name="_Toc388214244"/>
      <w:bookmarkStart w:id="2399" w:name="_Toc388218696"/>
      <w:bookmarkStart w:id="2400" w:name="_Toc388220705"/>
      <w:bookmarkStart w:id="2401" w:name="_Toc388222715"/>
      <w:bookmarkStart w:id="2402" w:name="_Toc387837085"/>
      <w:bookmarkStart w:id="2403" w:name="_Toc387933178"/>
      <w:bookmarkStart w:id="2404" w:name="_Toc388018774"/>
      <w:bookmarkStart w:id="2405" w:name="_Toc388023145"/>
      <w:bookmarkStart w:id="2406" w:name="_Toc388031657"/>
      <w:bookmarkStart w:id="2407" w:name="_Toc388033655"/>
      <w:bookmarkStart w:id="2408" w:name="_Toc388043814"/>
      <w:bookmarkStart w:id="2409" w:name="_Toc388045811"/>
      <w:bookmarkStart w:id="2410" w:name="_Toc388047806"/>
      <w:bookmarkStart w:id="2411" w:name="_Toc388174081"/>
      <w:bookmarkStart w:id="2412" w:name="_Toc388194366"/>
      <w:bookmarkStart w:id="2413" w:name="_Toc388196363"/>
      <w:bookmarkStart w:id="2414" w:name="_Toc388198361"/>
      <w:bookmarkStart w:id="2415" w:name="_Toc388200358"/>
      <w:bookmarkStart w:id="2416" w:name="_Toc388202289"/>
      <w:bookmarkStart w:id="2417" w:name="_Toc388204286"/>
      <w:bookmarkStart w:id="2418" w:name="_Toc388206289"/>
      <w:bookmarkStart w:id="2419" w:name="_Toc388208294"/>
      <w:bookmarkStart w:id="2420" w:name="_Toc388210303"/>
      <w:bookmarkStart w:id="2421" w:name="_Toc388214865"/>
      <w:bookmarkStart w:id="2422" w:name="_Toc388219317"/>
      <w:bookmarkStart w:id="2423" w:name="_Toc388221326"/>
      <w:bookmarkStart w:id="2424" w:name="_Toc388223336"/>
      <w:bookmarkStart w:id="2425" w:name="_Toc387837086"/>
      <w:bookmarkStart w:id="2426" w:name="_Toc387933179"/>
      <w:bookmarkStart w:id="2427" w:name="_Toc388018775"/>
      <w:bookmarkStart w:id="2428" w:name="_Toc388023146"/>
      <w:bookmarkStart w:id="2429" w:name="_Toc388031658"/>
      <w:bookmarkStart w:id="2430" w:name="_Toc388033656"/>
      <w:bookmarkStart w:id="2431" w:name="_Toc388043815"/>
      <w:bookmarkStart w:id="2432" w:name="_Toc388045812"/>
      <w:bookmarkStart w:id="2433" w:name="_Toc388047807"/>
      <w:bookmarkStart w:id="2434" w:name="_Toc388174082"/>
      <w:bookmarkStart w:id="2435" w:name="_Toc388194367"/>
      <w:bookmarkStart w:id="2436" w:name="_Toc388196364"/>
      <w:bookmarkStart w:id="2437" w:name="_Toc388198362"/>
      <w:bookmarkStart w:id="2438" w:name="_Toc388200359"/>
      <w:bookmarkStart w:id="2439" w:name="_Toc388202290"/>
      <w:bookmarkStart w:id="2440" w:name="_Toc388204287"/>
      <w:bookmarkStart w:id="2441" w:name="_Toc388206290"/>
      <w:bookmarkStart w:id="2442" w:name="_Toc388208295"/>
      <w:bookmarkStart w:id="2443" w:name="_Toc388210304"/>
      <w:bookmarkStart w:id="2444" w:name="_Toc388214866"/>
      <w:bookmarkStart w:id="2445" w:name="_Toc388219318"/>
      <w:bookmarkStart w:id="2446" w:name="_Toc388221327"/>
      <w:bookmarkStart w:id="2447" w:name="_Toc388223337"/>
      <w:bookmarkStart w:id="2448" w:name="_Toc387837087"/>
      <w:bookmarkStart w:id="2449" w:name="_Toc387933180"/>
      <w:bookmarkStart w:id="2450" w:name="_Toc388018776"/>
      <w:bookmarkStart w:id="2451" w:name="_Toc388023147"/>
      <w:bookmarkStart w:id="2452" w:name="_Toc388031659"/>
      <w:bookmarkStart w:id="2453" w:name="_Toc388033657"/>
      <w:bookmarkStart w:id="2454" w:name="_Toc388043816"/>
      <w:bookmarkStart w:id="2455" w:name="_Toc388045813"/>
      <w:bookmarkStart w:id="2456" w:name="_Toc388047808"/>
      <w:bookmarkStart w:id="2457" w:name="_Toc388174083"/>
      <w:bookmarkStart w:id="2458" w:name="_Toc388194368"/>
      <w:bookmarkStart w:id="2459" w:name="_Toc388196365"/>
      <w:bookmarkStart w:id="2460" w:name="_Toc388198363"/>
      <w:bookmarkStart w:id="2461" w:name="_Toc388200360"/>
      <w:bookmarkStart w:id="2462" w:name="_Toc388202291"/>
      <w:bookmarkStart w:id="2463" w:name="_Toc388204288"/>
      <w:bookmarkStart w:id="2464" w:name="_Toc388206291"/>
      <w:bookmarkStart w:id="2465" w:name="_Toc388208296"/>
      <w:bookmarkStart w:id="2466" w:name="_Toc388210305"/>
      <w:bookmarkStart w:id="2467" w:name="_Toc388214867"/>
      <w:bookmarkStart w:id="2468" w:name="_Toc388219319"/>
      <w:bookmarkStart w:id="2469" w:name="_Toc388221328"/>
      <w:bookmarkStart w:id="2470" w:name="_Toc388223338"/>
      <w:bookmarkStart w:id="2471" w:name="_Toc387837088"/>
      <w:bookmarkStart w:id="2472" w:name="_Toc387933181"/>
      <w:bookmarkStart w:id="2473" w:name="_Toc388018777"/>
      <w:bookmarkStart w:id="2474" w:name="_Toc388023148"/>
      <w:bookmarkStart w:id="2475" w:name="_Toc388031660"/>
      <w:bookmarkStart w:id="2476" w:name="_Toc388033658"/>
      <w:bookmarkStart w:id="2477" w:name="_Toc388043817"/>
      <w:bookmarkStart w:id="2478" w:name="_Toc388045814"/>
      <w:bookmarkStart w:id="2479" w:name="_Toc388047809"/>
      <w:bookmarkStart w:id="2480" w:name="_Toc388174084"/>
      <w:bookmarkStart w:id="2481" w:name="_Toc388194369"/>
      <w:bookmarkStart w:id="2482" w:name="_Toc388196366"/>
      <w:bookmarkStart w:id="2483" w:name="_Toc388198364"/>
      <w:bookmarkStart w:id="2484" w:name="_Toc388200361"/>
      <w:bookmarkStart w:id="2485" w:name="_Toc388202292"/>
      <w:bookmarkStart w:id="2486" w:name="_Toc388204289"/>
      <w:bookmarkStart w:id="2487" w:name="_Toc388206292"/>
      <w:bookmarkStart w:id="2488" w:name="_Toc388208297"/>
      <w:bookmarkStart w:id="2489" w:name="_Toc388210306"/>
      <w:bookmarkStart w:id="2490" w:name="_Toc388214868"/>
      <w:bookmarkStart w:id="2491" w:name="_Toc388219320"/>
      <w:bookmarkStart w:id="2492" w:name="_Toc388221329"/>
      <w:bookmarkStart w:id="2493" w:name="_Toc388223339"/>
      <w:bookmarkStart w:id="2494" w:name="_Toc387837709"/>
      <w:bookmarkStart w:id="2495" w:name="_Toc387933802"/>
      <w:bookmarkStart w:id="2496" w:name="_Toc388019398"/>
      <w:bookmarkStart w:id="2497" w:name="_Toc388023769"/>
      <w:bookmarkStart w:id="2498" w:name="_Toc388032281"/>
      <w:bookmarkStart w:id="2499" w:name="_Toc388034279"/>
      <w:bookmarkStart w:id="2500" w:name="_Toc388044438"/>
      <w:bookmarkStart w:id="2501" w:name="_Toc388046435"/>
      <w:bookmarkStart w:id="2502" w:name="_Toc388048430"/>
      <w:bookmarkStart w:id="2503" w:name="_Toc388174705"/>
      <w:bookmarkStart w:id="2504" w:name="_Toc388194990"/>
      <w:bookmarkStart w:id="2505" w:name="_Toc388196987"/>
      <w:bookmarkStart w:id="2506" w:name="_Toc388198985"/>
      <w:bookmarkStart w:id="2507" w:name="_Toc388200982"/>
      <w:bookmarkStart w:id="2508" w:name="_Toc388202913"/>
      <w:bookmarkStart w:id="2509" w:name="_Toc388204910"/>
      <w:bookmarkStart w:id="2510" w:name="_Toc388206913"/>
      <w:bookmarkStart w:id="2511" w:name="_Toc388208918"/>
      <w:bookmarkStart w:id="2512" w:name="_Toc388210927"/>
      <w:bookmarkStart w:id="2513" w:name="_Toc388215489"/>
      <w:bookmarkStart w:id="2514" w:name="_Toc388219941"/>
      <w:bookmarkStart w:id="2515" w:name="_Toc388221950"/>
      <w:bookmarkStart w:id="2516" w:name="_Toc388223960"/>
      <w:bookmarkStart w:id="2517" w:name="_Toc495253057"/>
      <w:bookmarkStart w:id="2518" w:name="_Toc495253058"/>
      <w:bookmarkStart w:id="2519" w:name="_Toc495253059"/>
      <w:bookmarkStart w:id="2520" w:name="_Toc495253060"/>
      <w:bookmarkStart w:id="2521" w:name="_Toc495253061"/>
      <w:bookmarkStart w:id="2522" w:name="_Toc495253062"/>
      <w:bookmarkStart w:id="2523" w:name="_Toc495253063"/>
      <w:bookmarkStart w:id="2524" w:name="_Toc495253064"/>
      <w:bookmarkStart w:id="2525" w:name="_Toc495253065"/>
      <w:bookmarkStart w:id="2526" w:name="_Toc495253066"/>
      <w:bookmarkStart w:id="2527" w:name="_Toc495253106"/>
      <w:bookmarkStart w:id="2528" w:name="_Toc495253136"/>
      <w:bookmarkStart w:id="2529" w:name="_Toc495253137"/>
      <w:bookmarkStart w:id="2530" w:name="_Toc390556308"/>
      <w:bookmarkStart w:id="2531" w:name="_Toc390858699"/>
      <w:bookmarkStart w:id="2532" w:name="_Toc390556309"/>
      <w:bookmarkStart w:id="2533" w:name="_Toc390858700"/>
      <w:bookmarkStart w:id="2534" w:name="_Toc390556350"/>
      <w:bookmarkStart w:id="2535" w:name="_Toc390858741"/>
      <w:bookmarkStart w:id="2536" w:name="_Toc390556351"/>
      <w:bookmarkStart w:id="2537" w:name="_Toc390858742"/>
      <w:bookmarkStart w:id="2538" w:name="_Toc495253138"/>
      <w:bookmarkStart w:id="2539" w:name="_Toc495253139"/>
      <w:bookmarkStart w:id="2540" w:name="_Toc495253140"/>
      <w:bookmarkStart w:id="2541" w:name="_Toc495253141"/>
      <w:bookmarkStart w:id="2542" w:name="_Toc495253142"/>
      <w:bookmarkStart w:id="2543" w:name="_Toc495253143"/>
      <w:bookmarkStart w:id="2544" w:name="_Toc495253144"/>
      <w:bookmarkStart w:id="2545" w:name="_Toc495253145"/>
      <w:bookmarkStart w:id="2546" w:name="_Toc495253146"/>
      <w:bookmarkStart w:id="2547" w:name="_Toc495253147"/>
      <w:bookmarkStart w:id="2548" w:name="_Toc495253148"/>
      <w:bookmarkStart w:id="2549" w:name="_Toc495253149"/>
      <w:bookmarkStart w:id="2550" w:name="_Toc495253150"/>
      <w:bookmarkStart w:id="2551" w:name="_Toc495253151"/>
      <w:bookmarkStart w:id="2552" w:name="_Toc495253192"/>
      <w:bookmarkStart w:id="2553" w:name="_Toc495253193"/>
      <w:bookmarkStart w:id="2554" w:name="_Toc495253235"/>
      <w:bookmarkStart w:id="2555" w:name="_Toc495253236"/>
      <w:bookmarkStart w:id="2556" w:name="_Toc495253237"/>
      <w:bookmarkStart w:id="2557" w:name="_Toc495253238"/>
      <w:bookmarkStart w:id="2558" w:name="_Toc495253239"/>
      <w:bookmarkStart w:id="2559" w:name="_Toc495253240"/>
      <w:bookmarkStart w:id="2560" w:name="_Toc495253241"/>
      <w:bookmarkStart w:id="2561" w:name="_Toc495253242"/>
      <w:bookmarkStart w:id="2562" w:name="_Toc495253243"/>
      <w:bookmarkStart w:id="2563" w:name="_Toc410042572"/>
      <w:bookmarkStart w:id="2564" w:name="_Toc499633661"/>
      <w:bookmarkStart w:id="2565" w:name="_Ref501033450"/>
      <w:bookmarkStart w:id="2566" w:name="_Toc504135483"/>
      <w:bookmarkEnd w:id="1300"/>
      <w:bookmarkEnd w:id="1301"/>
      <w:bookmarkEnd w:id="1302"/>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r>
        <w:t xml:space="preserve">NC-SI </w:t>
      </w:r>
      <w:bookmarkEnd w:id="2565"/>
      <w:r w:rsidR="00030FCC">
        <w:t>Package Addressing and Hardware Arbitration Requirements</w:t>
      </w:r>
      <w:bookmarkEnd w:id="2566"/>
    </w:p>
    <w:p w14:paraId="00489F39" w14:textId="45C386E4" w:rsidR="00D2441A" w:rsidRPr="00D2441A" w:rsidRDefault="00D2441A" w:rsidP="00D2441A">
      <w:pPr>
        <w:ind w:left="0"/>
      </w:pPr>
      <w:r>
        <w:t xml:space="preserve">NC-SI </w:t>
      </w:r>
      <w:r w:rsidR="00030FCC">
        <w:t>o</w:t>
      </w:r>
      <w:r>
        <w:t xml:space="preserve">ver RBT is implemented via RMII pins between the MC and the </w:t>
      </w:r>
      <w:r w:rsidR="00030FCC">
        <w:t xml:space="preserve">OCP NIC 3.0 </w:t>
      </w:r>
      <w:r>
        <w:t xml:space="preserve">card. </w:t>
      </w:r>
      <w:r w:rsidR="00687567">
        <w:t xml:space="preserve">Protocol and implementation </w:t>
      </w:r>
      <w:r w:rsidR="009C485F">
        <w:t xml:space="preserve">details of NC-SI over RBT </w:t>
      </w:r>
      <w:r w:rsidR="00687567">
        <w:t>can be found in the DMTF DSP0222</w:t>
      </w:r>
      <w:r w:rsidR="0089192F">
        <w:t xml:space="preserve"> </w:t>
      </w:r>
      <w:r w:rsidR="00687567">
        <w:t>standard.</w:t>
      </w:r>
    </w:p>
    <w:p w14:paraId="30132FD5" w14:textId="791AAD0B" w:rsidR="00FA29D5" w:rsidRDefault="00AC5CE4" w:rsidP="00AD67EB">
      <w:pPr>
        <w:pStyle w:val="Heading3"/>
      </w:pPr>
      <w:bookmarkStart w:id="2567" w:name="_Ref501093703"/>
      <w:bookmarkStart w:id="2568" w:name="_Toc504135484"/>
      <w:r>
        <w:t xml:space="preserve">NC-SI </w:t>
      </w:r>
      <w:r w:rsidR="009C485F">
        <w:t>o</w:t>
      </w:r>
      <w:r w:rsidR="00E25EA9">
        <w:t xml:space="preserve">ver RBT </w:t>
      </w:r>
      <w:r w:rsidR="009C485F">
        <w:t xml:space="preserve">Package </w:t>
      </w:r>
      <w:r w:rsidR="00E25EA9">
        <w:t>Addressing</w:t>
      </w:r>
      <w:bookmarkEnd w:id="2567"/>
      <w:bookmarkEnd w:id="2568"/>
      <w:r w:rsidR="00E25EA9">
        <w:t xml:space="preserve"> </w:t>
      </w:r>
    </w:p>
    <w:p w14:paraId="6B6BAEF4" w14:textId="5EE0B19A" w:rsidR="00D34811" w:rsidRDefault="00E25EA9" w:rsidP="00D34811">
      <w:pPr>
        <w:ind w:left="0"/>
      </w:pPr>
      <w:r>
        <w:t xml:space="preserve">NC-SI </w:t>
      </w:r>
      <w:r w:rsidR="009C485F">
        <w:t xml:space="preserve">over </w:t>
      </w:r>
      <w:r>
        <w:t xml:space="preserve">RBT capable </w:t>
      </w:r>
      <w:r w:rsidR="009C485F">
        <w:t xml:space="preserve">OCP NIC 3.0 cards shall </w:t>
      </w:r>
      <w:r>
        <w:t xml:space="preserve">use a unique Package ID </w:t>
      </w:r>
      <w:r w:rsidR="009C485F">
        <w:t xml:space="preserve">per ASIC when multiple ASICs share the single NC-SI physical interconnect </w:t>
      </w:r>
      <w:r>
        <w:t xml:space="preserve">to ensure there are no addressing conflicts. </w:t>
      </w:r>
    </w:p>
    <w:p w14:paraId="1EC2FF68" w14:textId="07597D17" w:rsidR="00E25EA9" w:rsidRDefault="00E25EA9" w:rsidP="00D34811">
      <w:pPr>
        <w:ind w:left="0"/>
      </w:pPr>
    </w:p>
    <w:p w14:paraId="0DDB61BD" w14:textId="41CE3947" w:rsidR="00E25EA9" w:rsidRDefault="00E25EA9" w:rsidP="00D34811">
      <w:pPr>
        <w:ind w:left="0"/>
      </w:pPr>
      <w:r>
        <w:t>Baseboards use the Slot</w:t>
      </w:r>
      <w:r w:rsidR="004F20F2">
        <w:t>_</w:t>
      </w:r>
      <w:r>
        <w:t>ID pin on the Primary Connector for this identification. The Slot</w:t>
      </w:r>
      <w:r w:rsidR="004F20F2">
        <w:t>_</w:t>
      </w:r>
      <w:r>
        <w:t xml:space="preserve">ID value may be directly connected to GND (Slot ID = 0), or pulled up to </w:t>
      </w:r>
      <w:r w:rsidR="00651818">
        <w:t>+</w:t>
      </w:r>
      <w:r>
        <w:t>3.3V</w:t>
      </w:r>
      <w:r w:rsidR="00651818">
        <w:t>_EDGE</w:t>
      </w:r>
      <w:r>
        <w:t xml:space="preserve"> (Slot ID = 1). </w:t>
      </w:r>
    </w:p>
    <w:p w14:paraId="0028A2E0" w14:textId="77777777" w:rsidR="00D34811" w:rsidRDefault="00D34811" w:rsidP="00D34811">
      <w:pPr>
        <w:ind w:left="0"/>
      </w:pPr>
    </w:p>
    <w:p w14:paraId="386F6EFD" w14:textId="6FF581B8" w:rsidR="00D34811" w:rsidRDefault="00E25EA9" w:rsidP="00D34811">
      <w:pPr>
        <w:ind w:left="0"/>
      </w:pPr>
      <w:r>
        <w:t xml:space="preserve">Package </w:t>
      </w:r>
      <w:proofErr w:type="gramStart"/>
      <w:r>
        <w:t>ID[</w:t>
      </w:r>
      <w:proofErr w:type="gramEnd"/>
      <w:r>
        <w:t xml:space="preserve">2:0] is a 3-bit field and is encoded in the NC-SI Channel ID as bits [7:5]. </w:t>
      </w:r>
      <w:r w:rsidR="00D34811">
        <w:t xml:space="preserve">Package </w:t>
      </w:r>
      <w:proofErr w:type="gramStart"/>
      <w:r w:rsidR="00D34811">
        <w:t>ID[</w:t>
      </w:r>
      <w:proofErr w:type="gramEnd"/>
      <w:r w:rsidR="00D34811">
        <w:t xml:space="preserve">2] defaults to 0b0 in the NC-SI specification, but is optionally configurable if the target silicon supports configuring this bit. Package </w:t>
      </w:r>
      <w:proofErr w:type="gramStart"/>
      <w:r w:rsidR="00D34811">
        <w:t>ID[</w:t>
      </w:r>
      <w:proofErr w:type="gramEnd"/>
      <w:r w:rsidR="00D34811">
        <w:t>1] i</w:t>
      </w:r>
      <w:r>
        <w:t xml:space="preserve">s </w:t>
      </w:r>
      <w:r w:rsidR="009C485F">
        <w:t xml:space="preserve">directly </w:t>
      </w:r>
      <w:r>
        <w:t xml:space="preserve">connected to the SLOT_ID pin. </w:t>
      </w:r>
      <w:r w:rsidR="00D34811">
        <w:t xml:space="preserve">Package </w:t>
      </w:r>
      <w:proofErr w:type="gramStart"/>
      <w:r w:rsidR="00D34811">
        <w:t>ID[</w:t>
      </w:r>
      <w:proofErr w:type="gramEnd"/>
      <w:r w:rsidR="00D34811">
        <w:t xml:space="preserve">0] is set to 0b0 for Network </w:t>
      </w:r>
      <w:r w:rsidR="009C485F">
        <w:t xml:space="preserve">Controller ASIC </w:t>
      </w:r>
      <w:r w:rsidR="00D34811">
        <w:t xml:space="preserve">#0. </w:t>
      </w:r>
      <w:r>
        <w:t xml:space="preserve">For </w:t>
      </w:r>
      <w:r w:rsidR="009C485F">
        <w:t xml:space="preserve">an </w:t>
      </w:r>
      <w:r>
        <w:t xml:space="preserve">OCP NIC 3.0 card with two discrete silicon instances, Package </w:t>
      </w:r>
      <w:proofErr w:type="gramStart"/>
      <w:r>
        <w:t>ID[</w:t>
      </w:r>
      <w:proofErr w:type="gramEnd"/>
      <w:r w:rsidR="009C485F">
        <w:t>0</w:t>
      </w:r>
      <w:r>
        <w:t xml:space="preserve">] </w:t>
      </w:r>
      <w:r w:rsidR="009C485F">
        <w:t xml:space="preserve">shall be </w:t>
      </w:r>
      <w:r>
        <w:t xml:space="preserve">set </w:t>
      </w:r>
      <w:r>
        <w:lastRenderedPageBreak/>
        <w:t>to 0b1</w:t>
      </w:r>
      <w:r w:rsidR="009C485F">
        <w:t xml:space="preserve"> for Network Controller ASIC #1</w:t>
      </w:r>
      <w:r w:rsidR="00D34811">
        <w:t xml:space="preserve">. </w:t>
      </w:r>
      <w:r>
        <w:t xml:space="preserve">Refer to the </w:t>
      </w:r>
      <w:r w:rsidR="009C485F">
        <w:t xml:space="preserve">specific </w:t>
      </w:r>
      <w:r>
        <w:t>endpoint device datasheet for details on the Package ID configuration options.</w:t>
      </w:r>
    </w:p>
    <w:p w14:paraId="2601AD8A" w14:textId="77777777" w:rsidR="00D34811" w:rsidRDefault="00D34811" w:rsidP="00D34811">
      <w:pPr>
        <w:ind w:left="0"/>
      </w:pPr>
    </w:p>
    <w:p w14:paraId="3DFA68D3" w14:textId="2143B6FC" w:rsidR="00ED1E21" w:rsidRDefault="00E25EA9" w:rsidP="00D2441A">
      <w:pPr>
        <w:ind w:left="0"/>
      </w:pPr>
      <w:r>
        <w:t>Up</w:t>
      </w:r>
      <w:r w:rsidR="00D34811">
        <w:t xml:space="preserve"> to four silicon devices are supported on the bus if only Package </w:t>
      </w:r>
      <w:proofErr w:type="gramStart"/>
      <w:r w:rsidR="00D34811">
        <w:t>ID[</w:t>
      </w:r>
      <w:proofErr w:type="gramEnd"/>
      <w:r w:rsidR="00D34811">
        <w:t xml:space="preserve">1:0] is configurable (e.g. Package ID[2] is statically set to 0b0). Up to eight silicon devices are supported on the NC-SI bus if Package </w:t>
      </w:r>
      <w:proofErr w:type="gramStart"/>
      <w:r w:rsidR="00D34811">
        <w:t>ID[</w:t>
      </w:r>
      <w:proofErr w:type="gramEnd"/>
      <w:r w:rsidR="00D34811">
        <w:t>2:0] are all configurable.</w:t>
      </w:r>
    </w:p>
    <w:p w14:paraId="443BEA23" w14:textId="77777777" w:rsidR="00ED1E21" w:rsidRDefault="00ED1E21" w:rsidP="00D2441A">
      <w:pPr>
        <w:ind w:left="0"/>
      </w:pPr>
    </w:p>
    <w:p w14:paraId="4BDD08F3" w14:textId="226AD8BB" w:rsidR="00D2441A" w:rsidRPr="00D2441A" w:rsidRDefault="00E25EA9" w:rsidP="00D2441A">
      <w:pPr>
        <w:ind w:left="0"/>
      </w:pPr>
      <w:r>
        <w:t xml:space="preserve">Refer to the DMTF </w:t>
      </w:r>
      <w:r w:rsidRPr="00D2441A">
        <w:t>DSP0222</w:t>
      </w:r>
      <w:r>
        <w:t xml:space="preserve"> standard for more information</w:t>
      </w:r>
      <w:r w:rsidR="009C485F">
        <w:t xml:space="preserve"> on package addressing</w:t>
      </w:r>
      <w:r w:rsidR="00ED1E21">
        <w:t>, Slot ID</w:t>
      </w:r>
      <w:r w:rsidR="009C485F">
        <w:t xml:space="preserve"> and Package ID</w:t>
      </w:r>
      <w:r>
        <w:t xml:space="preserve">. </w:t>
      </w:r>
    </w:p>
    <w:p w14:paraId="14406812" w14:textId="7E073B63" w:rsidR="00AC5CE4" w:rsidRPr="00BE6A48" w:rsidRDefault="00FA29D5" w:rsidP="00AD67EB">
      <w:pPr>
        <w:pStyle w:val="Heading3"/>
      </w:pPr>
      <w:bookmarkStart w:id="2569" w:name="_Toc504135485"/>
      <w:r w:rsidRPr="00BE6A48">
        <w:t>Arbitration Ring Connections</w:t>
      </w:r>
      <w:bookmarkEnd w:id="2569"/>
    </w:p>
    <w:p w14:paraId="26240F3E" w14:textId="7EF9B8C4" w:rsidR="005F5D4C" w:rsidRDefault="00E25EA9" w:rsidP="005F5D4C">
      <w:pPr>
        <w:ind w:left="0"/>
      </w:pPr>
      <w:r>
        <w:t xml:space="preserve">For baseboards that implement two or more Primary Connectors, the NC-SI </w:t>
      </w:r>
      <w:r w:rsidR="00BC0362">
        <w:t xml:space="preserve">over </w:t>
      </w:r>
      <w:r>
        <w:t xml:space="preserve">RBT arbitration ring may </w:t>
      </w:r>
      <w:r w:rsidR="0076383D">
        <w:t xml:space="preserve">be connected to each other. </w:t>
      </w:r>
      <w:r w:rsidR="00687567">
        <w:t xml:space="preserve">The arbitration ring </w:t>
      </w:r>
      <w:r w:rsidR="00BC0362">
        <w:t xml:space="preserve">shall </w:t>
      </w:r>
      <w:r w:rsidR="00687567">
        <w:t xml:space="preserve">support operation with a one card, or both cards installed. </w:t>
      </w:r>
      <w:r w:rsidR="00BE6A48">
        <w:fldChar w:fldCharType="begin"/>
      </w:r>
      <w:r w:rsidR="00BE6A48">
        <w:instrText xml:space="preserve"> REF _Ref501095388 \h </w:instrText>
      </w:r>
      <w:r w:rsidR="00BE6A48">
        <w:fldChar w:fldCharType="separate"/>
      </w:r>
      <w:r w:rsidR="00926CC7">
        <w:t xml:space="preserve">Figure </w:t>
      </w:r>
      <w:r w:rsidR="00926CC7">
        <w:rPr>
          <w:noProof/>
        </w:rPr>
        <w:t>71</w:t>
      </w:r>
      <w:r w:rsidR="00BE6A48">
        <w:fldChar w:fldCharType="end"/>
      </w:r>
      <w:r w:rsidR="00687567">
        <w:t xml:space="preserve"> </w:t>
      </w:r>
      <w:r w:rsidR="0076383D">
        <w:t>shows an example connection</w:t>
      </w:r>
      <w:r w:rsidR="00BE6A48">
        <w:t xml:space="preserve"> with dual Primary Connectors</w:t>
      </w:r>
      <w:r w:rsidR="0076383D">
        <w:t>.</w:t>
      </w:r>
      <w:r w:rsidR="00BE6A48">
        <w:t xml:space="preserve"> </w:t>
      </w:r>
    </w:p>
    <w:p w14:paraId="1111BC85" w14:textId="31D1D9A7" w:rsidR="007E25E8" w:rsidRPr="00B83E09" w:rsidRDefault="007E25E8" w:rsidP="003244C7">
      <w:pPr>
        <w:pStyle w:val="Heading2"/>
      </w:pPr>
      <w:bookmarkStart w:id="2570" w:name="_Toc501448156"/>
      <w:bookmarkStart w:id="2571" w:name="_Toc504135486"/>
      <w:r w:rsidRPr="00B83E09">
        <w:t xml:space="preserve">SMBus </w:t>
      </w:r>
      <w:r>
        <w:t xml:space="preserve">2.0 </w:t>
      </w:r>
      <w:r w:rsidR="009C485F">
        <w:t>Addressing Requirements</w:t>
      </w:r>
      <w:bookmarkEnd w:id="2570"/>
      <w:bookmarkEnd w:id="2571"/>
    </w:p>
    <w:p w14:paraId="5CF156E8" w14:textId="42AC8972" w:rsidR="005750B2" w:rsidRDefault="005750B2" w:rsidP="005750B2">
      <w:pPr>
        <w:ind w:left="0"/>
      </w:pPr>
      <w:r w:rsidRPr="00B83E09">
        <w:t xml:space="preserve">The SMBus provides a low speed management bus for the </w:t>
      </w:r>
      <w:r w:rsidR="009C485F">
        <w:t>OCP NIC 3.0</w:t>
      </w:r>
      <w:r w:rsidRPr="00B83E09">
        <w:t xml:space="preserve"> card. </w:t>
      </w:r>
      <w:r>
        <w:t>The FRU EEPROM and on-board temperature sensors are connected on this bus. Additionally, network controllers may utilize the SMBus interface for MCTP</w:t>
      </w:r>
      <w:r w:rsidR="009C485F">
        <w:t xml:space="preserve"> communications</w:t>
      </w:r>
      <w:r>
        <w:t>.</w:t>
      </w:r>
      <w:r w:rsidRPr="00B83E09">
        <w:t xml:space="preserve"> </w:t>
      </w:r>
      <w:r w:rsidR="003121EF">
        <w:t>Proper power domain isolation shall be implemented on the NIC.</w:t>
      </w:r>
    </w:p>
    <w:p w14:paraId="0740B74E" w14:textId="27FFEAEA" w:rsidR="005750B2" w:rsidRDefault="005750B2" w:rsidP="00AD67EB">
      <w:pPr>
        <w:pStyle w:val="Heading3"/>
      </w:pPr>
      <w:bookmarkStart w:id="2572" w:name="_Toc503172916"/>
      <w:bookmarkStart w:id="2573" w:name="_Toc503172917"/>
      <w:bookmarkStart w:id="2574" w:name="_Toc504135487"/>
      <w:bookmarkEnd w:id="2572"/>
      <w:bookmarkEnd w:id="2573"/>
      <w:r>
        <w:t>SMBus Address Map</w:t>
      </w:r>
      <w:bookmarkEnd w:id="2574"/>
    </w:p>
    <w:p w14:paraId="141E3E7C" w14:textId="77777777" w:rsidR="009145FE" w:rsidRDefault="009145FE" w:rsidP="009145FE">
      <w:pPr>
        <w:ind w:left="0"/>
      </w:pPr>
      <w:commentRangeStart w:id="2575"/>
      <w:r>
        <w:t>OCP NIC 3.0 cards shall support SMBus ARP (be ARP-capable) to allow the cards to be dynamically assigned addresses for MCTP communications to avoid address conflicts and eliminate the need for manual configuration of addresses. The address type of dynamic addresses can be either dynamic and persistent address device or dynamic and volatile address device. Refer to SMBus 2.0 specification and   Section 6.11 of DSP0237 1.1 for details on SMBus address assignment.</w:t>
      </w:r>
      <w:commentRangeEnd w:id="2575"/>
      <w:r>
        <w:rPr>
          <w:rStyle w:val="CommentReference"/>
        </w:rPr>
        <w:commentReference w:id="2575"/>
      </w:r>
    </w:p>
    <w:p w14:paraId="70778F72" w14:textId="77777777" w:rsidR="00D044C2" w:rsidRDefault="00D044C2" w:rsidP="00D044C2">
      <w:pPr>
        <w:ind w:left="0"/>
      </w:pPr>
    </w:p>
    <w:p w14:paraId="07BA00ED" w14:textId="3EA402BF" w:rsidR="00D044C2" w:rsidRDefault="00D044C2" w:rsidP="00D044C2">
      <w:pPr>
        <w:ind w:left="0"/>
      </w:pPr>
      <w:r>
        <w:t>A system implementation may choose to only use fixed addresses for an OCP NIC 3.0 card on the system. The assignment of these fixed addresses is system dependent and outside the scope of this specification.</w:t>
      </w:r>
      <w:r w:rsidR="009145FE">
        <w:t xml:space="preserve"> </w:t>
      </w:r>
      <w:r w:rsidR="009145FE" w:rsidRPr="009145FE">
        <w:t xml:space="preserve">When fixed addresses are assigned to OCP NIC 3.0 card, then the OCP NIC 3.0 card shall be </w:t>
      </w:r>
      <w:r w:rsidR="00121BDE">
        <w:t xml:space="preserve">a </w:t>
      </w:r>
      <w:r w:rsidR="009145FE" w:rsidRPr="009145FE">
        <w:t>fixed and discoverable SMBus device. Refer to SMBus 2.0 specification for more details.</w:t>
      </w:r>
    </w:p>
    <w:p w14:paraId="09088BE1" w14:textId="77777777" w:rsidR="00D044C2" w:rsidRDefault="00D044C2" w:rsidP="00D044C2">
      <w:pPr>
        <w:ind w:left="0"/>
      </w:pPr>
    </w:p>
    <w:p w14:paraId="58C4EEEC" w14:textId="387E6448" w:rsidR="005750B2" w:rsidRDefault="005750B2" w:rsidP="005750B2">
      <w:pPr>
        <w:ind w:left="0"/>
      </w:pPr>
      <w:r>
        <w:t xml:space="preserve">All predefined SMBus addresses for OCP NIC 3.0 are shown in </w:t>
      </w:r>
      <w:r>
        <w:fldChar w:fldCharType="begin"/>
      </w:r>
      <w:r>
        <w:instrText xml:space="preserve"> REF _Ref501032688 \h </w:instrText>
      </w:r>
      <w:r>
        <w:fldChar w:fldCharType="separate"/>
      </w:r>
      <w:r w:rsidR="00926CC7">
        <w:t xml:space="preserve">Table </w:t>
      </w:r>
      <w:r w:rsidR="00926CC7">
        <w:rPr>
          <w:noProof/>
        </w:rPr>
        <w:t>48</w:t>
      </w:r>
      <w:r>
        <w:fldChar w:fldCharType="end"/>
      </w:r>
      <w:r>
        <w:t xml:space="preserve">. Baseboard and </w:t>
      </w:r>
      <w:r w:rsidR="00914075">
        <w:t>OCP NIC 3.0</w:t>
      </w:r>
      <w:r>
        <w:t xml:space="preserve"> card designers must ensure additional devices do not conflict. The addresses shown are in 8-bit format and represent the read/write address pair.</w:t>
      </w:r>
    </w:p>
    <w:p w14:paraId="160EA76F" w14:textId="77777777" w:rsidR="005750B2" w:rsidRDefault="005750B2" w:rsidP="005750B2">
      <w:pPr>
        <w:ind w:left="0"/>
      </w:pPr>
      <w:r>
        <w:t xml:space="preserve"> </w:t>
      </w:r>
    </w:p>
    <w:p w14:paraId="4B39FCAE" w14:textId="79373F87" w:rsidR="005750B2" w:rsidRDefault="005750B2" w:rsidP="00C322F4">
      <w:pPr>
        <w:pStyle w:val="Caption"/>
      </w:pPr>
      <w:bookmarkStart w:id="2576" w:name="_Ref501032688"/>
      <w:bookmarkStart w:id="2577" w:name="_Toc504135659"/>
      <w:r>
        <w:t xml:space="preserve">Table </w:t>
      </w:r>
      <w:r>
        <w:fldChar w:fldCharType="begin"/>
      </w:r>
      <w:r>
        <w:instrText xml:space="preserve"> SEQ Table \* ARABIC </w:instrText>
      </w:r>
      <w:r>
        <w:fldChar w:fldCharType="separate"/>
      </w:r>
      <w:r w:rsidR="00926CC7">
        <w:t>48</w:t>
      </w:r>
      <w:r>
        <w:fldChar w:fldCharType="end"/>
      </w:r>
      <w:bookmarkEnd w:id="2576"/>
      <w:r>
        <w:t xml:space="preserve">: </w:t>
      </w:r>
      <w:r w:rsidR="00CC1C77">
        <w:t>SMBus Address Map</w:t>
      </w:r>
      <w:bookmarkEnd w:id="2577"/>
    </w:p>
    <w:tbl>
      <w:tblPr>
        <w:tblStyle w:val="TableGrid"/>
        <w:tblW w:w="0" w:type="auto"/>
        <w:tblInd w:w="-5" w:type="dxa"/>
        <w:tblLook w:val="04A0" w:firstRow="1" w:lastRow="0" w:firstColumn="1" w:lastColumn="0" w:noHBand="0" w:noVBand="1"/>
      </w:tblPr>
      <w:tblGrid>
        <w:gridCol w:w="2187"/>
        <w:gridCol w:w="1530"/>
        <w:gridCol w:w="5638"/>
      </w:tblGrid>
      <w:tr w:rsidR="005750B2" w14:paraId="2C932BC5" w14:textId="77777777" w:rsidTr="00FB3699">
        <w:tc>
          <w:tcPr>
            <w:tcW w:w="2187" w:type="dxa"/>
          </w:tcPr>
          <w:p w14:paraId="0A9F7143" w14:textId="77777777" w:rsidR="005750B2" w:rsidRPr="005E26FE" w:rsidRDefault="005750B2" w:rsidP="0089085D">
            <w:pPr>
              <w:ind w:left="0"/>
              <w:rPr>
                <w:b/>
              </w:rPr>
            </w:pPr>
            <w:r>
              <w:rPr>
                <w:b/>
              </w:rPr>
              <w:t>Address (8-bit)</w:t>
            </w:r>
          </w:p>
        </w:tc>
        <w:tc>
          <w:tcPr>
            <w:tcW w:w="1530" w:type="dxa"/>
          </w:tcPr>
          <w:p w14:paraId="21C8C6D9" w14:textId="77777777" w:rsidR="005750B2" w:rsidRPr="005E26FE" w:rsidRDefault="005750B2" w:rsidP="0089085D">
            <w:pPr>
              <w:ind w:left="0"/>
              <w:rPr>
                <w:b/>
              </w:rPr>
            </w:pPr>
            <w:r>
              <w:rPr>
                <w:b/>
              </w:rPr>
              <w:t>Device</w:t>
            </w:r>
          </w:p>
        </w:tc>
        <w:tc>
          <w:tcPr>
            <w:tcW w:w="5638" w:type="dxa"/>
          </w:tcPr>
          <w:p w14:paraId="2E812C74" w14:textId="0268024C" w:rsidR="005750B2" w:rsidRPr="005E26FE" w:rsidRDefault="001617F3" w:rsidP="0089085D">
            <w:pPr>
              <w:ind w:left="0"/>
              <w:rPr>
                <w:b/>
              </w:rPr>
            </w:pPr>
            <w:r>
              <w:rPr>
                <w:b/>
              </w:rPr>
              <w:t>Notes</w:t>
            </w:r>
          </w:p>
        </w:tc>
      </w:tr>
      <w:tr w:rsidR="00C17B51" w14:paraId="260C21D7" w14:textId="77777777" w:rsidTr="00FB3699">
        <w:trPr>
          <w:trHeight w:val="161"/>
        </w:trPr>
        <w:tc>
          <w:tcPr>
            <w:tcW w:w="2187" w:type="dxa"/>
          </w:tcPr>
          <w:p w14:paraId="3AB347B3" w14:textId="35490C0A" w:rsidR="00FB3699" w:rsidRDefault="00FB3699" w:rsidP="00C17B51">
            <w:pPr>
              <w:ind w:left="0"/>
            </w:pPr>
            <w:r>
              <w:t>0xA0 / 0xA1 – SLOT0</w:t>
            </w:r>
          </w:p>
          <w:p w14:paraId="4B1597AF" w14:textId="3F0816D6" w:rsidR="00FB3699" w:rsidRDefault="00FB3699" w:rsidP="00C17B51">
            <w:pPr>
              <w:ind w:left="0"/>
            </w:pPr>
            <w:r>
              <w:t>0xA2 / 0xA3 – SLOT1</w:t>
            </w:r>
          </w:p>
        </w:tc>
        <w:tc>
          <w:tcPr>
            <w:tcW w:w="1530" w:type="dxa"/>
          </w:tcPr>
          <w:p w14:paraId="1668F157" w14:textId="45BDED8F" w:rsidR="00C17B51" w:rsidRDefault="00C17B51" w:rsidP="00C17B51">
            <w:pPr>
              <w:ind w:left="0"/>
            </w:pPr>
            <w:r>
              <w:t>EEPROM</w:t>
            </w:r>
          </w:p>
        </w:tc>
        <w:tc>
          <w:tcPr>
            <w:tcW w:w="5638" w:type="dxa"/>
          </w:tcPr>
          <w:p w14:paraId="224F5CD2" w14:textId="77777777" w:rsidR="00C17B51" w:rsidRDefault="00C17B51" w:rsidP="00C17B51">
            <w:pPr>
              <w:ind w:left="0"/>
            </w:pPr>
            <w:r>
              <w:t xml:space="preserve">On-board FRU EEPROM. </w:t>
            </w:r>
          </w:p>
          <w:p w14:paraId="59A89DE8" w14:textId="77777777" w:rsidR="00C17B51" w:rsidRDefault="00C17B51" w:rsidP="00C17B51">
            <w:pPr>
              <w:ind w:left="0"/>
            </w:pPr>
          </w:p>
          <w:p w14:paraId="2F47BBC4" w14:textId="77777777" w:rsidR="00C17B51" w:rsidRDefault="00C17B51" w:rsidP="00C17B51">
            <w:pPr>
              <w:ind w:left="0"/>
            </w:pPr>
            <w:r>
              <w:t>Mandatory. Powered from Aux power domain.</w:t>
            </w:r>
          </w:p>
          <w:p w14:paraId="33EB39B2" w14:textId="77777777" w:rsidR="00FB3699" w:rsidRDefault="00FB3699" w:rsidP="00C17B51">
            <w:pPr>
              <w:ind w:left="0"/>
            </w:pPr>
          </w:p>
          <w:p w14:paraId="52FF4523" w14:textId="3D9E3134" w:rsidR="00FB3699" w:rsidRDefault="00FB3699" w:rsidP="00914075">
            <w:pPr>
              <w:ind w:left="0"/>
            </w:pPr>
            <w:r>
              <w:t xml:space="preserve">The EEPROM ADDR0 pin shall be connected to the SLOT_ID pin on the </w:t>
            </w:r>
            <w:r w:rsidR="00914075">
              <w:t>OCP NIC 3.0</w:t>
            </w:r>
            <w:r>
              <w:t xml:space="preserve"> card gold finger to allow </w:t>
            </w:r>
            <w:r w:rsidR="00914075">
              <w:t xml:space="preserve">up to </w:t>
            </w:r>
            <w:r>
              <w:t xml:space="preserve">two </w:t>
            </w:r>
            <w:r w:rsidR="00914075">
              <w:t>OCP NIC 3.0</w:t>
            </w:r>
            <w:r>
              <w:t xml:space="preserve"> cards to exist on the same I</w:t>
            </w:r>
            <w:r w:rsidRPr="00FB3699">
              <w:rPr>
                <w:vertAlign w:val="superscript"/>
              </w:rPr>
              <w:t>2</w:t>
            </w:r>
            <w:r>
              <w:t xml:space="preserve">C bus. </w:t>
            </w:r>
          </w:p>
        </w:tc>
      </w:tr>
    </w:tbl>
    <w:p w14:paraId="7DF2C2B3" w14:textId="17EBE005" w:rsidR="007D755E" w:rsidRDefault="007D755E" w:rsidP="003244C7">
      <w:pPr>
        <w:pStyle w:val="Heading2"/>
      </w:pPr>
      <w:bookmarkStart w:id="2578" w:name="_Toc501444737"/>
      <w:bookmarkStart w:id="2579" w:name="_Toc501444738"/>
      <w:bookmarkStart w:id="2580" w:name="_Toc501444740"/>
      <w:bookmarkStart w:id="2581" w:name="_Toc501444741"/>
      <w:bookmarkStart w:id="2582" w:name="_Toc501448159"/>
      <w:bookmarkStart w:id="2583" w:name="_Toc504135488"/>
      <w:bookmarkEnd w:id="2578"/>
      <w:bookmarkEnd w:id="2579"/>
      <w:bookmarkEnd w:id="2580"/>
      <w:bookmarkEnd w:id="2581"/>
      <w:commentRangeStart w:id="2584"/>
      <w:r>
        <w:lastRenderedPageBreak/>
        <w:t>FRU EEPROM</w:t>
      </w:r>
      <w:bookmarkEnd w:id="2582"/>
      <w:commentRangeEnd w:id="2584"/>
      <w:r>
        <w:rPr>
          <w:rStyle w:val="CommentReference"/>
          <w:rFonts w:ascii="Vista Sans OT Reg" w:eastAsiaTheme="minorHAnsi" w:hAnsi="Vista Sans OT Reg" w:cstheme="minorBidi"/>
          <w:b w:val="0"/>
          <w:bCs w:val="0"/>
          <w:color w:val="auto"/>
        </w:rPr>
        <w:commentReference w:id="2584"/>
      </w:r>
      <w:bookmarkEnd w:id="2583"/>
    </w:p>
    <w:p w14:paraId="758EDFF3" w14:textId="5FC97B91" w:rsidR="00641AF6" w:rsidRDefault="00AC42FD" w:rsidP="00AD67EB">
      <w:pPr>
        <w:pStyle w:val="Heading3"/>
      </w:pPr>
      <w:bookmarkStart w:id="2585" w:name="_Toc504135489"/>
      <w:r>
        <w:t>FRU EEPROM Address, Size and Availability</w:t>
      </w:r>
      <w:bookmarkEnd w:id="2585"/>
    </w:p>
    <w:p w14:paraId="287AF468" w14:textId="5323944E" w:rsidR="009267CD" w:rsidRDefault="00996341" w:rsidP="009267CD">
      <w:pPr>
        <w:ind w:left="0"/>
      </w:pPr>
      <w:r>
        <w:t xml:space="preserve">The FRU </w:t>
      </w:r>
      <w:r w:rsidR="00AC42FD">
        <w:t xml:space="preserve">EEPROM </w:t>
      </w:r>
      <w:r>
        <w:t xml:space="preserve">provided for the </w:t>
      </w:r>
      <w:r w:rsidR="00AC42FD">
        <w:t xml:space="preserve">baseboard to </w:t>
      </w:r>
      <w:r w:rsidR="009267CD">
        <w:t xml:space="preserve">determine the card type and is directly </w:t>
      </w:r>
      <w:r w:rsidR="00AC42FD">
        <w:t xml:space="preserve">connected to </w:t>
      </w:r>
      <w:r w:rsidR="009267CD">
        <w:t xml:space="preserve">the SMBus on the card edge. Only one EEPROM is required for a single physical </w:t>
      </w:r>
      <w:r w:rsidR="003E09CC">
        <w:t>OCP NIC 3.0</w:t>
      </w:r>
      <w:r w:rsidR="009267CD">
        <w:t xml:space="preserve"> card regardless of the PCIe width</w:t>
      </w:r>
      <w:r w:rsidR="00A471EC">
        <w:t xml:space="preserve"> or number of physical card edge connectors it occupies. The FRU EEPROM shall be </w:t>
      </w:r>
      <w:r w:rsidR="009267CD">
        <w:t xml:space="preserve">connected to the </w:t>
      </w:r>
      <w:r w:rsidR="00BC0FF7">
        <w:t>Primary Connector</w:t>
      </w:r>
      <w:r w:rsidR="009267CD">
        <w:t xml:space="preserve"> SMBus. </w:t>
      </w:r>
    </w:p>
    <w:p w14:paraId="0FFF13D9" w14:textId="77777777" w:rsidR="009267CD" w:rsidRDefault="009267CD" w:rsidP="00AC42FD">
      <w:pPr>
        <w:ind w:left="0"/>
      </w:pPr>
    </w:p>
    <w:p w14:paraId="6E2CA187" w14:textId="15EE519E" w:rsidR="00AC42FD" w:rsidRDefault="009267CD" w:rsidP="00AC42FD">
      <w:pPr>
        <w:ind w:left="0"/>
      </w:pPr>
      <w:r>
        <w:t xml:space="preserve">The EEPROM is </w:t>
      </w:r>
      <w:r w:rsidR="00AC42FD">
        <w:t>address</w:t>
      </w:r>
      <w:r>
        <w:t>able</w:t>
      </w:r>
      <w:r w:rsidR="00AC42FD">
        <w:t xml:space="preserve"> </w:t>
      </w:r>
      <w:r w:rsidR="008D04E4">
        <w:t xml:space="preserve">at the addresses indicated in </w:t>
      </w:r>
      <w:r w:rsidR="008D04E4">
        <w:fldChar w:fldCharType="begin"/>
      </w:r>
      <w:r w:rsidR="008D04E4">
        <w:instrText xml:space="preserve"> REF _Ref501032688 \h </w:instrText>
      </w:r>
      <w:r w:rsidR="008D04E4">
        <w:fldChar w:fldCharType="separate"/>
      </w:r>
      <w:r w:rsidR="00926CC7">
        <w:t xml:space="preserve">Table </w:t>
      </w:r>
      <w:r w:rsidR="00926CC7">
        <w:rPr>
          <w:noProof/>
        </w:rPr>
        <w:t>48</w:t>
      </w:r>
      <w:r w:rsidR="008D04E4">
        <w:fldChar w:fldCharType="end"/>
      </w:r>
      <w:r w:rsidR="008D04E4">
        <w:t xml:space="preserve">. </w:t>
      </w:r>
      <w:r w:rsidR="008D04E4" w:rsidRPr="000640FA">
        <w:rPr>
          <w:rStyle w:val="CommentReference"/>
          <w:sz w:val="22"/>
          <w:szCs w:val="22"/>
        </w:rPr>
        <w:t>T</w:t>
      </w:r>
      <w:r>
        <w:t xml:space="preserve">he write/read pair </w:t>
      </w:r>
      <w:r w:rsidR="008D04E4">
        <w:t xml:space="preserve">is presented </w:t>
      </w:r>
      <w:r>
        <w:t xml:space="preserve">in </w:t>
      </w:r>
      <w:r w:rsidR="00AC42FD">
        <w:t>8</w:t>
      </w:r>
      <w:r>
        <w:t>-</w:t>
      </w:r>
      <w:r w:rsidR="00AC42FD">
        <w:t xml:space="preserve">bit format. The size of EEPROM </w:t>
      </w:r>
      <w:r w:rsidR="00350E17">
        <w:t xml:space="preserve">shall be at least </w:t>
      </w:r>
      <w:r w:rsidR="00DC5D59" w:rsidRPr="00DC5D59">
        <w:t>4Kbits</w:t>
      </w:r>
      <w:r>
        <w:t xml:space="preserve"> for the base EEPROM map. </w:t>
      </w:r>
      <w:r w:rsidR="003E09CC">
        <w:t>OCP NIC 3.0</w:t>
      </w:r>
      <w:r>
        <w:t xml:space="preserve"> card</w:t>
      </w:r>
      <w:r w:rsidR="00AC42FD">
        <w:t xml:space="preserve"> </w:t>
      </w:r>
      <w:r>
        <w:t xml:space="preserve">suppliers </w:t>
      </w:r>
      <w:r w:rsidR="00AC42FD">
        <w:t xml:space="preserve">may use </w:t>
      </w:r>
      <w:r w:rsidR="0067357F">
        <w:t xml:space="preserve">a </w:t>
      </w:r>
      <w:r w:rsidR="00AC42FD">
        <w:t xml:space="preserve">larger size EEPROM </w:t>
      </w:r>
      <w:r>
        <w:t>if needed to store vendor specific information</w:t>
      </w:r>
      <w:r w:rsidR="00AC42FD">
        <w:t xml:space="preserve">. </w:t>
      </w:r>
    </w:p>
    <w:p w14:paraId="4098233B" w14:textId="77777777" w:rsidR="00AC42FD" w:rsidRDefault="00AC42FD" w:rsidP="00AC42FD">
      <w:pPr>
        <w:ind w:left="0"/>
      </w:pPr>
    </w:p>
    <w:p w14:paraId="5318817E" w14:textId="32E462A9" w:rsidR="00AC42FD" w:rsidRPr="00AC42FD" w:rsidRDefault="009267CD" w:rsidP="00AC42FD">
      <w:pPr>
        <w:ind w:left="0"/>
      </w:pPr>
      <w:r>
        <w:t xml:space="preserve">The </w:t>
      </w:r>
      <w:r w:rsidR="00AC42FD">
        <w:t xml:space="preserve">FRU EEPROM </w:t>
      </w:r>
      <w:r>
        <w:t>is readable in all three power states (</w:t>
      </w:r>
      <w:r w:rsidR="00AC42FD">
        <w:t xml:space="preserve">ID mode, </w:t>
      </w:r>
      <w:proofErr w:type="gramStart"/>
      <w:r w:rsidR="00AC42FD">
        <w:t>AUX(</w:t>
      </w:r>
      <w:proofErr w:type="gramEnd"/>
      <w:r w:rsidR="00AC42FD">
        <w:t>S5) mode, and MAIN(S0) mode.</w:t>
      </w:r>
    </w:p>
    <w:p w14:paraId="1FDA41DB" w14:textId="77777777" w:rsidR="00D044C2" w:rsidRDefault="00D044C2" w:rsidP="00AD67EB">
      <w:pPr>
        <w:pStyle w:val="Heading3"/>
      </w:pPr>
      <w:bookmarkStart w:id="2586" w:name="_Toc502738030"/>
      <w:bookmarkStart w:id="2587" w:name="_Ref504059306"/>
      <w:bookmarkStart w:id="2588" w:name="_Ref504125254"/>
      <w:bookmarkStart w:id="2589" w:name="_Toc504135490"/>
      <w:r>
        <w:t>FRU EEPROM Content Requirements</w:t>
      </w:r>
      <w:bookmarkEnd w:id="2586"/>
      <w:bookmarkEnd w:id="2587"/>
      <w:bookmarkEnd w:id="2588"/>
      <w:bookmarkEnd w:id="2589"/>
    </w:p>
    <w:p w14:paraId="78263477" w14:textId="187C1A03" w:rsidR="00AC42FD" w:rsidRDefault="009267CD" w:rsidP="00AC42FD">
      <w:pPr>
        <w:ind w:left="0"/>
      </w:pPr>
      <w:r>
        <w:t xml:space="preserve">The </w:t>
      </w:r>
      <w:r w:rsidR="00A471EC">
        <w:t>FRU</w:t>
      </w:r>
      <w:r w:rsidR="00AB4E91">
        <w:t xml:space="preserve"> EEPROM </w:t>
      </w:r>
      <w:r w:rsidR="00A138CA">
        <w:t xml:space="preserve">shall follow the data format specified in the </w:t>
      </w:r>
      <w:r w:rsidR="00AC42FD">
        <w:t>IPMI Platform Management FRU Information Storage Definition v1.</w:t>
      </w:r>
      <w:r w:rsidR="00F47E01">
        <w:t>2</w:t>
      </w:r>
      <w:r w:rsidR="00D239DB">
        <w:t xml:space="preserve">. </w:t>
      </w:r>
      <w:commentRangeStart w:id="2590"/>
      <w:r w:rsidR="00D239DB">
        <w:t>Both the Product Info and Board Info records shall be populated in the FRU EEPROM.</w:t>
      </w:r>
      <w:commentRangeEnd w:id="2590"/>
      <w:r w:rsidR="00D239DB">
        <w:rPr>
          <w:rStyle w:val="CommentReference"/>
        </w:rPr>
        <w:commentReference w:id="2590"/>
      </w:r>
      <w:r w:rsidR="00D239DB">
        <w:t xml:space="preserve"> </w:t>
      </w:r>
      <w:r w:rsidR="00C322F4">
        <w:t xml:space="preserve"> The </w:t>
      </w:r>
      <w:r w:rsidR="00AC42FD">
        <w:t>OEM record 0xC0</w:t>
      </w:r>
      <w:r w:rsidR="00C322F4">
        <w:t xml:space="preserve"> is used </w:t>
      </w:r>
      <w:r w:rsidR="00AC42FD">
        <w:t>to store specific records</w:t>
      </w:r>
      <w:r w:rsidR="00A471EC">
        <w:t xml:space="preserve"> for the OCP NIC</w:t>
      </w:r>
      <w:r w:rsidR="00C322F4">
        <w:t xml:space="preserve"> 3.0</w:t>
      </w:r>
      <w:r w:rsidR="00AC42FD">
        <w:t>.</w:t>
      </w:r>
      <w:r w:rsidR="00C322F4">
        <w:t xml:space="preserve"> For an OCP NIC 3.0 card, the FRU EEPROM OEM record content based on the format defined in </w:t>
      </w:r>
      <w:r w:rsidR="00C322F4">
        <w:fldChar w:fldCharType="begin"/>
      </w:r>
      <w:r w:rsidR="00C322F4">
        <w:instrText xml:space="preserve"> REF _Ref503881675 \h </w:instrText>
      </w:r>
      <w:r w:rsidR="00C322F4">
        <w:fldChar w:fldCharType="separate"/>
      </w:r>
      <w:ins w:id="2591" w:author="Ng, Thomas1 [2]" w:date="2018-01-19T16:55:00Z">
        <w:r w:rsidR="00926CC7" w:rsidRPr="0051730F">
          <w:t xml:space="preserve">Table </w:t>
        </w:r>
        <w:r w:rsidR="00926CC7">
          <w:rPr>
            <w:noProof/>
          </w:rPr>
          <w:t>49</w:t>
        </w:r>
      </w:ins>
      <w:del w:id="2592" w:author="Ng, Thomas1 [2]" w:date="2018-01-19T15:37:00Z">
        <w:r w:rsidR="0010451A" w:rsidRPr="0051730F" w:rsidDel="006A5B4E">
          <w:delText xml:space="preserve">Table </w:delText>
        </w:r>
        <w:r w:rsidR="0010451A" w:rsidDel="006A5B4E">
          <w:rPr>
            <w:noProof/>
          </w:rPr>
          <w:delText>49</w:delText>
        </w:r>
      </w:del>
      <w:r w:rsidR="00C322F4">
        <w:fldChar w:fldCharType="end"/>
      </w:r>
      <w:r w:rsidR="00C322F4">
        <w:t xml:space="preserve"> shall be populated. </w:t>
      </w:r>
      <w:r w:rsidR="00AC42FD" w:rsidDel="007D68DA">
        <w:t xml:space="preserve"> </w:t>
      </w:r>
    </w:p>
    <w:p w14:paraId="443DEE6D" w14:textId="77777777" w:rsidR="00F47E01" w:rsidRDefault="00F47E01" w:rsidP="00AC42FD">
      <w:pPr>
        <w:ind w:left="0"/>
      </w:pPr>
    </w:p>
    <w:p w14:paraId="289D3025" w14:textId="1259EB05" w:rsidR="00F47E01" w:rsidRPr="008C15EF" w:rsidRDefault="00F47E01" w:rsidP="00C322F4">
      <w:pPr>
        <w:pStyle w:val="Caption"/>
      </w:pPr>
      <w:bookmarkStart w:id="2593" w:name="_Ref503881675"/>
      <w:bookmarkStart w:id="2594" w:name="_Toc504135660"/>
      <w:r w:rsidRPr="0051730F">
        <w:t xml:space="preserve">Table </w:t>
      </w:r>
      <w:r w:rsidRPr="0051730F">
        <w:fldChar w:fldCharType="begin"/>
      </w:r>
      <w:r w:rsidRPr="0051730F">
        <w:instrText xml:space="preserve"> SEQ Table \* ARABIC </w:instrText>
      </w:r>
      <w:r w:rsidRPr="0051730F">
        <w:fldChar w:fldCharType="separate"/>
      </w:r>
      <w:r w:rsidR="00926CC7">
        <w:t>49</w:t>
      </w:r>
      <w:r w:rsidRPr="0051730F">
        <w:fldChar w:fldCharType="end"/>
      </w:r>
      <w:bookmarkEnd w:id="2593"/>
      <w:r w:rsidRPr="0051730F">
        <w:t xml:space="preserve">: </w:t>
      </w:r>
      <w:r>
        <w:t xml:space="preserve">FRU EEPROM Record – OEM Record 0xC0, Offset </w:t>
      </w:r>
      <w:commentRangeStart w:id="2595"/>
      <w:r>
        <w:t>0x00</w:t>
      </w:r>
      <w:bookmarkEnd w:id="2594"/>
      <w:commentRangeEnd w:id="2595"/>
      <w:r w:rsidR="005D4739">
        <w:rPr>
          <w:rStyle w:val="CommentReference"/>
          <w:bCs w:val="0"/>
          <w:noProof w:val="0"/>
          <w:color w:val="auto"/>
        </w:rPr>
        <w:commentReference w:id="2595"/>
      </w:r>
    </w:p>
    <w:tbl>
      <w:tblPr>
        <w:tblStyle w:val="TableGrid"/>
        <w:tblW w:w="0" w:type="auto"/>
        <w:tblLook w:val="04A0" w:firstRow="1" w:lastRow="0" w:firstColumn="1" w:lastColumn="0" w:noHBand="0" w:noVBand="1"/>
      </w:tblPr>
      <w:tblGrid>
        <w:gridCol w:w="1369"/>
        <w:gridCol w:w="1232"/>
        <w:gridCol w:w="6749"/>
      </w:tblGrid>
      <w:tr w:rsidR="00C322F4" w:rsidRPr="009E2632" w14:paraId="1E1C4E7C" w14:textId="77777777" w:rsidTr="00EB75D5">
        <w:tc>
          <w:tcPr>
            <w:tcW w:w="1369" w:type="dxa"/>
            <w:shd w:val="clear" w:color="auto" w:fill="8DB3E2" w:themeFill="text2" w:themeFillTint="66"/>
          </w:tcPr>
          <w:p w14:paraId="314CD3DC" w14:textId="675FBCA2" w:rsidR="00C322F4" w:rsidRPr="009E2632" w:rsidRDefault="00C322F4" w:rsidP="00C322F4">
            <w:pPr>
              <w:pStyle w:val="tableHead"/>
            </w:pPr>
            <w:r>
              <w:t>Offset</w:t>
            </w:r>
          </w:p>
        </w:tc>
        <w:tc>
          <w:tcPr>
            <w:tcW w:w="1232" w:type="dxa"/>
            <w:shd w:val="clear" w:color="auto" w:fill="8DB3E2" w:themeFill="text2" w:themeFillTint="66"/>
          </w:tcPr>
          <w:p w14:paraId="4CE3EC7A" w14:textId="48E434B7" w:rsidR="00C322F4" w:rsidRDefault="00C322F4" w:rsidP="00C322F4">
            <w:pPr>
              <w:pStyle w:val="tableHead"/>
            </w:pPr>
            <w:r>
              <w:t>Length</w:t>
            </w:r>
          </w:p>
        </w:tc>
        <w:tc>
          <w:tcPr>
            <w:tcW w:w="6749" w:type="dxa"/>
            <w:shd w:val="clear" w:color="auto" w:fill="8DB3E2" w:themeFill="text2" w:themeFillTint="66"/>
          </w:tcPr>
          <w:p w14:paraId="6B685F48" w14:textId="69B7D7EF" w:rsidR="00C322F4" w:rsidRPr="009E2632" w:rsidRDefault="00C322F4" w:rsidP="00C322F4">
            <w:pPr>
              <w:pStyle w:val="tableHead"/>
            </w:pPr>
            <w:r>
              <w:t>Description</w:t>
            </w:r>
          </w:p>
        </w:tc>
      </w:tr>
      <w:tr w:rsidR="00C322F4" w:rsidRPr="009E2632" w14:paraId="2A042539" w14:textId="77777777" w:rsidTr="00EB75D5">
        <w:tc>
          <w:tcPr>
            <w:tcW w:w="1369" w:type="dxa"/>
            <w:shd w:val="clear" w:color="auto" w:fill="auto"/>
          </w:tcPr>
          <w:p w14:paraId="3EFBB24E" w14:textId="21EE4A2E" w:rsidR="00C322F4" w:rsidRPr="009E2632" w:rsidRDefault="00C322F4" w:rsidP="00C322F4">
            <w:pPr>
              <w:pStyle w:val="tableText"/>
            </w:pPr>
            <w:r>
              <w:t>0</w:t>
            </w:r>
          </w:p>
        </w:tc>
        <w:tc>
          <w:tcPr>
            <w:tcW w:w="1232" w:type="dxa"/>
          </w:tcPr>
          <w:p w14:paraId="4BE984B7" w14:textId="79EA754A" w:rsidR="00C322F4" w:rsidRDefault="00C322F4" w:rsidP="00C322F4">
            <w:pPr>
              <w:pStyle w:val="tableText"/>
            </w:pPr>
            <w:r>
              <w:t>3</w:t>
            </w:r>
          </w:p>
        </w:tc>
        <w:tc>
          <w:tcPr>
            <w:tcW w:w="6749" w:type="dxa"/>
            <w:shd w:val="clear" w:color="auto" w:fill="auto"/>
          </w:tcPr>
          <w:p w14:paraId="3136B38A" w14:textId="77777777" w:rsidR="00C322F4" w:rsidRDefault="00C322F4" w:rsidP="00C322F4">
            <w:pPr>
              <w:pStyle w:val="tableText"/>
            </w:pPr>
            <w:r>
              <w:t>Manufacturer ID, LS Byte first (3 bytes total).</w:t>
            </w:r>
          </w:p>
          <w:p w14:paraId="58F42A35" w14:textId="12075832" w:rsidR="00C322F4" w:rsidRPr="009E2632" w:rsidRDefault="00C322F4" w:rsidP="00C322F4">
            <w:pPr>
              <w:pStyle w:val="tableText"/>
            </w:pPr>
            <w:r>
              <w:t>For OCP NIC 3.0 compliant cards, the value of this field shall be set to the OCP IANA assigned number. This value is 0x7FA600, LS byte first. (42623 in decimal)</w:t>
            </w:r>
          </w:p>
        </w:tc>
      </w:tr>
      <w:tr w:rsidR="00C322F4" w:rsidRPr="009E2632" w14:paraId="5878842C" w14:textId="77777777" w:rsidTr="00EB75D5">
        <w:tc>
          <w:tcPr>
            <w:tcW w:w="1369" w:type="dxa"/>
            <w:shd w:val="clear" w:color="auto" w:fill="auto"/>
          </w:tcPr>
          <w:p w14:paraId="202AAD1C" w14:textId="69DE1B8A" w:rsidR="00C322F4" w:rsidRDefault="00C322F4" w:rsidP="00C322F4">
            <w:pPr>
              <w:pStyle w:val="tableText"/>
            </w:pPr>
            <w:r>
              <w:t>3</w:t>
            </w:r>
          </w:p>
        </w:tc>
        <w:tc>
          <w:tcPr>
            <w:tcW w:w="1232" w:type="dxa"/>
          </w:tcPr>
          <w:p w14:paraId="203FCFCF" w14:textId="2ED8AA20" w:rsidR="00C322F4" w:rsidRDefault="00C322F4" w:rsidP="00C322F4">
            <w:pPr>
              <w:pStyle w:val="tableText"/>
            </w:pPr>
            <w:r>
              <w:t>1</w:t>
            </w:r>
          </w:p>
        </w:tc>
        <w:tc>
          <w:tcPr>
            <w:tcW w:w="6749" w:type="dxa"/>
            <w:shd w:val="clear" w:color="auto" w:fill="auto"/>
          </w:tcPr>
          <w:p w14:paraId="4B13FA5C" w14:textId="59222701" w:rsidR="00C322F4" w:rsidRDefault="00C322F4" w:rsidP="00C322F4">
            <w:pPr>
              <w:pStyle w:val="tableText"/>
            </w:pPr>
            <w:r w:rsidRPr="00C322F4">
              <w:t xml:space="preserve">OCP NIC 3.0 FRU OEM Record Version. For OCP NIC </w:t>
            </w:r>
            <w:r w:rsidR="006A0079">
              <w:t xml:space="preserve">3.0 cards </w:t>
            </w:r>
            <w:r w:rsidRPr="00C322F4">
              <w:t>compliant to this specification, the value of this field shall be set to 1.</w:t>
            </w:r>
          </w:p>
        </w:tc>
      </w:tr>
      <w:tr w:rsidR="00C60AA2" w:rsidRPr="009E2632" w14:paraId="212B1051" w14:textId="77777777" w:rsidTr="00EB75D5">
        <w:tc>
          <w:tcPr>
            <w:tcW w:w="1369" w:type="dxa"/>
            <w:shd w:val="clear" w:color="auto" w:fill="auto"/>
          </w:tcPr>
          <w:p w14:paraId="2605030A" w14:textId="0C1DA82E" w:rsidR="00C60AA2" w:rsidRDefault="00C60AA2" w:rsidP="00C322F4">
            <w:pPr>
              <w:pStyle w:val="tableText"/>
            </w:pPr>
            <w:r>
              <w:t>4</w:t>
            </w:r>
          </w:p>
        </w:tc>
        <w:tc>
          <w:tcPr>
            <w:tcW w:w="1232" w:type="dxa"/>
          </w:tcPr>
          <w:p w14:paraId="29526B61" w14:textId="68C99B64" w:rsidR="00C60AA2" w:rsidRDefault="00C60AA2" w:rsidP="00C322F4">
            <w:pPr>
              <w:pStyle w:val="tableText"/>
            </w:pPr>
            <w:r>
              <w:t>1</w:t>
            </w:r>
          </w:p>
        </w:tc>
        <w:tc>
          <w:tcPr>
            <w:tcW w:w="6749" w:type="dxa"/>
            <w:shd w:val="clear" w:color="auto" w:fill="auto"/>
          </w:tcPr>
          <w:p w14:paraId="59EE2C6C" w14:textId="5A6874F2" w:rsidR="00C60AA2" w:rsidRPr="00C322F4" w:rsidRDefault="00C60AA2" w:rsidP="00C322F4">
            <w:pPr>
              <w:pStyle w:val="tableText"/>
            </w:pPr>
            <w:r>
              <w:t xml:space="preserve">Card Max power (in Watts) in </w:t>
            </w:r>
            <w:proofErr w:type="gramStart"/>
            <w:r>
              <w:t>MAIN(</w:t>
            </w:r>
            <w:proofErr w:type="gramEnd"/>
            <w:r>
              <w:t>S0) mode. Rounded up to the nearest Watt for fractional values.</w:t>
            </w:r>
          </w:p>
        </w:tc>
      </w:tr>
      <w:tr w:rsidR="00C322F4" w:rsidRPr="009E2632" w14:paraId="3E35D8B1" w14:textId="77777777" w:rsidTr="00EB75D5">
        <w:tc>
          <w:tcPr>
            <w:tcW w:w="1369" w:type="dxa"/>
            <w:shd w:val="clear" w:color="auto" w:fill="auto"/>
          </w:tcPr>
          <w:p w14:paraId="66CDB6FA" w14:textId="7DDE9678" w:rsidR="00C322F4" w:rsidRDefault="00C60AA2" w:rsidP="00C322F4">
            <w:pPr>
              <w:pStyle w:val="tableText"/>
            </w:pPr>
            <w:r>
              <w:t>5</w:t>
            </w:r>
          </w:p>
        </w:tc>
        <w:tc>
          <w:tcPr>
            <w:tcW w:w="1232" w:type="dxa"/>
          </w:tcPr>
          <w:p w14:paraId="7CF17579" w14:textId="4903539C" w:rsidR="00C322F4" w:rsidRDefault="00C322F4" w:rsidP="00C322F4">
            <w:pPr>
              <w:pStyle w:val="tableText"/>
            </w:pPr>
            <w:r>
              <w:t>1</w:t>
            </w:r>
          </w:p>
        </w:tc>
        <w:tc>
          <w:tcPr>
            <w:tcW w:w="6749" w:type="dxa"/>
            <w:shd w:val="clear" w:color="auto" w:fill="auto"/>
          </w:tcPr>
          <w:p w14:paraId="5634AF4C" w14:textId="271852FF" w:rsidR="00C322F4" w:rsidRDefault="00C322F4" w:rsidP="00C322F4">
            <w:pPr>
              <w:pStyle w:val="tableText"/>
            </w:pPr>
            <w:r w:rsidRPr="00C322F4">
              <w:t xml:space="preserve">Card Max power (in Watts) in </w:t>
            </w:r>
            <w:proofErr w:type="gramStart"/>
            <w:r w:rsidRPr="00C322F4">
              <w:t>AUX(</w:t>
            </w:r>
            <w:proofErr w:type="gramEnd"/>
            <w:r w:rsidRPr="00C322F4">
              <w:t>S5) mode. Rounded up to the nearest Watt for fractional values.</w:t>
            </w:r>
          </w:p>
        </w:tc>
      </w:tr>
      <w:tr w:rsidR="00C60AA2" w:rsidRPr="009E2632" w14:paraId="03B6172B" w14:textId="77777777" w:rsidTr="00EB75D5">
        <w:tc>
          <w:tcPr>
            <w:tcW w:w="1369" w:type="dxa"/>
            <w:shd w:val="clear" w:color="auto" w:fill="auto"/>
          </w:tcPr>
          <w:p w14:paraId="343CBFE7" w14:textId="7BA36DBC" w:rsidR="00C60AA2" w:rsidRDefault="00C60AA2" w:rsidP="00C322F4">
            <w:pPr>
              <w:pStyle w:val="tableText"/>
            </w:pPr>
            <w:r>
              <w:t>6</w:t>
            </w:r>
          </w:p>
        </w:tc>
        <w:tc>
          <w:tcPr>
            <w:tcW w:w="1232" w:type="dxa"/>
          </w:tcPr>
          <w:p w14:paraId="199AD969" w14:textId="47B5D070" w:rsidR="00C60AA2" w:rsidRDefault="00C60AA2" w:rsidP="00C322F4">
            <w:pPr>
              <w:pStyle w:val="tableText"/>
            </w:pPr>
            <w:r>
              <w:t>1</w:t>
            </w:r>
          </w:p>
        </w:tc>
        <w:tc>
          <w:tcPr>
            <w:tcW w:w="6749" w:type="dxa"/>
            <w:shd w:val="clear" w:color="auto" w:fill="auto"/>
          </w:tcPr>
          <w:p w14:paraId="22048B1D" w14:textId="6BFEB70F" w:rsidR="00C60AA2" w:rsidRDefault="000640FA" w:rsidP="00C322F4">
            <w:pPr>
              <w:pStyle w:val="tableText"/>
            </w:pPr>
            <w:r>
              <w:t>Hot Aisle Card Cooling Tier</w:t>
            </w:r>
            <w:r w:rsidR="00A903C5">
              <w:t xml:space="preserve">. </w:t>
            </w:r>
          </w:p>
          <w:p w14:paraId="38E88A8C" w14:textId="26C65CE7" w:rsidR="00A903C5" w:rsidRDefault="00A903C5" w:rsidP="00C322F4">
            <w:pPr>
              <w:pStyle w:val="tableText"/>
            </w:pPr>
            <w:r>
              <w:t xml:space="preserve">The encoded value reports the OCP NIC 3.0 Card Hot Card Cooling Tier as defined in Section </w:t>
            </w:r>
            <w:r>
              <w:fldChar w:fldCharType="begin"/>
            </w:r>
            <w:r>
              <w:instrText xml:space="preserve"> REF _Ref504128913 \r \h </w:instrText>
            </w:r>
            <w:r>
              <w:fldChar w:fldCharType="separate"/>
            </w:r>
            <w:r w:rsidR="00926CC7">
              <w:t>6.6.1</w:t>
            </w:r>
            <w:r>
              <w:fldChar w:fldCharType="end"/>
            </w:r>
            <w:r>
              <w:t>.</w:t>
            </w:r>
          </w:p>
          <w:p w14:paraId="64935879" w14:textId="2330E0D5" w:rsidR="00C60AA2" w:rsidRPr="00C322F4" w:rsidRDefault="000640FA" w:rsidP="00A903C5">
            <w:pPr>
              <w:pStyle w:val="tableText"/>
            </w:pPr>
            <w:r>
              <w:t>0x00 – RSVD</w:t>
            </w:r>
            <w:r>
              <w:br/>
              <w:t>0x01 – Hot Aisle Cooling Tier 1</w:t>
            </w:r>
            <w:r>
              <w:br/>
              <w:t>0x02 – Hot Aisle Cooling Tier 2</w:t>
            </w:r>
            <w:r>
              <w:br/>
              <w:t>0x03 – Hot Aisle Cooling Tier 3</w:t>
            </w:r>
            <w:r>
              <w:br/>
              <w:t>0x04 – Hot Aisle Cooling Tier 4</w:t>
            </w:r>
            <w:r>
              <w:br/>
              <w:t>0x05 – Hot Aisle Cooling Tier 5</w:t>
            </w:r>
            <w:r>
              <w:br/>
              <w:t>0x06 – Hot Aisle Cooling Tier 6</w:t>
            </w:r>
            <w:r>
              <w:br/>
              <w:t>0x07 – Hot Aisle Cooling Tier 7</w:t>
            </w:r>
            <w:r>
              <w:br/>
              <w:t>0x08 – Hot Aisle Cooling Tier 8</w:t>
            </w:r>
            <w:r>
              <w:br/>
              <w:t>0x09 – Hot Aisle Cooling Tier 9</w:t>
            </w:r>
            <w:r>
              <w:br/>
              <w:t>0x0A – Hot Aisle Cooling Tier 10</w:t>
            </w:r>
            <w:r>
              <w:br/>
              <w:t>0x0B – Hot Aisle Cooling Tier 11</w:t>
            </w:r>
            <w:r>
              <w:br/>
              <w:t>0x0C – Hot Aisle Cooling Tier 12</w:t>
            </w:r>
            <w:r>
              <w:br/>
            </w:r>
            <w:r>
              <w:lastRenderedPageBreak/>
              <w:t xml:space="preserve">0x0D – 0xFE – </w:t>
            </w:r>
            <w:r w:rsidR="00A903C5">
              <w:t>Reserved</w:t>
            </w:r>
            <w:r>
              <w:t xml:space="preserve"> </w:t>
            </w:r>
            <w:r>
              <w:br/>
            </w:r>
            <w:r w:rsidR="00C60AA2">
              <w:t>0xFF – Unknown</w:t>
            </w:r>
          </w:p>
        </w:tc>
      </w:tr>
      <w:tr w:rsidR="00C60AA2" w:rsidRPr="009E2632" w14:paraId="49A3FB00" w14:textId="77777777" w:rsidTr="00EB75D5">
        <w:tc>
          <w:tcPr>
            <w:tcW w:w="1369" w:type="dxa"/>
            <w:shd w:val="clear" w:color="auto" w:fill="auto"/>
          </w:tcPr>
          <w:p w14:paraId="25C4C304" w14:textId="32E11667" w:rsidR="00C60AA2" w:rsidRDefault="00C60AA2" w:rsidP="00C322F4">
            <w:pPr>
              <w:pStyle w:val="tableText"/>
            </w:pPr>
            <w:r>
              <w:lastRenderedPageBreak/>
              <w:t>7</w:t>
            </w:r>
          </w:p>
        </w:tc>
        <w:tc>
          <w:tcPr>
            <w:tcW w:w="1232" w:type="dxa"/>
          </w:tcPr>
          <w:p w14:paraId="087A3850" w14:textId="00253A60" w:rsidR="00C60AA2" w:rsidRDefault="00C60AA2" w:rsidP="00C322F4">
            <w:pPr>
              <w:pStyle w:val="tableText"/>
            </w:pPr>
            <w:r>
              <w:t>1</w:t>
            </w:r>
          </w:p>
        </w:tc>
        <w:tc>
          <w:tcPr>
            <w:tcW w:w="6749" w:type="dxa"/>
            <w:shd w:val="clear" w:color="auto" w:fill="auto"/>
          </w:tcPr>
          <w:p w14:paraId="163D2581" w14:textId="252E0527" w:rsidR="00C60AA2" w:rsidRDefault="000640FA" w:rsidP="00C322F4">
            <w:pPr>
              <w:pStyle w:val="tableText"/>
            </w:pPr>
            <w:r>
              <w:t>Cold Aisle Card Cooling Tier</w:t>
            </w:r>
            <w:r w:rsidR="00A903C5">
              <w:t>.</w:t>
            </w:r>
          </w:p>
          <w:p w14:paraId="50E4F34E" w14:textId="504C8E27" w:rsidR="00A903C5" w:rsidRDefault="00A903C5" w:rsidP="00C322F4">
            <w:pPr>
              <w:pStyle w:val="tableText"/>
            </w:pPr>
            <w:r>
              <w:t xml:space="preserve">The encoded value reports the OCP NIC 3.0 Card Cold Aisle Cooling Tier as defined in Section </w:t>
            </w:r>
            <w:r>
              <w:fldChar w:fldCharType="begin"/>
            </w:r>
            <w:r>
              <w:instrText xml:space="preserve"> REF _Ref504128953 \r \h </w:instrText>
            </w:r>
            <w:r>
              <w:fldChar w:fldCharType="separate"/>
            </w:r>
            <w:r w:rsidR="00926CC7">
              <w:t>6.6.2</w:t>
            </w:r>
            <w:r>
              <w:fldChar w:fldCharType="end"/>
            </w:r>
            <w:r>
              <w:t>.</w:t>
            </w:r>
          </w:p>
          <w:p w14:paraId="53CF0FF5" w14:textId="7A15075B" w:rsidR="00C60AA2" w:rsidRDefault="000640FA" w:rsidP="00A903C5">
            <w:pPr>
              <w:pStyle w:val="tableText"/>
            </w:pPr>
            <w:r>
              <w:t>0x00 – RSVD</w:t>
            </w:r>
            <w:r>
              <w:br/>
              <w:t>0x01 – Cold Aisle Cooling Tier 1</w:t>
            </w:r>
            <w:r>
              <w:br/>
              <w:t>0x02 – Cold Aisle Cooling Tier 2</w:t>
            </w:r>
            <w:r>
              <w:br/>
              <w:t>0x03 – Cold Aisle Cooling Tier 3</w:t>
            </w:r>
            <w:r>
              <w:br/>
              <w:t>0x04 – Cold Aisle Cooling Tier 4</w:t>
            </w:r>
            <w:r>
              <w:br/>
              <w:t>0x05 – Cold Aisle Cooling Tier 5</w:t>
            </w:r>
            <w:r>
              <w:br/>
              <w:t>0x06 – Cold Aisle Cooling Tier 6</w:t>
            </w:r>
            <w:r>
              <w:br/>
              <w:t>0x07 – Cold Aisle Cooling Tier 7</w:t>
            </w:r>
            <w:r>
              <w:br/>
              <w:t>0x08 – Cold Aisle Cooling Tier 8</w:t>
            </w:r>
            <w:r>
              <w:br/>
              <w:t>0x09 – Cold Aisle Cooling Tier 9</w:t>
            </w:r>
            <w:r>
              <w:br/>
              <w:t>0x0A – Cold Aisle Cooling Tier 10</w:t>
            </w:r>
            <w:r>
              <w:br/>
              <w:t>0x0B – Cold Aisle Cooling Tier 11</w:t>
            </w:r>
            <w:r>
              <w:br/>
              <w:t>0x0C – Cold Aisle Cooling Tier 12</w:t>
            </w:r>
            <w:r>
              <w:br/>
              <w:t xml:space="preserve">0x0D – 0xFE – </w:t>
            </w:r>
            <w:r w:rsidR="00A903C5">
              <w:t>Reserved</w:t>
            </w:r>
            <w:r>
              <w:t xml:space="preserve"> </w:t>
            </w:r>
            <w:r>
              <w:br/>
            </w:r>
            <w:r w:rsidR="00C60AA2">
              <w:t>0xFF – Unknown</w:t>
            </w:r>
          </w:p>
        </w:tc>
      </w:tr>
      <w:tr w:rsidR="0067000E" w:rsidRPr="009E2632" w14:paraId="513A191F" w14:textId="77777777" w:rsidTr="00EB75D5">
        <w:tc>
          <w:tcPr>
            <w:tcW w:w="1369" w:type="dxa"/>
            <w:shd w:val="clear" w:color="auto" w:fill="auto"/>
          </w:tcPr>
          <w:p w14:paraId="1087FF4E" w14:textId="3CE28963" w:rsidR="0067000E" w:rsidRDefault="0067000E" w:rsidP="00C322F4">
            <w:pPr>
              <w:pStyle w:val="tableText"/>
            </w:pPr>
            <w:r>
              <w:t>8</w:t>
            </w:r>
          </w:p>
        </w:tc>
        <w:tc>
          <w:tcPr>
            <w:tcW w:w="1232" w:type="dxa"/>
          </w:tcPr>
          <w:p w14:paraId="4C59FF52" w14:textId="59BD6D9C" w:rsidR="0067000E" w:rsidRDefault="0067000E" w:rsidP="00C322F4">
            <w:pPr>
              <w:pStyle w:val="tableText"/>
            </w:pPr>
            <w:r>
              <w:t>1</w:t>
            </w:r>
          </w:p>
        </w:tc>
        <w:tc>
          <w:tcPr>
            <w:tcW w:w="6749" w:type="dxa"/>
            <w:shd w:val="clear" w:color="auto" w:fill="auto"/>
          </w:tcPr>
          <w:p w14:paraId="0E80A01B" w14:textId="15B8DB2F" w:rsidR="0067000E" w:rsidRDefault="00905F89" w:rsidP="00C322F4">
            <w:pPr>
              <w:pStyle w:val="tableText"/>
            </w:pPr>
            <w:r>
              <w:t>Card a</w:t>
            </w:r>
            <w:r w:rsidR="0067000E">
              <w:t>ctive/passive cooling.</w:t>
            </w:r>
          </w:p>
          <w:p w14:paraId="09D2E244" w14:textId="0C9E862E" w:rsidR="0067000E" w:rsidRDefault="0067000E" w:rsidP="0067000E">
            <w:pPr>
              <w:pStyle w:val="tableText"/>
            </w:pPr>
            <w:r>
              <w:t>This bit defines if the card has passive cooling (there is no fan on the card) or active cooling (a fan is located on the card).</w:t>
            </w:r>
          </w:p>
          <w:p w14:paraId="33A4B82B" w14:textId="4F471E7C" w:rsidR="0067000E" w:rsidDel="000640FA" w:rsidRDefault="0067000E" w:rsidP="0067000E">
            <w:pPr>
              <w:pStyle w:val="tableText"/>
            </w:pPr>
            <w:r>
              <w:t>0x00 – Passive Cooling</w:t>
            </w:r>
            <w:r>
              <w:br/>
              <w:t>0x01 – Active Cooling</w:t>
            </w:r>
            <w:r>
              <w:br/>
              <w:t>0x02-0xFE – Reserved</w:t>
            </w:r>
            <w:r>
              <w:br/>
              <w:t xml:space="preserve">0xFF – Unknown </w:t>
            </w:r>
          </w:p>
        </w:tc>
      </w:tr>
      <w:tr w:rsidR="00905F89" w:rsidRPr="009E2632" w14:paraId="57980681" w14:textId="77777777" w:rsidTr="00EB75D5">
        <w:tc>
          <w:tcPr>
            <w:tcW w:w="1369" w:type="dxa"/>
            <w:shd w:val="clear" w:color="auto" w:fill="auto"/>
          </w:tcPr>
          <w:p w14:paraId="39C97195" w14:textId="599F09A6" w:rsidR="00905F89" w:rsidRDefault="00905F89" w:rsidP="00C322F4">
            <w:pPr>
              <w:pStyle w:val="tableText"/>
            </w:pPr>
            <w:r>
              <w:t>9</w:t>
            </w:r>
          </w:p>
        </w:tc>
        <w:tc>
          <w:tcPr>
            <w:tcW w:w="1232" w:type="dxa"/>
          </w:tcPr>
          <w:p w14:paraId="00174550" w14:textId="6D36D4D7" w:rsidR="00905F89" w:rsidRDefault="00905F89" w:rsidP="00C322F4">
            <w:pPr>
              <w:pStyle w:val="tableText"/>
            </w:pPr>
            <w:r>
              <w:t>2</w:t>
            </w:r>
          </w:p>
        </w:tc>
        <w:tc>
          <w:tcPr>
            <w:tcW w:w="6749" w:type="dxa"/>
            <w:shd w:val="clear" w:color="auto" w:fill="auto"/>
          </w:tcPr>
          <w:p w14:paraId="778A13C9" w14:textId="77777777" w:rsidR="00905F89" w:rsidRDefault="00905F89" w:rsidP="00C322F4">
            <w:pPr>
              <w:pStyle w:val="tableText"/>
            </w:pPr>
            <w:r>
              <w:t>Hot aisle standby airflow requirement</w:t>
            </w:r>
          </w:p>
          <w:p w14:paraId="1F324775" w14:textId="77777777" w:rsidR="00905F89" w:rsidRDefault="00905F89" w:rsidP="00905F89">
            <w:pPr>
              <w:pStyle w:val="tableText"/>
            </w:pPr>
            <w:r>
              <w:t>The encoded value represents the amount of airflow, in LFM, required to cool the card in AUX (S5) mode while operating in a hot aisle environment.</w:t>
            </w:r>
          </w:p>
          <w:p w14:paraId="2EFB34FD" w14:textId="7659A2D1" w:rsidR="002B2AD2" w:rsidRDefault="002B2AD2" w:rsidP="00905F89">
            <w:pPr>
              <w:pStyle w:val="tableText"/>
            </w:pPr>
            <w:r>
              <w:t>Byte 9 is the LS byte, byte 10 is the MS byte.</w:t>
            </w:r>
          </w:p>
          <w:p w14:paraId="17CABBEC" w14:textId="1C6B5073" w:rsidR="00905F89" w:rsidRDefault="00905F89" w:rsidP="002B2AD2">
            <w:pPr>
              <w:pStyle w:val="tableText"/>
            </w:pPr>
            <w:r>
              <w:t>0x0</w:t>
            </w:r>
            <w:r w:rsidR="002B2AD2">
              <w:t>00</w:t>
            </w:r>
            <w:r>
              <w:t>0-0xF</w:t>
            </w:r>
            <w:r w:rsidR="002B2AD2">
              <w:t>FFE</w:t>
            </w:r>
            <w:r>
              <w:t xml:space="preserve"> – LFM required for cooling card in Hot Aisle Operation.</w:t>
            </w:r>
            <w:r>
              <w:br/>
              <w:t>0x</w:t>
            </w:r>
            <w:r w:rsidR="002B2AD2">
              <w:t>FF</w:t>
            </w:r>
            <w:r>
              <w:t>FF – Unknown.</w:t>
            </w:r>
          </w:p>
        </w:tc>
      </w:tr>
      <w:tr w:rsidR="00905F89" w:rsidRPr="009E2632" w14:paraId="33BE4552" w14:textId="77777777" w:rsidTr="00EB75D5">
        <w:tc>
          <w:tcPr>
            <w:tcW w:w="1369" w:type="dxa"/>
            <w:shd w:val="clear" w:color="auto" w:fill="auto"/>
          </w:tcPr>
          <w:p w14:paraId="2F59BB14" w14:textId="134A190F" w:rsidR="00905F89" w:rsidRDefault="00905F89" w:rsidP="00C322F4">
            <w:pPr>
              <w:pStyle w:val="tableText"/>
            </w:pPr>
            <w:r>
              <w:t>11</w:t>
            </w:r>
          </w:p>
        </w:tc>
        <w:tc>
          <w:tcPr>
            <w:tcW w:w="1232" w:type="dxa"/>
          </w:tcPr>
          <w:p w14:paraId="206ABFB7" w14:textId="158F09A9" w:rsidR="00905F89" w:rsidRDefault="00905F89" w:rsidP="00C322F4">
            <w:pPr>
              <w:pStyle w:val="tableText"/>
            </w:pPr>
            <w:r>
              <w:t>2</w:t>
            </w:r>
          </w:p>
        </w:tc>
        <w:tc>
          <w:tcPr>
            <w:tcW w:w="6749" w:type="dxa"/>
            <w:shd w:val="clear" w:color="auto" w:fill="auto"/>
          </w:tcPr>
          <w:p w14:paraId="3A3DFFC6" w14:textId="77777777" w:rsidR="00905F89" w:rsidRDefault="00905F89" w:rsidP="00C322F4">
            <w:pPr>
              <w:pStyle w:val="tableText"/>
            </w:pPr>
            <w:r>
              <w:t xml:space="preserve">Cold aisle standby airflow requirement </w:t>
            </w:r>
          </w:p>
          <w:p w14:paraId="1ED7535B" w14:textId="77777777" w:rsidR="00905F89" w:rsidRDefault="00905F89" w:rsidP="00905F89">
            <w:pPr>
              <w:pStyle w:val="tableText"/>
            </w:pPr>
            <w:r>
              <w:t>The encoded value represents the amount of airflow, in LFM, required to cool the card in AUX (S5) mode while operating in a cold aisle environment.</w:t>
            </w:r>
          </w:p>
          <w:p w14:paraId="6757F842" w14:textId="1E1E7838" w:rsidR="002B2AD2" w:rsidRDefault="002B2AD2" w:rsidP="002B2AD2">
            <w:pPr>
              <w:pStyle w:val="tableText"/>
            </w:pPr>
            <w:r>
              <w:t>Byte 11 is the LS byte, byte 12 is the MS byte.</w:t>
            </w:r>
          </w:p>
          <w:p w14:paraId="3A4993F7" w14:textId="24C1843F" w:rsidR="00905F89" w:rsidRDefault="00905F89" w:rsidP="00905F89">
            <w:pPr>
              <w:pStyle w:val="tableText"/>
            </w:pPr>
            <w:r>
              <w:t>0x00</w:t>
            </w:r>
            <w:r w:rsidR="002B2AD2">
              <w:t>00</w:t>
            </w:r>
            <w:r>
              <w:t>-0x</w:t>
            </w:r>
            <w:r w:rsidR="002B2AD2">
              <w:t>FF</w:t>
            </w:r>
            <w:r>
              <w:t>FE – LFM required for cooling card in Cold Aisle Operation.</w:t>
            </w:r>
            <w:r>
              <w:br/>
              <w:t>0x</w:t>
            </w:r>
            <w:r w:rsidR="002B2AD2">
              <w:t>FF</w:t>
            </w:r>
            <w:r>
              <w:t>FF – Unknown.</w:t>
            </w:r>
          </w:p>
        </w:tc>
      </w:tr>
      <w:tr w:rsidR="0072466D" w:rsidRPr="009E2632" w14:paraId="11CEA0D9" w14:textId="77777777" w:rsidTr="00EB75D5">
        <w:tc>
          <w:tcPr>
            <w:tcW w:w="1369" w:type="dxa"/>
            <w:shd w:val="clear" w:color="auto" w:fill="auto"/>
          </w:tcPr>
          <w:p w14:paraId="47A1DAF7" w14:textId="7E4538E2" w:rsidR="0072466D" w:rsidRDefault="00905F89" w:rsidP="00905F89">
            <w:pPr>
              <w:pStyle w:val="tableText"/>
            </w:pPr>
            <w:r>
              <w:t>1</w:t>
            </w:r>
            <w:r w:rsidR="002B2AD2">
              <w:t>3</w:t>
            </w:r>
          </w:p>
        </w:tc>
        <w:tc>
          <w:tcPr>
            <w:tcW w:w="1232" w:type="dxa"/>
          </w:tcPr>
          <w:p w14:paraId="275A01A2" w14:textId="40A41F27" w:rsidR="0072466D" w:rsidRDefault="00EB6C69" w:rsidP="00C322F4">
            <w:pPr>
              <w:pStyle w:val="tableText"/>
            </w:pPr>
            <w:r>
              <w:t>1</w:t>
            </w:r>
          </w:p>
        </w:tc>
        <w:tc>
          <w:tcPr>
            <w:tcW w:w="6749" w:type="dxa"/>
            <w:shd w:val="clear" w:color="auto" w:fill="auto"/>
          </w:tcPr>
          <w:p w14:paraId="61E73349" w14:textId="734BE81E" w:rsidR="0072466D" w:rsidRDefault="00EB75D5" w:rsidP="00EB75D5">
            <w:pPr>
              <w:pStyle w:val="tableText"/>
            </w:pPr>
            <w:r>
              <w:t>Temperature Target Max – ASIC 0</w:t>
            </w:r>
            <w:r w:rsidR="00FA494C">
              <w:t xml:space="preserve">. </w:t>
            </w:r>
          </w:p>
          <w:p w14:paraId="42FD7DC4" w14:textId="3D3B5530" w:rsidR="00FA494C" w:rsidRDefault="00FA494C" w:rsidP="00FA494C">
            <w:pPr>
              <w:pStyle w:val="tableText"/>
            </w:pPr>
            <w:r>
              <w:t>The T</w:t>
            </w:r>
            <w:r w:rsidRPr="00AE27B0">
              <w:rPr>
                <w:vertAlign w:val="subscript"/>
              </w:rPr>
              <w:t>max</w:t>
            </w:r>
            <w:r>
              <w:t xml:space="preserve"> value of ASIC 0. The temperature value is in degrees Celsius. </w:t>
            </w:r>
          </w:p>
        </w:tc>
      </w:tr>
      <w:tr w:rsidR="00EB6C69" w:rsidRPr="009E2632" w14:paraId="65BC39FE" w14:textId="77777777" w:rsidTr="00EB75D5">
        <w:tc>
          <w:tcPr>
            <w:tcW w:w="1369" w:type="dxa"/>
            <w:shd w:val="clear" w:color="auto" w:fill="auto"/>
          </w:tcPr>
          <w:p w14:paraId="47131EE9" w14:textId="2AB9D740" w:rsidR="00EB6C69" w:rsidRDefault="0067000E" w:rsidP="00905F89">
            <w:pPr>
              <w:pStyle w:val="tableText"/>
            </w:pPr>
            <w:r>
              <w:t>1</w:t>
            </w:r>
            <w:r w:rsidR="002B2AD2">
              <w:t>4</w:t>
            </w:r>
          </w:p>
        </w:tc>
        <w:tc>
          <w:tcPr>
            <w:tcW w:w="1232" w:type="dxa"/>
          </w:tcPr>
          <w:p w14:paraId="4395BC77" w14:textId="3F4C5529" w:rsidR="00EB6C69" w:rsidDel="00EB6C69" w:rsidRDefault="00EB6C69" w:rsidP="00C322F4">
            <w:pPr>
              <w:pStyle w:val="tableText"/>
            </w:pPr>
            <w:r>
              <w:t>1</w:t>
            </w:r>
          </w:p>
        </w:tc>
        <w:tc>
          <w:tcPr>
            <w:tcW w:w="6749" w:type="dxa"/>
            <w:shd w:val="clear" w:color="auto" w:fill="auto"/>
          </w:tcPr>
          <w:p w14:paraId="1C3C8CCA" w14:textId="77777777" w:rsidR="00EB6C69" w:rsidRDefault="00EB75D5" w:rsidP="00C322F4">
            <w:pPr>
              <w:pStyle w:val="tableText"/>
            </w:pPr>
            <w:r>
              <w:t>Temperature Target Max – ASIC 1</w:t>
            </w:r>
            <w:r w:rsidR="00FA494C">
              <w:t>.</w:t>
            </w:r>
          </w:p>
          <w:p w14:paraId="626C09AE" w14:textId="06882330" w:rsidR="00FA494C" w:rsidDel="00EB6C69" w:rsidRDefault="00FA494C" w:rsidP="00FA494C">
            <w:pPr>
              <w:pStyle w:val="tableText"/>
            </w:pPr>
            <w:r>
              <w:t>The T</w:t>
            </w:r>
            <w:r w:rsidRPr="00AE27B0">
              <w:rPr>
                <w:vertAlign w:val="subscript"/>
              </w:rPr>
              <w:t>max</w:t>
            </w:r>
            <w:r>
              <w:t xml:space="preserve"> value of ASIC 0. The temperature value is in degrees Celsius.</w:t>
            </w:r>
          </w:p>
        </w:tc>
      </w:tr>
      <w:tr w:rsidR="00EB6C69" w:rsidRPr="009E2632" w14:paraId="7D54CEEB" w14:textId="77777777" w:rsidTr="00EB75D5">
        <w:tc>
          <w:tcPr>
            <w:tcW w:w="1369" w:type="dxa"/>
            <w:shd w:val="clear" w:color="auto" w:fill="auto"/>
          </w:tcPr>
          <w:p w14:paraId="13D2A377" w14:textId="6C4C666F" w:rsidR="00EB6C69" w:rsidRDefault="00905F89" w:rsidP="0067000E">
            <w:pPr>
              <w:pStyle w:val="tableText"/>
            </w:pPr>
            <w:r>
              <w:t>1</w:t>
            </w:r>
            <w:r w:rsidR="002B2AD2">
              <w:t>5</w:t>
            </w:r>
            <w:r w:rsidR="00EB75D5">
              <w:t>:30</w:t>
            </w:r>
          </w:p>
        </w:tc>
        <w:tc>
          <w:tcPr>
            <w:tcW w:w="1232" w:type="dxa"/>
          </w:tcPr>
          <w:p w14:paraId="12D5BD03" w14:textId="639CE3D3" w:rsidR="00EB6C69" w:rsidRDefault="0067000E" w:rsidP="002B2AD2">
            <w:pPr>
              <w:pStyle w:val="tableText"/>
            </w:pPr>
            <w:r>
              <w:t>1</w:t>
            </w:r>
            <w:r w:rsidR="002B2AD2">
              <w:t>6</w:t>
            </w:r>
          </w:p>
        </w:tc>
        <w:tc>
          <w:tcPr>
            <w:tcW w:w="6749" w:type="dxa"/>
            <w:shd w:val="clear" w:color="auto" w:fill="auto"/>
          </w:tcPr>
          <w:p w14:paraId="190A8369" w14:textId="77777777" w:rsidR="00EB6C69" w:rsidRDefault="00EB6C69" w:rsidP="00EB6C69">
            <w:pPr>
              <w:pStyle w:val="tableText"/>
            </w:pPr>
            <w:r>
              <w:t>Reserved for future use.</w:t>
            </w:r>
          </w:p>
          <w:p w14:paraId="2CC0D915" w14:textId="5986DE15" w:rsidR="00EB6C69" w:rsidRDefault="00EB6C69" w:rsidP="00EB6C69">
            <w:pPr>
              <w:pStyle w:val="tableText"/>
            </w:pPr>
            <w:r>
              <w:t xml:space="preserve">Set </w:t>
            </w:r>
            <w:r w:rsidR="00EB75D5">
              <w:t xml:space="preserve">each byte </w:t>
            </w:r>
            <w:r>
              <w:t>to 0xFF for this version of the specification.</w:t>
            </w:r>
          </w:p>
        </w:tc>
      </w:tr>
      <w:tr w:rsidR="00C322F4" w:rsidRPr="009E2632" w14:paraId="50650D36" w14:textId="77777777" w:rsidTr="00EB75D5">
        <w:tc>
          <w:tcPr>
            <w:tcW w:w="1369" w:type="dxa"/>
            <w:shd w:val="clear" w:color="auto" w:fill="auto"/>
          </w:tcPr>
          <w:p w14:paraId="4D7364EC" w14:textId="4214B5A5" w:rsidR="00C322F4" w:rsidRDefault="00EB75D5" w:rsidP="00EB75D5">
            <w:pPr>
              <w:pStyle w:val="tableText"/>
            </w:pPr>
            <w:r>
              <w:t>31</w:t>
            </w:r>
          </w:p>
        </w:tc>
        <w:tc>
          <w:tcPr>
            <w:tcW w:w="1232" w:type="dxa"/>
          </w:tcPr>
          <w:p w14:paraId="5EF38833" w14:textId="1FAB542D" w:rsidR="00C322F4" w:rsidRDefault="00C322F4" w:rsidP="00C322F4">
            <w:pPr>
              <w:pStyle w:val="tableText"/>
            </w:pPr>
            <w:r>
              <w:t>1</w:t>
            </w:r>
          </w:p>
        </w:tc>
        <w:tc>
          <w:tcPr>
            <w:tcW w:w="6749" w:type="dxa"/>
            <w:shd w:val="clear" w:color="auto" w:fill="auto"/>
          </w:tcPr>
          <w:p w14:paraId="217FBBA4" w14:textId="77777777" w:rsidR="00C322F4" w:rsidRDefault="00C322F4" w:rsidP="00C322F4">
            <w:pPr>
              <w:pStyle w:val="tableText"/>
            </w:pPr>
            <w:r w:rsidRPr="00C322F4">
              <w:t xml:space="preserve">Number of </w:t>
            </w:r>
            <w:r w:rsidR="00EB75D5">
              <w:t xml:space="preserve">physical </w:t>
            </w:r>
            <w:r w:rsidRPr="00C322F4">
              <w:t>controllers (N)</w:t>
            </w:r>
            <w:r>
              <w:t>.</w:t>
            </w:r>
            <w:r w:rsidR="00EB75D5">
              <w:t xml:space="preserve"> Value is an equal to or greater than 0. </w:t>
            </w:r>
          </w:p>
          <w:p w14:paraId="3FBCFDE5" w14:textId="422A0E27" w:rsidR="00EB75D5" w:rsidRDefault="00EB75D5" w:rsidP="00C322F4">
            <w:pPr>
              <w:pStyle w:val="tableText"/>
            </w:pPr>
            <w:r>
              <w:lastRenderedPageBreak/>
              <w:t>A value of 0 denotes that no controllers exist on the OCP NIC 3.0 card.</w:t>
            </w:r>
          </w:p>
        </w:tc>
      </w:tr>
      <w:tr w:rsidR="00C322F4" w:rsidRPr="009E2632" w14:paraId="575594C5" w14:textId="77777777" w:rsidTr="00EB75D5">
        <w:tc>
          <w:tcPr>
            <w:tcW w:w="1369" w:type="dxa"/>
            <w:shd w:val="clear" w:color="auto" w:fill="auto"/>
          </w:tcPr>
          <w:p w14:paraId="7A2DD47E" w14:textId="0AA743A6" w:rsidR="00C322F4" w:rsidRDefault="00FA494C" w:rsidP="00FA494C">
            <w:pPr>
              <w:pStyle w:val="tableText"/>
            </w:pPr>
            <w:r>
              <w:lastRenderedPageBreak/>
              <w:t>32</w:t>
            </w:r>
            <w:r w:rsidR="00C322F4">
              <w:t>:</w:t>
            </w:r>
            <w:r>
              <w:t>47</w:t>
            </w:r>
          </w:p>
        </w:tc>
        <w:tc>
          <w:tcPr>
            <w:tcW w:w="1232" w:type="dxa"/>
          </w:tcPr>
          <w:p w14:paraId="4B3DCCCD" w14:textId="0692CA65" w:rsidR="00C322F4" w:rsidRDefault="00C322F4" w:rsidP="00C322F4">
            <w:pPr>
              <w:pStyle w:val="tableText"/>
            </w:pPr>
            <w:r>
              <w:t>16</w:t>
            </w:r>
          </w:p>
        </w:tc>
        <w:tc>
          <w:tcPr>
            <w:tcW w:w="6749" w:type="dxa"/>
            <w:shd w:val="clear" w:color="auto" w:fill="auto"/>
          </w:tcPr>
          <w:p w14:paraId="1CE6A506" w14:textId="4DDAEC5A" w:rsidR="00C322F4" w:rsidRDefault="00C322F4" w:rsidP="00C322F4">
            <w:pPr>
              <w:pStyle w:val="tableText"/>
            </w:pPr>
            <w:r w:rsidRPr="00C322F4">
              <w:t xml:space="preserve">Controller 1 UDID. MS Byte First (to align the FRU order to the reported UDID order on </w:t>
            </w:r>
            <w:r>
              <w:t xml:space="preserve">the </w:t>
            </w:r>
            <w:r w:rsidRPr="00C322F4">
              <w:t>SMBus)</w:t>
            </w:r>
          </w:p>
        </w:tc>
      </w:tr>
      <w:tr w:rsidR="00C322F4" w:rsidRPr="009E2632" w14:paraId="3B580307" w14:textId="77777777" w:rsidTr="00EB75D5">
        <w:tc>
          <w:tcPr>
            <w:tcW w:w="1369" w:type="dxa"/>
            <w:shd w:val="clear" w:color="auto" w:fill="auto"/>
          </w:tcPr>
          <w:p w14:paraId="5FF52000" w14:textId="0A7F8AEA" w:rsidR="00C322F4" w:rsidRDefault="00C322F4" w:rsidP="00C322F4">
            <w:pPr>
              <w:pStyle w:val="tableText"/>
            </w:pPr>
            <w:r>
              <w:t>…</w:t>
            </w:r>
          </w:p>
        </w:tc>
        <w:tc>
          <w:tcPr>
            <w:tcW w:w="1232" w:type="dxa"/>
          </w:tcPr>
          <w:p w14:paraId="59D99B2E" w14:textId="6A56BE75" w:rsidR="00C322F4" w:rsidRDefault="00C322F4" w:rsidP="00C322F4">
            <w:pPr>
              <w:pStyle w:val="tableText"/>
            </w:pPr>
            <w:r>
              <w:t>…</w:t>
            </w:r>
          </w:p>
        </w:tc>
        <w:tc>
          <w:tcPr>
            <w:tcW w:w="6749" w:type="dxa"/>
            <w:shd w:val="clear" w:color="auto" w:fill="auto"/>
          </w:tcPr>
          <w:p w14:paraId="0C23253B" w14:textId="2BAE43B7" w:rsidR="00C322F4" w:rsidRDefault="00C322F4" w:rsidP="00C322F4">
            <w:pPr>
              <w:pStyle w:val="tableText"/>
            </w:pPr>
            <w:r>
              <w:t>…</w:t>
            </w:r>
          </w:p>
        </w:tc>
      </w:tr>
      <w:tr w:rsidR="00C322F4" w:rsidRPr="009E2632" w14:paraId="66B432A8" w14:textId="77777777" w:rsidTr="00EB75D5">
        <w:tc>
          <w:tcPr>
            <w:tcW w:w="1369" w:type="dxa"/>
            <w:shd w:val="clear" w:color="auto" w:fill="auto"/>
          </w:tcPr>
          <w:p w14:paraId="6AA6CC95" w14:textId="350B3B9C" w:rsidR="00C322F4" w:rsidRDefault="00FA494C" w:rsidP="00FA494C">
            <w:pPr>
              <w:pStyle w:val="tableText"/>
            </w:pPr>
            <w:r>
              <w:t>32</w:t>
            </w:r>
            <w:r w:rsidR="00C322F4">
              <w:t>+16*(</w:t>
            </w:r>
            <w:r w:rsidR="00C60AA2">
              <w:t>N</w:t>
            </w:r>
            <w:r w:rsidR="00C322F4">
              <w:t>-1):</w:t>
            </w:r>
            <w:r>
              <w:t>16</w:t>
            </w:r>
            <w:r w:rsidR="00C322F4">
              <w:t>*N+</w:t>
            </w:r>
            <w:r>
              <w:t>31</w:t>
            </w:r>
          </w:p>
        </w:tc>
        <w:tc>
          <w:tcPr>
            <w:tcW w:w="1232" w:type="dxa"/>
          </w:tcPr>
          <w:p w14:paraId="1C036D90" w14:textId="6654A8D2" w:rsidR="00C322F4" w:rsidRDefault="00C322F4" w:rsidP="00C322F4">
            <w:pPr>
              <w:pStyle w:val="tableText"/>
            </w:pPr>
            <w:r>
              <w:t>16</w:t>
            </w:r>
          </w:p>
        </w:tc>
        <w:tc>
          <w:tcPr>
            <w:tcW w:w="6749" w:type="dxa"/>
            <w:shd w:val="clear" w:color="auto" w:fill="auto"/>
          </w:tcPr>
          <w:p w14:paraId="4A8EE356" w14:textId="0AFAA5C5" w:rsidR="00C322F4" w:rsidRDefault="00C322F4" w:rsidP="00FA494C">
            <w:pPr>
              <w:pStyle w:val="tableText"/>
            </w:pPr>
            <w:r w:rsidRPr="00C322F4">
              <w:t xml:space="preserve">Controller N UDID. MS Byte First (to align the FRU order to the reported UDID order on </w:t>
            </w:r>
            <w:r>
              <w:t xml:space="preserve">the </w:t>
            </w:r>
            <w:r w:rsidRPr="00C322F4">
              <w:t>SMBus)</w:t>
            </w:r>
            <w:r>
              <w:t>.</w:t>
            </w:r>
            <w:r w:rsidR="00FA494C">
              <w:t xml:space="preserve"> This field is applicable for values of N</w:t>
            </w:r>
            <w:r w:rsidR="00FA494C" w:rsidRPr="00FA494C">
              <w:t>≥</w:t>
            </w:r>
            <w:r w:rsidR="00FA494C">
              <w:t xml:space="preserve">2. </w:t>
            </w:r>
          </w:p>
        </w:tc>
      </w:tr>
    </w:tbl>
    <w:p w14:paraId="16F0A2AB" w14:textId="67B6441D" w:rsidR="00F47E01" w:rsidRDefault="00F47E01" w:rsidP="00AC42FD">
      <w:pPr>
        <w:ind w:left="0"/>
      </w:pPr>
    </w:p>
    <w:p w14:paraId="11060D9F" w14:textId="497560BE" w:rsidR="00C46A86" w:rsidRPr="00641AF6" w:rsidRDefault="00C46A86">
      <w:pPr>
        <w:spacing w:after="200" w:line="276" w:lineRule="auto"/>
        <w:ind w:left="0"/>
        <w:rPr>
          <w:rFonts w:eastAsiaTheme="majorEastAsia" w:cstheme="majorBidi"/>
          <w:bCs/>
          <w:color w:val="365F91" w:themeColor="accent1" w:themeShade="BF"/>
          <w:sz w:val="32"/>
          <w:szCs w:val="32"/>
        </w:rPr>
      </w:pPr>
      <w:bookmarkStart w:id="2596" w:name="_Toc495253249"/>
      <w:bookmarkStart w:id="2597" w:name="_Toc495253250"/>
      <w:bookmarkStart w:id="2598" w:name="_Toc495253251"/>
      <w:bookmarkStart w:id="2599" w:name="_Toc495253252"/>
      <w:bookmarkStart w:id="2600" w:name="_Toc495253253"/>
      <w:bookmarkStart w:id="2601" w:name="_Toc495253254"/>
      <w:bookmarkStart w:id="2602" w:name="_Toc495253255"/>
      <w:bookmarkStart w:id="2603" w:name="_Toc495253256"/>
      <w:bookmarkStart w:id="2604" w:name="_Toc495253257"/>
      <w:bookmarkStart w:id="2605" w:name="_Toc495253258"/>
      <w:bookmarkStart w:id="2606" w:name="_Toc495253259"/>
      <w:bookmarkStart w:id="2607" w:name="_Toc495253260"/>
      <w:bookmarkStart w:id="2608" w:name="_Toc495253261"/>
      <w:bookmarkStart w:id="2609" w:name="_Toc495253262"/>
      <w:bookmarkStart w:id="2610" w:name="_Toc433238062"/>
      <w:bookmarkStart w:id="2611" w:name="_Toc495253263"/>
      <w:bookmarkStart w:id="2612" w:name="_Toc495253264"/>
      <w:bookmarkStart w:id="2613" w:name="_Toc495253265"/>
      <w:bookmarkStart w:id="2614" w:name="_Toc495253266"/>
      <w:bookmarkStart w:id="2615" w:name="_Toc495253267"/>
      <w:bookmarkStart w:id="2616" w:name="_Toc495253268"/>
      <w:bookmarkStart w:id="2617" w:name="_Toc495253269"/>
      <w:bookmarkStart w:id="2618" w:name="_Toc495253270"/>
      <w:bookmarkStart w:id="2619" w:name="_Toc495253271"/>
      <w:bookmarkStart w:id="2620" w:name="_Toc495253272"/>
      <w:bookmarkStart w:id="2621" w:name="_Toc495253273"/>
      <w:bookmarkStart w:id="2622" w:name="_Toc495253274"/>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r w:rsidRPr="00641AF6">
        <w:br w:type="page"/>
      </w:r>
    </w:p>
    <w:p w14:paraId="2E9D900B" w14:textId="77777777" w:rsidR="00E44452" w:rsidRPr="00E44452" w:rsidRDefault="00E44452" w:rsidP="00C322F4">
      <w:pPr>
        <w:pStyle w:val="Heading1"/>
      </w:pPr>
      <w:bookmarkStart w:id="2623" w:name="_Toc502738039"/>
      <w:bookmarkStart w:id="2624" w:name="_Toc504135491"/>
      <w:commentRangeStart w:id="2625"/>
      <w:r w:rsidRPr="00E44452">
        <w:lastRenderedPageBreak/>
        <w:t>Routing Guidelines and Signal Integrity Considerations</w:t>
      </w:r>
      <w:bookmarkEnd w:id="2623"/>
      <w:commentRangeEnd w:id="2625"/>
      <w:r w:rsidRPr="00E44452">
        <w:rPr>
          <w:rStyle w:val="CommentReference"/>
          <w:rFonts w:eastAsiaTheme="minorHAnsi" w:cstheme="minorBidi"/>
          <w:bCs w:val="0"/>
          <w:color w:val="auto"/>
        </w:rPr>
        <w:commentReference w:id="2625"/>
      </w:r>
      <w:bookmarkEnd w:id="2624"/>
    </w:p>
    <w:p w14:paraId="0E18E0A8" w14:textId="3A8666DE" w:rsidR="006D0C29" w:rsidRPr="00641AF6" w:rsidRDefault="006D0C29" w:rsidP="003244C7">
      <w:pPr>
        <w:pStyle w:val="Heading2"/>
      </w:pPr>
      <w:bookmarkStart w:id="2626" w:name="_Toc504135492"/>
      <w:r w:rsidRPr="00641AF6">
        <w:t xml:space="preserve">NC-SI </w:t>
      </w:r>
      <w:proofErr w:type="gramStart"/>
      <w:r w:rsidRPr="00641AF6">
        <w:t>Over</w:t>
      </w:r>
      <w:proofErr w:type="gramEnd"/>
      <w:r w:rsidRPr="00641AF6">
        <w:t xml:space="preserve"> RBT</w:t>
      </w:r>
      <w:bookmarkEnd w:id="2626"/>
    </w:p>
    <w:p w14:paraId="1581284C" w14:textId="77777777" w:rsidR="008E7B57" w:rsidRDefault="008E7B57" w:rsidP="008E7B57">
      <w:pPr>
        <w:ind w:left="0"/>
      </w:pPr>
      <w:r>
        <w:t>For the purposes of this specification, the min and max electrical trace length of the NC-SI signals shall be between 2 inches and 4 inches. The traces shall be implemented as 50 Ohm impedance controlled nets.</w:t>
      </w:r>
    </w:p>
    <w:p w14:paraId="1F493C60" w14:textId="3AD712A3" w:rsidR="00AC42FD" w:rsidRDefault="00AC42FD" w:rsidP="003244C7">
      <w:pPr>
        <w:pStyle w:val="Heading2"/>
      </w:pPr>
      <w:bookmarkStart w:id="2627" w:name="_Toc504135493"/>
      <w:commentRangeStart w:id="2628"/>
      <w:commentRangeStart w:id="2629"/>
      <w:r>
        <w:t>PCIe</w:t>
      </w:r>
      <w:commentRangeEnd w:id="2628"/>
      <w:r>
        <w:rPr>
          <w:rStyle w:val="CommentReference"/>
          <w:rFonts w:ascii="Vista Sans OT Reg" w:eastAsiaTheme="minorHAnsi" w:hAnsi="Vista Sans OT Reg" w:cstheme="minorBidi"/>
          <w:b w:val="0"/>
          <w:bCs w:val="0"/>
          <w:color w:val="auto"/>
        </w:rPr>
        <w:commentReference w:id="2628"/>
      </w:r>
      <w:commentRangeEnd w:id="2629"/>
      <w:r w:rsidR="00834F68">
        <w:rPr>
          <w:rStyle w:val="CommentReference"/>
          <w:rFonts w:ascii="Vista Sans OT Reg" w:eastAsiaTheme="minorHAnsi" w:hAnsi="Vista Sans OT Reg" w:cstheme="minorBidi"/>
          <w:b w:val="0"/>
          <w:bCs w:val="0"/>
          <w:color w:val="auto"/>
        </w:rPr>
        <w:commentReference w:id="2629"/>
      </w:r>
      <w:bookmarkEnd w:id="2627"/>
    </w:p>
    <w:p w14:paraId="2AF0BE2B" w14:textId="76F92108" w:rsidR="001617F3" w:rsidRDefault="001617F3" w:rsidP="0089085D">
      <w:pPr>
        <w:ind w:left="0"/>
      </w:pPr>
      <w:r>
        <w:t xml:space="preserve">This section is a placeholder for the PCIe routing guidelines and SI considerations. </w:t>
      </w:r>
    </w:p>
    <w:p w14:paraId="7F130123" w14:textId="77777777" w:rsidR="001617F3" w:rsidRDefault="001617F3" w:rsidP="0089085D">
      <w:pPr>
        <w:ind w:left="0"/>
      </w:pPr>
    </w:p>
    <w:p w14:paraId="2E6FBE05" w14:textId="3C1727F8" w:rsidR="001617F3" w:rsidRPr="00641AF6" w:rsidRDefault="003E09CC" w:rsidP="006D0C29">
      <w:pPr>
        <w:ind w:left="0"/>
      </w:pPr>
      <w:r>
        <w:t>OCP NIC 3.0</w:t>
      </w:r>
      <w:r w:rsidR="001617F3">
        <w:t xml:space="preserve"> card suppliers shall follow the PCIe routing specifications. At this time, the OCP NIC </w:t>
      </w:r>
      <w:r w:rsidR="006A0079">
        <w:t xml:space="preserve">3.0 </w:t>
      </w:r>
      <w:r w:rsidR="001617F3">
        <w:t xml:space="preserve">subgroup is working to identify and agree to the channel budget for an </w:t>
      </w:r>
      <w:r>
        <w:t>OCP NIC 3.0</w:t>
      </w:r>
      <w:r w:rsidR="001617F3">
        <w:t xml:space="preserve"> card and leave sufficient margin for the baseboard. Refer to the PCIe CEM and PCIe Base specifications for end-to-end channel signal integrity considerations.</w:t>
      </w:r>
    </w:p>
    <w:p w14:paraId="7DE20E1C" w14:textId="77777777" w:rsidR="002020D1" w:rsidRDefault="002020D1">
      <w:pPr>
        <w:spacing w:after="200" w:line="276" w:lineRule="auto"/>
        <w:ind w:left="0"/>
      </w:pPr>
    </w:p>
    <w:p w14:paraId="10BB5615" w14:textId="77777777" w:rsidR="002020D1" w:rsidRDefault="002020D1">
      <w:pPr>
        <w:spacing w:after="200" w:line="276" w:lineRule="auto"/>
        <w:ind w:left="0"/>
        <w:rPr>
          <w:rFonts w:eastAsiaTheme="majorEastAsia" w:cstheme="majorBidi"/>
          <w:bCs/>
          <w:color w:val="365F91" w:themeColor="accent1" w:themeShade="BF"/>
          <w:sz w:val="32"/>
          <w:szCs w:val="32"/>
        </w:rPr>
      </w:pPr>
      <w:r>
        <w:br w:type="page"/>
      </w:r>
    </w:p>
    <w:p w14:paraId="2F0CAC5B" w14:textId="77777777" w:rsidR="00E44452" w:rsidRPr="00E44452" w:rsidRDefault="00E44452" w:rsidP="00C322F4">
      <w:pPr>
        <w:pStyle w:val="Heading1"/>
      </w:pPr>
      <w:bookmarkStart w:id="2630" w:name="_Toc502738042"/>
      <w:bookmarkStart w:id="2631" w:name="_Ref504072992"/>
      <w:bookmarkStart w:id="2632" w:name="_Toc504135494"/>
      <w:commentRangeStart w:id="2633"/>
      <w:commentRangeStart w:id="2634"/>
      <w:r w:rsidRPr="00E44452">
        <w:lastRenderedPageBreak/>
        <w:t>Thermal and Environmental</w:t>
      </w:r>
      <w:bookmarkEnd w:id="2630"/>
      <w:commentRangeEnd w:id="2633"/>
      <w:r w:rsidRPr="00E44452">
        <w:rPr>
          <w:rStyle w:val="CommentReference"/>
          <w:rFonts w:eastAsiaTheme="minorHAnsi" w:cstheme="minorBidi"/>
          <w:bCs w:val="0"/>
          <w:color w:val="auto"/>
        </w:rPr>
        <w:commentReference w:id="2633"/>
      </w:r>
      <w:bookmarkEnd w:id="2631"/>
      <w:bookmarkEnd w:id="2632"/>
      <w:commentRangeEnd w:id="2634"/>
      <w:r w:rsidR="00F53D75">
        <w:rPr>
          <w:rStyle w:val="CommentReference"/>
          <w:rFonts w:eastAsiaTheme="minorHAnsi" w:cstheme="minorBidi"/>
          <w:bCs w:val="0"/>
          <w:color w:val="auto"/>
        </w:rPr>
        <w:commentReference w:id="2634"/>
      </w:r>
    </w:p>
    <w:p w14:paraId="36E2B953" w14:textId="05DDC7E0" w:rsidR="007679F0" w:rsidRDefault="007679F0" w:rsidP="003244C7">
      <w:pPr>
        <w:pStyle w:val="Heading2"/>
      </w:pPr>
      <w:bookmarkStart w:id="2635" w:name="_Toc503883035"/>
      <w:bookmarkStart w:id="2636" w:name="_Toc503943919"/>
      <w:bookmarkStart w:id="2637" w:name="_Toc503951086"/>
      <w:bookmarkStart w:id="2638" w:name="_Toc503172931"/>
      <w:bookmarkStart w:id="2639" w:name="_Toc504135495"/>
      <w:bookmarkStart w:id="2640" w:name="_Toc384819836"/>
      <w:bookmarkEnd w:id="2635"/>
      <w:bookmarkEnd w:id="2636"/>
      <w:bookmarkEnd w:id="2637"/>
      <w:bookmarkEnd w:id="2638"/>
      <w:r>
        <w:t>Airflow Direction</w:t>
      </w:r>
      <w:bookmarkEnd w:id="2639"/>
    </w:p>
    <w:p w14:paraId="78E79710" w14:textId="4CB61EBA" w:rsidR="007679F0" w:rsidRDefault="007679F0" w:rsidP="007679F0">
      <w:pPr>
        <w:ind w:left="0"/>
      </w:pPr>
      <w:r>
        <w:t xml:space="preserve">The OCP NIC 3.0 is designed to operate in either of two different airflow directions which are referred to as Hot Aisle and Cold Aisle. In both Hot Aisle and Cold Aisle configurations all airflow is directed over the topside of the card. Component placement must assume that no airflow will exist on the bottom side of the card. </w:t>
      </w:r>
      <w:r w:rsidRPr="00AA337B">
        <w:t xml:space="preserve">The local approach air temperature and speed to the card is dependent on the capability of the system adopting OCP </w:t>
      </w:r>
      <w:r w:rsidRPr="00AA337B">
        <w:rPr>
          <w:rFonts w:hint="eastAsia"/>
        </w:rPr>
        <w:t>NIC</w:t>
      </w:r>
      <w:r>
        <w:t xml:space="preserve"> 3.0 card. </w:t>
      </w:r>
      <w:r w:rsidRPr="00AA337B">
        <w:t>These parameters may be impacted by the operational altitude and relative humidity in Hot Aisl</w:t>
      </w:r>
      <w:r>
        <w:t>e or Cold Aisle configuration</w:t>
      </w:r>
      <w:r w:rsidR="002A2502">
        <w:t>s</w:t>
      </w:r>
      <w:r>
        <w:t xml:space="preserve">. </w:t>
      </w:r>
      <w:r w:rsidRPr="00AA337B">
        <w:t>Design</w:t>
      </w:r>
      <w:r>
        <w:t xml:space="preserve"> boundary conditions for Hot Aisle and Cold Aisle cooling are included below in Sections </w:t>
      </w:r>
      <w:r>
        <w:fldChar w:fldCharType="begin"/>
      </w:r>
      <w:r>
        <w:instrText xml:space="preserve"> REF _Ref504036839 \r \h </w:instrText>
      </w:r>
      <w:r>
        <w:fldChar w:fldCharType="separate"/>
      </w:r>
      <w:r w:rsidR="00926CC7">
        <w:t>6.1.1</w:t>
      </w:r>
      <w:r>
        <w:fldChar w:fldCharType="end"/>
      </w:r>
      <w:r>
        <w:t xml:space="preserve"> and </w:t>
      </w:r>
      <w:r>
        <w:fldChar w:fldCharType="begin"/>
      </w:r>
      <w:r>
        <w:instrText xml:space="preserve"> REF _Ref504036841 \r \h </w:instrText>
      </w:r>
      <w:r>
        <w:fldChar w:fldCharType="separate"/>
      </w:r>
      <w:r w:rsidR="00926CC7">
        <w:t>6.1.2</w:t>
      </w:r>
      <w:r>
        <w:fldChar w:fldCharType="end"/>
      </w:r>
      <w:r>
        <w:t xml:space="preserve"> respectively.</w:t>
      </w:r>
    </w:p>
    <w:p w14:paraId="679B2BE3" w14:textId="77777777" w:rsidR="007679F0" w:rsidRDefault="007679F0" w:rsidP="007679F0">
      <w:pPr>
        <w:ind w:left="0"/>
      </w:pPr>
    </w:p>
    <w:p w14:paraId="3E9E4F2D" w14:textId="33B5512B" w:rsidR="007679F0" w:rsidRDefault="007679F0" w:rsidP="007679F0">
      <w:pPr>
        <w:ind w:left="0"/>
      </w:pPr>
      <w:r>
        <w:t>The two airflow directions should not result in multiple thermal solutions to separately satisfy the varying thermal boundary conditions.</w:t>
      </w:r>
      <w:r w:rsidR="00204D17">
        <w:t xml:space="preserve"> </w:t>
      </w:r>
      <w:r>
        <w:t>Ideally, any specific OCP NIC 3.0 card design should function in systems with either Hot Aisle or Cold Aisle cooling.</w:t>
      </w:r>
      <w:r w:rsidR="00204D17">
        <w:t xml:space="preserve"> </w:t>
      </w:r>
      <w:r>
        <w:t>Thermal analysis in support of this specification have shown the Hot Aisle configuration to be more challenging than Cold Aisle but card vendors should make that determination for each card that is developed.</w:t>
      </w:r>
    </w:p>
    <w:p w14:paraId="5697B424" w14:textId="7DF1990F" w:rsidR="007679F0" w:rsidRDefault="007679F0" w:rsidP="007679F0">
      <w:pPr>
        <w:pStyle w:val="Heading3"/>
      </w:pPr>
      <w:bookmarkStart w:id="2641" w:name="_Ref504036839"/>
      <w:bookmarkStart w:id="2642" w:name="_Toc504135496"/>
      <w:r>
        <w:t>Hot Aisle Cooling</w:t>
      </w:r>
      <w:bookmarkEnd w:id="2641"/>
      <w:bookmarkEnd w:id="2642"/>
    </w:p>
    <w:p w14:paraId="14E6B1C2" w14:textId="17923906" w:rsidR="007679F0" w:rsidRDefault="007679F0" w:rsidP="007679F0">
      <w:pPr>
        <w:ind w:left="0"/>
      </w:pPr>
      <w:r>
        <w:t>The airflow in typical server systems will approach from the card edge or heatsink side of the card.</w:t>
      </w:r>
      <w:r w:rsidR="00204D17">
        <w:t xml:space="preserve"> </w:t>
      </w:r>
      <w:r>
        <w:t xml:space="preserve">This airflow direction is referred to as Hot Aisle cooling and is illustrated below in </w:t>
      </w:r>
      <w:r>
        <w:fldChar w:fldCharType="begin"/>
      </w:r>
      <w:r>
        <w:instrText xml:space="preserve"> REF _Ref503872079 \h </w:instrText>
      </w:r>
      <w:r>
        <w:fldChar w:fldCharType="separate"/>
      </w:r>
      <w:r w:rsidR="00926CC7">
        <w:t xml:space="preserve">Figure </w:t>
      </w:r>
      <w:r w:rsidR="00926CC7">
        <w:rPr>
          <w:noProof/>
        </w:rPr>
        <w:t>84</w:t>
      </w:r>
      <w:r>
        <w:fldChar w:fldCharType="end"/>
      </w:r>
      <w:r>
        <w:t>.</w:t>
      </w:r>
      <w:r w:rsidR="00204D17">
        <w:t xml:space="preserve"> </w:t>
      </w:r>
      <w:r>
        <w:t>The term Hot Aisle refers to the card being located at the rear of the system where the local inlet airflow is preheated by the upstream system components (e.g. HDD, CPU, DIMM, etc.).</w:t>
      </w:r>
    </w:p>
    <w:p w14:paraId="73FCDCBC" w14:textId="77777777" w:rsidR="007679F0" w:rsidRPr="004837A2" w:rsidRDefault="007679F0" w:rsidP="007679F0">
      <w:pPr>
        <w:ind w:left="0"/>
      </w:pPr>
    </w:p>
    <w:p w14:paraId="46AD0A6A" w14:textId="5FA25733" w:rsidR="007679F0" w:rsidRDefault="007679F0" w:rsidP="007679F0">
      <w:pPr>
        <w:pStyle w:val="Caption"/>
      </w:pPr>
      <w:bookmarkStart w:id="2643" w:name="_Ref503872079"/>
      <w:bookmarkStart w:id="2644" w:name="_Toc504135602"/>
      <w:r>
        <w:t xml:space="preserve">Figure </w:t>
      </w:r>
      <w:r>
        <w:fldChar w:fldCharType="begin"/>
      </w:r>
      <w:r>
        <w:instrText xml:space="preserve"> SEQ Figure \* ARABIC </w:instrText>
      </w:r>
      <w:r>
        <w:fldChar w:fldCharType="separate"/>
      </w:r>
      <w:r w:rsidR="00926CC7">
        <w:t>84</w:t>
      </w:r>
      <w:r>
        <w:fldChar w:fldCharType="end"/>
      </w:r>
      <w:bookmarkEnd w:id="2643"/>
      <w:r>
        <w:t>: Airflow Direction for Hot Aisle Cooling</w:t>
      </w:r>
      <w:bookmarkEnd w:id="2644"/>
    </w:p>
    <w:p w14:paraId="7775508F" w14:textId="31E00928" w:rsidR="007679F0" w:rsidRDefault="007679F0" w:rsidP="002A2502">
      <w:pPr>
        <w:ind w:left="0"/>
      </w:pPr>
      <w:r w:rsidRPr="0096216F">
        <w:rPr>
          <w:noProof/>
          <w:lang w:eastAsia="en-US"/>
        </w:rPr>
        <mc:AlternateContent>
          <mc:Choice Requires="wps">
            <w:drawing>
              <wp:anchor distT="0" distB="0" distL="114300" distR="114300" simplePos="0" relativeHeight="251672576" behindDoc="0" locked="0" layoutInCell="1" allowOverlap="1" wp14:anchorId="5B9DF15E" wp14:editId="55419D0E">
                <wp:simplePos x="0" y="0"/>
                <wp:positionH relativeFrom="margin">
                  <wp:posOffset>2604770</wp:posOffset>
                </wp:positionH>
                <wp:positionV relativeFrom="paragraph">
                  <wp:posOffset>1551305</wp:posOffset>
                </wp:positionV>
                <wp:extent cx="1075055" cy="335280"/>
                <wp:effectExtent l="0" t="57150" r="0" b="45720"/>
                <wp:wrapNone/>
                <wp:docPr id="3" name="Straight Arrow Connector 3"/>
                <wp:cNvGraphicFramePr/>
                <a:graphic xmlns:a="http://schemas.openxmlformats.org/drawingml/2006/main">
                  <a:graphicData uri="http://schemas.microsoft.com/office/word/2010/wordprocessingShape">
                    <wps:wsp>
                      <wps:cNvCnPr/>
                      <wps:spPr>
                        <a:xfrm flipV="1">
                          <a:off x="0" y="0"/>
                          <a:ext cx="1075055" cy="335280"/>
                        </a:xfrm>
                        <a:prstGeom prst="straightConnector1">
                          <a:avLst/>
                        </a:prstGeom>
                        <a:ln w="63500">
                          <a:solidFill>
                            <a:srgbClr val="FF0000"/>
                          </a:solidFill>
                          <a:tailEnd type="stealth"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5A656F4" id="_x0000_t32" coordsize="21600,21600" o:spt="32" o:oned="t" path="m,l21600,21600e" filled="f">
                <v:path arrowok="t" fillok="f" o:connecttype="none"/>
                <o:lock v:ext="edit" shapetype="t"/>
              </v:shapetype>
              <v:shape id="Straight Arrow Connector 3" o:spid="_x0000_s1026" type="#_x0000_t32" style="position:absolute;margin-left:205.1pt;margin-top:122.15pt;width:84.65pt;height:26.4pt;flip:y;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" strokecolor="red" strokeweight="5pt">
                <v:stroke endarrow="classic"/>
                <w10:wrap anchorx="margin"/>
              </v:shape>
            </w:pict>
          </mc:Fallback>
        </mc:AlternateContent>
      </w:r>
      <w:r w:rsidRPr="0096216F">
        <w:rPr>
          <w:noProof/>
          <w:lang w:eastAsia="en-US"/>
        </w:rPr>
        <mc:AlternateContent>
          <mc:Choice Requires="wps">
            <w:drawing>
              <wp:anchor distT="0" distB="0" distL="114300" distR="114300" simplePos="0" relativeHeight="251673600" behindDoc="0" locked="0" layoutInCell="1" allowOverlap="1" wp14:anchorId="5133103B" wp14:editId="2F0281B9">
                <wp:simplePos x="0" y="0"/>
                <wp:positionH relativeFrom="margin">
                  <wp:posOffset>2169795</wp:posOffset>
                </wp:positionH>
                <wp:positionV relativeFrom="paragraph">
                  <wp:posOffset>1397635</wp:posOffset>
                </wp:positionV>
                <wp:extent cx="1075055" cy="335280"/>
                <wp:effectExtent l="0" t="57150" r="0" b="45720"/>
                <wp:wrapNone/>
                <wp:docPr id="5" name="Straight Arrow Connector 5"/>
                <wp:cNvGraphicFramePr/>
                <a:graphic xmlns:a="http://schemas.openxmlformats.org/drawingml/2006/main">
                  <a:graphicData uri="http://schemas.microsoft.com/office/word/2010/wordprocessingShape">
                    <wps:wsp>
                      <wps:cNvCnPr/>
                      <wps:spPr>
                        <a:xfrm flipV="1">
                          <a:off x="0" y="0"/>
                          <a:ext cx="1075055" cy="335280"/>
                        </a:xfrm>
                        <a:prstGeom prst="straightConnector1">
                          <a:avLst/>
                        </a:prstGeom>
                        <a:ln w="63500">
                          <a:solidFill>
                            <a:srgbClr val="FF0000"/>
                          </a:solidFill>
                          <a:tailEnd type="stealth"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474A30C" id="Straight Arrow Connector 5" o:spid="_x0000_s1026" type="#_x0000_t32" style="position:absolute;margin-left:170.85pt;margin-top:110.05pt;width:84.65pt;height:26.4pt;flip:y;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" strokecolor="red" strokeweight="5pt">
                <v:stroke endarrow="classic"/>
                <w10:wrap anchorx="margin"/>
              </v:shape>
            </w:pict>
          </mc:Fallback>
        </mc:AlternateContent>
      </w:r>
      <w:r w:rsidRPr="0096216F">
        <w:rPr>
          <w:noProof/>
          <w:lang w:eastAsia="en-US"/>
        </w:rPr>
        <mc:AlternateContent>
          <mc:Choice Requires="wps">
            <w:drawing>
              <wp:anchor distT="0" distB="0" distL="114300" distR="114300" simplePos="0" relativeHeight="251674624" behindDoc="0" locked="0" layoutInCell="1" allowOverlap="1" wp14:anchorId="0E376B54" wp14:editId="7F1D362D">
                <wp:simplePos x="0" y="0"/>
                <wp:positionH relativeFrom="margin">
                  <wp:posOffset>1735455</wp:posOffset>
                </wp:positionH>
                <wp:positionV relativeFrom="paragraph">
                  <wp:posOffset>1246505</wp:posOffset>
                </wp:positionV>
                <wp:extent cx="1075055" cy="335280"/>
                <wp:effectExtent l="0" t="57150" r="0" b="45720"/>
                <wp:wrapNone/>
                <wp:docPr id="6" name="Straight Arrow Connector 6"/>
                <wp:cNvGraphicFramePr/>
                <a:graphic xmlns:a="http://schemas.openxmlformats.org/drawingml/2006/main">
                  <a:graphicData uri="http://schemas.microsoft.com/office/word/2010/wordprocessingShape">
                    <wps:wsp>
                      <wps:cNvCnPr/>
                      <wps:spPr>
                        <a:xfrm flipV="1">
                          <a:off x="0" y="0"/>
                          <a:ext cx="1075055" cy="335280"/>
                        </a:xfrm>
                        <a:prstGeom prst="straightConnector1">
                          <a:avLst/>
                        </a:prstGeom>
                        <a:ln w="63500">
                          <a:solidFill>
                            <a:srgbClr val="FF0000"/>
                          </a:solidFill>
                          <a:tailEnd type="stealth"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DBA0D88" id="Straight Arrow Connector 6" o:spid="_x0000_s1026" type="#_x0000_t32" style="position:absolute;margin-left:136.65pt;margin-top:98.15pt;width:84.65pt;height:26.4pt;flip:y;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" strokecolor="red" strokeweight="5pt">
                <v:stroke endarrow="classic"/>
                <w10:wrap anchorx="margin"/>
              </v:shape>
            </w:pict>
          </mc:Fallback>
        </mc:AlternateContent>
      </w:r>
      <w:r w:rsidRPr="0096216F">
        <w:rPr>
          <w:noProof/>
          <w:lang w:eastAsia="en-US"/>
        </w:rPr>
        <mc:AlternateContent>
          <mc:Choice Requires="wps">
            <w:drawing>
              <wp:anchor distT="0" distB="0" distL="114300" distR="114300" simplePos="0" relativeHeight="251675648" behindDoc="0" locked="0" layoutInCell="1" allowOverlap="1" wp14:anchorId="1EB45330" wp14:editId="06E80F37">
                <wp:simplePos x="0" y="0"/>
                <wp:positionH relativeFrom="margin">
                  <wp:posOffset>868680</wp:posOffset>
                </wp:positionH>
                <wp:positionV relativeFrom="paragraph">
                  <wp:posOffset>942340</wp:posOffset>
                </wp:positionV>
                <wp:extent cx="1075055" cy="335280"/>
                <wp:effectExtent l="0" t="57150" r="0" b="45720"/>
                <wp:wrapNone/>
                <wp:docPr id="104" name="Straight Arrow Connector 104"/>
                <wp:cNvGraphicFramePr/>
                <a:graphic xmlns:a="http://schemas.openxmlformats.org/drawingml/2006/main">
                  <a:graphicData uri="http://schemas.microsoft.com/office/word/2010/wordprocessingShape">
                    <wps:wsp>
                      <wps:cNvCnPr/>
                      <wps:spPr>
                        <a:xfrm flipV="1">
                          <a:off x="0" y="0"/>
                          <a:ext cx="1075055" cy="335280"/>
                        </a:xfrm>
                        <a:prstGeom prst="straightConnector1">
                          <a:avLst/>
                        </a:prstGeom>
                        <a:ln w="63500">
                          <a:solidFill>
                            <a:srgbClr val="FF0000"/>
                          </a:solidFill>
                          <a:tailEnd type="stealth"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469BCE5" id="Straight Arrow Connector 104" o:spid="_x0000_s1026" type="#_x0000_t32" style="position:absolute;margin-left:68.4pt;margin-top:74.2pt;width:84.65pt;height:26.4pt;flip:y;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" strokecolor="red" strokeweight="5pt">
                <v:stroke endarrow="classic"/>
                <w10:wrap anchorx="margin"/>
              </v:shape>
            </w:pict>
          </mc:Fallback>
        </mc:AlternateContent>
      </w:r>
      <w:r w:rsidRPr="0096216F">
        <w:rPr>
          <w:noProof/>
          <w:lang w:eastAsia="en-US"/>
        </w:rPr>
        <mc:AlternateContent>
          <mc:Choice Requires="wps">
            <w:drawing>
              <wp:anchor distT="0" distB="0" distL="114300" distR="114300" simplePos="0" relativeHeight="251676672" behindDoc="0" locked="0" layoutInCell="1" allowOverlap="1" wp14:anchorId="0F9C5BFE" wp14:editId="7C81DCC9">
                <wp:simplePos x="0" y="0"/>
                <wp:positionH relativeFrom="margin">
                  <wp:posOffset>1302029</wp:posOffset>
                </wp:positionH>
                <wp:positionV relativeFrom="paragraph">
                  <wp:posOffset>1094689</wp:posOffset>
                </wp:positionV>
                <wp:extent cx="1075335" cy="335712"/>
                <wp:effectExtent l="0" t="57150" r="0" b="45720"/>
                <wp:wrapNone/>
                <wp:docPr id="105" name="Straight Arrow Connector 105"/>
                <wp:cNvGraphicFramePr/>
                <a:graphic xmlns:a="http://schemas.openxmlformats.org/drawingml/2006/main">
                  <a:graphicData uri="http://schemas.microsoft.com/office/word/2010/wordprocessingShape">
                    <wps:wsp>
                      <wps:cNvCnPr/>
                      <wps:spPr>
                        <a:xfrm flipV="1">
                          <a:off x="0" y="0"/>
                          <a:ext cx="1075335" cy="335712"/>
                        </a:xfrm>
                        <a:prstGeom prst="straightConnector1">
                          <a:avLst/>
                        </a:prstGeom>
                        <a:ln w="63500">
                          <a:solidFill>
                            <a:srgbClr val="FF0000"/>
                          </a:solidFill>
                          <a:tailEnd type="stealth"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6A47F1C" id="Straight Arrow Connector 105" o:spid="_x0000_s1026" type="#_x0000_t32" style="position:absolute;margin-left:102.5pt;margin-top:86.2pt;width:84.65pt;height:26.45pt;flip:y;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" strokecolor="red" strokeweight="5pt">
                <v:stroke endarrow="classic"/>
                <w10:wrap anchorx="margin"/>
              </v:shape>
            </w:pict>
          </mc:Fallback>
        </mc:AlternateContent>
      </w:r>
      <w:r>
        <w:rPr>
          <w:noProof/>
          <w:lang w:eastAsia="en-US"/>
        </w:rPr>
        <w:drawing>
          <wp:inline distT="0" distB="0" distL="0" distR="0" wp14:anchorId="1D001018" wp14:editId="4F24175B">
            <wp:extent cx="5943600" cy="2798064"/>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0">
                      <a:clrChange>
                        <a:clrFrom>
                          <a:srgbClr val="FBFBFC"/>
                        </a:clrFrom>
                        <a:clrTo>
                          <a:srgbClr val="FBFBFC">
                            <a:alpha val="0"/>
                          </a:srgbClr>
                        </a:clrTo>
                      </a:clrChange>
                      <a:grayscl/>
                    </a:blip>
                    <a:srcRect l="-4607" t="-1" r="-1" b="-7022"/>
                    <a:stretch/>
                  </pic:blipFill>
                  <pic:spPr bwMode="auto">
                    <a:xfrm>
                      <a:off x="0" y="0"/>
                      <a:ext cx="5943600" cy="2798064"/>
                    </a:xfrm>
                    <a:prstGeom prst="rect">
                      <a:avLst/>
                    </a:prstGeom>
                    <a:ln>
                      <a:noFill/>
                    </a:ln>
                    <a:extLst>
                      <a:ext uri="{53640926-AAD7-44D8-BBD7-CCE9431645EC}">
                        <a14:shadowObscured xmlns:a14="http://schemas.microsoft.com/office/drawing/2010/main"/>
                      </a:ext>
                    </a:extLst>
                  </pic:spPr>
                </pic:pic>
              </a:graphicData>
            </a:graphic>
          </wp:inline>
        </w:drawing>
      </w:r>
    </w:p>
    <w:p w14:paraId="5FCE30DC" w14:textId="77777777" w:rsidR="002A2502" w:rsidRDefault="002A2502" w:rsidP="007679F0">
      <w:pPr>
        <w:ind w:left="0"/>
      </w:pPr>
    </w:p>
    <w:p w14:paraId="1B89E5DC" w14:textId="77777777" w:rsidR="002B2AD2" w:rsidRDefault="007679F0" w:rsidP="007679F0">
      <w:pPr>
        <w:ind w:left="0"/>
      </w:pPr>
      <w:r w:rsidRPr="00B701A2">
        <w:t xml:space="preserve">The boundary conditions for Hot Aisle cooling are shown below in </w:t>
      </w:r>
      <w:r>
        <w:fldChar w:fldCharType="begin"/>
      </w:r>
      <w:r>
        <w:instrText xml:space="preserve"> REF _Ref503872185 \h </w:instrText>
      </w:r>
      <w:r>
        <w:fldChar w:fldCharType="separate"/>
      </w:r>
      <w:r w:rsidR="00926CC7">
        <w:t xml:space="preserve">Table </w:t>
      </w:r>
      <w:r w:rsidR="00926CC7">
        <w:rPr>
          <w:noProof/>
        </w:rPr>
        <w:t>50</w:t>
      </w:r>
      <w:r>
        <w:fldChar w:fldCharType="end"/>
      </w:r>
      <w:r>
        <w:t xml:space="preserve"> and </w:t>
      </w:r>
      <w:r>
        <w:fldChar w:fldCharType="begin"/>
      </w:r>
      <w:r>
        <w:instrText xml:space="preserve"> REF _Ref504054230 \h </w:instrText>
      </w:r>
      <w:r>
        <w:fldChar w:fldCharType="separate"/>
      </w:r>
      <w:r w:rsidR="00926CC7">
        <w:t xml:space="preserve">Table </w:t>
      </w:r>
      <w:r w:rsidR="00926CC7">
        <w:rPr>
          <w:noProof/>
        </w:rPr>
        <w:t>51</w:t>
      </w:r>
      <w:r>
        <w:fldChar w:fldCharType="end"/>
      </w:r>
      <w:r w:rsidRPr="00B701A2">
        <w:t>. The low temperature is listed at 5°C and assumes fresh air could be ducted to the back of the system from the front.</w:t>
      </w:r>
      <w:r w:rsidR="00204D17">
        <w:t xml:space="preserve"> </w:t>
      </w:r>
      <w:r w:rsidRPr="00B701A2">
        <w:t>More typically the inlet temperature to the OCP NIC 3.0 card will be i</w:t>
      </w:r>
      <w:r>
        <w:t>n the same range as PCIe cards located at the back of the system – 55°C.</w:t>
      </w:r>
      <w:r w:rsidR="00204D17">
        <w:t xml:space="preserve"> </w:t>
      </w:r>
      <w:r>
        <w:t>Depending on the system design, power density, and airflow the inlet temperature to the OCP NIC 3.0 card may be as high as 60</w:t>
      </w:r>
      <w:r w:rsidR="00DD7602">
        <w:t>°C</w:t>
      </w:r>
      <w:r>
        <w:t xml:space="preserve"> or 65°C.</w:t>
      </w:r>
      <w:r w:rsidR="00204D17">
        <w:t xml:space="preserve"> </w:t>
      </w:r>
      <w:r>
        <w:t xml:space="preserve">The airflow velocities listed in </w:t>
      </w:r>
      <w:r>
        <w:fldChar w:fldCharType="begin"/>
      </w:r>
      <w:r>
        <w:instrText xml:space="preserve"> REF _Ref504054230 \h </w:instrText>
      </w:r>
      <w:r>
        <w:fldChar w:fldCharType="separate"/>
      </w:r>
      <w:r w:rsidR="00926CC7">
        <w:t xml:space="preserve">Table </w:t>
      </w:r>
      <w:r w:rsidR="00926CC7">
        <w:rPr>
          <w:noProof/>
        </w:rPr>
        <w:t>51</w:t>
      </w:r>
      <w:r>
        <w:fldChar w:fldCharType="end"/>
      </w:r>
      <w:r>
        <w:t xml:space="preserve"> represent the airflow velocities typical in mainstream servers.</w:t>
      </w:r>
      <w:r w:rsidR="00204D17">
        <w:t xml:space="preserve"> </w:t>
      </w:r>
      <w:r>
        <w:t xml:space="preserve">Higher airflow </w:t>
      </w:r>
      <w:r>
        <w:lastRenderedPageBreak/>
        <w:t xml:space="preserve">velocities are available within the Hot Aisle cooling tiers listed in </w:t>
      </w:r>
      <w:r>
        <w:fldChar w:fldCharType="begin"/>
      </w:r>
      <w:r>
        <w:instrText xml:space="preserve"> REF _Ref503892954 \h </w:instrText>
      </w:r>
      <w:r>
        <w:fldChar w:fldCharType="separate"/>
      </w:r>
      <w:r w:rsidR="00926CC7">
        <w:t xml:space="preserve">Table </w:t>
      </w:r>
      <w:r w:rsidR="00926CC7">
        <w:rPr>
          <w:noProof/>
        </w:rPr>
        <w:t>55</w:t>
      </w:r>
      <w:r>
        <w:fldChar w:fldCharType="end"/>
      </w:r>
      <w:r>
        <w:t xml:space="preserve"> but card designers must be sure to understand the system level implications of such high card LFM requirements.</w:t>
      </w:r>
    </w:p>
    <w:p w14:paraId="6AA065CC" w14:textId="1443F2CE" w:rsidR="007679F0" w:rsidRDefault="00204D17" w:rsidP="007679F0">
      <w:pPr>
        <w:ind w:left="0"/>
        <w:rPr>
          <w:bCs/>
          <w:noProof/>
          <w:color w:val="4F81BD" w:themeColor="accent1"/>
        </w:rPr>
      </w:pPr>
      <w:r>
        <w:t xml:space="preserve"> </w:t>
      </w:r>
    </w:p>
    <w:p w14:paraId="6DB4B5C5" w14:textId="1DFC9587" w:rsidR="007679F0" w:rsidRDefault="007679F0" w:rsidP="007679F0">
      <w:pPr>
        <w:pStyle w:val="Caption"/>
      </w:pPr>
      <w:bookmarkStart w:id="2645" w:name="_Ref503872185"/>
      <w:bookmarkStart w:id="2646" w:name="_Toc504135661"/>
      <w:r>
        <w:t xml:space="preserve">Table </w:t>
      </w:r>
      <w:r>
        <w:fldChar w:fldCharType="begin"/>
      </w:r>
      <w:r>
        <w:instrText xml:space="preserve"> SEQ Table \* ARABIC </w:instrText>
      </w:r>
      <w:r>
        <w:fldChar w:fldCharType="separate"/>
      </w:r>
      <w:r w:rsidR="00926CC7">
        <w:t>50</w:t>
      </w:r>
      <w:r>
        <w:fldChar w:fldCharType="end"/>
      </w:r>
      <w:bookmarkEnd w:id="2645"/>
      <w:r w:rsidRPr="0051730F">
        <w:t xml:space="preserve">: </w:t>
      </w:r>
      <w:r>
        <w:t>Hot Aisle Air Temperature Boundary Conditions</w:t>
      </w:r>
      <w:bookmarkEnd w:id="2646"/>
    </w:p>
    <w:tbl>
      <w:tblPr>
        <w:tblStyle w:val="TableGrid"/>
        <w:tblW w:w="0" w:type="auto"/>
        <w:tblInd w:w="720" w:type="dxa"/>
        <w:tblLook w:val="04A0" w:firstRow="1" w:lastRow="0" w:firstColumn="1" w:lastColumn="0" w:noHBand="0" w:noVBand="1"/>
      </w:tblPr>
      <w:tblGrid>
        <w:gridCol w:w="1812"/>
        <w:gridCol w:w="1738"/>
        <w:gridCol w:w="1711"/>
        <w:gridCol w:w="1709"/>
        <w:gridCol w:w="1660"/>
      </w:tblGrid>
      <w:tr w:rsidR="007679F0" w14:paraId="2ACA77E0" w14:textId="77777777" w:rsidTr="007679F0">
        <w:tc>
          <w:tcPr>
            <w:tcW w:w="1812" w:type="dxa"/>
            <w:vAlign w:val="center"/>
          </w:tcPr>
          <w:p w14:paraId="48AE2C3E" w14:textId="77777777" w:rsidR="007679F0" w:rsidRPr="002B2AD2" w:rsidRDefault="007679F0" w:rsidP="007679F0">
            <w:pPr>
              <w:ind w:left="0"/>
              <w:jc w:val="center"/>
              <w:rPr>
                <w:b/>
              </w:rPr>
            </w:pPr>
          </w:p>
        </w:tc>
        <w:tc>
          <w:tcPr>
            <w:tcW w:w="1738" w:type="dxa"/>
            <w:vAlign w:val="center"/>
          </w:tcPr>
          <w:p w14:paraId="5CE43318" w14:textId="77777777" w:rsidR="007679F0" w:rsidRPr="002B2AD2" w:rsidRDefault="007679F0" w:rsidP="007679F0">
            <w:pPr>
              <w:ind w:left="0"/>
              <w:jc w:val="center"/>
              <w:rPr>
                <w:b/>
              </w:rPr>
            </w:pPr>
            <w:r w:rsidRPr="002B2AD2">
              <w:rPr>
                <w:b/>
              </w:rPr>
              <w:t>Low</w:t>
            </w:r>
          </w:p>
        </w:tc>
        <w:tc>
          <w:tcPr>
            <w:tcW w:w="1711" w:type="dxa"/>
            <w:vAlign w:val="center"/>
          </w:tcPr>
          <w:p w14:paraId="39890120" w14:textId="77777777" w:rsidR="007679F0" w:rsidRPr="002B2AD2" w:rsidRDefault="007679F0" w:rsidP="007679F0">
            <w:pPr>
              <w:ind w:left="0"/>
              <w:jc w:val="center"/>
              <w:rPr>
                <w:b/>
              </w:rPr>
            </w:pPr>
            <w:r w:rsidRPr="002B2AD2">
              <w:rPr>
                <w:b/>
              </w:rPr>
              <w:t>Typical</w:t>
            </w:r>
          </w:p>
        </w:tc>
        <w:tc>
          <w:tcPr>
            <w:tcW w:w="1709" w:type="dxa"/>
            <w:vAlign w:val="center"/>
          </w:tcPr>
          <w:p w14:paraId="57FD078F" w14:textId="77777777" w:rsidR="007679F0" w:rsidRPr="002B2AD2" w:rsidRDefault="007679F0" w:rsidP="007679F0">
            <w:pPr>
              <w:ind w:left="0"/>
              <w:jc w:val="center"/>
              <w:rPr>
                <w:b/>
              </w:rPr>
            </w:pPr>
            <w:r w:rsidRPr="002B2AD2">
              <w:rPr>
                <w:b/>
              </w:rPr>
              <w:t>High</w:t>
            </w:r>
          </w:p>
        </w:tc>
        <w:tc>
          <w:tcPr>
            <w:tcW w:w="1660" w:type="dxa"/>
            <w:vAlign w:val="center"/>
          </w:tcPr>
          <w:p w14:paraId="2117D81C" w14:textId="77777777" w:rsidR="007679F0" w:rsidRPr="002B2AD2" w:rsidRDefault="007679F0" w:rsidP="007679F0">
            <w:pPr>
              <w:ind w:left="0"/>
              <w:jc w:val="center"/>
              <w:rPr>
                <w:b/>
              </w:rPr>
            </w:pPr>
            <w:r w:rsidRPr="002B2AD2">
              <w:rPr>
                <w:b/>
              </w:rPr>
              <w:t>Max</w:t>
            </w:r>
          </w:p>
        </w:tc>
      </w:tr>
      <w:tr w:rsidR="007679F0" w14:paraId="57DE811C" w14:textId="77777777" w:rsidTr="007679F0">
        <w:tc>
          <w:tcPr>
            <w:tcW w:w="1812" w:type="dxa"/>
            <w:vAlign w:val="center"/>
          </w:tcPr>
          <w:p w14:paraId="34658DB7" w14:textId="77777777" w:rsidR="007679F0" w:rsidRPr="002B2AD2" w:rsidRDefault="007679F0" w:rsidP="007679F0">
            <w:pPr>
              <w:ind w:left="0"/>
              <w:jc w:val="center"/>
              <w:rPr>
                <w:b/>
              </w:rPr>
            </w:pPr>
            <w:r w:rsidRPr="002B2AD2">
              <w:rPr>
                <w:b/>
              </w:rPr>
              <w:t>Local Inlet air temperature</w:t>
            </w:r>
          </w:p>
        </w:tc>
        <w:tc>
          <w:tcPr>
            <w:tcW w:w="1738" w:type="dxa"/>
            <w:vAlign w:val="center"/>
          </w:tcPr>
          <w:p w14:paraId="36FA67F1" w14:textId="77777777" w:rsidR="007679F0" w:rsidRDefault="007679F0" w:rsidP="007679F0">
            <w:pPr>
              <w:ind w:left="0"/>
              <w:jc w:val="center"/>
            </w:pPr>
            <w:r>
              <w:t>5ׄ°C</w:t>
            </w:r>
          </w:p>
          <w:p w14:paraId="3F7266D0" w14:textId="77777777" w:rsidR="007679F0" w:rsidRDefault="007679F0" w:rsidP="007679F0">
            <w:pPr>
              <w:ind w:left="0"/>
              <w:jc w:val="center"/>
            </w:pPr>
            <w:r>
              <w:t>(system inlet)</w:t>
            </w:r>
          </w:p>
        </w:tc>
        <w:tc>
          <w:tcPr>
            <w:tcW w:w="1711" w:type="dxa"/>
            <w:vAlign w:val="center"/>
          </w:tcPr>
          <w:p w14:paraId="22DF005F" w14:textId="77777777" w:rsidR="007679F0" w:rsidRDefault="007679F0" w:rsidP="007679F0">
            <w:pPr>
              <w:ind w:left="0"/>
              <w:jc w:val="center"/>
            </w:pPr>
            <w:r>
              <w:t>55°C</w:t>
            </w:r>
          </w:p>
        </w:tc>
        <w:tc>
          <w:tcPr>
            <w:tcW w:w="1709" w:type="dxa"/>
            <w:vAlign w:val="center"/>
          </w:tcPr>
          <w:p w14:paraId="601E08F0" w14:textId="77777777" w:rsidR="007679F0" w:rsidRDefault="007679F0" w:rsidP="007679F0">
            <w:pPr>
              <w:ind w:left="0"/>
              <w:jc w:val="center"/>
            </w:pPr>
            <w:r>
              <w:t>60°C</w:t>
            </w:r>
          </w:p>
        </w:tc>
        <w:tc>
          <w:tcPr>
            <w:tcW w:w="1660" w:type="dxa"/>
            <w:vAlign w:val="center"/>
          </w:tcPr>
          <w:p w14:paraId="7B49C383" w14:textId="77777777" w:rsidR="007679F0" w:rsidRDefault="007679F0" w:rsidP="007679F0">
            <w:pPr>
              <w:ind w:left="0"/>
              <w:jc w:val="center"/>
            </w:pPr>
            <w:r>
              <w:t>65°C</w:t>
            </w:r>
          </w:p>
        </w:tc>
      </w:tr>
    </w:tbl>
    <w:p w14:paraId="0E0BE737" w14:textId="0DC68010" w:rsidR="007679F0" w:rsidRDefault="002B2AD2" w:rsidP="007679F0">
      <w:r>
        <w:t xml:space="preserve"> </w:t>
      </w:r>
    </w:p>
    <w:p w14:paraId="79B1ECDD" w14:textId="5CA4D61F" w:rsidR="007679F0" w:rsidRDefault="007679F0" w:rsidP="007679F0">
      <w:pPr>
        <w:pStyle w:val="Caption"/>
      </w:pPr>
      <w:bookmarkStart w:id="2647" w:name="_Ref504054230"/>
      <w:bookmarkStart w:id="2648" w:name="_Toc504135662"/>
      <w:r>
        <w:t xml:space="preserve">Table </w:t>
      </w:r>
      <w:r>
        <w:fldChar w:fldCharType="begin"/>
      </w:r>
      <w:r>
        <w:instrText xml:space="preserve"> SEQ Table \* ARABIC </w:instrText>
      </w:r>
      <w:r>
        <w:fldChar w:fldCharType="separate"/>
      </w:r>
      <w:r w:rsidR="00926CC7">
        <w:t>51</w:t>
      </w:r>
      <w:r>
        <w:fldChar w:fldCharType="end"/>
      </w:r>
      <w:bookmarkEnd w:id="2647"/>
      <w:r w:rsidRPr="0051730F">
        <w:t xml:space="preserve">: </w:t>
      </w:r>
      <w:r>
        <w:t>Hot Aisle Airflow Boundary Conditions</w:t>
      </w:r>
      <w:bookmarkEnd w:id="2648"/>
    </w:p>
    <w:tbl>
      <w:tblPr>
        <w:tblStyle w:val="TableGrid"/>
        <w:tblW w:w="0" w:type="auto"/>
        <w:tblInd w:w="720" w:type="dxa"/>
        <w:tblLook w:val="04A0" w:firstRow="1" w:lastRow="0" w:firstColumn="1" w:lastColumn="0" w:noHBand="0" w:noVBand="1"/>
      </w:tblPr>
      <w:tblGrid>
        <w:gridCol w:w="1812"/>
        <w:gridCol w:w="1738"/>
        <w:gridCol w:w="1711"/>
        <w:gridCol w:w="1709"/>
        <w:gridCol w:w="1660"/>
      </w:tblGrid>
      <w:tr w:rsidR="007679F0" w14:paraId="277AD8DE" w14:textId="77777777" w:rsidTr="007679F0">
        <w:tc>
          <w:tcPr>
            <w:tcW w:w="1812" w:type="dxa"/>
            <w:vAlign w:val="center"/>
          </w:tcPr>
          <w:p w14:paraId="39D8C9DB" w14:textId="77777777" w:rsidR="007679F0" w:rsidRPr="002B2AD2" w:rsidRDefault="007679F0" w:rsidP="007679F0">
            <w:pPr>
              <w:ind w:left="0"/>
              <w:jc w:val="center"/>
              <w:rPr>
                <w:b/>
              </w:rPr>
            </w:pPr>
          </w:p>
        </w:tc>
        <w:tc>
          <w:tcPr>
            <w:tcW w:w="1738" w:type="dxa"/>
            <w:vAlign w:val="center"/>
          </w:tcPr>
          <w:p w14:paraId="4CC49BDE" w14:textId="77777777" w:rsidR="007679F0" w:rsidRPr="002B2AD2" w:rsidRDefault="007679F0" w:rsidP="007679F0">
            <w:pPr>
              <w:ind w:left="0"/>
              <w:jc w:val="center"/>
              <w:rPr>
                <w:b/>
              </w:rPr>
            </w:pPr>
            <w:r w:rsidRPr="002B2AD2">
              <w:rPr>
                <w:b/>
              </w:rPr>
              <w:t>Low</w:t>
            </w:r>
          </w:p>
        </w:tc>
        <w:tc>
          <w:tcPr>
            <w:tcW w:w="1711" w:type="dxa"/>
            <w:vAlign w:val="center"/>
          </w:tcPr>
          <w:p w14:paraId="2D9C6E2A" w14:textId="77777777" w:rsidR="007679F0" w:rsidRPr="002B2AD2" w:rsidRDefault="007679F0" w:rsidP="007679F0">
            <w:pPr>
              <w:ind w:left="0"/>
              <w:jc w:val="center"/>
              <w:rPr>
                <w:b/>
              </w:rPr>
            </w:pPr>
            <w:r w:rsidRPr="002B2AD2">
              <w:rPr>
                <w:b/>
              </w:rPr>
              <w:t>Typical</w:t>
            </w:r>
          </w:p>
        </w:tc>
        <w:tc>
          <w:tcPr>
            <w:tcW w:w="1709" w:type="dxa"/>
            <w:vAlign w:val="center"/>
          </w:tcPr>
          <w:p w14:paraId="653B04EB" w14:textId="77777777" w:rsidR="007679F0" w:rsidRPr="002B2AD2" w:rsidRDefault="007679F0" w:rsidP="007679F0">
            <w:pPr>
              <w:ind w:left="0"/>
              <w:jc w:val="center"/>
              <w:rPr>
                <w:b/>
              </w:rPr>
            </w:pPr>
            <w:r w:rsidRPr="002B2AD2">
              <w:rPr>
                <w:b/>
              </w:rPr>
              <w:t>High</w:t>
            </w:r>
          </w:p>
        </w:tc>
        <w:tc>
          <w:tcPr>
            <w:tcW w:w="1660" w:type="dxa"/>
            <w:vAlign w:val="center"/>
          </w:tcPr>
          <w:p w14:paraId="24388609" w14:textId="77777777" w:rsidR="007679F0" w:rsidRPr="002B2AD2" w:rsidRDefault="007679F0" w:rsidP="007679F0">
            <w:pPr>
              <w:ind w:left="0"/>
              <w:jc w:val="center"/>
              <w:rPr>
                <w:b/>
              </w:rPr>
            </w:pPr>
            <w:r w:rsidRPr="002B2AD2">
              <w:rPr>
                <w:b/>
              </w:rPr>
              <w:t>Max</w:t>
            </w:r>
          </w:p>
        </w:tc>
      </w:tr>
      <w:tr w:rsidR="007679F0" w14:paraId="3E5B32FD" w14:textId="77777777" w:rsidTr="007679F0">
        <w:tc>
          <w:tcPr>
            <w:tcW w:w="1812" w:type="dxa"/>
            <w:vAlign w:val="center"/>
          </w:tcPr>
          <w:p w14:paraId="2EDE8F12" w14:textId="77777777" w:rsidR="007679F0" w:rsidRPr="002B2AD2" w:rsidRDefault="007679F0" w:rsidP="007679F0">
            <w:pPr>
              <w:ind w:left="0"/>
              <w:jc w:val="center"/>
              <w:rPr>
                <w:b/>
              </w:rPr>
            </w:pPr>
            <w:r w:rsidRPr="002B2AD2">
              <w:rPr>
                <w:b/>
              </w:rPr>
              <w:t>Local inlet air velocity</w:t>
            </w:r>
          </w:p>
        </w:tc>
        <w:tc>
          <w:tcPr>
            <w:tcW w:w="1738" w:type="dxa"/>
            <w:vAlign w:val="center"/>
          </w:tcPr>
          <w:p w14:paraId="2B2377E3" w14:textId="77777777" w:rsidR="007679F0" w:rsidRDefault="007679F0" w:rsidP="007679F0">
            <w:pPr>
              <w:ind w:left="0"/>
              <w:jc w:val="center"/>
            </w:pPr>
            <w:r>
              <w:t>50 LFM</w:t>
            </w:r>
          </w:p>
        </w:tc>
        <w:tc>
          <w:tcPr>
            <w:tcW w:w="1711" w:type="dxa"/>
            <w:vAlign w:val="center"/>
          </w:tcPr>
          <w:p w14:paraId="0ABB0AD9" w14:textId="77777777" w:rsidR="007679F0" w:rsidRDefault="007679F0" w:rsidP="007679F0">
            <w:pPr>
              <w:ind w:left="0"/>
              <w:jc w:val="center"/>
            </w:pPr>
            <w:r>
              <w:t>100-200 LFM</w:t>
            </w:r>
          </w:p>
        </w:tc>
        <w:tc>
          <w:tcPr>
            <w:tcW w:w="1709" w:type="dxa"/>
            <w:vAlign w:val="center"/>
          </w:tcPr>
          <w:p w14:paraId="449BCFF8" w14:textId="77777777" w:rsidR="007679F0" w:rsidRDefault="007679F0" w:rsidP="007679F0">
            <w:pPr>
              <w:ind w:left="0"/>
              <w:jc w:val="center"/>
            </w:pPr>
            <w:r>
              <w:t>300 LFM</w:t>
            </w:r>
          </w:p>
        </w:tc>
        <w:tc>
          <w:tcPr>
            <w:tcW w:w="1660" w:type="dxa"/>
            <w:vAlign w:val="center"/>
          </w:tcPr>
          <w:p w14:paraId="28862C38" w14:textId="77777777" w:rsidR="007679F0" w:rsidRDefault="007679F0" w:rsidP="007679F0">
            <w:pPr>
              <w:ind w:left="0"/>
              <w:jc w:val="center"/>
            </w:pPr>
            <w:r>
              <w:t>System Dependent</w:t>
            </w:r>
          </w:p>
        </w:tc>
      </w:tr>
    </w:tbl>
    <w:p w14:paraId="4BBFFB29" w14:textId="77777777" w:rsidR="007679F0" w:rsidRDefault="007679F0" w:rsidP="007679F0"/>
    <w:p w14:paraId="1F133946" w14:textId="0B0AD0CB" w:rsidR="007679F0" w:rsidRDefault="007679F0" w:rsidP="007679F0">
      <w:pPr>
        <w:pStyle w:val="Heading3"/>
      </w:pPr>
      <w:bookmarkStart w:id="2649" w:name="_Ref504036841"/>
      <w:bookmarkStart w:id="2650" w:name="_Toc504135497"/>
      <w:r>
        <w:t>Cold Aisle Cooling</w:t>
      </w:r>
      <w:bookmarkEnd w:id="2649"/>
      <w:bookmarkEnd w:id="2650"/>
    </w:p>
    <w:p w14:paraId="3F89030E" w14:textId="567BF69D" w:rsidR="007679F0" w:rsidRPr="004837A2" w:rsidRDefault="007679F0" w:rsidP="007679F0">
      <w:pPr>
        <w:ind w:left="0"/>
      </w:pPr>
      <w:r>
        <w:t>When installed in the front of a server the airflow will approach from the I/O connector (e.g. SFP, QSFP or RJ-45) side of the card.</w:t>
      </w:r>
      <w:r w:rsidR="00204D17">
        <w:t xml:space="preserve"> </w:t>
      </w:r>
      <w:r>
        <w:t xml:space="preserve">This airflow direction is referred to as Cold Aisle cooling and is illustrated below in </w:t>
      </w:r>
      <w:r>
        <w:fldChar w:fldCharType="begin"/>
      </w:r>
      <w:r>
        <w:instrText xml:space="preserve"> REF _Ref504058111 \h </w:instrText>
      </w:r>
      <w:r>
        <w:fldChar w:fldCharType="separate"/>
      </w:r>
      <w:r w:rsidR="00926CC7">
        <w:t xml:space="preserve">Figure </w:t>
      </w:r>
      <w:r w:rsidR="00926CC7">
        <w:rPr>
          <w:noProof/>
        </w:rPr>
        <w:t>85</w:t>
      </w:r>
      <w:r>
        <w:fldChar w:fldCharType="end"/>
      </w:r>
      <w:r>
        <w:t>.</w:t>
      </w:r>
      <w:r w:rsidR="00204D17">
        <w:t xml:space="preserve"> </w:t>
      </w:r>
      <w:r>
        <w:t>The term Cold Aisle refers to the card being located at the front of the system where the local inlet airflow is assumed to be the same temperature as the system inlet airflow.</w:t>
      </w:r>
      <w:r w:rsidR="00204D17">
        <w:t xml:space="preserve"> </w:t>
      </w:r>
    </w:p>
    <w:p w14:paraId="0646F4A6" w14:textId="77777777" w:rsidR="007679F0" w:rsidRDefault="007679F0" w:rsidP="007679F0">
      <w:pPr>
        <w:pStyle w:val="Caption"/>
      </w:pPr>
      <w:bookmarkStart w:id="2651" w:name="_Ref503872108"/>
    </w:p>
    <w:p w14:paraId="6B243F7F" w14:textId="6CB0B894" w:rsidR="007679F0" w:rsidRDefault="007679F0" w:rsidP="007679F0">
      <w:pPr>
        <w:pStyle w:val="Caption"/>
      </w:pPr>
      <w:bookmarkStart w:id="2652" w:name="_Ref504058111"/>
      <w:bookmarkStart w:id="2653" w:name="_Toc504135603"/>
      <w:r>
        <w:t xml:space="preserve">Figure </w:t>
      </w:r>
      <w:r>
        <w:fldChar w:fldCharType="begin"/>
      </w:r>
      <w:r>
        <w:instrText xml:space="preserve"> SEQ Figure \* ARABIC </w:instrText>
      </w:r>
      <w:r>
        <w:fldChar w:fldCharType="separate"/>
      </w:r>
      <w:r w:rsidR="00926CC7">
        <w:t>85</w:t>
      </w:r>
      <w:r>
        <w:fldChar w:fldCharType="end"/>
      </w:r>
      <w:bookmarkEnd w:id="2651"/>
      <w:bookmarkEnd w:id="2652"/>
      <w:r>
        <w:t>:</w:t>
      </w:r>
      <w:r w:rsidRPr="009C1921">
        <w:t xml:space="preserve"> </w:t>
      </w:r>
      <w:r>
        <w:t>Airflow Direction for Cold Aisle Cooling</w:t>
      </w:r>
      <w:bookmarkEnd w:id="2653"/>
    </w:p>
    <w:p w14:paraId="68A4D801" w14:textId="6D597876" w:rsidR="007679F0" w:rsidRDefault="007679F0" w:rsidP="002A2502">
      <w:pPr>
        <w:ind w:left="0"/>
      </w:pPr>
      <w:r>
        <w:rPr>
          <w:noProof/>
          <w:lang w:eastAsia="en-US"/>
        </w:rPr>
        <mc:AlternateContent>
          <mc:Choice Requires="wps">
            <w:drawing>
              <wp:anchor distT="0" distB="0" distL="114300" distR="114300" simplePos="0" relativeHeight="251668480" behindDoc="0" locked="0" layoutInCell="1" allowOverlap="1" wp14:anchorId="1F8E5486" wp14:editId="324D58E5">
                <wp:simplePos x="0" y="0"/>
                <wp:positionH relativeFrom="margin">
                  <wp:posOffset>1903171</wp:posOffset>
                </wp:positionH>
                <wp:positionV relativeFrom="paragraph">
                  <wp:posOffset>1226185</wp:posOffset>
                </wp:positionV>
                <wp:extent cx="1002030" cy="452755"/>
                <wp:effectExtent l="19050" t="38100" r="64770" b="42545"/>
                <wp:wrapNone/>
                <wp:docPr id="9" name="Straight Arrow Connector 9"/>
                <wp:cNvGraphicFramePr/>
                <a:graphic xmlns:a="http://schemas.openxmlformats.org/drawingml/2006/main">
                  <a:graphicData uri="http://schemas.microsoft.com/office/word/2010/wordprocessingShape">
                    <wps:wsp>
                      <wps:cNvCnPr/>
                      <wps:spPr>
                        <a:xfrm flipV="1">
                          <a:off x="0" y="0"/>
                          <a:ext cx="1002030" cy="452755"/>
                        </a:xfrm>
                        <a:prstGeom prst="straightConnector1">
                          <a:avLst/>
                        </a:prstGeom>
                        <a:ln w="63500">
                          <a:solidFill>
                            <a:srgbClr val="0000FF"/>
                          </a:solidFill>
                          <a:tailEnd type="stealth"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092FD4B" id="Straight Arrow Connector 9" o:spid="_x0000_s1026" type="#_x0000_t32" style="position:absolute;margin-left:149.85pt;margin-top:96.55pt;width:78.9pt;height:35.65pt;flip:y;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" strokecolor="blue" strokeweight="5pt">
                <v:stroke endarrow="classic"/>
                <w10:wrap anchorx="margin"/>
              </v:shape>
            </w:pict>
          </mc:Fallback>
        </mc:AlternateContent>
      </w:r>
      <w:r>
        <w:rPr>
          <w:noProof/>
          <w:lang w:eastAsia="en-US"/>
        </w:rPr>
        <mc:AlternateContent>
          <mc:Choice Requires="wps">
            <w:drawing>
              <wp:anchor distT="0" distB="0" distL="114300" distR="114300" simplePos="0" relativeHeight="251667456" behindDoc="0" locked="0" layoutInCell="1" allowOverlap="1" wp14:anchorId="5C581637" wp14:editId="3A5931B2">
                <wp:simplePos x="0" y="0"/>
                <wp:positionH relativeFrom="margin">
                  <wp:posOffset>2354986</wp:posOffset>
                </wp:positionH>
                <wp:positionV relativeFrom="paragraph">
                  <wp:posOffset>1374750</wp:posOffset>
                </wp:positionV>
                <wp:extent cx="1002030" cy="452755"/>
                <wp:effectExtent l="19050" t="38100" r="64770" b="42545"/>
                <wp:wrapNone/>
                <wp:docPr id="14" name="Straight Arrow Connector 14"/>
                <wp:cNvGraphicFramePr/>
                <a:graphic xmlns:a="http://schemas.openxmlformats.org/drawingml/2006/main">
                  <a:graphicData uri="http://schemas.microsoft.com/office/word/2010/wordprocessingShape">
                    <wps:wsp>
                      <wps:cNvCnPr/>
                      <wps:spPr>
                        <a:xfrm flipV="1">
                          <a:off x="0" y="0"/>
                          <a:ext cx="1002030" cy="452755"/>
                        </a:xfrm>
                        <a:prstGeom prst="straightConnector1">
                          <a:avLst/>
                        </a:prstGeom>
                        <a:ln w="63500">
                          <a:solidFill>
                            <a:srgbClr val="0000FF"/>
                          </a:solidFill>
                          <a:tailEnd type="stealth"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5A378D4" id="Straight Arrow Connector 14" o:spid="_x0000_s1026" type="#_x0000_t32" style="position:absolute;margin-left:185.45pt;margin-top:108.25pt;width:78.9pt;height:35.65pt;flip:y;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" strokecolor="blue" strokeweight="5pt">
                <v:stroke endarrow="classic"/>
                <w10:wrap anchorx="margin"/>
              </v:shape>
            </w:pict>
          </mc:Fallback>
        </mc:AlternateContent>
      </w:r>
      <w:r>
        <w:rPr>
          <w:noProof/>
          <w:lang w:eastAsia="en-US"/>
        </w:rPr>
        <mc:AlternateContent>
          <mc:Choice Requires="wps">
            <w:drawing>
              <wp:anchor distT="0" distB="0" distL="114300" distR="114300" simplePos="0" relativeHeight="251669504" behindDoc="0" locked="0" layoutInCell="1" allowOverlap="1" wp14:anchorId="0AD43ADB" wp14:editId="0AE29816">
                <wp:simplePos x="0" y="0"/>
                <wp:positionH relativeFrom="margin">
                  <wp:posOffset>1416685</wp:posOffset>
                </wp:positionH>
                <wp:positionV relativeFrom="paragraph">
                  <wp:posOffset>1065530</wp:posOffset>
                </wp:positionV>
                <wp:extent cx="1002030" cy="452755"/>
                <wp:effectExtent l="19050" t="38100" r="64770" b="42545"/>
                <wp:wrapNone/>
                <wp:docPr id="94" name="Straight Arrow Connector 94"/>
                <wp:cNvGraphicFramePr/>
                <a:graphic xmlns:a="http://schemas.openxmlformats.org/drawingml/2006/main">
                  <a:graphicData uri="http://schemas.microsoft.com/office/word/2010/wordprocessingShape">
                    <wps:wsp>
                      <wps:cNvCnPr/>
                      <wps:spPr>
                        <a:xfrm flipV="1">
                          <a:off x="0" y="0"/>
                          <a:ext cx="1002030" cy="452755"/>
                        </a:xfrm>
                        <a:prstGeom prst="straightConnector1">
                          <a:avLst/>
                        </a:prstGeom>
                        <a:ln w="63500">
                          <a:solidFill>
                            <a:srgbClr val="0000FF"/>
                          </a:solidFill>
                          <a:tailEnd type="stealth"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146B3D1" id="Straight Arrow Connector 94" o:spid="_x0000_s1026" type="#_x0000_t32" style="position:absolute;margin-left:111.55pt;margin-top:83.9pt;width:78.9pt;height:35.65pt;flip:y;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" strokecolor="blue" strokeweight="5pt">
                <v:stroke endarrow="classic"/>
                <w10:wrap anchorx="margin"/>
              </v:shape>
            </w:pict>
          </mc:Fallback>
        </mc:AlternateContent>
      </w:r>
      <w:r>
        <w:rPr>
          <w:noProof/>
          <w:lang w:eastAsia="en-US"/>
        </w:rPr>
        <mc:AlternateContent>
          <mc:Choice Requires="wps">
            <w:drawing>
              <wp:anchor distT="0" distB="0" distL="114300" distR="114300" simplePos="0" relativeHeight="251670528" behindDoc="0" locked="0" layoutInCell="1" allowOverlap="1" wp14:anchorId="31F14422" wp14:editId="0FCF926A">
                <wp:simplePos x="0" y="0"/>
                <wp:positionH relativeFrom="margin">
                  <wp:posOffset>973455</wp:posOffset>
                </wp:positionH>
                <wp:positionV relativeFrom="paragraph">
                  <wp:posOffset>904240</wp:posOffset>
                </wp:positionV>
                <wp:extent cx="1002030" cy="452755"/>
                <wp:effectExtent l="19050" t="38100" r="64770" b="42545"/>
                <wp:wrapNone/>
                <wp:docPr id="22" name="Straight Arrow Connector 22"/>
                <wp:cNvGraphicFramePr/>
                <a:graphic xmlns:a="http://schemas.openxmlformats.org/drawingml/2006/main">
                  <a:graphicData uri="http://schemas.microsoft.com/office/word/2010/wordprocessingShape">
                    <wps:wsp>
                      <wps:cNvCnPr/>
                      <wps:spPr>
                        <a:xfrm flipV="1">
                          <a:off x="0" y="0"/>
                          <a:ext cx="1002030" cy="452755"/>
                        </a:xfrm>
                        <a:prstGeom prst="straightConnector1">
                          <a:avLst/>
                        </a:prstGeom>
                        <a:ln w="63500">
                          <a:solidFill>
                            <a:srgbClr val="0000FF"/>
                          </a:solidFill>
                          <a:tailEnd type="stealth"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BBA9A54" id="Straight Arrow Connector 22" o:spid="_x0000_s1026" type="#_x0000_t32" style="position:absolute;margin-left:76.65pt;margin-top:71.2pt;width:78.9pt;height:35.65pt;flip:y;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" strokecolor="blue" strokeweight="5pt">
                <v:stroke endarrow="classic"/>
                <w10:wrap anchorx="margin"/>
              </v:shape>
            </w:pict>
          </mc:Fallback>
        </mc:AlternateContent>
      </w:r>
      <w:r>
        <w:rPr>
          <w:noProof/>
          <w:lang w:eastAsia="en-US"/>
        </w:rPr>
        <mc:AlternateContent>
          <mc:Choice Requires="wps">
            <w:drawing>
              <wp:anchor distT="0" distB="0" distL="114300" distR="114300" simplePos="0" relativeHeight="251671552" behindDoc="0" locked="0" layoutInCell="1" allowOverlap="1" wp14:anchorId="2930999E" wp14:editId="48820336">
                <wp:simplePos x="0" y="0"/>
                <wp:positionH relativeFrom="margin">
                  <wp:posOffset>532130</wp:posOffset>
                </wp:positionH>
                <wp:positionV relativeFrom="paragraph">
                  <wp:posOffset>742950</wp:posOffset>
                </wp:positionV>
                <wp:extent cx="1002182" cy="453161"/>
                <wp:effectExtent l="19050" t="38100" r="64770" b="42545"/>
                <wp:wrapNone/>
                <wp:docPr id="26" name="Straight Arrow Connector 26"/>
                <wp:cNvGraphicFramePr/>
                <a:graphic xmlns:a="http://schemas.openxmlformats.org/drawingml/2006/main">
                  <a:graphicData uri="http://schemas.microsoft.com/office/word/2010/wordprocessingShape">
                    <wps:wsp>
                      <wps:cNvCnPr/>
                      <wps:spPr>
                        <a:xfrm flipV="1">
                          <a:off x="0" y="0"/>
                          <a:ext cx="1002182" cy="453161"/>
                        </a:xfrm>
                        <a:prstGeom prst="straightConnector1">
                          <a:avLst/>
                        </a:prstGeom>
                        <a:ln w="63500">
                          <a:solidFill>
                            <a:srgbClr val="0000FF"/>
                          </a:solidFill>
                          <a:tailEnd type="stealth"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A42089E" id="Straight Arrow Connector 26" o:spid="_x0000_s1026" type="#_x0000_t32" style="position:absolute;margin-left:41.9pt;margin-top:58.5pt;width:78.9pt;height:35.7pt;flip:y;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" strokecolor="blue" strokeweight="5pt">
                <v:stroke endarrow="classic"/>
                <w10:wrap anchorx="margin"/>
              </v:shape>
            </w:pict>
          </mc:Fallback>
        </mc:AlternateContent>
      </w:r>
      <w:r>
        <w:rPr>
          <w:noProof/>
          <w:lang w:eastAsia="en-US"/>
        </w:rPr>
        <w:drawing>
          <wp:inline distT="0" distB="0" distL="0" distR="0" wp14:anchorId="3EC20D07" wp14:editId="18D42528">
            <wp:extent cx="5943600" cy="2523744"/>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1">
                      <a:clrChange>
                        <a:clrFrom>
                          <a:srgbClr val="FBFBFC"/>
                        </a:clrFrom>
                        <a:clrTo>
                          <a:srgbClr val="FBFBFC">
                            <a:alpha val="0"/>
                          </a:srgbClr>
                        </a:clrTo>
                      </a:clrChange>
                      <a:grayscl/>
                    </a:blip>
                    <a:srcRect l="-14024" t="-1" r="1" b="-17012"/>
                    <a:stretch/>
                  </pic:blipFill>
                  <pic:spPr bwMode="auto">
                    <a:xfrm>
                      <a:off x="0" y="0"/>
                      <a:ext cx="5943600" cy="2523744"/>
                    </a:xfrm>
                    <a:prstGeom prst="rect">
                      <a:avLst/>
                    </a:prstGeom>
                    <a:ln>
                      <a:noFill/>
                    </a:ln>
                    <a:extLst>
                      <a:ext uri="{53640926-AAD7-44D8-BBD7-CCE9431645EC}">
                        <a14:shadowObscured xmlns:a14="http://schemas.microsoft.com/office/drawing/2010/main"/>
                      </a:ext>
                    </a:extLst>
                  </pic:spPr>
                </pic:pic>
              </a:graphicData>
            </a:graphic>
          </wp:inline>
        </w:drawing>
      </w:r>
    </w:p>
    <w:p w14:paraId="6705B743" w14:textId="1996D4C2" w:rsidR="007679F0" w:rsidRDefault="007679F0" w:rsidP="007679F0">
      <w:pPr>
        <w:ind w:left="0"/>
      </w:pPr>
      <w:r w:rsidRPr="00B701A2">
        <w:t xml:space="preserve">The boundary conditions for </w:t>
      </w:r>
      <w:r>
        <w:t>Cold</w:t>
      </w:r>
      <w:r w:rsidRPr="00B701A2">
        <w:t xml:space="preserve"> Aisle cooling are shown below in</w:t>
      </w:r>
      <w:r>
        <w:t xml:space="preserve"> </w:t>
      </w:r>
      <w:r>
        <w:fldChar w:fldCharType="begin"/>
      </w:r>
      <w:r>
        <w:instrText xml:space="preserve"> REF _Ref503872468 \h </w:instrText>
      </w:r>
      <w:r>
        <w:fldChar w:fldCharType="separate"/>
      </w:r>
      <w:r w:rsidR="00926CC7">
        <w:t xml:space="preserve">Table </w:t>
      </w:r>
      <w:r w:rsidR="00926CC7">
        <w:rPr>
          <w:noProof/>
        </w:rPr>
        <w:t>52</w:t>
      </w:r>
      <w:r>
        <w:fldChar w:fldCharType="end"/>
      </w:r>
      <w:r>
        <w:t xml:space="preserve"> and </w:t>
      </w:r>
      <w:r>
        <w:fldChar w:fldCharType="begin"/>
      </w:r>
      <w:r>
        <w:instrText xml:space="preserve"> REF _Ref504058200 \h </w:instrText>
      </w:r>
      <w:r>
        <w:fldChar w:fldCharType="separate"/>
      </w:r>
      <w:r w:rsidR="00926CC7">
        <w:t xml:space="preserve">Table </w:t>
      </w:r>
      <w:r w:rsidR="00926CC7">
        <w:rPr>
          <w:noProof/>
        </w:rPr>
        <w:t>53</w:t>
      </w:r>
      <w:r>
        <w:fldChar w:fldCharType="end"/>
      </w:r>
      <w:r w:rsidRPr="00B701A2">
        <w:t xml:space="preserve">. </w:t>
      </w:r>
      <w:r>
        <w:t xml:space="preserve">The temperature values listed in </w:t>
      </w:r>
      <w:r>
        <w:fldChar w:fldCharType="begin"/>
      </w:r>
      <w:r>
        <w:instrText xml:space="preserve"> REF _Ref503872468 \h </w:instrText>
      </w:r>
      <w:r>
        <w:fldChar w:fldCharType="separate"/>
      </w:r>
      <w:r w:rsidR="00926CC7">
        <w:t xml:space="preserve">Table </w:t>
      </w:r>
      <w:r w:rsidR="00926CC7">
        <w:rPr>
          <w:noProof/>
        </w:rPr>
        <w:t>52</w:t>
      </w:r>
      <w:r>
        <w:fldChar w:fldCharType="end"/>
      </w:r>
      <w:r>
        <w:t xml:space="preserve"> </w:t>
      </w:r>
      <w:r w:rsidRPr="00B701A2">
        <w:t xml:space="preserve">assume </w:t>
      </w:r>
      <w:r>
        <w:t>the inlet temperature to the OCP NIC 3.0 card to be the same as the system inlet.</w:t>
      </w:r>
      <w:r w:rsidR="00204D17">
        <w:t xml:space="preserve"> </w:t>
      </w:r>
      <w:r>
        <w:t>The low, typical, high, and max temperatures listed align with the ASHRAE A1, A2, A3, and A4 environmental classes</w:t>
      </w:r>
      <w:r w:rsidRPr="00B701A2">
        <w:t>.</w:t>
      </w:r>
      <w:r w:rsidR="00204D17">
        <w:t xml:space="preserve"> </w:t>
      </w:r>
      <w:r>
        <w:t>Depending on the system, the supported ASHRAE class may be limit the maximum temperature to the OCP 3.0 NIC card.</w:t>
      </w:r>
      <w:r w:rsidR="00204D17">
        <w:t xml:space="preserve"> </w:t>
      </w:r>
      <w:r>
        <w:t>However, for more broad industry support, cards should be designed to the upper end of the ASHRAE classes (i.e. A4).</w:t>
      </w:r>
    </w:p>
    <w:p w14:paraId="615461E0" w14:textId="77777777" w:rsidR="007679F0" w:rsidRDefault="007679F0" w:rsidP="007679F0"/>
    <w:p w14:paraId="7D3BB4B9" w14:textId="6C016A37" w:rsidR="007679F0" w:rsidRDefault="007679F0" w:rsidP="007679F0">
      <w:pPr>
        <w:pStyle w:val="Caption"/>
      </w:pPr>
      <w:bookmarkStart w:id="2654" w:name="_Ref503872468"/>
      <w:bookmarkStart w:id="2655" w:name="_Toc504135663"/>
      <w:r>
        <w:t xml:space="preserve">Table </w:t>
      </w:r>
      <w:r>
        <w:fldChar w:fldCharType="begin"/>
      </w:r>
      <w:r>
        <w:instrText xml:space="preserve"> SEQ Table \* ARABIC </w:instrText>
      </w:r>
      <w:r>
        <w:fldChar w:fldCharType="separate"/>
      </w:r>
      <w:r w:rsidR="00926CC7">
        <w:t>52</w:t>
      </w:r>
      <w:r>
        <w:fldChar w:fldCharType="end"/>
      </w:r>
      <w:bookmarkEnd w:id="2654"/>
      <w:r w:rsidRPr="0051730F">
        <w:t xml:space="preserve">: </w:t>
      </w:r>
      <w:r>
        <w:t>Cold Aisle Air Temperature Boundary Conditions</w:t>
      </w:r>
      <w:bookmarkEnd w:id="2655"/>
    </w:p>
    <w:tbl>
      <w:tblPr>
        <w:tblStyle w:val="TableGrid"/>
        <w:tblW w:w="0" w:type="auto"/>
        <w:tblInd w:w="720" w:type="dxa"/>
        <w:tblLook w:val="04A0" w:firstRow="1" w:lastRow="0" w:firstColumn="1" w:lastColumn="0" w:noHBand="0" w:noVBand="1"/>
      </w:tblPr>
      <w:tblGrid>
        <w:gridCol w:w="1812"/>
        <w:gridCol w:w="1738"/>
        <w:gridCol w:w="1711"/>
        <w:gridCol w:w="1709"/>
        <w:gridCol w:w="1660"/>
      </w:tblGrid>
      <w:tr w:rsidR="007679F0" w14:paraId="6C5CA6FB" w14:textId="77777777" w:rsidTr="007679F0">
        <w:tc>
          <w:tcPr>
            <w:tcW w:w="1812" w:type="dxa"/>
            <w:vAlign w:val="center"/>
          </w:tcPr>
          <w:p w14:paraId="7691220D" w14:textId="77777777" w:rsidR="007679F0" w:rsidRPr="002B2AD2" w:rsidRDefault="007679F0" w:rsidP="007679F0">
            <w:pPr>
              <w:ind w:left="0"/>
              <w:jc w:val="center"/>
              <w:rPr>
                <w:b/>
              </w:rPr>
            </w:pPr>
          </w:p>
        </w:tc>
        <w:tc>
          <w:tcPr>
            <w:tcW w:w="1738" w:type="dxa"/>
            <w:vAlign w:val="center"/>
          </w:tcPr>
          <w:p w14:paraId="38D44EE0" w14:textId="77777777" w:rsidR="007679F0" w:rsidRPr="002B2AD2" w:rsidRDefault="007679F0" w:rsidP="007679F0">
            <w:pPr>
              <w:ind w:left="0"/>
              <w:jc w:val="center"/>
              <w:rPr>
                <w:b/>
              </w:rPr>
            </w:pPr>
            <w:r w:rsidRPr="002B2AD2">
              <w:rPr>
                <w:b/>
              </w:rPr>
              <w:t>Low</w:t>
            </w:r>
          </w:p>
        </w:tc>
        <w:tc>
          <w:tcPr>
            <w:tcW w:w="1711" w:type="dxa"/>
            <w:vAlign w:val="center"/>
          </w:tcPr>
          <w:p w14:paraId="43E2AE7B" w14:textId="77777777" w:rsidR="007679F0" w:rsidRPr="002B2AD2" w:rsidRDefault="007679F0" w:rsidP="007679F0">
            <w:pPr>
              <w:ind w:left="0"/>
              <w:jc w:val="center"/>
              <w:rPr>
                <w:b/>
              </w:rPr>
            </w:pPr>
            <w:r w:rsidRPr="002B2AD2">
              <w:rPr>
                <w:b/>
              </w:rPr>
              <w:t>Typical</w:t>
            </w:r>
          </w:p>
        </w:tc>
        <w:tc>
          <w:tcPr>
            <w:tcW w:w="1709" w:type="dxa"/>
            <w:vAlign w:val="center"/>
          </w:tcPr>
          <w:p w14:paraId="6A4C8CFB" w14:textId="77777777" w:rsidR="007679F0" w:rsidRPr="002B2AD2" w:rsidRDefault="007679F0" w:rsidP="007679F0">
            <w:pPr>
              <w:ind w:left="0"/>
              <w:jc w:val="center"/>
              <w:rPr>
                <w:b/>
              </w:rPr>
            </w:pPr>
            <w:r w:rsidRPr="002B2AD2">
              <w:rPr>
                <w:b/>
              </w:rPr>
              <w:t>High</w:t>
            </w:r>
          </w:p>
        </w:tc>
        <w:tc>
          <w:tcPr>
            <w:tcW w:w="1660" w:type="dxa"/>
            <w:vAlign w:val="center"/>
          </w:tcPr>
          <w:p w14:paraId="15C97365" w14:textId="77777777" w:rsidR="007679F0" w:rsidRPr="002B2AD2" w:rsidRDefault="007679F0" w:rsidP="007679F0">
            <w:pPr>
              <w:ind w:left="0"/>
              <w:jc w:val="center"/>
              <w:rPr>
                <w:b/>
              </w:rPr>
            </w:pPr>
            <w:r w:rsidRPr="002B2AD2">
              <w:rPr>
                <w:b/>
              </w:rPr>
              <w:t>Max</w:t>
            </w:r>
          </w:p>
        </w:tc>
      </w:tr>
      <w:tr w:rsidR="007679F0" w14:paraId="760B7185" w14:textId="77777777" w:rsidTr="007679F0">
        <w:tc>
          <w:tcPr>
            <w:tcW w:w="1812" w:type="dxa"/>
            <w:vAlign w:val="center"/>
          </w:tcPr>
          <w:p w14:paraId="397EDB5A" w14:textId="77777777" w:rsidR="007679F0" w:rsidRPr="002B2AD2" w:rsidRDefault="007679F0" w:rsidP="007679F0">
            <w:pPr>
              <w:ind w:left="0"/>
              <w:jc w:val="center"/>
              <w:rPr>
                <w:b/>
              </w:rPr>
            </w:pPr>
            <w:r w:rsidRPr="002B2AD2">
              <w:rPr>
                <w:b/>
              </w:rPr>
              <w:t>Local Inlet Air Temperature</w:t>
            </w:r>
          </w:p>
        </w:tc>
        <w:tc>
          <w:tcPr>
            <w:tcW w:w="1738" w:type="dxa"/>
            <w:vAlign w:val="center"/>
          </w:tcPr>
          <w:p w14:paraId="52B1E263" w14:textId="77777777" w:rsidR="007679F0" w:rsidRDefault="007679F0" w:rsidP="007679F0">
            <w:pPr>
              <w:ind w:left="0"/>
              <w:jc w:val="center"/>
            </w:pPr>
            <w:r>
              <w:t>5°C</w:t>
            </w:r>
          </w:p>
        </w:tc>
        <w:tc>
          <w:tcPr>
            <w:tcW w:w="1711" w:type="dxa"/>
            <w:vAlign w:val="center"/>
          </w:tcPr>
          <w:p w14:paraId="0D46CFE0" w14:textId="77777777" w:rsidR="007679F0" w:rsidRDefault="007679F0" w:rsidP="007679F0">
            <w:pPr>
              <w:ind w:left="0"/>
              <w:jc w:val="center"/>
            </w:pPr>
            <w:r>
              <w:t>25-35°C</w:t>
            </w:r>
          </w:p>
          <w:p w14:paraId="70A18B08" w14:textId="77777777" w:rsidR="007679F0" w:rsidRDefault="007679F0" w:rsidP="007679F0">
            <w:pPr>
              <w:ind w:left="0"/>
              <w:jc w:val="center"/>
            </w:pPr>
            <w:r>
              <w:t>ASHRAE A1/A2</w:t>
            </w:r>
          </w:p>
        </w:tc>
        <w:tc>
          <w:tcPr>
            <w:tcW w:w="1709" w:type="dxa"/>
            <w:vAlign w:val="center"/>
          </w:tcPr>
          <w:p w14:paraId="005F96C4" w14:textId="77777777" w:rsidR="007679F0" w:rsidRDefault="007679F0" w:rsidP="007679F0">
            <w:pPr>
              <w:ind w:left="0"/>
              <w:jc w:val="center"/>
            </w:pPr>
            <w:r>
              <w:t>40°C</w:t>
            </w:r>
          </w:p>
          <w:p w14:paraId="6E277D32" w14:textId="77777777" w:rsidR="007679F0" w:rsidRDefault="007679F0" w:rsidP="007679F0">
            <w:pPr>
              <w:ind w:left="0"/>
              <w:jc w:val="center"/>
            </w:pPr>
            <w:r>
              <w:t>ASHRAE A3</w:t>
            </w:r>
          </w:p>
        </w:tc>
        <w:tc>
          <w:tcPr>
            <w:tcW w:w="1660" w:type="dxa"/>
            <w:vAlign w:val="center"/>
          </w:tcPr>
          <w:p w14:paraId="7BFAD681" w14:textId="77777777" w:rsidR="007679F0" w:rsidRDefault="007679F0" w:rsidP="007679F0">
            <w:pPr>
              <w:ind w:left="0"/>
              <w:jc w:val="center"/>
            </w:pPr>
            <w:r>
              <w:t>45°C</w:t>
            </w:r>
          </w:p>
          <w:p w14:paraId="61041E4E" w14:textId="77777777" w:rsidR="007679F0" w:rsidRDefault="007679F0" w:rsidP="007679F0">
            <w:pPr>
              <w:ind w:left="0"/>
              <w:jc w:val="center"/>
            </w:pPr>
            <w:r>
              <w:t>ASHRAE A4</w:t>
            </w:r>
          </w:p>
        </w:tc>
      </w:tr>
    </w:tbl>
    <w:p w14:paraId="0435522D" w14:textId="77777777" w:rsidR="002A2502" w:rsidRDefault="002A2502" w:rsidP="007679F0"/>
    <w:p w14:paraId="607E3821" w14:textId="77777777" w:rsidR="007679F0" w:rsidRDefault="007679F0" w:rsidP="007679F0">
      <w:pPr>
        <w:pStyle w:val="Caption"/>
      </w:pPr>
      <w:bookmarkStart w:id="2656" w:name="_Ref504054496"/>
      <w:bookmarkStart w:id="2657" w:name="_Ref504058200"/>
      <w:bookmarkStart w:id="2658" w:name="_Toc504135664"/>
      <w:r>
        <w:t xml:space="preserve">Table </w:t>
      </w:r>
      <w:r>
        <w:fldChar w:fldCharType="begin"/>
      </w:r>
      <w:r>
        <w:instrText xml:space="preserve"> SEQ Table \* ARABIC </w:instrText>
      </w:r>
      <w:r>
        <w:fldChar w:fldCharType="separate"/>
      </w:r>
      <w:r w:rsidR="00926CC7">
        <w:t>53</w:t>
      </w:r>
      <w:r>
        <w:fldChar w:fldCharType="end"/>
      </w:r>
      <w:bookmarkEnd w:id="2656"/>
      <w:bookmarkEnd w:id="2657"/>
      <w:r w:rsidRPr="0051730F">
        <w:t xml:space="preserve">: </w:t>
      </w:r>
      <w:r>
        <w:t>Cold Aisle Airflow Boundary Conditions</w:t>
      </w:r>
      <w:bookmarkEnd w:id="2658"/>
    </w:p>
    <w:tbl>
      <w:tblPr>
        <w:tblStyle w:val="TableGrid"/>
        <w:tblW w:w="0" w:type="auto"/>
        <w:tblInd w:w="720" w:type="dxa"/>
        <w:tblLook w:val="04A0" w:firstRow="1" w:lastRow="0" w:firstColumn="1" w:lastColumn="0" w:noHBand="0" w:noVBand="1"/>
      </w:tblPr>
      <w:tblGrid>
        <w:gridCol w:w="1812"/>
        <w:gridCol w:w="1738"/>
        <w:gridCol w:w="1711"/>
        <w:gridCol w:w="1709"/>
        <w:gridCol w:w="1660"/>
      </w:tblGrid>
      <w:tr w:rsidR="007679F0" w14:paraId="1A723335" w14:textId="77777777" w:rsidTr="007679F0">
        <w:tc>
          <w:tcPr>
            <w:tcW w:w="1812" w:type="dxa"/>
            <w:vAlign w:val="center"/>
          </w:tcPr>
          <w:p w14:paraId="653C2313" w14:textId="77777777" w:rsidR="007679F0" w:rsidRPr="002B2AD2" w:rsidRDefault="007679F0" w:rsidP="007679F0">
            <w:pPr>
              <w:ind w:left="0"/>
              <w:jc w:val="center"/>
              <w:rPr>
                <w:b/>
              </w:rPr>
            </w:pPr>
          </w:p>
        </w:tc>
        <w:tc>
          <w:tcPr>
            <w:tcW w:w="1738" w:type="dxa"/>
            <w:vAlign w:val="center"/>
          </w:tcPr>
          <w:p w14:paraId="4F1A8EFB" w14:textId="77777777" w:rsidR="007679F0" w:rsidRPr="002B2AD2" w:rsidRDefault="007679F0" w:rsidP="007679F0">
            <w:pPr>
              <w:ind w:left="0"/>
              <w:jc w:val="center"/>
              <w:rPr>
                <w:b/>
              </w:rPr>
            </w:pPr>
            <w:r w:rsidRPr="002B2AD2">
              <w:rPr>
                <w:b/>
              </w:rPr>
              <w:t>Low</w:t>
            </w:r>
          </w:p>
        </w:tc>
        <w:tc>
          <w:tcPr>
            <w:tcW w:w="1711" w:type="dxa"/>
            <w:vAlign w:val="center"/>
          </w:tcPr>
          <w:p w14:paraId="48EC0F6C" w14:textId="77777777" w:rsidR="007679F0" w:rsidRPr="002B2AD2" w:rsidRDefault="007679F0" w:rsidP="007679F0">
            <w:pPr>
              <w:ind w:left="0"/>
              <w:jc w:val="center"/>
              <w:rPr>
                <w:b/>
              </w:rPr>
            </w:pPr>
            <w:r w:rsidRPr="002B2AD2">
              <w:rPr>
                <w:b/>
              </w:rPr>
              <w:t>Typical</w:t>
            </w:r>
          </w:p>
        </w:tc>
        <w:tc>
          <w:tcPr>
            <w:tcW w:w="1709" w:type="dxa"/>
            <w:vAlign w:val="center"/>
          </w:tcPr>
          <w:p w14:paraId="23186CB7" w14:textId="77777777" w:rsidR="007679F0" w:rsidRPr="002B2AD2" w:rsidRDefault="007679F0" w:rsidP="007679F0">
            <w:pPr>
              <w:ind w:left="0"/>
              <w:jc w:val="center"/>
              <w:rPr>
                <w:b/>
              </w:rPr>
            </w:pPr>
            <w:r w:rsidRPr="002B2AD2">
              <w:rPr>
                <w:b/>
              </w:rPr>
              <w:t>High</w:t>
            </w:r>
          </w:p>
        </w:tc>
        <w:tc>
          <w:tcPr>
            <w:tcW w:w="1660" w:type="dxa"/>
            <w:vAlign w:val="center"/>
          </w:tcPr>
          <w:p w14:paraId="7B0F7115" w14:textId="77777777" w:rsidR="007679F0" w:rsidRPr="002B2AD2" w:rsidRDefault="007679F0" w:rsidP="007679F0">
            <w:pPr>
              <w:ind w:left="0"/>
              <w:jc w:val="center"/>
              <w:rPr>
                <w:b/>
              </w:rPr>
            </w:pPr>
            <w:r w:rsidRPr="002B2AD2">
              <w:rPr>
                <w:b/>
              </w:rPr>
              <w:t>Max</w:t>
            </w:r>
          </w:p>
        </w:tc>
      </w:tr>
      <w:tr w:rsidR="007679F0" w14:paraId="1657CFD2" w14:textId="77777777" w:rsidTr="007679F0">
        <w:tc>
          <w:tcPr>
            <w:tcW w:w="1812" w:type="dxa"/>
            <w:vAlign w:val="center"/>
          </w:tcPr>
          <w:p w14:paraId="2A234668" w14:textId="77777777" w:rsidR="007679F0" w:rsidRPr="002B2AD2" w:rsidRDefault="007679F0" w:rsidP="007679F0">
            <w:pPr>
              <w:ind w:left="0"/>
              <w:jc w:val="center"/>
              <w:rPr>
                <w:b/>
              </w:rPr>
            </w:pPr>
            <w:r w:rsidRPr="002B2AD2">
              <w:rPr>
                <w:b/>
              </w:rPr>
              <w:t>Local Inlet Air Velocity</w:t>
            </w:r>
          </w:p>
        </w:tc>
        <w:tc>
          <w:tcPr>
            <w:tcW w:w="1738" w:type="dxa"/>
            <w:vAlign w:val="center"/>
          </w:tcPr>
          <w:p w14:paraId="2650C891" w14:textId="77777777" w:rsidR="007679F0" w:rsidRDefault="007679F0" w:rsidP="007679F0">
            <w:pPr>
              <w:ind w:left="0"/>
              <w:jc w:val="center"/>
            </w:pPr>
            <w:r>
              <w:t>50 LFM</w:t>
            </w:r>
          </w:p>
        </w:tc>
        <w:tc>
          <w:tcPr>
            <w:tcW w:w="1711" w:type="dxa"/>
            <w:vAlign w:val="center"/>
          </w:tcPr>
          <w:p w14:paraId="042B32C7" w14:textId="77777777" w:rsidR="007679F0" w:rsidRDefault="007679F0" w:rsidP="007679F0">
            <w:pPr>
              <w:ind w:left="0"/>
              <w:jc w:val="center"/>
            </w:pPr>
            <w:r>
              <w:t>100 LFM</w:t>
            </w:r>
          </w:p>
        </w:tc>
        <w:tc>
          <w:tcPr>
            <w:tcW w:w="1709" w:type="dxa"/>
            <w:vAlign w:val="center"/>
          </w:tcPr>
          <w:p w14:paraId="0847B671" w14:textId="77777777" w:rsidR="007679F0" w:rsidRDefault="007679F0" w:rsidP="007679F0">
            <w:pPr>
              <w:ind w:left="0"/>
              <w:jc w:val="center"/>
            </w:pPr>
            <w:r>
              <w:t>200 LFM</w:t>
            </w:r>
          </w:p>
        </w:tc>
        <w:tc>
          <w:tcPr>
            <w:tcW w:w="1660" w:type="dxa"/>
            <w:vAlign w:val="center"/>
          </w:tcPr>
          <w:p w14:paraId="422EBEBA" w14:textId="77777777" w:rsidR="007679F0" w:rsidRDefault="007679F0" w:rsidP="007679F0">
            <w:pPr>
              <w:ind w:left="0"/>
              <w:jc w:val="center"/>
            </w:pPr>
            <w:r>
              <w:t>System Dependent</w:t>
            </w:r>
          </w:p>
        </w:tc>
      </w:tr>
    </w:tbl>
    <w:p w14:paraId="41CC747F" w14:textId="77777777" w:rsidR="007679F0" w:rsidRDefault="007679F0" w:rsidP="007679F0"/>
    <w:p w14:paraId="5A505347" w14:textId="49A7232E" w:rsidR="007679F0" w:rsidRDefault="007679F0" w:rsidP="007679F0">
      <w:pPr>
        <w:pStyle w:val="Heading2"/>
      </w:pPr>
      <w:bookmarkStart w:id="2659" w:name="_Toc504135498"/>
      <w:r>
        <w:t>Design Guidelines</w:t>
      </w:r>
      <w:bookmarkEnd w:id="2659"/>
    </w:p>
    <w:p w14:paraId="4D3E1440" w14:textId="35BEBA35" w:rsidR="007679F0" w:rsidRPr="00CB2AF9" w:rsidRDefault="007679F0" w:rsidP="007679F0">
      <w:pPr>
        <w:ind w:left="0"/>
      </w:pPr>
      <w:r>
        <w:t>The information in this section is intended to serve as a quick reference guide for OCP NIC 3.0 designers early in the design process.</w:t>
      </w:r>
      <w:r w:rsidR="00204D17">
        <w:t xml:space="preserve"> </w:t>
      </w:r>
      <w:r>
        <w:t>The information should be used as a reference for upfront thermal design and feasibility and should not replace detailed card thermal design analysis.</w:t>
      </w:r>
      <w:r w:rsidR="00204D17">
        <w:t xml:space="preserve"> </w:t>
      </w:r>
      <w:r w:rsidRPr="001D4EE4">
        <w:t>The actual cooling capability of the card shall be defined based on the testing with the OCP NIC 3.0 thermal test fixture documentation in Section</w:t>
      </w:r>
      <w:r w:rsidR="0010451A">
        <w:t xml:space="preserve"> </w:t>
      </w:r>
      <w:r w:rsidR="0010451A">
        <w:fldChar w:fldCharType="begin"/>
      </w:r>
      <w:r w:rsidR="0010451A">
        <w:instrText xml:space="preserve"> REF _Ref504135670 \r \h </w:instrText>
      </w:r>
      <w:r w:rsidR="0010451A">
        <w:fldChar w:fldCharType="separate"/>
      </w:r>
      <w:r w:rsidR="00926CC7">
        <w:t>6.4</w:t>
      </w:r>
      <w:r w:rsidR="0010451A">
        <w:fldChar w:fldCharType="end"/>
      </w:r>
      <w:r w:rsidRPr="001D4EE4">
        <w:t>.</w:t>
      </w:r>
      <w:r w:rsidR="00204D17">
        <w:t xml:space="preserve"> </w:t>
      </w:r>
    </w:p>
    <w:p w14:paraId="619BB5D6" w14:textId="24DB5701" w:rsidR="007679F0" w:rsidRDefault="007679F0" w:rsidP="007679F0">
      <w:pPr>
        <w:pStyle w:val="Heading3"/>
      </w:pPr>
      <w:bookmarkStart w:id="2660" w:name="_Toc504135499"/>
      <w:r>
        <w:t>ASIC Cooling – Hot Aisle</w:t>
      </w:r>
      <w:bookmarkEnd w:id="2660"/>
    </w:p>
    <w:p w14:paraId="2D9BC3BC" w14:textId="438B0C15" w:rsidR="007679F0" w:rsidRDefault="007679F0" w:rsidP="007679F0">
      <w:pPr>
        <w:ind w:left="0"/>
      </w:pPr>
      <w:r>
        <w:t>The ASIC or controller chip is typically the highest power consumer on the card.</w:t>
      </w:r>
      <w:r w:rsidR="00204D17">
        <w:t xml:space="preserve"> </w:t>
      </w:r>
      <w:r>
        <w:t>Thus, as OCP NIC 3.0 cards are developed it is important to understand the ASIC cooling capability.</w:t>
      </w:r>
      <w:r w:rsidR="00204D17">
        <w:t xml:space="preserve"> </w:t>
      </w:r>
      <w:r>
        <w:fldChar w:fldCharType="begin"/>
      </w:r>
      <w:r>
        <w:instrText xml:space="preserve"> REF _Ref503877116 \h </w:instrText>
      </w:r>
      <w:r>
        <w:fldChar w:fldCharType="separate"/>
      </w:r>
      <w:r w:rsidR="00926CC7">
        <w:t xml:space="preserve">Figure </w:t>
      </w:r>
      <w:r w:rsidR="00926CC7">
        <w:rPr>
          <w:noProof/>
        </w:rPr>
        <w:t>86</w:t>
      </w:r>
      <w:r>
        <w:fldChar w:fldCharType="end"/>
      </w:r>
      <w:r>
        <w:t xml:space="preserve"> below provides an estimate of the maximum ASIC power that can be supported as a function of the local inlet velocity for the small card form factor.</w:t>
      </w:r>
      <w:r w:rsidR="00204D17">
        <w:t xml:space="preserve"> </w:t>
      </w:r>
      <w:r>
        <w:t xml:space="preserve">Each curve in </w:t>
      </w:r>
      <w:r>
        <w:fldChar w:fldCharType="begin"/>
      </w:r>
      <w:r>
        <w:instrText xml:space="preserve"> REF _Ref503877116 \h </w:instrText>
      </w:r>
      <w:r>
        <w:fldChar w:fldCharType="separate"/>
      </w:r>
      <w:r w:rsidR="00926CC7">
        <w:t xml:space="preserve">Figure </w:t>
      </w:r>
      <w:r w:rsidR="00926CC7">
        <w:rPr>
          <w:noProof/>
        </w:rPr>
        <w:t>86</w:t>
      </w:r>
      <w:r>
        <w:fldChar w:fldCharType="end"/>
      </w:r>
      <w:r>
        <w:t xml:space="preserve"> represents a different local inlet air temperature from 45</w:t>
      </w:r>
      <w:r w:rsidR="00DD7602">
        <w:t>°C</w:t>
      </w:r>
      <w:r>
        <w:t xml:space="preserve"> to 65°C.</w:t>
      </w:r>
      <w:r w:rsidR="00204D17">
        <w:t xml:space="preserve"> </w:t>
      </w:r>
    </w:p>
    <w:p w14:paraId="4BB0D9D7" w14:textId="77777777" w:rsidR="007679F0" w:rsidRDefault="007679F0" w:rsidP="007679F0">
      <w:pPr>
        <w:ind w:left="0"/>
      </w:pPr>
    </w:p>
    <w:p w14:paraId="5AA1DF13" w14:textId="38FE4DE3" w:rsidR="007679F0" w:rsidRDefault="007679F0" w:rsidP="007679F0">
      <w:pPr>
        <w:ind w:left="0"/>
      </w:pPr>
      <w:r>
        <w:t xml:space="preserve">The curves shown in </w:t>
      </w:r>
      <w:r>
        <w:fldChar w:fldCharType="begin"/>
      </w:r>
      <w:r>
        <w:instrText xml:space="preserve"> REF _Ref503877116 \h </w:instrText>
      </w:r>
      <w:r>
        <w:fldChar w:fldCharType="separate"/>
      </w:r>
      <w:r w:rsidR="00926CC7">
        <w:t xml:space="preserve">Figure </w:t>
      </w:r>
      <w:r w:rsidR="00926CC7">
        <w:rPr>
          <w:noProof/>
        </w:rPr>
        <w:t>86</w:t>
      </w:r>
      <w:r>
        <w:fldChar w:fldCharType="end"/>
      </w:r>
      <w:r>
        <w:t xml:space="preserve"> were obtained using CFD analysis of a reference OCP NIC 3.0 small form factor card.</w:t>
      </w:r>
      <w:r w:rsidR="00204D17">
        <w:t xml:space="preserve"> </w:t>
      </w:r>
      <w:r>
        <w:t>The reference card has a 20</w:t>
      </w:r>
      <w:r w:rsidR="00DD7602">
        <w:t xml:space="preserve">mm </w:t>
      </w:r>
      <w:r>
        <w:t>x</w:t>
      </w:r>
      <w:r w:rsidR="00DD7602">
        <w:t xml:space="preserve"> </w:t>
      </w:r>
      <w:r>
        <w:t>20</w:t>
      </w:r>
      <w:r w:rsidR="00DD7602">
        <w:t>mm</w:t>
      </w:r>
      <w:r>
        <w:t xml:space="preserve"> ASIC with two QSFP connectors.</w:t>
      </w:r>
      <w:r w:rsidR="00204D17">
        <w:t xml:space="preserve"> </w:t>
      </w:r>
      <w:r>
        <w:fldChar w:fldCharType="begin"/>
      </w:r>
      <w:r>
        <w:instrText xml:space="preserve"> REF _Ref504035791 \h </w:instrText>
      </w:r>
      <w:r>
        <w:fldChar w:fldCharType="separate"/>
      </w:r>
      <w:r w:rsidR="00926CC7">
        <w:t xml:space="preserve">Figure </w:t>
      </w:r>
      <w:r w:rsidR="00926CC7">
        <w:rPr>
          <w:noProof/>
        </w:rPr>
        <w:t>87</w:t>
      </w:r>
      <w:r>
        <w:fldChar w:fldCharType="end"/>
      </w:r>
      <w:r>
        <w:t xml:space="preserve"> shows a comparison of the 3D CAD and CFD model geometry for the reference OCP NIC 3.0 card.</w:t>
      </w:r>
      <w:r w:rsidR="00204D17">
        <w:t xml:space="preserve"> </w:t>
      </w:r>
      <w:r>
        <w:t xml:space="preserve">Additional card geometry parameters and boundary conditions used in the reference CFD analysis are summarized in </w:t>
      </w:r>
      <w:r>
        <w:fldChar w:fldCharType="begin"/>
      </w:r>
      <w:r>
        <w:instrText xml:space="preserve"> REF _Ref503877506 \h </w:instrText>
      </w:r>
      <w:r>
        <w:fldChar w:fldCharType="separate"/>
      </w:r>
      <w:r w:rsidR="00926CC7">
        <w:t xml:space="preserve">Table </w:t>
      </w:r>
      <w:r w:rsidR="00926CC7">
        <w:rPr>
          <w:noProof/>
        </w:rPr>
        <w:t>54</w:t>
      </w:r>
      <w:r>
        <w:fldChar w:fldCharType="end"/>
      </w:r>
      <w:r>
        <w:t>.</w:t>
      </w:r>
      <w:r w:rsidR="00204D17">
        <w:t xml:space="preserve"> </w:t>
      </w:r>
      <w:r w:rsidRPr="00F134FD">
        <w:t>The OCP NIC 3.0 simulation was conducted within a virtual version of the test fixture defined in Section</w:t>
      </w:r>
      <w:r w:rsidR="0010451A">
        <w:t xml:space="preserve"> </w:t>
      </w:r>
      <w:r w:rsidR="0010451A">
        <w:fldChar w:fldCharType="begin"/>
      </w:r>
      <w:r w:rsidR="0010451A">
        <w:instrText xml:space="preserve"> REF _Ref504135671 \r \h </w:instrText>
      </w:r>
      <w:r w:rsidR="0010451A">
        <w:fldChar w:fldCharType="separate"/>
      </w:r>
      <w:r w:rsidR="00926CC7">
        <w:t>6.4</w:t>
      </w:r>
      <w:r w:rsidR="0010451A">
        <w:fldChar w:fldCharType="end"/>
      </w:r>
      <w:r w:rsidR="00A60217">
        <w:t>.</w:t>
      </w:r>
    </w:p>
    <w:p w14:paraId="0EF7D12B" w14:textId="77777777" w:rsidR="007679F0" w:rsidRDefault="007679F0" w:rsidP="007679F0">
      <w:pPr>
        <w:ind w:left="0"/>
      </w:pPr>
    </w:p>
    <w:p w14:paraId="54201C5C" w14:textId="0EFEBE0E" w:rsidR="007679F0" w:rsidRDefault="007679F0" w:rsidP="007679F0">
      <w:pPr>
        <w:ind w:left="0"/>
      </w:pPr>
      <w:r>
        <w:t>An increase in the supported ASIC power or a decrease in the required airflow velocity may be achieved through heatsink size and material changes.</w:t>
      </w:r>
      <w:r w:rsidR="00204D17">
        <w:t xml:space="preserve"> </w:t>
      </w:r>
      <w:r>
        <w:t xml:space="preserve">For example, a larger heatsink or a heatsink made out of copper could improve ASIC cooling and effectively shift up the supportable power curves shown in </w:t>
      </w:r>
      <w:r>
        <w:fldChar w:fldCharType="begin"/>
      </w:r>
      <w:r>
        <w:instrText xml:space="preserve"> REF _Ref503877116 \h </w:instrText>
      </w:r>
      <w:r>
        <w:fldChar w:fldCharType="separate"/>
      </w:r>
      <w:r w:rsidR="00926CC7">
        <w:t xml:space="preserve">Figure </w:t>
      </w:r>
      <w:r w:rsidR="00926CC7">
        <w:rPr>
          <w:noProof/>
        </w:rPr>
        <w:t>86</w:t>
      </w:r>
      <w:r>
        <w:fldChar w:fldCharType="end"/>
      </w:r>
      <w:r>
        <w:t>.</w:t>
      </w:r>
    </w:p>
    <w:p w14:paraId="75CB4160" w14:textId="37D8FA53" w:rsidR="002A2502" w:rsidRDefault="002A2502">
      <w:pPr>
        <w:spacing w:after="200" w:line="276" w:lineRule="auto"/>
        <w:ind w:left="0"/>
      </w:pPr>
      <w:r>
        <w:br w:type="page"/>
      </w:r>
    </w:p>
    <w:p w14:paraId="1A082330" w14:textId="77777777" w:rsidR="00144E7C" w:rsidRDefault="00144E7C" w:rsidP="007679F0">
      <w:pPr>
        <w:ind w:left="0"/>
      </w:pPr>
    </w:p>
    <w:p w14:paraId="11B4E287" w14:textId="5DCDE897" w:rsidR="007679F0" w:rsidRDefault="007679F0" w:rsidP="007679F0">
      <w:pPr>
        <w:pStyle w:val="Caption"/>
      </w:pPr>
      <w:bookmarkStart w:id="2661" w:name="_Ref503877116"/>
      <w:bookmarkStart w:id="2662" w:name="_Ref503877112"/>
      <w:bookmarkStart w:id="2663" w:name="_Toc504135604"/>
      <w:r>
        <w:t xml:space="preserve">Figure </w:t>
      </w:r>
      <w:r>
        <w:fldChar w:fldCharType="begin"/>
      </w:r>
      <w:r>
        <w:instrText xml:space="preserve"> SEQ Figure \* ARABIC </w:instrText>
      </w:r>
      <w:r>
        <w:fldChar w:fldCharType="separate"/>
      </w:r>
      <w:r w:rsidR="00926CC7">
        <w:t>86</w:t>
      </w:r>
      <w:r>
        <w:fldChar w:fldCharType="end"/>
      </w:r>
      <w:bookmarkEnd w:id="2661"/>
      <w:r>
        <w:t>: ASIC Supportable Power for Hot Aisle Cooling</w:t>
      </w:r>
      <w:bookmarkEnd w:id="2662"/>
      <w:r>
        <w:t xml:space="preserve"> – Small Card Form Factor</w:t>
      </w:r>
      <w:bookmarkEnd w:id="2663"/>
    </w:p>
    <w:p w14:paraId="63630A04" w14:textId="0D4E6178" w:rsidR="007679F0" w:rsidRDefault="007679F0" w:rsidP="007679F0">
      <w:pPr>
        <w:ind w:left="0"/>
      </w:pPr>
      <w:r>
        <w:rPr>
          <w:noProof/>
          <w:lang w:eastAsia="en-US"/>
        </w:rPr>
        <w:drawing>
          <wp:inline distT="0" distB="0" distL="0" distR="0" wp14:anchorId="77B93063" wp14:editId="1682372F">
            <wp:extent cx="5896706" cy="3291840"/>
            <wp:effectExtent l="0" t="0" r="8890" b="381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896706" cy="3291840"/>
                    </a:xfrm>
                    <a:prstGeom prst="rect">
                      <a:avLst/>
                    </a:prstGeom>
                    <a:noFill/>
                  </pic:spPr>
                </pic:pic>
              </a:graphicData>
            </a:graphic>
          </wp:inline>
        </w:drawing>
      </w:r>
    </w:p>
    <w:p w14:paraId="76BF901C" w14:textId="77777777" w:rsidR="00A52454" w:rsidRDefault="00A52454" w:rsidP="007679F0">
      <w:pPr>
        <w:ind w:left="0"/>
      </w:pPr>
    </w:p>
    <w:p w14:paraId="4C50FA73" w14:textId="77777777" w:rsidR="00144E7C" w:rsidRDefault="00144E7C" w:rsidP="007679F0">
      <w:pPr>
        <w:ind w:left="0"/>
      </w:pPr>
    </w:p>
    <w:p w14:paraId="0D9BB41E" w14:textId="3F60C9F7" w:rsidR="007679F0" w:rsidRDefault="007679F0" w:rsidP="007679F0">
      <w:pPr>
        <w:pStyle w:val="Caption"/>
      </w:pPr>
      <w:bookmarkStart w:id="2664" w:name="_Ref504035791"/>
      <w:bookmarkStart w:id="2665" w:name="_Toc504135605"/>
      <w:r>
        <w:t xml:space="preserve">Figure </w:t>
      </w:r>
      <w:r>
        <w:fldChar w:fldCharType="begin"/>
      </w:r>
      <w:r>
        <w:instrText xml:space="preserve"> SEQ Figure \* ARABIC </w:instrText>
      </w:r>
      <w:r>
        <w:fldChar w:fldCharType="separate"/>
      </w:r>
      <w:r w:rsidR="00926CC7">
        <w:t>87</w:t>
      </w:r>
      <w:r>
        <w:fldChar w:fldCharType="end"/>
      </w:r>
      <w:bookmarkEnd w:id="2664"/>
      <w:r>
        <w:t>: OCP NIC 3.0 Reference Geometry CAD &amp; CFD</w:t>
      </w:r>
      <w:bookmarkEnd w:id="2665"/>
    </w:p>
    <w:p w14:paraId="29599241" w14:textId="11A848E2" w:rsidR="007679F0" w:rsidRDefault="007679F0" w:rsidP="007679F0">
      <w:pPr>
        <w:ind w:left="0"/>
      </w:pPr>
      <w:r>
        <w:rPr>
          <w:noProof/>
          <w:lang w:eastAsia="en-US"/>
        </w:rPr>
        <w:drawing>
          <wp:inline distT="0" distB="0" distL="0" distR="0" wp14:anchorId="1C8BCB3C" wp14:editId="3A008960">
            <wp:extent cx="5943600" cy="2779395"/>
            <wp:effectExtent l="0" t="0" r="0" b="190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5943600" cy="2779395"/>
                    </a:xfrm>
                    <a:prstGeom prst="rect">
                      <a:avLst/>
                    </a:prstGeom>
                  </pic:spPr>
                </pic:pic>
              </a:graphicData>
            </a:graphic>
          </wp:inline>
        </w:drawing>
      </w:r>
    </w:p>
    <w:p w14:paraId="15D8BF17" w14:textId="77777777" w:rsidR="00A52454" w:rsidRDefault="00A52454" w:rsidP="007679F0">
      <w:pPr>
        <w:ind w:left="0"/>
      </w:pPr>
    </w:p>
    <w:p w14:paraId="2CE60E23" w14:textId="670FC544" w:rsidR="002A2502" w:rsidRDefault="002A2502">
      <w:pPr>
        <w:spacing w:after="200" w:line="276" w:lineRule="auto"/>
        <w:ind w:left="0"/>
      </w:pPr>
      <w:r>
        <w:br w:type="page"/>
      </w:r>
    </w:p>
    <w:p w14:paraId="630FAEA6" w14:textId="77777777" w:rsidR="00A60217" w:rsidRDefault="00A60217" w:rsidP="007679F0">
      <w:pPr>
        <w:ind w:left="0"/>
      </w:pPr>
    </w:p>
    <w:p w14:paraId="51AFBE43" w14:textId="5FF26A7E" w:rsidR="007679F0" w:rsidRDefault="007679F0" w:rsidP="007679F0">
      <w:pPr>
        <w:pStyle w:val="Caption"/>
      </w:pPr>
      <w:bookmarkStart w:id="2666" w:name="_Ref503877506"/>
      <w:bookmarkStart w:id="2667" w:name="_Toc504135665"/>
      <w:r>
        <w:t xml:space="preserve">Table </w:t>
      </w:r>
      <w:r>
        <w:fldChar w:fldCharType="begin"/>
      </w:r>
      <w:r>
        <w:instrText xml:space="preserve"> SEQ Table \* ARABIC </w:instrText>
      </w:r>
      <w:r>
        <w:fldChar w:fldCharType="separate"/>
      </w:r>
      <w:r w:rsidR="00926CC7">
        <w:t>54</w:t>
      </w:r>
      <w:r>
        <w:fldChar w:fldCharType="end"/>
      </w:r>
      <w:bookmarkEnd w:id="2666"/>
      <w:r>
        <w:t>: Reference OCP NIC 3.0 Small Card Geometry</w:t>
      </w:r>
      <w:bookmarkEnd w:id="2667"/>
    </w:p>
    <w:tbl>
      <w:tblPr>
        <w:tblW w:w="5935" w:type="dxa"/>
        <w:jc w:val="center"/>
        <w:tblLook w:val="04A0" w:firstRow="1" w:lastRow="0" w:firstColumn="1" w:lastColumn="0" w:noHBand="0" w:noVBand="1"/>
      </w:tblPr>
      <w:tblGrid>
        <w:gridCol w:w="3280"/>
        <w:gridCol w:w="2655"/>
      </w:tblGrid>
      <w:tr w:rsidR="007679F0" w:rsidRPr="000872F9" w14:paraId="538F1FCE" w14:textId="77777777" w:rsidTr="00DD7602">
        <w:trPr>
          <w:trHeight w:val="144"/>
          <w:jc w:val="center"/>
        </w:trPr>
        <w:tc>
          <w:tcPr>
            <w:tcW w:w="3280" w:type="dxa"/>
            <w:tcBorders>
              <w:top w:val="single" w:sz="4" w:space="0" w:color="auto"/>
              <w:left w:val="single" w:sz="4" w:space="0" w:color="auto"/>
              <w:bottom w:val="single" w:sz="4" w:space="0" w:color="auto"/>
              <w:right w:val="single" w:sz="4" w:space="0" w:color="auto"/>
            </w:tcBorders>
            <w:shd w:val="clear" w:color="auto" w:fill="000000" w:themeFill="text1"/>
            <w:noWrap/>
            <w:vAlign w:val="bottom"/>
          </w:tcPr>
          <w:p w14:paraId="5E22F079" w14:textId="77777777" w:rsidR="007679F0" w:rsidRPr="00DD7602" w:rsidRDefault="007679F0" w:rsidP="007679F0">
            <w:pPr>
              <w:ind w:left="0"/>
              <w:jc w:val="center"/>
              <w:rPr>
                <w:rFonts w:ascii="Calibri" w:eastAsia="Times New Roman" w:hAnsi="Calibri" w:cs="Calibri"/>
                <w:b/>
                <w:color w:val="FFFFFF" w:themeColor="background1"/>
                <w:lang w:eastAsia="en-US"/>
              </w:rPr>
            </w:pPr>
            <w:r w:rsidRPr="00DD7602">
              <w:rPr>
                <w:rFonts w:ascii="Calibri" w:eastAsia="Times New Roman" w:hAnsi="Calibri" w:cs="Calibri"/>
                <w:b/>
                <w:color w:val="FFFFFF" w:themeColor="background1"/>
                <w:lang w:eastAsia="en-US"/>
              </w:rPr>
              <w:t>OCP NIC 3.0 Form Factor</w:t>
            </w:r>
          </w:p>
        </w:tc>
        <w:tc>
          <w:tcPr>
            <w:tcW w:w="2655" w:type="dxa"/>
            <w:tcBorders>
              <w:top w:val="single" w:sz="4" w:space="0" w:color="auto"/>
              <w:left w:val="nil"/>
              <w:bottom w:val="single" w:sz="4" w:space="0" w:color="auto"/>
              <w:right w:val="single" w:sz="4" w:space="0" w:color="auto"/>
            </w:tcBorders>
            <w:shd w:val="clear" w:color="auto" w:fill="000000" w:themeFill="text1"/>
            <w:noWrap/>
            <w:vAlign w:val="bottom"/>
          </w:tcPr>
          <w:p w14:paraId="7D702D84" w14:textId="77777777" w:rsidR="007679F0" w:rsidRPr="00DD7602" w:rsidRDefault="007679F0" w:rsidP="007679F0">
            <w:pPr>
              <w:ind w:left="0"/>
              <w:jc w:val="center"/>
              <w:rPr>
                <w:rFonts w:ascii="Calibri" w:eastAsia="Times New Roman" w:hAnsi="Calibri" w:cs="Calibri"/>
                <w:b/>
                <w:color w:val="FFFFFF" w:themeColor="background1"/>
                <w:lang w:eastAsia="en-US"/>
              </w:rPr>
            </w:pPr>
            <w:r w:rsidRPr="00DD7602">
              <w:rPr>
                <w:rFonts w:ascii="Calibri" w:eastAsia="Times New Roman" w:hAnsi="Calibri" w:cs="Calibri"/>
                <w:b/>
                <w:color w:val="FFFFFF" w:themeColor="background1"/>
                <w:lang w:eastAsia="en-US"/>
              </w:rPr>
              <w:t>Small Card</w:t>
            </w:r>
          </w:p>
        </w:tc>
      </w:tr>
      <w:tr w:rsidR="007679F0" w:rsidRPr="000872F9" w14:paraId="30C0E7A0" w14:textId="77777777" w:rsidTr="00DD7602">
        <w:trPr>
          <w:trHeight w:val="144"/>
          <w:jc w:val="center"/>
        </w:trPr>
        <w:tc>
          <w:tcPr>
            <w:tcW w:w="32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C40F9B" w14:textId="77777777" w:rsidR="007679F0" w:rsidRPr="00DD7602" w:rsidRDefault="007679F0" w:rsidP="007679F0">
            <w:pPr>
              <w:ind w:left="0"/>
              <w:jc w:val="center"/>
              <w:rPr>
                <w:rFonts w:ascii="Calibri" w:eastAsia="Times New Roman" w:hAnsi="Calibri" w:cs="Calibri"/>
                <w:color w:val="000000"/>
                <w:lang w:eastAsia="en-US"/>
              </w:rPr>
            </w:pPr>
            <w:r w:rsidRPr="00DD7602">
              <w:rPr>
                <w:rFonts w:ascii="Calibri" w:eastAsia="Times New Roman" w:hAnsi="Calibri" w:cs="Calibri"/>
                <w:color w:val="000000"/>
                <w:lang w:eastAsia="en-US"/>
              </w:rPr>
              <w:t>Heatsink Width</w:t>
            </w:r>
          </w:p>
        </w:tc>
        <w:tc>
          <w:tcPr>
            <w:tcW w:w="2655" w:type="dxa"/>
            <w:tcBorders>
              <w:top w:val="single" w:sz="4" w:space="0" w:color="auto"/>
              <w:left w:val="nil"/>
              <w:bottom w:val="single" w:sz="4" w:space="0" w:color="auto"/>
              <w:right w:val="single" w:sz="4" w:space="0" w:color="auto"/>
            </w:tcBorders>
            <w:shd w:val="clear" w:color="auto" w:fill="auto"/>
            <w:noWrap/>
            <w:vAlign w:val="bottom"/>
            <w:hideMark/>
          </w:tcPr>
          <w:p w14:paraId="60978B1E" w14:textId="77777777" w:rsidR="007679F0" w:rsidRPr="00DD7602" w:rsidRDefault="007679F0" w:rsidP="007679F0">
            <w:pPr>
              <w:ind w:left="0"/>
              <w:jc w:val="center"/>
              <w:rPr>
                <w:rFonts w:ascii="Calibri" w:eastAsia="Times New Roman" w:hAnsi="Calibri" w:cs="Calibri"/>
                <w:color w:val="000000"/>
                <w:lang w:eastAsia="en-US"/>
              </w:rPr>
            </w:pPr>
            <w:r w:rsidRPr="00DD7602">
              <w:rPr>
                <w:rFonts w:ascii="Calibri" w:eastAsia="Times New Roman" w:hAnsi="Calibri" w:cs="Calibri"/>
                <w:color w:val="000000"/>
                <w:lang w:eastAsia="en-US"/>
              </w:rPr>
              <w:t>65mm</w:t>
            </w:r>
          </w:p>
        </w:tc>
      </w:tr>
      <w:tr w:rsidR="007679F0" w:rsidRPr="000872F9" w14:paraId="5A76855A" w14:textId="77777777" w:rsidTr="00DD7602">
        <w:trPr>
          <w:trHeight w:val="144"/>
          <w:jc w:val="center"/>
        </w:trPr>
        <w:tc>
          <w:tcPr>
            <w:tcW w:w="3280" w:type="dxa"/>
            <w:tcBorders>
              <w:top w:val="nil"/>
              <w:left w:val="single" w:sz="4" w:space="0" w:color="auto"/>
              <w:bottom w:val="single" w:sz="4" w:space="0" w:color="auto"/>
              <w:right w:val="single" w:sz="4" w:space="0" w:color="auto"/>
            </w:tcBorders>
            <w:shd w:val="clear" w:color="auto" w:fill="auto"/>
            <w:noWrap/>
            <w:vAlign w:val="bottom"/>
            <w:hideMark/>
          </w:tcPr>
          <w:p w14:paraId="7382A3E9" w14:textId="77777777" w:rsidR="007679F0" w:rsidRPr="00DD7602" w:rsidRDefault="007679F0" w:rsidP="007679F0">
            <w:pPr>
              <w:ind w:left="0"/>
              <w:jc w:val="center"/>
              <w:rPr>
                <w:rFonts w:ascii="Calibri" w:eastAsia="Times New Roman" w:hAnsi="Calibri" w:cs="Calibri"/>
                <w:color w:val="000000"/>
                <w:lang w:eastAsia="en-US"/>
              </w:rPr>
            </w:pPr>
            <w:r w:rsidRPr="00DD7602">
              <w:rPr>
                <w:rFonts w:ascii="Calibri" w:eastAsia="Times New Roman" w:hAnsi="Calibri" w:cs="Calibri"/>
                <w:color w:val="000000"/>
                <w:lang w:eastAsia="en-US"/>
              </w:rPr>
              <w:t>Heatsink Length</w:t>
            </w:r>
          </w:p>
        </w:tc>
        <w:tc>
          <w:tcPr>
            <w:tcW w:w="2655" w:type="dxa"/>
            <w:tcBorders>
              <w:top w:val="nil"/>
              <w:left w:val="nil"/>
              <w:bottom w:val="single" w:sz="4" w:space="0" w:color="auto"/>
              <w:right w:val="single" w:sz="4" w:space="0" w:color="auto"/>
            </w:tcBorders>
            <w:shd w:val="clear" w:color="auto" w:fill="auto"/>
            <w:noWrap/>
            <w:vAlign w:val="bottom"/>
            <w:hideMark/>
          </w:tcPr>
          <w:p w14:paraId="75D72A16" w14:textId="77777777" w:rsidR="007679F0" w:rsidRPr="00DD7602" w:rsidRDefault="007679F0" w:rsidP="007679F0">
            <w:pPr>
              <w:ind w:left="0"/>
              <w:jc w:val="center"/>
              <w:rPr>
                <w:rFonts w:ascii="Calibri" w:eastAsia="Times New Roman" w:hAnsi="Calibri" w:cs="Calibri"/>
                <w:color w:val="000000"/>
                <w:lang w:eastAsia="en-US"/>
              </w:rPr>
            </w:pPr>
            <w:r w:rsidRPr="00DD7602">
              <w:rPr>
                <w:rFonts w:ascii="Calibri" w:eastAsia="Times New Roman" w:hAnsi="Calibri" w:cs="Calibri"/>
                <w:color w:val="000000"/>
                <w:lang w:eastAsia="en-US"/>
              </w:rPr>
              <w:t>54mm</w:t>
            </w:r>
          </w:p>
        </w:tc>
      </w:tr>
      <w:tr w:rsidR="007679F0" w:rsidRPr="000872F9" w14:paraId="2DE4848B" w14:textId="77777777" w:rsidTr="00DD7602">
        <w:trPr>
          <w:trHeight w:val="144"/>
          <w:jc w:val="center"/>
        </w:trPr>
        <w:tc>
          <w:tcPr>
            <w:tcW w:w="3280" w:type="dxa"/>
            <w:tcBorders>
              <w:top w:val="nil"/>
              <w:left w:val="single" w:sz="4" w:space="0" w:color="auto"/>
              <w:bottom w:val="single" w:sz="4" w:space="0" w:color="auto"/>
              <w:right w:val="single" w:sz="4" w:space="0" w:color="auto"/>
            </w:tcBorders>
            <w:shd w:val="clear" w:color="auto" w:fill="auto"/>
            <w:noWrap/>
            <w:vAlign w:val="bottom"/>
            <w:hideMark/>
          </w:tcPr>
          <w:p w14:paraId="0FE6B52D" w14:textId="77777777" w:rsidR="007679F0" w:rsidRPr="00DD7602" w:rsidRDefault="007679F0" w:rsidP="007679F0">
            <w:pPr>
              <w:ind w:left="0"/>
              <w:jc w:val="center"/>
              <w:rPr>
                <w:rFonts w:ascii="Calibri" w:eastAsia="Times New Roman" w:hAnsi="Calibri" w:cs="Calibri"/>
                <w:color w:val="000000"/>
                <w:lang w:eastAsia="en-US"/>
              </w:rPr>
            </w:pPr>
            <w:r w:rsidRPr="00DD7602">
              <w:rPr>
                <w:rFonts w:ascii="Calibri" w:eastAsia="Times New Roman" w:hAnsi="Calibri" w:cs="Calibri"/>
                <w:color w:val="000000"/>
                <w:lang w:eastAsia="en-US"/>
              </w:rPr>
              <w:t>Heatsink Height</w:t>
            </w:r>
          </w:p>
        </w:tc>
        <w:tc>
          <w:tcPr>
            <w:tcW w:w="2655" w:type="dxa"/>
            <w:tcBorders>
              <w:top w:val="nil"/>
              <w:left w:val="nil"/>
              <w:bottom w:val="single" w:sz="4" w:space="0" w:color="auto"/>
              <w:right w:val="single" w:sz="4" w:space="0" w:color="auto"/>
            </w:tcBorders>
            <w:shd w:val="clear" w:color="auto" w:fill="auto"/>
            <w:noWrap/>
            <w:vAlign w:val="bottom"/>
            <w:hideMark/>
          </w:tcPr>
          <w:p w14:paraId="20C12CE8" w14:textId="77777777" w:rsidR="007679F0" w:rsidRPr="00DD7602" w:rsidRDefault="007679F0" w:rsidP="007679F0">
            <w:pPr>
              <w:ind w:left="0"/>
              <w:jc w:val="center"/>
              <w:rPr>
                <w:rFonts w:ascii="Calibri" w:eastAsia="Times New Roman" w:hAnsi="Calibri" w:cs="Calibri"/>
                <w:color w:val="000000"/>
                <w:lang w:eastAsia="en-US"/>
              </w:rPr>
            </w:pPr>
            <w:r w:rsidRPr="00DD7602">
              <w:rPr>
                <w:rFonts w:ascii="Calibri" w:eastAsia="Times New Roman" w:hAnsi="Calibri" w:cs="Calibri"/>
                <w:color w:val="000000"/>
                <w:lang w:eastAsia="en-US"/>
              </w:rPr>
              <w:t>9.24mm</w:t>
            </w:r>
          </w:p>
        </w:tc>
      </w:tr>
      <w:tr w:rsidR="007679F0" w:rsidRPr="000872F9" w14:paraId="19BF3BD0" w14:textId="77777777" w:rsidTr="00DD7602">
        <w:trPr>
          <w:trHeight w:val="144"/>
          <w:jc w:val="center"/>
        </w:trPr>
        <w:tc>
          <w:tcPr>
            <w:tcW w:w="3280" w:type="dxa"/>
            <w:tcBorders>
              <w:top w:val="nil"/>
              <w:left w:val="single" w:sz="4" w:space="0" w:color="auto"/>
              <w:bottom w:val="single" w:sz="4" w:space="0" w:color="auto"/>
              <w:right w:val="single" w:sz="4" w:space="0" w:color="auto"/>
            </w:tcBorders>
            <w:shd w:val="clear" w:color="auto" w:fill="auto"/>
            <w:noWrap/>
            <w:vAlign w:val="bottom"/>
            <w:hideMark/>
          </w:tcPr>
          <w:p w14:paraId="32BD8E2E" w14:textId="77777777" w:rsidR="007679F0" w:rsidRPr="00DD7602" w:rsidRDefault="007679F0" w:rsidP="007679F0">
            <w:pPr>
              <w:ind w:left="0"/>
              <w:jc w:val="center"/>
              <w:rPr>
                <w:rFonts w:ascii="Calibri" w:eastAsia="Times New Roman" w:hAnsi="Calibri" w:cs="Calibri"/>
                <w:color w:val="000000"/>
                <w:lang w:eastAsia="en-US"/>
              </w:rPr>
            </w:pPr>
            <w:r w:rsidRPr="00DD7602">
              <w:rPr>
                <w:rFonts w:ascii="Calibri" w:eastAsia="Times New Roman" w:hAnsi="Calibri" w:cs="Calibri"/>
                <w:color w:val="000000"/>
                <w:lang w:eastAsia="en-US"/>
              </w:rPr>
              <w:t>Heatsink Base Thickness</w:t>
            </w:r>
          </w:p>
        </w:tc>
        <w:tc>
          <w:tcPr>
            <w:tcW w:w="2655" w:type="dxa"/>
            <w:tcBorders>
              <w:top w:val="nil"/>
              <w:left w:val="nil"/>
              <w:bottom w:val="single" w:sz="4" w:space="0" w:color="auto"/>
              <w:right w:val="single" w:sz="4" w:space="0" w:color="auto"/>
            </w:tcBorders>
            <w:shd w:val="clear" w:color="auto" w:fill="auto"/>
            <w:noWrap/>
            <w:vAlign w:val="bottom"/>
            <w:hideMark/>
          </w:tcPr>
          <w:p w14:paraId="2D0451B4" w14:textId="77777777" w:rsidR="007679F0" w:rsidRPr="00DD7602" w:rsidRDefault="007679F0" w:rsidP="007679F0">
            <w:pPr>
              <w:ind w:left="0"/>
              <w:jc w:val="center"/>
              <w:rPr>
                <w:rFonts w:ascii="Calibri" w:eastAsia="Times New Roman" w:hAnsi="Calibri" w:cs="Calibri"/>
                <w:color w:val="000000"/>
                <w:lang w:eastAsia="en-US"/>
              </w:rPr>
            </w:pPr>
            <w:r w:rsidRPr="00DD7602">
              <w:rPr>
                <w:rFonts w:ascii="Calibri" w:eastAsia="Times New Roman" w:hAnsi="Calibri" w:cs="Calibri"/>
                <w:color w:val="000000"/>
                <w:lang w:eastAsia="en-US"/>
              </w:rPr>
              <w:t>1.5mm</w:t>
            </w:r>
          </w:p>
        </w:tc>
      </w:tr>
      <w:tr w:rsidR="007679F0" w:rsidRPr="000872F9" w14:paraId="332218CA" w14:textId="77777777" w:rsidTr="00DD7602">
        <w:trPr>
          <w:trHeight w:val="144"/>
          <w:jc w:val="center"/>
        </w:trPr>
        <w:tc>
          <w:tcPr>
            <w:tcW w:w="3280" w:type="dxa"/>
            <w:tcBorders>
              <w:top w:val="nil"/>
              <w:left w:val="single" w:sz="4" w:space="0" w:color="auto"/>
              <w:bottom w:val="single" w:sz="4" w:space="0" w:color="auto"/>
              <w:right w:val="single" w:sz="4" w:space="0" w:color="auto"/>
            </w:tcBorders>
            <w:shd w:val="clear" w:color="auto" w:fill="auto"/>
            <w:noWrap/>
            <w:vAlign w:val="bottom"/>
            <w:hideMark/>
          </w:tcPr>
          <w:p w14:paraId="586650BC" w14:textId="77777777" w:rsidR="007679F0" w:rsidRPr="00DD7602" w:rsidRDefault="007679F0" w:rsidP="007679F0">
            <w:pPr>
              <w:ind w:left="0"/>
              <w:jc w:val="center"/>
              <w:rPr>
                <w:rFonts w:ascii="Calibri" w:eastAsia="Times New Roman" w:hAnsi="Calibri" w:cs="Calibri"/>
                <w:color w:val="000000"/>
                <w:lang w:eastAsia="en-US"/>
              </w:rPr>
            </w:pPr>
            <w:r w:rsidRPr="00DD7602">
              <w:rPr>
                <w:rFonts w:ascii="Calibri" w:eastAsia="Times New Roman" w:hAnsi="Calibri" w:cs="Calibri"/>
                <w:color w:val="000000"/>
                <w:lang w:eastAsia="en-US"/>
              </w:rPr>
              <w:t>Fin Count/Thickness</w:t>
            </w:r>
          </w:p>
        </w:tc>
        <w:tc>
          <w:tcPr>
            <w:tcW w:w="2655" w:type="dxa"/>
            <w:tcBorders>
              <w:top w:val="nil"/>
              <w:left w:val="nil"/>
              <w:bottom w:val="single" w:sz="4" w:space="0" w:color="auto"/>
              <w:right w:val="single" w:sz="4" w:space="0" w:color="auto"/>
            </w:tcBorders>
            <w:shd w:val="clear" w:color="auto" w:fill="auto"/>
            <w:noWrap/>
            <w:vAlign w:val="bottom"/>
            <w:hideMark/>
          </w:tcPr>
          <w:p w14:paraId="683422A6" w14:textId="77777777" w:rsidR="007679F0" w:rsidRPr="00DD7602" w:rsidRDefault="007679F0" w:rsidP="007679F0">
            <w:pPr>
              <w:ind w:left="0"/>
              <w:jc w:val="center"/>
              <w:rPr>
                <w:rFonts w:ascii="Calibri" w:eastAsia="Times New Roman" w:hAnsi="Calibri" w:cs="Calibri"/>
                <w:color w:val="000000"/>
                <w:lang w:eastAsia="en-US"/>
              </w:rPr>
            </w:pPr>
            <w:r w:rsidRPr="00DD7602">
              <w:rPr>
                <w:rFonts w:ascii="Calibri" w:eastAsia="Times New Roman" w:hAnsi="Calibri" w:cs="Calibri"/>
                <w:color w:val="000000"/>
                <w:lang w:eastAsia="en-US"/>
              </w:rPr>
              <w:t>28/0.5mm</w:t>
            </w:r>
          </w:p>
        </w:tc>
      </w:tr>
      <w:tr w:rsidR="007679F0" w:rsidRPr="000872F9" w14:paraId="188EF4E6" w14:textId="77777777" w:rsidTr="00DD7602">
        <w:trPr>
          <w:trHeight w:val="144"/>
          <w:jc w:val="center"/>
        </w:trPr>
        <w:tc>
          <w:tcPr>
            <w:tcW w:w="3280" w:type="dxa"/>
            <w:tcBorders>
              <w:top w:val="nil"/>
              <w:left w:val="single" w:sz="4" w:space="0" w:color="auto"/>
              <w:bottom w:val="single" w:sz="4" w:space="0" w:color="auto"/>
              <w:right w:val="single" w:sz="4" w:space="0" w:color="auto"/>
            </w:tcBorders>
            <w:shd w:val="clear" w:color="auto" w:fill="auto"/>
            <w:noWrap/>
            <w:vAlign w:val="bottom"/>
            <w:hideMark/>
          </w:tcPr>
          <w:p w14:paraId="3E1DD918" w14:textId="77777777" w:rsidR="007679F0" w:rsidRPr="00DD7602" w:rsidRDefault="007679F0" w:rsidP="007679F0">
            <w:pPr>
              <w:ind w:left="0"/>
              <w:jc w:val="center"/>
              <w:rPr>
                <w:rFonts w:ascii="Calibri" w:eastAsia="Times New Roman" w:hAnsi="Calibri" w:cs="Calibri"/>
                <w:color w:val="000000"/>
                <w:lang w:eastAsia="en-US"/>
              </w:rPr>
            </w:pPr>
            <w:r w:rsidRPr="00DD7602">
              <w:rPr>
                <w:rFonts w:ascii="Calibri" w:eastAsia="Times New Roman" w:hAnsi="Calibri" w:cs="Calibri"/>
                <w:color w:val="000000"/>
                <w:lang w:eastAsia="en-US"/>
              </w:rPr>
              <w:t>Heatsink Material</w:t>
            </w:r>
          </w:p>
        </w:tc>
        <w:tc>
          <w:tcPr>
            <w:tcW w:w="2655" w:type="dxa"/>
            <w:tcBorders>
              <w:top w:val="nil"/>
              <w:left w:val="nil"/>
              <w:bottom w:val="single" w:sz="4" w:space="0" w:color="auto"/>
              <w:right w:val="single" w:sz="4" w:space="0" w:color="auto"/>
            </w:tcBorders>
            <w:shd w:val="clear" w:color="auto" w:fill="auto"/>
            <w:noWrap/>
            <w:vAlign w:val="bottom"/>
            <w:hideMark/>
          </w:tcPr>
          <w:p w14:paraId="1A1E5426" w14:textId="77777777" w:rsidR="007679F0" w:rsidRPr="00DD7602" w:rsidRDefault="007679F0" w:rsidP="007679F0">
            <w:pPr>
              <w:ind w:left="0"/>
              <w:jc w:val="center"/>
              <w:rPr>
                <w:rFonts w:ascii="Calibri" w:eastAsia="Times New Roman" w:hAnsi="Calibri" w:cs="Calibri"/>
                <w:color w:val="000000"/>
                <w:lang w:eastAsia="en-US"/>
              </w:rPr>
            </w:pPr>
            <w:r w:rsidRPr="00DD7602">
              <w:rPr>
                <w:rFonts w:ascii="Calibri" w:eastAsia="Times New Roman" w:hAnsi="Calibri" w:cs="Calibri"/>
                <w:color w:val="000000"/>
                <w:lang w:eastAsia="en-US"/>
              </w:rPr>
              <w:t>Extruded Aluminum</w:t>
            </w:r>
          </w:p>
        </w:tc>
      </w:tr>
      <w:tr w:rsidR="007679F0" w:rsidRPr="000872F9" w14:paraId="1CC49970" w14:textId="77777777" w:rsidTr="00DD7602">
        <w:trPr>
          <w:trHeight w:val="144"/>
          <w:jc w:val="center"/>
        </w:trPr>
        <w:tc>
          <w:tcPr>
            <w:tcW w:w="3280" w:type="dxa"/>
            <w:tcBorders>
              <w:top w:val="nil"/>
              <w:left w:val="single" w:sz="4" w:space="0" w:color="auto"/>
              <w:bottom w:val="single" w:sz="4" w:space="0" w:color="auto"/>
              <w:right w:val="single" w:sz="4" w:space="0" w:color="auto"/>
            </w:tcBorders>
            <w:shd w:val="clear" w:color="auto" w:fill="auto"/>
            <w:noWrap/>
            <w:vAlign w:val="bottom"/>
            <w:hideMark/>
          </w:tcPr>
          <w:p w14:paraId="3F55CCC8" w14:textId="77777777" w:rsidR="007679F0" w:rsidRPr="00DD7602" w:rsidRDefault="007679F0" w:rsidP="007679F0">
            <w:pPr>
              <w:ind w:left="0"/>
              <w:jc w:val="center"/>
              <w:rPr>
                <w:rFonts w:ascii="Calibri" w:eastAsia="Times New Roman" w:hAnsi="Calibri" w:cs="Calibri"/>
                <w:color w:val="000000"/>
                <w:lang w:eastAsia="en-US"/>
              </w:rPr>
            </w:pPr>
            <w:r w:rsidRPr="00DD7602">
              <w:rPr>
                <w:rFonts w:ascii="Calibri" w:eastAsia="Times New Roman" w:hAnsi="Calibri" w:cs="Calibri"/>
                <w:color w:val="000000"/>
                <w:lang w:eastAsia="en-US"/>
              </w:rPr>
              <w:t>ASIC Width</w:t>
            </w:r>
          </w:p>
        </w:tc>
        <w:tc>
          <w:tcPr>
            <w:tcW w:w="2655" w:type="dxa"/>
            <w:tcBorders>
              <w:top w:val="nil"/>
              <w:left w:val="nil"/>
              <w:bottom w:val="single" w:sz="4" w:space="0" w:color="auto"/>
              <w:right w:val="single" w:sz="4" w:space="0" w:color="auto"/>
            </w:tcBorders>
            <w:shd w:val="clear" w:color="auto" w:fill="auto"/>
            <w:noWrap/>
            <w:vAlign w:val="bottom"/>
            <w:hideMark/>
          </w:tcPr>
          <w:p w14:paraId="599DFB75" w14:textId="77777777" w:rsidR="007679F0" w:rsidRPr="00DD7602" w:rsidRDefault="007679F0" w:rsidP="007679F0">
            <w:pPr>
              <w:ind w:left="0"/>
              <w:jc w:val="center"/>
              <w:rPr>
                <w:rFonts w:ascii="Calibri" w:eastAsia="Times New Roman" w:hAnsi="Calibri" w:cs="Calibri"/>
                <w:color w:val="000000"/>
                <w:lang w:eastAsia="en-US"/>
              </w:rPr>
            </w:pPr>
            <w:r w:rsidRPr="00DD7602">
              <w:rPr>
                <w:rFonts w:ascii="Calibri" w:eastAsia="Times New Roman" w:hAnsi="Calibri" w:cs="Calibri"/>
                <w:color w:val="000000"/>
                <w:lang w:eastAsia="en-US"/>
              </w:rPr>
              <w:t>20</w:t>
            </w:r>
          </w:p>
        </w:tc>
      </w:tr>
      <w:tr w:rsidR="007679F0" w:rsidRPr="000872F9" w14:paraId="474AA838" w14:textId="77777777" w:rsidTr="00DD7602">
        <w:trPr>
          <w:trHeight w:val="144"/>
          <w:jc w:val="center"/>
        </w:trPr>
        <w:tc>
          <w:tcPr>
            <w:tcW w:w="3280" w:type="dxa"/>
            <w:tcBorders>
              <w:top w:val="nil"/>
              <w:left w:val="single" w:sz="4" w:space="0" w:color="auto"/>
              <w:bottom w:val="single" w:sz="4" w:space="0" w:color="auto"/>
              <w:right w:val="single" w:sz="4" w:space="0" w:color="auto"/>
            </w:tcBorders>
            <w:shd w:val="clear" w:color="auto" w:fill="auto"/>
            <w:noWrap/>
            <w:vAlign w:val="bottom"/>
            <w:hideMark/>
          </w:tcPr>
          <w:p w14:paraId="3D3F20AD" w14:textId="77777777" w:rsidR="007679F0" w:rsidRPr="00DD7602" w:rsidRDefault="007679F0" w:rsidP="007679F0">
            <w:pPr>
              <w:ind w:left="0"/>
              <w:jc w:val="center"/>
              <w:rPr>
                <w:rFonts w:ascii="Calibri" w:eastAsia="Times New Roman" w:hAnsi="Calibri" w:cs="Calibri"/>
                <w:color w:val="000000"/>
                <w:lang w:eastAsia="en-US"/>
              </w:rPr>
            </w:pPr>
            <w:r w:rsidRPr="00DD7602">
              <w:rPr>
                <w:rFonts w:ascii="Calibri" w:eastAsia="Times New Roman" w:hAnsi="Calibri" w:cs="Calibri"/>
                <w:color w:val="000000"/>
                <w:lang w:eastAsia="en-US"/>
              </w:rPr>
              <w:t>ASIC Length</w:t>
            </w:r>
          </w:p>
        </w:tc>
        <w:tc>
          <w:tcPr>
            <w:tcW w:w="2655" w:type="dxa"/>
            <w:tcBorders>
              <w:top w:val="nil"/>
              <w:left w:val="nil"/>
              <w:bottom w:val="single" w:sz="4" w:space="0" w:color="auto"/>
              <w:right w:val="single" w:sz="4" w:space="0" w:color="auto"/>
            </w:tcBorders>
            <w:shd w:val="clear" w:color="auto" w:fill="auto"/>
            <w:noWrap/>
            <w:vAlign w:val="bottom"/>
            <w:hideMark/>
          </w:tcPr>
          <w:p w14:paraId="39D54F29" w14:textId="77777777" w:rsidR="007679F0" w:rsidRPr="00DD7602" w:rsidRDefault="007679F0" w:rsidP="007679F0">
            <w:pPr>
              <w:ind w:left="0"/>
              <w:jc w:val="center"/>
              <w:rPr>
                <w:rFonts w:ascii="Calibri" w:eastAsia="Times New Roman" w:hAnsi="Calibri" w:cs="Calibri"/>
                <w:color w:val="000000"/>
                <w:lang w:eastAsia="en-US"/>
              </w:rPr>
            </w:pPr>
            <w:r w:rsidRPr="00DD7602">
              <w:rPr>
                <w:rFonts w:ascii="Calibri" w:eastAsia="Times New Roman" w:hAnsi="Calibri" w:cs="Calibri"/>
                <w:color w:val="000000"/>
                <w:lang w:eastAsia="en-US"/>
              </w:rPr>
              <w:t>20</w:t>
            </w:r>
          </w:p>
        </w:tc>
      </w:tr>
      <w:tr w:rsidR="007679F0" w:rsidRPr="000872F9" w14:paraId="4095CA85" w14:textId="77777777" w:rsidTr="00DD7602">
        <w:trPr>
          <w:trHeight w:val="144"/>
          <w:jc w:val="center"/>
        </w:trPr>
        <w:tc>
          <w:tcPr>
            <w:tcW w:w="3280" w:type="dxa"/>
            <w:tcBorders>
              <w:top w:val="nil"/>
              <w:left w:val="single" w:sz="4" w:space="0" w:color="auto"/>
              <w:bottom w:val="single" w:sz="4" w:space="0" w:color="auto"/>
              <w:right w:val="single" w:sz="4" w:space="0" w:color="auto"/>
            </w:tcBorders>
            <w:shd w:val="clear" w:color="auto" w:fill="auto"/>
            <w:noWrap/>
            <w:vAlign w:val="bottom"/>
            <w:hideMark/>
          </w:tcPr>
          <w:p w14:paraId="16243B65" w14:textId="77777777" w:rsidR="007679F0" w:rsidRPr="00DD7602" w:rsidRDefault="007679F0" w:rsidP="007679F0">
            <w:pPr>
              <w:ind w:left="0"/>
              <w:jc w:val="center"/>
              <w:rPr>
                <w:rFonts w:ascii="Calibri" w:eastAsia="Times New Roman" w:hAnsi="Calibri" w:cs="Calibri"/>
                <w:color w:val="000000"/>
                <w:lang w:eastAsia="en-US"/>
              </w:rPr>
            </w:pPr>
            <w:r w:rsidRPr="00DD7602">
              <w:rPr>
                <w:rFonts w:ascii="Calibri" w:eastAsia="Times New Roman" w:hAnsi="Calibri" w:cs="Calibri"/>
                <w:color w:val="000000"/>
                <w:lang w:eastAsia="en-US"/>
              </w:rPr>
              <w:t>ASIC Height</w:t>
            </w:r>
          </w:p>
        </w:tc>
        <w:tc>
          <w:tcPr>
            <w:tcW w:w="2655" w:type="dxa"/>
            <w:tcBorders>
              <w:top w:val="nil"/>
              <w:left w:val="nil"/>
              <w:bottom w:val="single" w:sz="4" w:space="0" w:color="auto"/>
              <w:right w:val="single" w:sz="4" w:space="0" w:color="auto"/>
            </w:tcBorders>
            <w:shd w:val="clear" w:color="auto" w:fill="auto"/>
            <w:noWrap/>
            <w:vAlign w:val="bottom"/>
            <w:hideMark/>
          </w:tcPr>
          <w:p w14:paraId="07075D5F" w14:textId="77777777" w:rsidR="007679F0" w:rsidRPr="00DD7602" w:rsidRDefault="007679F0" w:rsidP="007679F0">
            <w:pPr>
              <w:ind w:left="0"/>
              <w:jc w:val="center"/>
              <w:rPr>
                <w:rFonts w:ascii="Calibri" w:eastAsia="Times New Roman" w:hAnsi="Calibri" w:cs="Calibri"/>
                <w:color w:val="000000"/>
                <w:lang w:eastAsia="en-US"/>
              </w:rPr>
            </w:pPr>
            <w:r w:rsidRPr="00DD7602">
              <w:rPr>
                <w:rFonts w:ascii="Calibri" w:eastAsia="Times New Roman" w:hAnsi="Calibri" w:cs="Calibri"/>
                <w:color w:val="000000"/>
                <w:lang w:eastAsia="en-US"/>
              </w:rPr>
              <w:t>2.26</w:t>
            </w:r>
          </w:p>
        </w:tc>
      </w:tr>
      <w:tr w:rsidR="007679F0" w:rsidRPr="000872F9" w14:paraId="69E7CFFD" w14:textId="77777777" w:rsidTr="00DD7602">
        <w:trPr>
          <w:trHeight w:val="144"/>
          <w:jc w:val="center"/>
        </w:trPr>
        <w:tc>
          <w:tcPr>
            <w:tcW w:w="3280" w:type="dxa"/>
            <w:tcBorders>
              <w:top w:val="nil"/>
              <w:left w:val="single" w:sz="4" w:space="0" w:color="auto"/>
              <w:bottom w:val="single" w:sz="4" w:space="0" w:color="auto"/>
              <w:right w:val="single" w:sz="4" w:space="0" w:color="auto"/>
            </w:tcBorders>
            <w:shd w:val="clear" w:color="auto" w:fill="auto"/>
            <w:noWrap/>
            <w:vAlign w:val="bottom"/>
            <w:hideMark/>
          </w:tcPr>
          <w:p w14:paraId="4D873552" w14:textId="77777777" w:rsidR="007679F0" w:rsidRPr="00DD7602" w:rsidRDefault="007679F0" w:rsidP="007679F0">
            <w:pPr>
              <w:ind w:left="0"/>
              <w:jc w:val="center"/>
              <w:rPr>
                <w:rFonts w:ascii="Calibri" w:eastAsia="Times New Roman" w:hAnsi="Calibri" w:cs="Calibri"/>
                <w:color w:val="000000"/>
                <w:lang w:eastAsia="en-US"/>
              </w:rPr>
            </w:pPr>
            <w:r w:rsidRPr="00DD7602">
              <w:rPr>
                <w:rFonts w:ascii="Calibri" w:eastAsia="Times New Roman" w:hAnsi="Calibri" w:cs="Calibri"/>
                <w:color w:val="000000"/>
                <w:lang w:eastAsia="en-US"/>
              </w:rPr>
              <w:t>ASIC Theta-JC</w:t>
            </w:r>
          </w:p>
        </w:tc>
        <w:tc>
          <w:tcPr>
            <w:tcW w:w="2655" w:type="dxa"/>
            <w:tcBorders>
              <w:top w:val="nil"/>
              <w:left w:val="nil"/>
              <w:bottom w:val="single" w:sz="4" w:space="0" w:color="auto"/>
              <w:right w:val="single" w:sz="4" w:space="0" w:color="auto"/>
            </w:tcBorders>
            <w:shd w:val="clear" w:color="auto" w:fill="auto"/>
            <w:noWrap/>
            <w:vAlign w:val="bottom"/>
            <w:hideMark/>
          </w:tcPr>
          <w:p w14:paraId="57155EEF" w14:textId="77777777" w:rsidR="007679F0" w:rsidRPr="00DD7602" w:rsidRDefault="007679F0" w:rsidP="007679F0">
            <w:pPr>
              <w:ind w:left="0"/>
              <w:jc w:val="center"/>
              <w:rPr>
                <w:rFonts w:ascii="Calibri" w:eastAsia="Times New Roman" w:hAnsi="Calibri" w:cs="Calibri"/>
                <w:color w:val="000000"/>
                <w:lang w:eastAsia="en-US"/>
              </w:rPr>
            </w:pPr>
            <w:r w:rsidRPr="00DD7602">
              <w:rPr>
                <w:rFonts w:ascii="Calibri" w:eastAsia="Times New Roman" w:hAnsi="Calibri" w:cs="Calibri"/>
                <w:color w:val="000000"/>
                <w:lang w:eastAsia="en-US"/>
              </w:rPr>
              <w:t>0.17 C/W</w:t>
            </w:r>
          </w:p>
        </w:tc>
      </w:tr>
      <w:tr w:rsidR="007679F0" w:rsidRPr="000872F9" w14:paraId="59284D18" w14:textId="77777777" w:rsidTr="00DD7602">
        <w:trPr>
          <w:trHeight w:val="144"/>
          <w:jc w:val="center"/>
        </w:trPr>
        <w:tc>
          <w:tcPr>
            <w:tcW w:w="3280" w:type="dxa"/>
            <w:tcBorders>
              <w:top w:val="nil"/>
              <w:left w:val="single" w:sz="4" w:space="0" w:color="auto"/>
              <w:bottom w:val="single" w:sz="4" w:space="0" w:color="auto"/>
              <w:right w:val="single" w:sz="4" w:space="0" w:color="auto"/>
            </w:tcBorders>
            <w:shd w:val="clear" w:color="auto" w:fill="auto"/>
            <w:noWrap/>
            <w:vAlign w:val="bottom"/>
            <w:hideMark/>
          </w:tcPr>
          <w:p w14:paraId="7D22FC97" w14:textId="77777777" w:rsidR="007679F0" w:rsidRPr="00DD7602" w:rsidRDefault="007679F0" w:rsidP="007679F0">
            <w:pPr>
              <w:ind w:left="0"/>
              <w:jc w:val="center"/>
              <w:rPr>
                <w:rFonts w:ascii="Calibri" w:eastAsia="Times New Roman" w:hAnsi="Calibri" w:cs="Calibri"/>
                <w:color w:val="000000"/>
                <w:lang w:eastAsia="en-US"/>
              </w:rPr>
            </w:pPr>
            <w:r w:rsidRPr="00DD7602">
              <w:rPr>
                <w:rFonts w:ascii="Calibri" w:eastAsia="Times New Roman" w:hAnsi="Calibri" w:cs="Calibri"/>
                <w:color w:val="000000"/>
                <w:lang w:eastAsia="en-US"/>
              </w:rPr>
              <w:t>ASIC Theta-JB</w:t>
            </w:r>
          </w:p>
        </w:tc>
        <w:tc>
          <w:tcPr>
            <w:tcW w:w="2655" w:type="dxa"/>
            <w:tcBorders>
              <w:top w:val="nil"/>
              <w:left w:val="nil"/>
              <w:bottom w:val="single" w:sz="4" w:space="0" w:color="auto"/>
              <w:right w:val="single" w:sz="4" w:space="0" w:color="auto"/>
            </w:tcBorders>
            <w:shd w:val="clear" w:color="auto" w:fill="auto"/>
            <w:noWrap/>
            <w:vAlign w:val="bottom"/>
            <w:hideMark/>
          </w:tcPr>
          <w:p w14:paraId="42412B56" w14:textId="77777777" w:rsidR="007679F0" w:rsidRPr="00DD7602" w:rsidRDefault="007679F0" w:rsidP="007679F0">
            <w:pPr>
              <w:ind w:left="0"/>
              <w:jc w:val="center"/>
              <w:rPr>
                <w:rFonts w:ascii="Calibri" w:eastAsia="Times New Roman" w:hAnsi="Calibri" w:cs="Calibri"/>
                <w:color w:val="000000"/>
                <w:lang w:eastAsia="en-US"/>
              </w:rPr>
            </w:pPr>
            <w:r w:rsidRPr="00DD7602">
              <w:rPr>
                <w:rFonts w:ascii="Calibri" w:eastAsia="Times New Roman" w:hAnsi="Calibri" w:cs="Calibri"/>
                <w:color w:val="000000"/>
                <w:lang w:eastAsia="en-US"/>
              </w:rPr>
              <w:t>10 C/W</w:t>
            </w:r>
          </w:p>
        </w:tc>
      </w:tr>
      <w:tr w:rsidR="007679F0" w:rsidRPr="000872F9" w14:paraId="6997C788" w14:textId="77777777" w:rsidTr="00DD7602">
        <w:trPr>
          <w:trHeight w:val="144"/>
          <w:jc w:val="center"/>
        </w:trPr>
        <w:tc>
          <w:tcPr>
            <w:tcW w:w="3280" w:type="dxa"/>
            <w:tcBorders>
              <w:top w:val="nil"/>
              <w:left w:val="single" w:sz="4" w:space="0" w:color="auto"/>
              <w:bottom w:val="single" w:sz="4" w:space="0" w:color="auto"/>
              <w:right w:val="single" w:sz="4" w:space="0" w:color="auto"/>
            </w:tcBorders>
            <w:shd w:val="clear" w:color="auto" w:fill="auto"/>
            <w:noWrap/>
            <w:vAlign w:val="bottom"/>
            <w:hideMark/>
          </w:tcPr>
          <w:p w14:paraId="7A227D2A" w14:textId="77777777" w:rsidR="007679F0" w:rsidRPr="00DD7602" w:rsidRDefault="007679F0" w:rsidP="007679F0">
            <w:pPr>
              <w:ind w:left="0"/>
              <w:jc w:val="center"/>
              <w:rPr>
                <w:rFonts w:ascii="Calibri" w:eastAsia="Times New Roman" w:hAnsi="Calibri" w:cs="Calibri"/>
                <w:color w:val="000000"/>
                <w:lang w:eastAsia="en-US"/>
              </w:rPr>
            </w:pPr>
            <w:r w:rsidRPr="00DD7602">
              <w:rPr>
                <w:rFonts w:ascii="Calibri" w:eastAsia="Times New Roman" w:hAnsi="Calibri" w:cs="Calibri"/>
                <w:color w:val="000000"/>
                <w:lang w:eastAsia="en-US"/>
              </w:rPr>
              <w:t>OCP PCB In-Plane Conductivity</w:t>
            </w:r>
          </w:p>
        </w:tc>
        <w:tc>
          <w:tcPr>
            <w:tcW w:w="2655" w:type="dxa"/>
            <w:tcBorders>
              <w:top w:val="nil"/>
              <w:left w:val="nil"/>
              <w:bottom w:val="single" w:sz="4" w:space="0" w:color="auto"/>
              <w:right w:val="single" w:sz="4" w:space="0" w:color="auto"/>
            </w:tcBorders>
            <w:shd w:val="clear" w:color="auto" w:fill="auto"/>
            <w:noWrap/>
            <w:vAlign w:val="bottom"/>
            <w:hideMark/>
          </w:tcPr>
          <w:p w14:paraId="1828A03B" w14:textId="77777777" w:rsidR="007679F0" w:rsidRPr="00DD7602" w:rsidRDefault="007679F0" w:rsidP="007679F0">
            <w:pPr>
              <w:ind w:left="0"/>
              <w:jc w:val="center"/>
              <w:rPr>
                <w:rFonts w:ascii="Calibri" w:eastAsia="Times New Roman" w:hAnsi="Calibri" w:cs="Calibri"/>
                <w:color w:val="000000"/>
                <w:lang w:eastAsia="en-US"/>
              </w:rPr>
            </w:pPr>
            <w:r w:rsidRPr="00DD7602">
              <w:rPr>
                <w:rFonts w:ascii="Calibri" w:eastAsia="Times New Roman" w:hAnsi="Calibri" w:cs="Calibri"/>
                <w:color w:val="000000"/>
                <w:lang w:eastAsia="en-US"/>
              </w:rPr>
              <w:t>34 W/mK</w:t>
            </w:r>
          </w:p>
        </w:tc>
      </w:tr>
      <w:tr w:rsidR="007679F0" w:rsidRPr="000872F9" w14:paraId="199447AF" w14:textId="77777777" w:rsidTr="00DD7602">
        <w:trPr>
          <w:trHeight w:val="144"/>
          <w:jc w:val="center"/>
        </w:trPr>
        <w:tc>
          <w:tcPr>
            <w:tcW w:w="32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CE8CE9" w14:textId="77777777" w:rsidR="007679F0" w:rsidRPr="00DD7602" w:rsidRDefault="007679F0" w:rsidP="007679F0">
            <w:pPr>
              <w:ind w:left="0"/>
              <w:jc w:val="center"/>
              <w:rPr>
                <w:rFonts w:ascii="Calibri" w:eastAsia="Times New Roman" w:hAnsi="Calibri" w:cs="Calibri"/>
                <w:color w:val="000000"/>
                <w:lang w:eastAsia="en-US"/>
              </w:rPr>
            </w:pPr>
            <w:r w:rsidRPr="00DD7602">
              <w:rPr>
                <w:rFonts w:ascii="Calibri" w:eastAsia="Times New Roman" w:hAnsi="Calibri" w:cs="Calibri"/>
                <w:color w:val="000000"/>
                <w:lang w:eastAsia="en-US"/>
              </w:rPr>
              <w:t>OCP PCB Normal Conductivity</w:t>
            </w:r>
          </w:p>
        </w:tc>
        <w:tc>
          <w:tcPr>
            <w:tcW w:w="2655" w:type="dxa"/>
            <w:tcBorders>
              <w:top w:val="single" w:sz="4" w:space="0" w:color="auto"/>
              <w:left w:val="nil"/>
              <w:bottom w:val="single" w:sz="4" w:space="0" w:color="auto"/>
              <w:right w:val="single" w:sz="4" w:space="0" w:color="auto"/>
            </w:tcBorders>
            <w:shd w:val="clear" w:color="auto" w:fill="auto"/>
            <w:noWrap/>
            <w:vAlign w:val="bottom"/>
            <w:hideMark/>
          </w:tcPr>
          <w:p w14:paraId="5500C50C" w14:textId="77777777" w:rsidR="007679F0" w:rsidRPr="00DD7602" w:rsidRDefault="007679F0" w:rsidP="007679F0">
            <w:pPr>
              <w:ind w:left="0"/>
              <w:jc w:val="center"/>
              <w:rPr>
                <w:rFonts w:ascii="Calibri" w:eastAsia="Times New Roman" w:hAnsi="Calibri" w:cs="Calibri"/>
                <w:color w:val="000000"/>
                <w:lang w:eastAsia="en-US"/>
              </w:rPr>
            </w:pPr>
            <w:r w:rsidRPr="00DD7602">
              <w:rPr>
                <w:rFonts w:ascii="Calibri" w:eastAsia="Times New Roman" w:hAnsi="Calibri" w:cs="Calibri"/>
                <w:color w:val="000000"/>
                <w:lang w:eastAsia="en-US"/>
              </w:rPr>
              <w:t>0.33 W/mK</w:t>
            </w:r>
          </w:p>
        </w:tc>
      </w:tr>
      <w:tr w:rsidR="007679F0" w:rsidRPr="000872F9" w14:paraId="59D01434" w14:textId="77777777" w:rsidTr="00DD7602">
        <w:trPr>
          <w:trHeight w:val="144"/>
          <w:jc w:val="center"/>
        </w:trPr>
        <w:tc>
          <w:tcPr>
            <w:tcW w:w="32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88ED4BF" w14:textId="77777777" w:rsidR="007679F0" w:rsidRPr="00DD7602" w:rsidRDefault="007679F0" w:rsidP="007679F0">
            <w:pPr>
              <w:ind w:left="0"/>
              <w:jc w:val="center"/>
              <w:rPr>
                <w:rFonts w:ascii="Calibri" w:eastAsia="Times New Roman" w:hAnsi="Calibri" w:cs="Calibri"/>
                <w:color w:val="000000"/>
                <w:lang w:eastAsia="en-US"/>
              </w:rPr>
            </w:pPr>
            <w:r w:rsidRPr="00DD7602">
              <w:rPr>
                <w:rFonts w:ascii="Calibri" w:eastAsia="Times New Roman" w:hAnsi="Calibri" w:cs="Calibri"/>
                <w:color w:val="000000"/>
                <w:lang w:eastAsia="en-US"/>
              </w:rPr>
              <w:t>ASIC Max T-case</w:t>
            </w:r>
          </w:p>
        </w:tc>
        <w:tc>
          <w:tcPr>
            <w:tcW w:w="2655" w:type="dxa"/>
            <w:tcBorders>
              <w:top w:val="single" w:sz="4" w:space="0" w:color="auto"/>
              <w:left w:val="nil"/>
              <w:bottom w:val="single" w:sz="4" w:space="0" w:color="auto"/>
              <w:right w:val="single" w:sz="4" w:space="0" w:color="auto"/>
            </w:tcBorders>
            <w:shd w:val="clear" w:color="auto" w:fill="auto"/>
            <w:noWrap/>
            <w:vAlign w:val="bottom"/>
          </w:tcPr>
          <w:p w14:paraId="4A848ADD" w14:textId="77777777" w:rsidR="007679F0" w:rsidRPr="00DD7602" w:rsidRDefault="007679F0" w:rsidP="007679F0">
            <w:pPr>
              <w:ind w:left="0"/>
              <w:jc w:val="center"/>
              <w:rPr>
                <w:rFonts w:ascii="Calibri" w:eastAsia="Times New Roman" w:hAnsi="Calibri" w:cs="Calibri"/>
                <w:color w:val="000000"/>
                <w:lang w:eastAsia="en-US"/>
              </w:rPr>
            </w:pPr>
            <w:r w:rsidRPr="00DD7602">
              <w:rPr>
                <w:rFonts w:ascii="Calibri" w:eastAsia="Times New Roman" w:hAnsi="Calibri" w:cs="Calibri"/>
                <w:color w:val="000000"/>
                <w:lang w:eastAsia="en-US"/>
              </w:rPr>
              <w:t>95°C</w:t>
            </w:r>
          </w:p>
        </w:tc>
      </w:tr>
      <w:tr w:rsidR="007679F0" w:rsidRPr="000872F9" w14:paraId="2F79FE35" w14:textId="77777777" w:rsidTr="00DD7602">
        <w:trPr>
          <w:trHeight w:val="144"/>
          <w:jc w:val="center"/>
        </w:trPr>
        <w:tc>
          <w:tcPr>
            <w:tcW w:w="32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EA3F984" w14:textId="77777777" w:rsidR="007679F0" w:rsidRPr="00DD7602" w:rsidRDefault="007679F0" w:rsidP="007679F0">
            <w:pPr>
              <w:ind w:left="0"/>
              <w:jc w:val="center"/>
              <w:rPr>
                <w:rFonts w:ascii="Calibri" w:eastAsia="Times New Roman" w:hAnsi="Calibri" w:cs="Calibri"/>
                <w:color w:val="000000"/>
                <w:lang w:eastAsia="en-US"/>
              </w:rPr>
            </w:pPr>
            <w:r w:rsidRPr="00DD7602">
              <w:rPr>
                <w:rFonts w:ascii="Calibri" w:eastAsia="Times New Roman" w:hAnsi="Calibri" w:cs="Calibri"/>
                <w:color w:val="000000"/>
                <w:lang w:eastAsia="en-US"/>
              </w:rPr>
              <w:t>OCP NIC 3.0 I/O Connectors</w:t>
            </w:r>
          </w:p>
        </w:tc>
        <w:tc>
          <w:tcPr>
            <w:tcW w:w="2655" w:type="dxa"/>
            <w:tcBorders>
              <w:top w:val="single" w:sz="4" w:space="0" w:color="auto"/>
              <w:left w:val="nil"/>
              <w:bottom w:val="single" w:sz="4" w:space="0" w:color="auto"/>
              <w:right w:val="single" w:sz="4" w:space="0" w:color="auto"/>
            </w:tcBorders>
            <w:shd w:val="clear" w:color="auto" w:fill="auto"/>
            <w:noWrap/>
            <w:vAlign w:val="bottom"/>
          </w:tcPr>
          <w:p w14:paraId="13A802A4" w14:textId="77777777" w:rsidR="007679F0" w:rsidRPr="00DD7602" w:rsidRDefault="007679F0" w:rsidP="007679F0">
            <w:pPr>
              <w:ind w:left="0"/>
              <w:jc w:val="center"/>
              <w:rPr>
                <w:rFonts w:ascii="Calibri" w:eastAsia="Times New Roman" w:hAnsi="Calibri" w:cs="Calibri"/>
                <w:color w:val="000000"/>
                <w:lang w:eastAsia="en-US"/>
              </w:rPr>
            </w:pPr>
            <w:r w:rsidRPr="00DD7602">
              <w:rPr>
                <w:rFonts w:ascii="Calibri" w:eastAsia="Times New Roman" w:hAnsi="Calibri" w:cs="Calibri"/>
                <w:color w:val="000000"/>
                <w:lang w:eastAsia="en-US"/>
              </w:rPr>
              <w:t>Two QSFP @ 3.5W each</w:t>
            </w:r>
          </w:p>
        </w:tc>
      </w:tr>
    </w:tbl>
    <w:p w14:paraId="761A0CAB" w14:textId="77777777" w:rsidR="007679F0" w:rsidRDefault="007679F0" w:rsidP="007679F0">
      <w:pPr>
        <w:ind w:left="0"/>
      </w:pPr>
    </w:p>
    <w:p w14:paraId="6064FF05" w14:textId="7F30CBCA" w:rsidR="007679F0" w:rsidRDefault="007679F0" w:rsidP="007679F0">
      <w:pPr>
        <w:ind w:left="0"/>
      </w:pPr>
      <w:r>
        <w:t xml:space="preserve">It is important to point out that the curves shown in </w:t>
      </w:r>
      <w:r>
        <w:fldChar w:fldCharType="begin"/>
      </w:r>
      <w:r>
        <w:instrText xml:space="preserve"> REF _Ref503877116 \h </w:instrText>
      </w:r>
      <w:r>
        <w:fldChar w:fldCharType="separate"/>
      </w:r>
      <w:r w:rsidR="00926CC7">
        <w:t xml:space="preserve">Figure </w:t>
      </w:r>
      <w:r w:rsidR="00926CC7">
        <w:rPr>
          <w:noProof/>
        </w:rPr>
        <w:t>86</w:t>
      </w:r>
      <w:r>
        <w:fldChar w:fldCharType="end"/>
      </w:r>
      <w:r>
        <w:t xml:space="preserve"> represent only the maximum ASIC power that can be supported vs. the supplied inlet velocity.</w:t>
      </w:r>
      <w:r w:rsidR="00204D17">
        <w:t xml:space="preserve"> </w:t>
      </w:r>
      <w:r>
        <w:t>Other heat loads on the card may require airflow velocities above and beyond that required to cool the ASIC.</w:t>
      </w:r>
      <w:r w:rsidR="00204D17">
        <w:t xml:space="preserve"> </w:t>
      </w:r>
      <w:r>
        <w:t>SFP or QSFP optical transceivers located downstream of the AISC will in many cases pose a greater cooling challenge than the ASIC cooling.</w:t>
      </w:r>
      <w:r w:rsidR="00204D17">
        <w:t xml:space="preserve"> </w:t>
      </w:r>
      <w:r>
        <w:t>Cooling the optical transceivers becomes even more difficult as the ASIC power is increased due to additional preheating of the air as it moves through the ASIC heatsink.</w:t>
      </w:r>
      <w:r w:rsidR="00204D17">
        <w:t xml:space="preserve"> </w:t>
      </w:r>
      <w:r>
        <w:t>OCP NIC 3.0 designers must consider all heat sources early in the design process to ensure the card thermal solution is sufficient for the feature set.</w:t>
      </w:r>
      <w:r w:rsidR="00204D17">
        <w:t xml:space="preserve"> </w:t>
      </w:r>
    </w:p>
    <w:p w14:paraId="1D98493F" w14:textId="77777777" w:rsidR="007679F0" w:rsidRDefault="007679F0" w:rsidP="007679F0">
      <w:pPr>
        <w:ind w:left="0"/>
      </w:pPr>
    </w:p>
    <w:p w14:paraId="4540E3E9" w14:textId="0E06F408" w:rsidR="002B2AD2" w:rsidRDefault="007679F0" w:rsidP="002B2AD2">
      <w:pPr>
        <w:ind w:left="0"/>
      </w:pPr>
      <w:r>
        <w:t>Card designers must also consider the airflow capability of the server systems that the cards are targeted for use within.</w:t>
      </w:r>
      <w:r w:rsidR="00204D17">
        <w:t xml:space="preserve"> </w:t>
      </w:r>
      <w:r>
        <w:fldChar w:fldCharType="begin"/>
      </w:r>
      <w:r>
        <w:instrText xml:space="preserve"> REF _Ref503878583 \h </w:instrText>
      </w:r>
      <w:r>
        <w:fldChar w:fldCharType="separate"/>
      </w:r>
      <w:r w:rsidR="00926CC7">
        <w:t xml:space="preserve">Figure </w:t>
      </w:r>
      <w:r w:rsidR="00926CC7">
        <w:rPr>
          <w:noProof/>
        </w:rPr>
        <w:t>88</w:t>
      </w:r>
      <w:r>
        <w:fldChar w:fldCharType="end"/>
      </w:r>
      <w:r>
        <w:t xml:space="preserve"> below shows the ASIC supportable power curves with an overlay of three server airflow capability ranges.</w:t>
      </w:r>
      <w:r w:rsidR="00204D17">
        <w:t xml:space="preserve"> </w:t>
      </w:r>
      <w:r>
        <w:t>Designers must ensure that their thermal solutions and resulting card airflow requirements fall within the range of supportable system airflow velocity.</w:t>
      </w:r>
      <w:r w:rsidR="00204D17">
        <w:t xml:space="preserve"> </w:t>
      </w:r>
      <w:r>
        <w:t>Cards that are under-designed (e.g. require airflow greater than the system capability) will have thermal issues when deployed into the server system.</w:t>
      </w:r>
      <w:r w:rsidR="00204D17">
        <w:t xml:space="preserve"> </w:t>
      </w:r>
      <w:r>
        <w:t>Card designers are advised to work closely with system vendors to ensure they target the appropriate airflow and temperature boundary conditions.</w:t>
      </w:r>
    </w:p>
    <w:p w14:paraId="0C1263DF" w14:textId="77777777" w:rsidR="002B2AD2" w:rsidRDefault="002B2AD2" w:rsidP="002B2AD2">
      <w:pPr>
        <w:ind w:left="0"/>
      </w:pPr>
    </w:p>
    <w:p w14:paraId="6BABF430" w14:textId="2A5FADFB" w:rsidR="002A2502" w:rsidRDefault="002A2502">
      <w:pPr>
        <w:spacing w:after="200" w:line="276" w:lineRule="auto"/>
        <w:ind w:left="0"/>
      </w:pPr>
      <w:r>
        <w:br w:type="page"/>
      </w:r>
    </w:p>
    <w:p w14:paraId="33A24FF3" w14:textId="77777777" w:rsidR="002A2502" w:rsidRDefault="002A2502" w:rsidP="002B2AD2">
      <w:pPr>
        <w:ind w:left="0"/>
      </w:pPr>
    </w:p>
    <w:p w14:paraId="62164D05" w14:textId="3BCC7CE5" w:rsidR="007679F0" w:rsidRDefault="007679F0" w:rsidP="007679F0">
      <w:pPr>
        <w:pStyle w:val="Caption"/>
      </w:pPr>
      <w:bookmarkStart w:id="2668" w:name="_Ref503878583"/>
      <w:bookmarkStart w:id="2669" w:name="_Toc504135606"/>
      <w:r>
        <w:t xml:space="preserve">Figure </w:t>
      </w:r>
      <w:r>
        <w:fldChar w:fldCharType="begin"/>
      </w:r>
      <w:r>
        <w:instrText xml:space="preserve"> SEQ Figure \* ARABIC </w:instrText>
      </w:r>
      <w:r>
        <w:fldChar w:fldCharType="separate"/>
      </w:r>
      <w:r w:rsidR="00926CC7">
        <w:t>88</w:t>
      </w:r>
      <w:r>
        <w:fldChar w:fldCharType="end"/>
      </w:r>
      <w:bookmarkEnd w:id="2668"/>
      <w:r>
        <w:t>: Server System Airflow Capability – Hot Aisle Cooling</w:t>
      </w:r>
      <w:bookmarkEnd w:id="2669"/>
    </w:p>
    <w:p w14:paraId="6369CEB5" w14:textId="32A0F472" w:rsidR="007679F0" w:rsidRDefault="007679F0" w:rsidP="00DD7602">
      <w:pPr>
        <w:ind w:left="0"/>
      </w:pPr>
      <w:r>
        <w:rPr>
          <w:noProof/>
          <w:lang w:eastAsia="en-US"/>
        </w:rPr>
        <w:drawing>
          <wp:inline distT="0" distB="0" distL="0" distR="0" wp14:anchorId="41A2F3C7" wp14:editId="6ACC0B00">
            <wp:extent cx="5943600" cy="3310128"/>
            <wp:effectExtent l="0" t="0" r="0" b="508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943600" cy="3310128"/>
                    </a:xfrm>
                    <a:prstGeom prst="rect">
                      <a:avLst/>
                    </a:prstGeom>
                    <a:noFill/>
                  </pic:spPr>
                </pic:pic>
              </a:graphicData>
            </a:graphic>
          </wp:inline>
        </w:drawing>
      </w:r>
    </w:p>
    <w:p w14:paraId="377BB2E4" w14:textId="77777777" w:rsidR="00A52454" w:rsidRDefault="00A52454" w:rsidP="00DD7602">
      <w:pPr>
        <w:ind w:left="0"/>
      </w:pPr>
    </w:p>
    <w:p w14:paraId="2329363B" w14:textId="77777777" w:rsidR="002A2502" w:rsidRDefault="002A2502">
      <w:pPr>
        <w:spacing w:after="200" w:line="276" w:lineRule="auto"/>
        <w:ind w:left="0"/>
        <w:rPr>
          <w:rFonts w:eastAsiaTheme="majorEastAsia" w:cstheme="majorBidi"/>
          <w:b/>
          <w:bCs/>
          <w:color w:val="4F81BD" w:themeColor="accent1"/>
        </w:rPr>
      </w:pPr>
      <w:r>
        <w:br w:type="page"/>
      </w:r>
    </w:p>
    <w:p w14:paraId="6D2BDECD" w14:textId="60832B83" w:rsidR="007679F0" w:rsidRDefault="007679F0" w:rsidP="007679F0">
      <w:pPr>
        <w:pStyle w:val="Heading3"/>
      </w:pPr>
      <w:bookmarkStart w:id="2670" w:name="_Toc504135500"/>
      <w:r>
        <w:lastRenderedPageBreak/>
        <w:t>ASIC Cooling – Cold Aisle</w:t>
      </w:r>
      <w:bookmarkEnd w:id="2670"/>
    </w:p>
    <w:p w14:paraId="3E3C43FF" w14:textId="6B33197F" w:rsidR="00A52454" w:rsidRDefault="007679F0" w:rsidP="00A52454">
      <w:pPr>
        <w:ind w:left="0"/>
      </w:pPr>
      <w:r>
        <w:t>Compared to the Hot Aisle cooling there are several key differences for Cold Aisle ASIC cooling.</w:t>
      </w:r>
      <w:r w:rsidR="00204D17">
        <w:t xml:space="preserve"> </w:t>
      </w:r>
      <w:r>
        <w:t>With Cold Aisle cooling the airflow is pulled from the I/O connector side of the card.</w:t>
      </w:r>
      <w:r w:rsidR="00204D17">
        <w:t xml:space="preserve"> </w:t>
      </w:r>
      <w:r>
        <w:t>The I/O connectors and faceplate venting may affect the airflow through the ASIC heatsink.</w:t>
      </w:r>
      <w:r w:rsidR="00204D17">
        <w:t xml:space="preserve"> </w:t>
      </w:r>
      <w:r>
        <w:t>The I/O connectors may also preheat the airflow by some amount.</w:t>
      </w:r>
      <w:r w:rsidR="00204D17">
        <w:t xml:space="preserve"> </w:t>
      </w:r>
      <w:r>
        <w:t>In a Cold Aisle cooling configuration, other parallel airflow paths may result in less airflow passing over and through the OCP NIC 3.0 card compared to the Hot Aisle.</w:t>
      </w:r>
      <w:r w:rsidR="00204D17">
        <w:t xml:space="preserve"> </w:t>
      </w:r>
      <w:r>
        <w:t xml:space="preserve">The ASIC cooling analysis for Cold Aisle was conducted utilizing the same geometry and boundary conditions described in </w:t>
      </w:r>
      <w:r>
        <w:fldChar w:fldCharType="begin"/>
      </w:r>
      <w:r>
        <w:instrText xml:space="preserve"> REF _Ref504035791 \h </w:instrText>
      </w:r>
      <w:r>
        <w:fldChar w:fldCharType="separate"/>
      </w:r>
      <w:r w:rsidR="00926CC7">
        <w:t xml:space="preserve">Figure </w:t>
      </w:r>
      <w:r w:rsidR="00926CC7">
        <w:rPr>
          <w:noProof/>
        </w:rPr>
        <w:t>87</w:t>
      </w:r>
      <w:r>
        <w:fldChar w:fldCharType="end"/>
      </w:r>
      <w:r>
        <w:t xml:space="preserve"> and </w:t>
      </w:r>
      <w:r>
        <w:fldChar w:fldCharType="begin"/>
      </w:r>
      <w:r>
        <w:instrText xml:space="preserve"> REF _Ref503877506 \h </w:instrText>
      </w:r>
      <w:r>
        <w:fldChar w:fldCharType="separate"/>
      </w:r>
      <w:r w:rsidR="00926CC7">
        <w:t xml:space="preserve">Table </w:t>
      </w:r>
      <w:r w:rsidR="00926CC7">
        <w:rPr>
          <w:noProof/>
        </w:rPr>
        <w:t>54</w:t>
      </w:r>
      <w:r>
        <w:fldChar w:fldCharType="end"/>
      </w:r>
      <w:r>
        <w:t xml:space="preserve"> with airflow moving from I/O connector to ASIC (</w:t>
      </w:r>
      <w:r w:rsidRPr="00A52454">
        <w:t>opposite to the Hot Aisle</w:t>
      </w:r>
      <w:r>
        <w:t xml:space="preserve"> analysis).</w:t>
      </w:r>
      <w:r w:rsidR="00204D17">
        <w:t xml:space="preserve"> </w:t>
      </w:r>
      <w:r>
        <w:fldChar w:fldCharType="begin"/>
      </w:r>
      <w:r>
        <w:instrText xml:space="preserve"> REF _Ref504058620 \h </w:instrText>
      </w:r>
      <w:r w:rsidR="00A52454">
        <w:instrText xml:space="preserve"> \* MERGEFORMAT </w:instrText>
      </w:r>
      <w:r>
        <w:fldChar w:fldCharType="separate"/>
      </w:r>
      <w:r w:rsidR="00926CC7">
        <w:t xml:space="preserve">Figure </w:t>
      </w:r>
      <w:r w:rsidR="00926CC7">
        <w:rPr>
          <w:noProof/>
        </w:rPr>
        <w:t>89</w:t>
      </w:r>
      <w:r>
        <w:fldChar w:fldCharType="end"/>
      </w:r>
      <w:r>
        <w:t xml:space="preserve"> below shows the results of this analysis for the Cold Aisle cooling configuration.</w:t>
      </w:r>
      <w:r w:rsidR="00204D17">
        <w:t xml:space="preserve"> </w:t>
      </w:r>
      <w:r>
        <w:t xml:space="preserve">Each curve in </w:t>
      </w:r>
      <w:r>
        <w:fldChar w:fldCharType="begin"/>
      </w:r>
      <w:r>
        <w:instrText xml:space="preserve"> REF _Ref504058638 \h </w:instrText>
      </w:r>
      <w:r>
        <w:fldChar w:fldCharType="separate"/>
      </w:r>
      <w:r w:rsidR="00926CC7">
        <w:t xml:space="preserve">Figure </w:t>
      </w:r>
      <w:r w:rsidR="00926CC7">
        <w:rPr>
          <w:noProof/>
        </w:rPr>
        <w:t>89</w:t>
      </w:r>
      <w:r>
        <w:fldChar w:fldCharType="end"/>
      </w:r>
      <w:r>
        <w:t xml:space="preserve"> represents a different system inlet air temperature from 25</w:t>
      </w:r>
      <w:r w:rsidR="00DD7602">
        <w:t>°C</w:t>
      </w:r>
      <w:r>
        <w:t xml:space="preserve"> to 45°C.</w:t>
      </w:r>
      <w:bookmarkStart w:id="2671" w:name="_Ref504034044"/>
      <w:r w:rsidR="00A52454">
        <w:t xml:space="preserve"> </w:t>
      </w:r>
    </w:p>
    <w:p w14:paraId="69D3597B" w14:textId="77777777" w:rsidR="00A52454" w:rsidRDefault="00A52454" w:rsidP="00A52454"/>
    <w:p w14:paraId="0A05829B" w14:textId="22661B05" w:rsidR="007679F0" w:rsidRDefault="007679F0" w:rsidP="007679F0">
      <w:pPr>
        <w:pStyle w:val="Caption"/>
      </w:pPr>
      <w:bookmarkStart w:id="2672" w:name="_Ref504058620"/>
      <w:bookmarkStart w:id="2673" w:name="_Ref504058638"/>
      <w:bookmarkStart w:id="2674" w:name="_Toc504135607"/>
      <w:r>
        <w:t xml:space="preserve">Figure </w:t>
      </w:r>
      <w:r>
        <w:fldChar w:fldCharType="begin"/>
      </w:r>
      <w:r>
        <w:instrText xml:space="preserve"> SEQ Figure \* ARABIC </w:instrText>
      </w:r>
      <w:r>
        <w:fldChar w:fldCharType="separate"/>
      </w:r>
      <w:r w:rsidR="00926CC7">
        <w:t>89</w:t>
      </w:r>
      <w:r>
        <w:fldChar w:fldCharType="end"/>
      </w:r>
      <w:bookmarkEnd w:id="2671"/>
      <w:bookmarkEnd w:id="2672"/>
      <w:bookmarkEnd w:id="2673"/>
      <w:r>
        <w:t>:</w:t>
      </w:r>
      <w:r w:rsidRPr="00871D5C">
        <w:t xml:space="preserve"> </w:t>
      </w:r>
      <w:r>
        <w:t>ASIC Supportable Power for Cold Aisle Cooling – Small Card Form Factor</w:t>
      </w:r>
      <w:bookmarkEnd w:id="2674"/>
    </w:p>
    <w:p w14:paraId="10702397" w14:textId="41E98BEB" w:rsidR="007679F0" w:rsidRDefault="007679F0" w:rsidP="007679F0">
      <w:pPr>
        <w:ind w:left="0"/>
      </w:pPr>
      <w:r>
        <w:rPr>
          <w:noProof/>
          <w:lang w:eastAsia="en-US"/>
        </w:rPr>
        <w:drawing>
          <wp:inline distT="0" distB="0" distL="0" distR="0" wp14:anchorId="727510E4" wp14:editId="30CEE02F">
            <wp:extent cx="5943600" cy="3136392"/>
            <wp:effectExtent l="0" t="0" r="0" b="6985"/>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943600" cy="3136392"/>
                    </a:xfrm>
                    <a:prstGeom prst="rect">
                      <a:avLst/>
                    </a:prstGeom>
                    <a:noFill/>
                  </pic:spPr>
                </pic:pic>
              </a:graphicData>
            </a:graphic>
          </wp:inline>
        </w:drawing>
      </w:r>
    </w:p>
    <w:p w14:paraId="391222EF" w14:textId="77777777" w:rsidR="007679F0" w:rsidRDefault="007679F0" w:rsidP="007679F0">
      <w:pPr>
        <w:ind w:left="0"/>
      </w:pPr>
    </w:p>
    <w:p w14:paraId="07D304D1" w14:textId="780CFE92" w:rsidR="007679F0" w:rsidRDefault="007679F0" w:rsidP="007679F0">
      <w:pPr>
        <w:ind w:left="0"/>
      </w:pPr>
      <w:r>
        <w:t xml:space="preserve">Similar to </w:t>
      </w:r>
      <w:r>
        <w:fldChar w:fldCharType="begin"/>
      </w:r>
      <w:r>
        <w:instrText xml:space="preserve"> REF _Ref503878583 \h </w:instrText>
      </w:r>
      <w:r>
        <w:fldChar w:fldCharType="separate"/>
      </w:r>
      <w:r w:rsidR="00926CC7">
        <w:t xml:space="preserve">Figure </w:t>
      </w:r>
      <w:r w:rsidR="00926CC7">
        <w:rPr>
          <w:noProof/>
        </w:rPr>
        <w:t>88</w:t>
      </w:r>
      <w:r>
        <w:fldChar w:fldCharType="end"/>
      </w:r>
      <w:r>
        <w:t xml:space="preserve"> for Hot Aisle cooling, </w:t>
      </w:r>
      <w:r>
        <w:fldChar w:fldCharType="begin"/>
      </w:r>
      <w:r>
        <w:instrText xml:space="preserve"> REF _Ref504052564 \h </w:instrText>
      </w:r>
      <w:r>
        <w:fldChar w:fldCharType="separate"/>
      </w:r>
      <w:r w:rsidR="00926CC7">
        <w:t xml:space="preserve">Figure </w:t>
      </w:r>
      <w:r w:rsidR="00926CC7">
        <w:rPr>
          <w:noProof/>
        </w:rPr>
        <w:t>90</w:t>
      </w:r>
      <w:r>
        <w:fldChar w:fldCharType="end"/>
      </w:r>
      <w:r>
        <w:t xml:space="preserve"> below shows the ASIC supportable power curves with an overlay of three Cold Aisle server airflow capability ranges.</w:t>
      </w:r>
      <w:r w:rsidR="00204D17">
        <w:t xml:space="preserve"> </w:t>
      </w:r>
      <w:r>
        <w:t>Designers must ensure that their thermal solutions and resulting card airflow requirements fall within the range of supportable Cold Aisle system airflow velocity.</w:t>
      </w:r>
      <w:r w:rsidR="00204D17">
        <w:t xml:space="preserve"> </w:t>
      </w:r>
      <w:r>
        <w:t>Cards that are under-designed (e.g. require airflow greater than the system capability) will have thermal issues when deployed into the server system.</w:t>
      </w:r>
      <w:r w:rsidR="00204D17">
        <w:t xml:space="preserve"> </w:t>
      </w:r>
      <w:r>
        <w:t>Card designers are advised to work closely with system vendors to ensure they target the appropriate airflow and temperature boundary conditions for both Hot and Cold Aisle cooling.</w:t>
      </w:r>
      <w:r w:rsidR="007B7A4E">
        <w:t xml:space="preserve"> </w:t>
      </w:r>
    </w:p>
    <w:p w14:paraId="75A758E0" w14:textId="7F122FA6" w:rsidR="002A2502" w:rsidRDefault="002A2502">
      <w:pPr>
        <w:spacing w:after="200" w:line="276" w:lineRule="auto"/>
        <w:ind w:left="0"/>
      </w:pPr>
      <w:r>
        <w:br w:type="page"/>
      </w:r>
    </w:p>
    <w:p w14:paraId="77BAF8AD" w14:textId="77777777" w:rsidR="007B7A4E" w:rsidRDefault="007B7A4E" w:rsidP="007679F0">
      <w:pPr>
        <w:ind w:left="0"/>
      </w:pPr>
    </w:p>
    <w:p w14:paraId="6E578C21" w14:textId="258F1004" w:rsidR="007679F0" w:rsidRDefault="007679F0" w:rsidP="007679F0">
      <w:pPr>
        <w:pStyle w:val="Caption"/>
      </w:pPr>
      <w:bookmarkStart w:id="2675" w:name="_Ref504052564"/>
      <w:bookmarkStart w:id="2676" w:name="_Toc504135608"/>
      <w:r>
        <w:t xml:space="preserve">Figure </w:t>
      </w:r>
      <w:r>
        <w:fldChar w:fldCharType="begin"/>
      </w:r>
      <w:r>
        <w:instrText xml:space="preserve"> SEQ Figure \* ARABIC </w:instrText>
      </w:r>
      <w:r>
        <w:fldChar w:fldCharType="separate"/>
      </w:r>
      <w:r w:rsidR="00926CC7">
        <w:t>90</w:t>
      </w:r>
      <w:r>
        <w:fldChar w:fldCharType="end"/>
      </w:r>
      <w:bookmarkEnd w:id="2675"/>
      <w:r>
        <w:t>:</w:t>
      </w:r>
      <w:r w:rsidRPr="00E01812">
        <w:t xml:space="preserve"> </w:t>
      </w:r>
      <w:r>
        <w:t>Server System Airflow Capability – Cold Aisle Cooling</w:t>
      </w:r>
      <w:bookmarkEnd w:id="2676"/>
    </w:p>
    <w:p w14:paraId="2FA7C354" w14:textId="175DC1FA" w:rsidR="007679F0" w:rsidRDefault="007679F0" w:rsidP="007679F0">
      <w:pPr>
        <w:ind w:left="0"/>
      </w:pPr>
      <w:r>
        <w:rPr>
          <w:noProof/>
          <w:lang w:eastAsia="en-US"/>
        </w:rPr>
        <w:drawing>
          <wp:inline distT="0" distB="0" distL="0" distR="0" wp14:anchorId="359CDB9E" wp14:editId="0B7B352F">
            <wp:extent cx="5943600" cy="3136392"/>
            <wp:effectExtent l="0" t="0" r="0" b="698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943600" cy="3136392"/>
                    </a:xfrm>
                    <a:prstGeom prst="rect">
                      <a:avLst/>
                    </a:prstGeom>
                    <a:noFill/>
                  </pic:spPr>
                </pic:pic>
              </a:graphicData>
            </a:graphic>
          </wp:inline>
        </w:drawing>
      </w:r>
    </w:p>
    <w:p w14:paraId="51FD3260" w14:textId="77777777" w:rsidR="007679F0" w:rsidRDefault="007679F0" w:rsidP="007679F0">
      <w:pPr>
        <w:ind w:left="0"/>
      </w:pPr>
    </w:p>
    <w:p w14:paraId="798263F0" w14:textId="7733C851" w:rsidR="007679F0" w:rsidRDefault="007679F0" w:rsidP="007679F0">
      <w:pPr>
        <w:ind w:left="0"/>
      </w:pPr>
      <w:r>
        <w:t xml:space="preserve">A comparison of Hot Aisle (55°C) and Cold Aisle (35°C) ASIC cooling capability curves is shown below in </w:t>
      </w:r>
      <w:r>
        <w:fldChar w:fldCharType="begin"/>
      </w:r>
      <w:r>
        <w:instrText xml:space="preserve"> REF _Ref504051688 \h </w:instrText>
      </w:r>
      <w:r>
        <w:fldChar w:fldCharType="separate"/>
      </w:r>
      <w:r w:rsidR="00926CC7">
        <w:t xml:space="preserve">Figure </w:t>
      </w:r>
      <w:r w:rsidR="00926CC7">
        <w:rPr>
          <w:noProof/>
        </w:rPr>
        <w:t>91</w:t>
      </w:r>
      <w:r>
        <w:fldChar w:fldCharType="end"/>
      </w:r>
      <w:r>
        <w:t>.</w:t>
      </w:r>
      <w:r w:rsidR="00204D17">
        <w:t xml:space="preserve"> </w:t>
      </w:r>
      <w:r>
        <w:t>The comparison shows the Hot Aisle ASIC cooling capability at 12W at 150LFM while the cold Aisle cooling capability shows support for 19W at 150LFM.</w:t>
      </w:r>
      <w:r w:rsidR="00204D17">
        <w:t xml:space="preserve"> </w:t>
      </w:r>
      <w:r>
        <w:t>In general, based on the reference geometry, the Cold Aisle cooling configuration allows for higher supported ASIC power at lower velocities due primarily to the lower inlet temperatures local to the OCP NIC 3.0 card when in the Cold Aisle cooling configuration.</w:t>
      </w:r>
      <w:r w:rsidR="00204D17">
        <w:t xml:space="preserve"> </w:t>
      </w:r>
    </w:p>
    <w:p w14:paraId="6469F35F" w14:textId="77777777" w:rsidR="00144E7C" w:rsidRDefault="00144E7C" w:rsidP="007679F0">
      <w:pPr>
        <w:ind w:left="0"/>
      </w:pPr>
    </w:p>
    <w:p w14:paraId="4867FFAD" w14:textId="1898BAD9" w:rsidR="007679F0" w:rsidRDefault="007679F0" w:rsidP="007679F0">
      <w:pPr>
        <w:pStyle w:val="Caption"/>
      </w:pPr>
      <w:bookmarkStart w:id="2677" w:name="_Ref504051688"/>
      <w:bookmarkStart w:id="2678" w:name="_Toc504135609"/>
      <w:r>
        <w:t xml:space="preserve">Figure </w:t>
      </w:r>
      <w:r>
        <w:fldChar w:fldCharType="begin"/>
      </w:r>
      <w:r>
        <w:instrText xml:space="preserve"> SEQ Figure \* ARABIC </w:instrText>
      </w:r>
      <w:r>
        <w:fldChar w:fldCharType="separate"/>
      </w:r>
      <w:r w:rsidR="00926CC7">
        <w:t>91</w:t>
      </w:r>
      <w:r>
        <w:fldChar w:fldCharType="end"/>
      </w:r>
      <w:bookmarkEnd w:id="2677"/>
      <w:r>
        <w:t>: ASIC Supportable Power Comparison – Small Card Form Factor</w:t>
      </w:r>
      <w:bookmarkEnd w:id="2678"/>
    </w:p>
    <w:p w14:paraId="58C87D8B" w14:textId="20F9DF11" w:rsidR="007679F0" w:rsidRDefault="007679F0" w:rsidP="007679F0">
      <w:pPr>
        <w:ind w:left="0"/>
        <w:jc w:val="center"/>
      </w:pPr>
      <w:r>
        <w:rPr>
          <w:noProof/>
          <w:lang w:eastAsia="en-US"/>
        </w:rPr>
        <w:drawing>
          <wp:inline distT="0" distB="0" distL="0" distR="0" wp14:anchorId="2DAF1A2C" wp14:editId="10B3F1D7">
            <wp:extent cx="5943600" cy="3136392"/>
            <wp:effectExtent l="0" t="0" r="0" b="698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943600" cy="3136392"/>
                    </a:xfrm>
                    <a:prstGeom prst="rect">
                      <a:avLst/>
                    </a:prstGeom>
                    <a:noFill/>
                  </pic:spPr>
                </pic:pic>
              </a:graphicData>
            </a:graphic>
          </wp:inline>
        </w:drawing>
      </w:r>
    </w:p>
    <w:p w14:paraId="726A1516" w14:textId="1BF63C04" w:rsidR="007679F0" w:rsidRDefault="007679F0" w:rsidP="007679F0">
      <w:pPr>
        <w:pStyle w:val="Heading2"/>
      </w:pPr>
      <w:bookmarkStart w:id="2679" w:name="_Ref503968064"/>
      <w:bookmarkStart w:id="2680" w:name="_Toc504135501"/>
      <w:r>
        <w:lastRenderedPageBreak/>
        <w:t>Thermal Simulation (CFD) Modeling</w:t>
      </w:r>
      <w:bookmarkEnd w:id="2679"/>
      <w:bookmarkEnd w:id="2680"/>
    </w:p>
    <w:p w14:paraId="28F7583F" w14:textId="2991DE38" w:rsidR="007679F0" w:rsidRDefault="007679F0" w:rsidP="007679F0">
      <w:pPr>
        <w:ind w:left="0"/>
      </w:pPr>
      <w:r>
        <w:t>Thermal simulation of OCP NIC 3.0 cards using CFD is recommended.</w:t>
      </w:r>
      <w:r w:rsidR="00204D17">
        <w:t xml:space="preserve"> </w:t>
      </w:r>
      <w:r>
        <w:t>The information that follows includes details of the geometry that should be used for CFD modeling of the OCP NIC 3.0 Small form factor.</w:t>
      </w:r>
      <w:r w:rsidR="00204D17">
        <w:t xml:space="preserve"> </w:t>
      </w:r>
      <w:r>
        <w:t>The geometry described below was developed to ensure consistency across card vendors when analyzing the card cooling and thermal solution.</w:t>
      </w:r>
      <w:r w:rsidR="00204D17">
        <w:t xml:space="preserve"> </w:t>
      </w:r>
      <w:r>
        <w:t>The geometry to be used for CFD analysis is based on the OCP NIC 3.0 thermal test fixture detailed in Section</w:t>
      </w:r>
      <w:r w:rsidR="0010451A">
        <w:t xml:space="preserve"> </w:t>
      </w:r>
      <w:r w:rsidR="0010451A">
        <w:fldChar w:fldCharType="begin"/>
      </w:r>
      <w:r w:rsidR="0010451A">
        <w:instrText xml:space="preserve"> REF _Ref504135672 \r \h </w:instrText>
      </w:r>
      <w:r w:rsidR="0010451A">
        <w:fldChar w:fldCharType="separate"/>
      </w:r>
      <w:r w:rsidR="00926CC7">
        <w:t>6.4</w:t>
      </w:r>
      <w:r w:rsidR="0010451A">
        <w:fldChar w:fldCharType="end"/>
      </w:r>
      <w:r>
        <w:t>.</w:t>
      </w:r>
      <w:r w:rsidR="00204D17">
        <w:t xml:space="preserve"> </w:t>
      </w:r>
    </w:p>
    <w:p w14:paraId="34012F05" w14:textId="154CA528" w:rsidR="007679F0" w:rsidRDefault="007679F0" w:rsidP="007679F0">
      <w:pPr>
        <w:pStyle w:val="Heading3"/>
      </w:pPr>
      <w:bookmarkStart w:id="2681" w:name="_Toc504135502"/>
      <w:r>
        <w:t>CFD Geometry – Small Card</w:t>
      </w:r>
      <w:bookmarkEnd w:id="2681"/>
    </w:p>
    <w:p w14:paraId="2C75AD42" w14:textId="77777777" w:rsidR="007679F0" w:rsidRDefault="007679F0" w:rsidP="007679F0">
      <w:pPr>
        <w:ind w:left="0"/>
      </w:pPr>
      <w:r>
        <w:t>The geometry to be used for CFD analysis is defined by the following parameters:</w:t>
      </w:r>
    </w:p>
    <w:p w14:paraId="398479AB" w14:textId="77777777" w:rsidR="007679F0" w:rsidRDefault="007679F0" w:rsidP="007679F0">
      <w:pPr>
        <w:pStyle w:val="ListParagraph"/>
        <w:numPr>
          <w:ilvl w:val="0"/>
          <w:numId w:val="45"/>
        </w:numPr>
      </w:pPr>
      <w:r>
        <w:t>Sheet metal enclosure</w:t>
      </w:r>
    </w:p>
    <w:p w14:paraId="2A3C73E8" w14:textId="77777777" w:rsidR="007679F0" w:rsidRDefault="007679F0" w:rsidP="007679F0">
      <w:pPr>
        <w:pStyle w:val="ListParagraph"/>
        <w:numPr>
          <w:ilvl w:val="0"/>
          <w:numId w:val="45"/>
        </w:numPr>
      </w:pPr>
      <w:r>
        <w:t>Internal width: 128mm</w:t>
      </w:r>
    </w:p>
    <w:p w14:paraId="6C375C80" w14:textId="77777777" w:rsidR="007679F0" w:rsidRDefault="007679F0" w:rsidP="007679F0">
      <w:pPr>
        <w:pStyle w:val="ListParagraph"/>
        <w:numPr>
          <w:ilvl w:val="0"/>
          <w:numId w:val="45"/>
        </w:numPr>
      </w:pPr>
      <w:r>
        <w:t>Internal height: 40.6mm</w:t>
      </w:r>
    </w:p>
    <w:p w14:paraId="22E496CF" w14:textId="77777777" w:rsidR="007679F0" w:rsidRDefault="007679F0" w:rsidP="007679F0">
      <w:pPr>
        <w:pStyle w:val="ListParagraph"/>
        <w:numPr>
          <w:ilvl w:val="0"/>
          <w:numId w:val="45"/>
        </w:numPr>
      </w:pPr>
      <w:r>
        <w:t>Internal length: 256.7mm</w:t>
      </w:r>
    </w:p>
    <w:p w14:paraId="367A43DD" w14:textId="02FC2460" w:rsidR="007679F0" w:rsidRDefault="007679F0" w:rsidP="007679F0">
      <w:pPr>
        <w:pStyle w:val="ListParagraph"/>
        <w:numPr>
          <w:ilvl w:val="0"/>
          <w:numId w:val="45"/>
        </w:numPr>
      </w:pPr>
      <w:r>
        <w:t xml:space="preserve">Fixture Faceplate Open Area Ratio: 25% (as shown in </w:t>
      </w:r>
      <w:r>
        <w:fldChar w:fldCharType="begin"/>
      </w:r>
      <w:r>
        <w:instrText xml:space="preserve"> REF _Ref504038039 \h </w:instrText>
      </w:r>
      <w:r>
        <w:fldChar w:fldCharType="separate"/>
      </w:r>
      <w:r w:rsidR="00926CC7">
        <w:t xml:space="preserve">Figure </w:t>
      </w:r>
      <w:r w:rsidR="00926CC7">
        <w:rPr>
          <w:noProof/>
        </w:rPr>
        <w:t>92</w:t>
      </w:r>
      <w:r>
        <w:fldChar w:fldCharType="end"/>
      </w:r>
      <w:r>
        <w:t>)</w:t>
      </w:r>
    </w:p>
    <w:p w14:paraId="0B8A45C3" w14:textId="77777777" w:rsidR="007679F0" w:rsidRDefault="007679F0" w:rsidP="007679F0">
      <w:pPr>
        <w:pStyle w:val="ListParagraph"/>
        <w:numPr>
          <w:ilvl w:val="0"/>
          <w:numId w:val="45"/>
        </w:numPr>
      </w:pPr>
      <w:r>
        <w:t>Internal height between top side of board and fixture cover: 34.94mm</w:t>
      </w:r>
    </w:p>
    <w:p w14:paraId="52A30076" w14:textId="1FBC3CFF" w:rsidR="007679F0" w:rsidRDefault="007679F0" w:rsidP="007679F0">
      <w:pPr>
        <w:pStyle w:val="ListParagraph"/>
        <w:numPr>
          <w:ilvl w:val="0"/>
          <w:numId w:val="45"/>
        </w:numPr>
      </w:pPr>
      <w:r>
        <w:t>OCP Card is centered on the width of the host PCB.</w:t>
      </w:r>
      <w:r w:rsidR="00204D17">
        <w:t xml:space="preserve"> </w:t>
      </w:r>
    </w:p>
    <w:p w14:paraId="525598AA" w14:textId="33BF188F" w:rsidR="007679F0" w:rsidRDefault="007679F0" w:rsidP="007679F0">
      <w:pPr>
        <w:pStyle w:val="ListParagraph"/>
        <w:numPr>
          <w:ilvl w:val="0"/>
          <w:numId w:val="45"/>
        </w:numPr>
      </w:pPr>
      <w:r>
        <w:t>Inlet temperature boundary condition:</w:t>
      </w:r>
      <w:r w:rsidR="00204D17">
        <w:t xml:space="preserve"> </w:t>
      </w:r>
      <w:r>
        <w:t>desired approach temperature, e.g. 55°C</w:t>
      </w:r>
    </w:p>
    <w:p w14:paraId="38CE9DE1" w14:textId="2ADC5AB4" w:rsidR="007679F0" w:rsidRDefault="007679F0" w:rsidP="007679F0">
      <w:pPr>
        <w:pStyle w:val="ListParagraph"/>
        <w:numPr>
          <w:ilvl w:val="0"/>
          <w:numId w:val="45"/>
        </w:numPr>
      </w:pPr>
      <w:r>
        <w:t>Airflow boundary condition:</w:t>
      </w:r>
      <w:r w:rsidR="00204D17">
        <w:t xml:space="preserve"> </w:t>
      </w:r>
      <w:r>
        <w:t>Desired volume flow in the range of 1 to 20 CFM</w:t>
      </w:r>
    </w:p>
    <w:p w14:paraId="698B9EB2" w14:textId="77777777" w:rsidR="007679F0" w:rsidRDefault="007679F0" w:rsidP="007679F0">
      <w:pPr>
        <w:pStyle w:val="ListParagraph"/>
        <w:numPr>
          <w:ilvl w:val="0"/>
          <w:numId w:val="45"/>
        </w:numPr>
      </w:pPr>
      <w:r>
        <w:t xml:space="preserve">OCP NIC 3.0 local velocity monitor: </w:t>
      </w:r>
    </w:p>
    <w:p w14:paraId="2C540A53" w14:textId="77777777" w:rsidR="007679F0" w:rsidRDefault="007679F0" w:rsidP="007679F0">
      <w:pPr>
        <w:pStyle w:val="ListParagraph"/>
        <w:numPr>
          <w:ilvl w:val="0"/>
          <w:numId w:val="45"/>
        </w:numPr>
      </w:pPr>
      <w:r>
        <w:t>Hot Aisle Cooling – monitor plane 25mm upstream from ASIC heatsink</w:t>
      </w:r>
    </w:p>
    <w:p w14:paraId="2F1CEF11" w14:textId="5A997988" w:rsidR="007679F0" w:rsidRDefault="007679F0" w:rsidP="007679F0">
      <w:pPr>
        <w:pStyle w:val="ListParagraph"/>
        <w:numPr>
          <w:ilvl w:val="0"/>
          <w:numId w:val="45"/>
        </w:numPr>
      </w:pPr>
      <w:r>
        <w:t>Cold Aisle Cooling – monitor planes upstream and downstream of ASIC heatsink depending on I/O connector proximity to ASIC heatsink.</w:t>
      </w:r>
      <w:r w:rsidR="00204D17">
        <w:t xml:space="preserve"> </w:t>
      </w:r>
    </w:p>
    <w:p w14:paraId="040C1BA6" w14:textId="1D46CC7C" w:rsidR="007679F0" w:rsidRDefault="007679F0" w:rsidP="007679F0">
      <w:pPr>
        <w:ind w:left="0"/>
      </w:pPr>
      <w:r>
        <w:t>CAD step files for the Hot Aisle CFD geometry are available for download here:</w:t>
      </w:r>
      <w:r w:rsidR="00204D17">
        <w:t xml:space="preserve"> </w:t>
      </w:r>
      <w:r w:rsidRPr="00942631">
        <w:rPr>
          <w:highlight w:val="yellow"/>
        </w:rPr>
        <w:t>NEED A LINK</w:t>
      </w:r>
    </w:p>
    <w:p w14:paraId="5F8D52D2" w14:textId="0F071E5D" w:rsidR="007679F0" w:rsidRDefault="007679F0" w:rsidP="007679F0">
      <w:pPr>
        <w:ind w:left="0"/>
      </w:pPr>
      <w:r>
        <w:t>CAD step files for the Cold Aisle CFD geometry are available for download here:</w:t>
      </w:r>
      <w:r w:rsidR="00204D17">
        <w:t xml:space="preserve"> </w:t>
      </w:r>
      <w:r w:rsidRPr="00942631">
        <w:rPr>
          <w:highlight w:val="yellow"/>
        </w:rPr>
        <w:t>NEED A LINK</w:t>
      </w:r>
    </w:p>
    <w:p w14:paraId="1866A932" w14:textId="7340273A" w:rsidR="007679F0" w:rsidRDefault="007679F0" w:rsidP="00DD7602">
      <w:pPr>
        <w:pStyle w:val="Heading3"/>
      </w:pPr>
      <w:bookmarkStart w:id="2682" w:name="_Toc504135503"/>
      <w:r>
        <w:t>Optics Simulation Modeling</w:t>
      </w:r>
      <w:bookmarkEnd w:id="2682"/>
    </w:p>
    <w:p w14:paraId="3575AE51" w14:textId="77777777" w:rsidR="007679F0" w:rsidRDefault="007679F0" w:rsidP="007679F0">
      <w:pPr>
        <w:ind w:left="0"/>
      </w:pPr>
      <w:r w:rsidRPr="00144E7C">
        <w:rPr>
          <w:highlight w:val="yellow"/>
        </w:rPr>
        <w:t>This section TBD.</w:t>
      </w:r>
    </w:p>
    <w:p w14:paraId="6DB09996" w14:textId="77777777" w:rsidR="002A2502" w:rsidRDefault="002A2502">
      <w:pPr>
        <w:spacing w:after="200" w:line="276" w:lineRule="auto"/>
        <w:ind w:left="0"/>
        <w:rPr>
          <w:rFonts w:eastAsiaTheme="majorEastAsia" w:cstheme="majorBidi"/>
          <w:b/>
          <w:bCs/>
          <w:color w:val="365F91" w:themeColor="accent1" w:themeShade="BF"/>
          <w:sz w:val="26"/>
          <w:szCs w:val="26"/>
        </w:rPr>
      </w:pPr>
      <w:bookmarkStart w:id="2683" w:name="_Ref504036920"/>
      <w:r>
        <w:br w:type="page"/>
      </w:r>
    </w:p>
    <w:p w14:paraId="7EAD3A61" w14:textId="62518D8F" w:rsidR="007679F0" w:rsidRDefault="007679F0" w:rsidP="007679F0">
      <w:pPr>
        <w:pStyle w:val="Heading2"/>
      </w:pPr>
      <w:bookmarkStart w:id="2684" w:name="_Toc504135504"/>
      <w:bookmarkStart w:id="2685" w:name="_Ref504135670"/>
      <w:bookmarkStart w:id="2686" w:name="_Ref504135671"/>
      <w:bookmarkStart w:id="2687" w:name="_Ref504135672"/>
      <w:r>
        <w:lastRenderedPageBreak/>
        <w:t>Thermal Test Fixture – Small Card</w:t>
      </w:r>
      <w:bookmarkEnd w:id="2683"/>
      <w:bookmarkEnd w:id="2684"/>
      <w:bookmarkEnd w:id="2685"/>
      <w:bookmarkEnd w:id="2686"/>
      <w:bookmarkEnd w:id="2687"/>
    </w:p>
    <w:p w14:paraId="2A884CF4" w14:textId="0FA86F3C" w:rsidR="007679F0" w:rsidRDefault="007679F0" w:rsidP="007679F0">
      <w:pPr>
        <w:ind w:left="0"/>
      </w:pPr>
      <w:r>
        <w:t xml:space="preserve">Full definition </w:t>
      </w:r>
      <w:r w:rsidR="00DD7602">
        <w:t xml:space="preserve">of the thermal test fixture will </w:t>
      </w:r>
      <w:r>
        <w:t>be included in a future spec</w:t>
      </w:r>
      <w:r w:rsidR="00DD7602">
        <w:t>ification</w:t>
      </w:r>
      <w:r>
        <w:t xml:space="preserve"> release.</w:t>
      </w:r>
      <w:r w:rsidR="00204D17">
        <w:t xml:space="preserve"> </w:t>
      </w:r>
      <w:r>
        <w:t xml:space="preserve">Images of preliminary design </w:t>
      </w:r>
      <w:r w:rsidR="002B2AD2">
        <w:t xml:space="preserve">are </w:t>
      </w:r>
      <w:r>
        <w:t xml:space="preserve">shown in </w:t>
      </w:r>
      <w:r w:rsidR="002B2AD2">
        <w:fldChar w:fldCharType="begin"/>
      </w:r>
      <w:r w:rsidR="002B2AD2">
        <w:instrText xml:space="preserve"> REF _Ref504057615 \h </w:instrText>
      </w:r>
      <w:r w:rsidR="002B2AD2">
        <w:fldChar w:fldCharType="separate"/>
      </w:r>
      <w:r w:rsidR="00926CC7">
        <w:t xml:space="preserve">Figure </w:t>
      </w:r>
      <w:r w:rsidR="00926CC7">
        <w:rPr>
          <w:noProof/>
        </w:rPr>
        <w:t>92</w:t>
      </w:r>
      <w:r w:rsidR="002B2AD2">
        <w:fldChar w:fldCharType="end"/>
      </w:r>
      <w:r w:rsidR="002B2AD2">
        <w:t xml:space="preserve"> and </w:t>
      </w:r>
      <w:r w:rsidR="002B2AD2">
        <w:fldChar w:fldCharType="begin"/>
      </w:r>
      <w:r w:rsidR="002B2AD2">
        <w:instrText xml:space="preserve"> REF _Ref504057621 \h </w:instrText>
      </w:r>
      <w:r w:rsidR="002B2AD2">
        <w:fldChar w:fldCharType="separate"/>
      </w:r>
      <w:r w:rsidR="00926CC7">
        <w:t xml:space="preserve">Figure </w:t>
      </w:r>
      <w:r w:rsidR="00926CC7">
        <w:rPr>
          <w:noProof/>
        </w:rPr>
        <w:t>93</w:t>
      </w:r>
      <w:r w:rsidR="002B2AD2">
        <w:fldChar w:fldCharType="end"/>
      </w:r>
      <w:r>
        <w:t>.</w:t>
      </w:r>
    </w:p>
    <w:p w14:paraId="49FCFF10" w14:textId="77777777" w:rsidR="007679F0" w:rsidRDefault="007679F0" w:rsidP="007679F0">
      <w:pPr>
        <w:ind w:left="0"/>
      </w:pPr>
    </w:p>
    <w:p w14:paraId="09D1DB2A" w14:textId="4D7D5031" w:rsidR="007679F0" w:rsidRDefault="007679F0" w:rsidP="007679F0">
      <w:pPr>
        <w:ind w:left="0"/>
      </w:pPr>
      <w:r>
        <w:t>CAD Files for the current revision of the test fixture are available for download here:</w:t>
      </w:r>
      <w:r w:rsidR="00204D17">
        <w:t xml:space="preserve"> </w:t>
      </w:r>
      <w:r w:rsidRPr="00942631">
        <w:rPr>
          <w:highlight w:val="yellow"/>
        </w:rPr>
        <w:t>NEED A LINK</w:t>
      </w:r>
      <w:r w:rsidR="007B7A4E">
        <w:t xml:space="preserve">. </w:t>
      </w:r>
    </w:p>
    <w:p w14:paraId="30135131" w14:textId="77777777" w:rsidR="007B7A4E" w:rsidRDefault="007B7A4E" w:rsidP="007679F0">
      <w:pPr>
        <w:ind w:left="0"/>
      </w:pPr>
    </w:p>
    <w:p w14:paraId="330C73AB" w14:textId="4BC01CD9" w:rsidR="007679F0" w:rsidRDefault="007679F0" w:rsidP="007679F0">
      <w:pPr>
        <w:pStyle w:val="Caption"/>
      </w:pPr>
      <w:bookmarkStart w:id="2688" w:name="_Ref504038039"/>
      <w:bookmarkStart w:id="2689" w:name="_Ref504057615"/>
      <w:bookmarkStart w:id="2690" w:name="_Toc504135610"/>
      <w:r>
        <w:t xml:space="preserve">Figure </w:t>
      </w:r>
      <w:r>
        <w:fldChar w:fldCharType="begin"/>
      </w:r>
      <w:r>
        <w:instrText xml:space="preserve"> SEQ Figure \* ARABIC </w:instrText>
      </w:r>
      <w:r>
        <w:fldChar w:fldCharType="separate"/>
      </w:r>
      <w:r w:rsidR="00926CC7">
        <w:t>92</w:t>
      </w:r>
      <w:r>
        <w:fldChar w:fldCharType="end"/>
      </w:r>
      <w:bookmarkEnd w:id="2688"/>
      <w:bookmarkEnd w:id="2689"/>
      <w:r>
        <w:t>: Small Card Thermal Test Fixture Preliminary Design</w:t>
      </w:r>
      <w:bookmarkEnd w:id="2690"/>
    </w:p>
    <w:p w14:paraId="7FBE48AD" w14:textId="77E1E820" w:rsidR="007679F0" w:rsidRDefault="007679F0" w:rsidP="007679F0">
      <w:pPr>
        <w:ind w:left="0"/>
        <w:jc w:val="center"/>
      </w:pPr>
      <w:r>
        <w:rPr>
          <w:noProof/>
          <w:lang w:eastAsia="en-US"/>
        </w:rPr>
        <w:drawing>
          <wp:inline distT="0" distB="0" distL="0" distR="0" wp14:anchorId="5A62F8DB" wp14:editId="2B010C40">
            <wp:extent cx="5943600" cy="2578608"/>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5943600" cy="2578608"/>
                    </a:xfrm>
                    <a:prstGeom prst="rect">
                      <a:avLst/>
                    </a:prstGeom>
                  </pic:spPr>
                </pic:pic>
              </a:graphicData>
            </a:graphic>
          </wp:inline>
        </w:drawing>
      </w:r>
    </w:p>
    <w:p w14:paraId="41F701B8" w14:textId="77777777" w:rsidR="007679F0" w:rsidRDefault="007679F0" w:rsidP="007679F0">
      <w:pPr>
        <w:ind w:left="0"/>
      </w:pPr>
    </w:p>
    <w:p w14:paraId="3C09C6D6" w14:textId="0D690117" w:rsidR="007679F0" w:rsidRDefault="007679F0" w:rsidP="007679F0">
      <w:pPr>
        <w:pStyle w:val="Caption"/>
      </w:pPr>
      <w:bookmarkStart w:id="2691" w:name="_Ref504057621"/>
      <w:bookmarkStart w:id="2692" w:name="_Toc504135611"/>
      <w:r>
        <w:t xml:space="preserve">Figure </w:t>
      </w:r>
      <w:r>
        <w:fldChar w:fldCharType="begin"/>
      </w:r>
      <w:r>
        <w:instrText xml:space="preserve"> SEQ Figure \* ARABIC </w:instrText>
      </w:r>
      <w:r>
        <w:fldChar w:fldCharType="separate"/>
      </w:r>
      <w:r w:rsidR="00926CC7">
        <w:t>93</w:t>
      </w:r>
      <w:r>
        <w:fldChar w:fldCharType="end"/>
      </w:r>
      <w:bookmarkEnd w:id="2691"/>
      <w:r>
        <w:t>:</w:t>
      </w:r>
      <w:r w:rsidRPr="007B2201">
        <w:t xml:space="preserve"> </w:t>
      </w:r>
      <w:r>
        <w:t>Small Card Thermal Test Fixture Preliminary Design – Transparent View</w:t>
      </w:r>
      <w:bookmarkEnd w:id="2692"/>
    </w:p>
    <w:p w14:paraId="5E1DD529" w14:textId="23DDC04D" w:rsidR="007679F0" w:rsidRPr="000A4D1A" w:rsidRDefault="007679F0" w:rsidP="007679F0">
      <w:pPr>
        <w:ind w:left="0"/>
        <w:jc w:val="center"/>
      </w:pPr>
      <w:r>
        <w:rPr>
          <w:noProof/>
          <w:lang w:eastAsia="en-US"/>
        </w:rPr>
        <w:drawing>
          <wp:inline distT="0" distB="0" distL="0" distR="0" wp14:anchorId="53A28910" wp14:editId="623FB75C">
            <wp:extent cx="5943600" cy="2980944"/>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5943600" cy="2980944"/>
                    </a:xfrm>
                    <a:prstGeom prst="rect">
                      <a:avLst/>
                    </a:prstGeom>
                  </pic:spPr>
                </pic:pic>
              </a:graphicData>
            </a:graphic>
          </wp:inline>
        </w:drawing>
      </w:r>
    </w:p>
    <w:p w14:paraId="3987626F" w14:textId="77777777" w:rsidR="007679F0" w:rsidRDefault="007679F0" w:rsidP="007679F0">
      <w:pPr>
        <w:ind w:left="0"/>
      </w:pPr>
    </w:p>
    <w:p w14:paraId="19D7FC51" w14:textId="785FB78B" w:rsidR="007679F0" w:rsidRDefault="007679F0" w:rsidP="007679F0">
      <w:pPr>
        <w:pStyle w:val="Heading2"/>
      </w:pPr>
      <w:bookmarkStart w:id="2693" w:name="_Toc504135505"/>
      <w:r>
        <w:t>Sensor Requirements</w:t>
      </w:r>
      <w:bookmarkEnd w:id="2693"/>
    </w:p>
    <w:p w14:paraId="674C4192" w14:textId="49362149" w:rsidR="007679F0" w:rsidRPr="00A079A6" w:rsidRDefault="007679F0" w:rsidP="007679F0">
      <w:pPr>
        <w:ind w:left="0"/>
      </w:pPr>
      <w:r>
        <w:t xml:space="preserve">See Sections </w:t>
      </w:r>
      <w:r w:rsidR="00366F28">
        <w:fldChar w:fldCharType="begin"/>
      </w:r>
      <w:r w:rsidR="00366F28">
        <w:instrText xml:space="preserve"> REF _Ref504075072 \r \h </w:instrText>
      </w:r>
      <w:r w:rsidR="00366F28">
        <w:fldChar w:fldCharType="separate"/>
      </w:r>
      <w:r w:rsidR="00926CC7">
        <w:t>4.4</w:t>
      </w:r>
      <w:r w:rsidR="00366F28">
        <w:fldChar w:fldCharType="end"/>
      </w:r>
      <w:r w:rsidR="00366F28">
        <w:t xml:space="preserve"> </w:t>
      </w:r>
      <w:r>
        <w:t xml:space="preserve">to </w:t>
      </w:r>
      <w:r w:rsidR="00366F28">
        <w:fldChar w:fldCharType="begin"/>
      </w:r>
      <w:r w:rsidR="00366F28">
        <w:instrText xml:space="preserve"> REF _Ref504075073 \r \h </w:instrText>
      </w:r>
      <w:r w:rsidR="00366F28">
        <w:fldChar w:fldCharType="separate"/>
      </w:r>
      <w:r w:rsidR="00926CC7">
        <w:t>4.6</w:t>
      </w:r>
      <w:r w:rsidR="00366F28">
        <w:fldChar w:fldCharType="end"/>
      </w:r>
      <w:r w:rsidR="00366F28">
        <w:t xml:space="preserve"> </w:t>
      </w:r>
      <w:r>
        <w:t>for information relating to temperature sensor and reporting requirements.</w:t>
      </w:r>
    </w:p>
    <w:p w14:paraId="737C6477" w14:textId="3B7EB620" w:rsidR="007679F0" w:rsidRDefault="007679F0" w:rsidP="007679F0">
      <w:pPr>
        <w:pStyle w:val="Heading2"/>
      </w:pPr>
      <w:bookmarkStart w:id="2694" w:name="_Toc504135506"/>
      <w:r>
        <w:lastRenderedPageBreak/>
        <w:t>Card Cooling Tiers</w:t>
      </w:r>
      <w:bookmarkEnd w:id="2694"/>
      <w:r>
        <w:t xml:space="preserve"> </w:t>
      </w:r>
    </w:p>
    <w:p w14:paraId="236B2751" w14:textId="1327D88B" w:rsidR="007679F0" w:rsidRDefault="00DD7602" w:rsidP="007679F0">
      <w:pPr>
        <w:ind w:left="0"/>
      </w:pPr>
      <w:r>
        <w:t xml:space="preserve">Section </w:t>
      </w:r>
      <w:r>
        <w:fldChar w:fldCharType="begin"/>
      </w:r>
      <w:r>
        <w:instrText xml:space="preserve"> REF _Ref504059306 \r \h </w:instrText>
      </w:r>
      <w:r>
        <w:fldChar w:fldCharType="separate"/>
      </w:r>
      <w:r w:rsidR="00926CC7">
        <w:t>4.10.2</w:t>
      </w:r>
      <w:r>
        <w:fldChar w:fldCharType="end"/>
      </w:r>
      <w:r w:rsidR="007679F0">
        <w:t xml:space="preserve"> defines a number of registers that may be read by the associated baseboard system.</w:t>
      </w:r>
      <w:r w:rsidR="00204D17">
        <w:t xml:space="preserve"> </w:t>
      </w:r>
      <w:r w:rsidR="007679F0">
        <w:t>Two of these registers provide the Hot Aisle and Cold Aisle Card Cooling Tiers that may be used for fan speed control.</w:t>
      </w:r>
      <w:r w:rsidR="00204D17">
        <w:t xml:space="preserve"> </w:t>
      </w:r>
      <w:r w:rsidR="007679F0">
        <w:t>The Card Cooling Tiers relate the card local inlet temperature to the required local inlet velocity which allows the system to set fan speeds according to the cooling requirements of the card.</w:t>
      </w:r>
      <w:r w:rsidR="00204D17">
        <w:t xml:space="preserve"> </w:t>
      </w:r>
    </w:p>
    <w:p w14:paraId="60D01CCD" w14:textId="77777777" w:rsidR="007679F0" w:rsidRDefault="007679F0" w:rsidP="007679F0">
      <w:pPr>
        <w:ind w:left="0"/>
      </w:pPr>
    </w:p>
    <w:p w14:paraId="2AEDBE2A" w14:textId="16E72A1F" w:rsidR="007679F0" w:rsidRPr="00A079A6" w:rsidRDefault="007679F0" w:rsidP="007679F0">
      <w:pPr>
        <w:ind w:left="0"/>
      </w:pPr>
      <w:r>
        <w:t>The Card Cooling Tier registers are particularly useful for systems that do not implement temperature sensor monitoring.</w:t>
      </w:r>
      <w:r w:rsidR="00204D17">
        <w:t xml:space="preserve"> </w:t>
      </w:r>
      <w:r>
        <w:t>The register may also be used as a backup for cards that do implement temperature sensor monitoring.</w:t>
      </w:r>
      <w:r w:rsidR="00204D17">
        <w:t xml:space="preserve"> </w:t>
      </w:r>
    </w:p>
    <w:p w14:paraId="7DA514FD" w14:textId="42987A66" w:rsidR="007679F0" w:rsidRDefault="007679F0" w:rsidP="007679F0">
      <w:pPr>
        <w:pStyle w:val="Heading3"/>
      </w:pPr>
      <w:bookmarkStart w:id="2695" w:name="_Ref504128913"/>
      <w:bookmarkStart w:id="2696" w:name="_Toc504135507"/>
      <w:r>
        <w:t>Hot Aisle Cooling Tiers</w:t>
      </w:r>
      <w:bookmarkEnd w:id="2695"/>
      <w:bookmarkEnd w:id="2696"/>
    </w:p>
    <w:p w14:paraId="412335E8" w14:textId="2D24FE6B" w:rsidR="007679F0" w:rsidRPr="00A079A6" w:rsidRDefault="007679F0" w:rsidP="007679F0">
      <w:pPr>
        <w:ind w:left="0"/>
      </w:pPr>
      <w:r>
        <w:t xml:space="preserve">Card Cooling Tiers for Hot Aisle </w:t>
      </w:r>
      <w:r w:rsidRPr="00942631">
        <w:t xml:space="preserve">Cooling are defined in </w:t>
      </w:r>
      <w:r w:rsidRPr="00942631">
        <w:fldChar w:fldCharType="begin"/>
      </w:r>
      <w:r w:rsidRPr="00942631">
        <w:instrText xml:space="preserve"> REF _Ref503892954 \h </w:instrText>
      </w:r>
      <w:r>
        <w:instrText xml:space="preserve"> \* MERGEFORMAT </w:instrText>
      </w:r>
      <w:r w:rsidRPr="00942631">
        <w:fldChar w:fldCharType="separate"/>
      </w:r>
      <w:r w:rsidR="00926CC7">
        <w:t xml:space="preserve">Table </w:t>
      </w:r>
      <w:r w:rsidR="00926CC7">
        <w:rPr>
          <w:noProof/>
        </w:rPr>
        <w:t>55</w:t>
      </w:r>
      <w:r w:rsidRPr="00942631">
        <w:fldChar w:fldCharType="end"/>
      </w:r>
      <w:r w:rsidRPr="00942631">
        <w:t>.</w:t>
      </w:r>
      <w:r w:rsidR="00204D17">
        <w:t xml:space="preserve"> </w:t>
      </w:r>
      <w:r w:rsidRPr="00942631">
        <w:t>Future releases of this specification will provide more detail to the Card Cooling Tier curve definition.</w:t>
      </w:r>
      <w:r w:rsidR="00204D17">
        <w:t xml:space="preserve"> </w:t>
      </w:r>
    </w:p>
    <w:p w14:paraId="7ED7D2D4" w14:textId="77777777" w:rsidR="007679F0" w:rsidRDefault="007679F0" w:rsidP="007679F0">
      <w:pPr>
        <w:ind w:left="0"/>
      </w:pPr>
    </w:p>
    <w:p w14:paraId="38C00F25" w14:textId="53DD0BF6" w:rsidR="007679F0" w:rsidRDefault="007679F0" w:rsidP="007679F0">
      <w:pPr>
        <w:pStyle w:val="Caption"/>
      </w:pPr>
      <w:bookmarkStart w:id="2697" w:name="_Ref503892954"/>
      <w:bookmarkStart w:id="2698" w:name="_Toc504135666"/>
      <w:r>
        <w:t xml:space="preserve">Table </w:t>
      </w:r>
      <w:r>
        <w:fldChar w:fldCharType="begin"/>
      </w:r>
      <w:r>
        <w:instrText xml:space="preserve"> SEQ Table \* ARABIC </w:instrText>
      </w:r>
      <w:r>
        <w:fldChar w:fldCharType="separate"/>
      </w:r>
      <w:r w:rsidR="00926CC7">
        <w:t>55</w:t>
      </w:r>
      <w:r>
        <w:fldChar w:fldCharType="end"/>
      </w:r>
      <w:bookmarkEnd w:id="2697"/>
      <w:r>
        <w:t>: Hot Aisle Card Cooling Tier Definitions</w:t>
      </w:r>
      <w:bookmarkEnd w:id="2698"/>
    </w:p>
    <w:p w14:paraId="3B11C94C" w14:textId="2B8F0270" w:rsidR="007679F0" w:rsidRPr="0024682B" w:rsidRDefault="007679F0" w:rsidP="007679F0">
      <w:pPr>
        <w:ind w:left="0"/>
      </w:pPr>
      <w:r w:rsidRPr="008E21F7">
        <w:rPr>
          <w:noProof/>
          <w:lang w:eastAsia="en-US"/>
        </w:rPr>
        <w:drawing>
          <wp:inline distT="0" distB="0" distL="0" distR="0" wp14:anchorId="1298BA2E" wp14:editId="65D3EC81">
            <wp:extent cx="5936006" cy="2331720"/>
            <wp:effectExtent l="0" t="0" r="762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936006" cy="2331720"/>
                    </a:xfrm>
                    <a:prstGeom prst="rect">
                      <a:avLst/>
                    </a:prstGeom>
                    <a:noFill/>
                    <a:ln>
                      <a:noFill/>
                    </a:ln>
                  </pic:spPr>
                </pic:pic>
              </a:graphicData>
            </a:graphic>
          </wp:inline>
        </w:drawing>
      </w:r>
      <w:r>
        <w:rPr>
          <w:noProof/>
          <w:lang w:eastAsia="en-US"/>
        </w:rPr>
        <mc:AlternateContent>
          <mc:Choice Requires="wps">
            <w:drawing>
              <wp:anchor distT="0" distB="0" distL="114300" distR="114300" simplePos="0" relativeHeight="251678720" behindDoc="0" locked="0" layoutInCell="1" allowOverlap="1" wp14:anchorId="7DC4452A" wp14:editId="6D9E478D">
                <wp:simplePos x="0" y="0"/>
                <wp:positionH relativeFrom="column">
                  <wp:posOffset>657225</wp:posOffset>
                </wp:positionH>
                <wp:positionV relativeFrom="paragraph">
                  <wp:posOffset>992505</wp:posOffset>
                </wp:positionV>
                <wp:extent cx="5122582" cy="781111"/>
                <wp:effectExtent l="0" t="0" r="0" b="0"/>
                <wp:wrapNone/>
                <wp:docPr id="89" name="Rectangle 8">
                  <a:extLst xmlns:a="http://schemas.openxmlformats.org/drawingml/2006/main"/>
                </wp:docPr>
                <wp:cNvGraphicFramePr/>
                <a:graphic xmlns:a="http://schemas.openxmlformats.org/drawingml/2006/main">
                  <a:graphicData uri="http://schemas.microsoft.com/office/word/2010/wordprocessingShape">
                    <wps:wsp>
                      <wps:cNvSpPr/>
                      <wps:spPr>
                        <a:xfrm rot="21091516">
                          <a:off x="0" y="0"/>
                          <a:ext cx="5122582" cy="781111"/>
                        </a:xfrm>
                        <a:prstGeom prst="rect">
                          <a:avLst/>
                        </a:prstGeom>
                        <a:noFill/>
                      </wps:spPr>
                      <wps:txbx>
                        <w:txbxContent>
                          <w:p w14:paraId="13CA306A" w14:textId="77777777" w:rsidR="006A5B4E" w:rsidRPr="003947FA" w:rsidRDefault="006A5B4E" w:rsidP="007679F0">
                            <w:pPr>
                              <w:pStyle w:val="NormalWeb"/>
                              <w:spacing w:before="0" w:beforeAutospacing="0" w:after="0" w:afterAutospacing="0"/>
                              <w:jc w:val="center"/>
                              <w:rPr>
                                <w:sz w:val="16"/>
                              </w:rPr>
                            </w:pPr>
                            <w:r w:rsidRPr="003947FA">
                              <w:rPr>
                                <w:rFonts w:asciiTheme="minorHAnsi" w:hAnsi="Calibri" w:cstheme="minorBidi"/>
                                <w:b/>
                                <w:bCs/>
                                <w:color w:val="000000" w:themeColor="text1"/>
                                <w:sz w:val="48"/>
                                <w:szCs w:val="8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Work in Progress</w:t>
                            </w:r>
                          </w:p>
                        </w:txbxContent>
                      </wps:txbx>
                      <wps:bodyPr wrap="square" lIns="91440" tIns="45720" rIns="91440" bIns="45720">
                        <a:spAutoFit/>
                      </wps:bodyPr>
                    </wps:wsp>
                  </a:graphicData>
                </a:graphic>
                <wp14:sizeRelH relativeFrom="margin">
                  <wp14:pctWidth>0</wp14:pctWidth>
                </wp14:sizeRelH>
              </wp:anchor>
            </w:drawing>
          </mc:Choice>
          <mc:Fallback>
            <w:pict>
              <v:rect w14:anchorId="7DC4452A" id="Rectangle 8" o:spid="_x0000_s1026" style="position:absolute;margin-left:51.75pt;margin-top:78.15pt;width:403.35pt;height:61.5pt;rotation:-555400fd;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" filled="f" stroked="f">
                <v:textbox style="mso-fit-shape-to-text:t">
                  <w:txbxContent>
                    <w:p w14:paraId="13CA306A" w14:textId="77777777" w:rsidR="006A5B4E" w:rsidRPr="003947FA" w:rsidRDefault="006A5B4E" w:rsidP="007679F0">
                      <w:pPr>
                        <w:pStyle w:val="NormalWeb"/>
                        <w:spacing w:before="0" w:beforeAutospacing="0" w:after="0" w:afterAutospacing="0"/>
                        <w:jc w:val="center"/>
                        <w:rPr>
                          <w:sz w:val="16"/>
                        </w:rPr>
                      </w:pPr>
                      <w:r w:rsidRPr="003947FA">
                        <w:rPr>
                          <w:rFonts w:asciiTheme="minorHAnsi" w:hAnsi="Calibri" w:cstheme="minorBidi"/>
                          <w:b/>
                          <w:bCs/>
                          <w:color w:val="000000" w:themeColor="text1"/>
                          <w:sz w:val="48"/>
                          <w:szCs w:val="8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Work in Progress</w:t>
                      </w:r>
                    </w:p>
                  </w:txbxContent>
                </v:textbox>
              </v:rect>
            </w:pict>
          </mc:Fallback>
        </mc:AlternateContent>
      </w:r>
    </w:p>
    <w:p w14:paraId="34642DB2" w14:textId="77777777" w:rsidR="007679F0" w:rsidRDefault="007679F0" w:rsidP="007679F0">
      <w:pPr>
        <w:ind w:left="0"/>
      </w:pPr>
    </w:p>
    <w:p w14:paraId="0239CB47" w14:textId="6B8BAE89" w:rsidR="007679F0" w:rsidRDefault="007679F0" w:rsidP="007679F0">
      <w:pPr>
        <w:pStyle w:val="Heading3"/>
      </w:pPr>
      <w:bookmarkStart w:id="2699" w:name="_Ref504128953"/>
      <w:bookmarkStart w:id="2700" w:name="_Toc504135508"/>
      <w:r>
        <w:t>Cold Aisle Cooling Tiers</w:t>
      </w:r>
      <w:bookmarkEnd w:id="2699"/>
      <w:bookmarkEnd w:id="2700"/>
    </w:p>
    <w:p w14:paraId="7E380C73" w14:textId="4E656F4D" w:rsidR="007679F0" w:rsidRDefault="007679F0" w:rsidP="007679F0">
      <w:pPr>
        <w:ind w:left="0"/>
      </w:pPr>
      <w:r>
        <w:t xml:space="preserve">Card Cooling Tiers for Cold Aisle Cooling are </w:t>
      </w:r>
      <w:r w:rsidRPr="00942631">
        <w:t xml:space="preserve">defined in </w:t>
      </w:r>
      <w:r w:rsidRPr="00942631">
        <w:fldChar w:fldCharType="begin"/>
      </w:r>
      <w:r w:rsidRPr="00942631">
        <w:instrText xml:space="preserve"> REF _Ref503960341 \h </w:instrText>
      </w:r>
      <w:r>
        <w:instrText xml:space="preserve"> \* MERGEFORMAT </w:instrText>
      </w:r>
      <w:r w:rsidRPr="00942631">
        <w:fldChar w:fldCharType="separate"/>
      </w:r>
      <w:r w:rsidR="00926CC7">
        <w:t xml:space="preserve">Table </w:t>
      </w:r>
      <w:r w:rsidR="00926CC7">
        <w:rPr>
          <w:noProof/>
        </w:rPr>
        <w:t>56</w:t>
      </w:r>
      <w:r w:rsidRPr="00942631">
        <w:fldChar w:fldCharType="end"/>
      </w:r>
      <w:r w:rsidRPr="00942631">
        <w:t>.</w:t>
      </w:r>
      <w:r w:rsidR="00204D17">
        <w:t xml:space="preserve"> </w:t>
      </w:r>
      <w:r w:rsidRPr="00942631">
        <w:t>Future releases of this specification will provide more detail to the Card Cooling Tier curve definition.</w:t>
      </w:r>
      <w:r w:rsidR="00204D17">
        <w:t xml:space="preserve"> </w:t>
      </w:r>
    </w:p>
    <w:p w14:paraId="474297AF" w14:textId="0E24F293" w:rsidR="002A2502" w:rsidRDefault="002A2502">
      <w:pPr>
        <w:spacing w:after="200" w:line="276" w:lineRule="auto"/>
        <w:ind w:left="0"/>
      </w:pPr>
      <w:r>
        <w:br w:type="page"/>
      </w:r>
    </w:p>
    <w:p w14:paraId="3A7A9F7C" w14:textId="77777777" w:rsidR="007679F0" w:rsidRPr="00A079A6" w:rsidRDefault="007679F0" w:rsidP="007679F0">
      <w:pPr>
        <w:ind w:left="0"/>
      </w:pPr>
    </w:p>
    <w:p w14:paraId="60C1E160" w14:textId="3D057485" w:rsidR="007679F0" w:rsidRDefault="007679F0" w:rsidP="007679F0">
      <w:pPr>
        <w:pStyle w:val="Caption"/>
      </w:pPr>
      <w:bookmarkStart w:id="2701" w:name="_Ref503960341"/>
      <w:bookmarkStart w:id="2702" w:name="_Toc504135667"/>
      <w:r>
        <w:t xml:space="preserve">Table </w:t>
      </w:r>
      <w:r>
        <w:fldChar w:fldCharType="begin"/>
      </w:r>
      <w:r>
        <w:instrText xml:space="preserve"> SEQ Table \* ARABIC </w:instrText>
      </w:r>
      <w:r>
        <w:fldChar w:fldCharType="separate"/>
      </w:r>
      <w:r w:rsidR="00926CC7">
        <w:t>56</w:t>
      </w:r>
      <w:r>
        <w:fldChar w:fldCharType="end"/>
      </w:r>
      <w:bookmarkEnd w:id="2701"/>
      <w:r>
        <w:t>: Cold Aisle Card Cooling Tier Definitions</w:t>
      </w:r>
      <w:bookmarkEnd w:id="2702"/>
    </w:p>
    <w:p w14:paraId="08F000B0" w14:textId="4BAB1C67" w:rsidR="007679F0" w:rsidRDefault="007679F0" w:rsidP="007679F0">
      <w:pPr>
        <w:pStyle w:val="Caption"/>
      </w:pPr>
      <w:r w:rsidRPr="008E21F7">
        <w:rPr>
          <w:lang w:eastAsia="en-US"/>
        </w:rPr>
        <w:drawing>
          <wp:inline distT="0" distB="0" distL="0" distR="0" wp14:anchorId="6C2BF09E" wp14:editId="6CBADC1A">
            <wp:extent cx="5943600" cy="2473176"/>
            <wp:effectExtent l="0" t="0" r="0" b="381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943600" cy="2473176"/>
                    </a:xfrm>
                    <a:prstGeom prst="rect">
                      <a:avLst/>
                    </a:prstGeom>
                    <a:noFill/>
                    <a:ln>
                      <a:noFill/>
                    </a:ln>
                  </pic:spPr>
                </pic:pic>
              </a:graphicData>
            </a:graphic>
          </wp:inline>
        </w:drawing>
      </w:r>
      <w:r>
        <w:rPr>
          <w:lang w:eastAsia="en-US"/>
        </w:rPr>
        <mc:AlternateContent>
          <mc:Choice Requires="wps">
            <w:drawing>
              <wp:anchor distT="0" distB="0" distL="114300" distR="114300" simplePos="0" relativeHeight="251679744" behindDoc="0" locked="0" layoutInCell="1" allowOverlap="1" wp14:anchorId="579AB147" wp14:editId="648FD6EB">
                <wp:simplePos x="0" y="0"/>
                <wp:positionH relativeFrom="column">
                  <wp:posOffset>531494</wp:posOffset>
                </wp:positionH>
                <wp:positionV relativeFrom="paragraph">
                  <wp:posOffset>907415</wp:posOffset>
                </wp:positionV>
                <wp:extent cx="5122582" cy="781111"/>
                <wp:effectExtent l="0" t="0" r="0" b="0"/>
                <wp:wrapNone/>
                <wp:docPr id="27" name="Rectangle 8">
                  <a:extLst xmlns:a="http://schemas.openxmlformats.org/drawingml/2006/main"/>
                </wp:docPr>
                <wp:cNvGraphicFramePr/>
                <a:graphic xmlns:a="http://schemas.openxmlformats.org/drawingml/2006/main">
                  <a:graphicData uri="http://schemas.microsoft.com/office/word/2010/wordprocessingShape">
                    <wps:wsp>
                      <wps:cNvSpPr/>
                      <wps:spPr>
                        <a:xfrm rot="21091516">
                          <a:off x="0" y="0"/>
                          <a:ext cx="5122582" cy="781111"/>
                        </a:xfrm>
                        <a:prstGeom prst="rect">
                          <a:avLst/>
                        </a:prstGeom>
                        <a:noFill/>
                      </wps:spPr>
                      <wps:txbx>
                        <w:txbxContent>
                          <w:p w14:paraId="5197A995" w14:textId="77777777" w:rsidR="006A5B4E" w:rsidRPr="003947FA" w:rsidRDefault="006A5B4E" w:rsidP="007679F0">
                            <w:pPr>
                              <w:pStyle w:val="NormalWeb"/>
                              <w:spacing w:before="0" w:beforeAutospacing="0" w:after="0" w:afterAutospacing="0"/>
                              <w:jc w:val="center"/>
                              <w:rPr>
                                <w:sz w:val="16"/>
                              </w:rPr>
                            </w:pPr>
                            <w:r w:rsidRPr="003947FA">
                              <w:rPr>
                                <w:rFonts w:asciiTheme="minorHAnsi" w:hAnsi="Calibri" w:cstheme="minorBidi"/>
                                <w:b/>
                                <w:bCs/>
                                <w:color w:val="000000" w:themeColor="text1"/>
                                <w:sz w:val="48"/>
                                <w:szCs w:val="8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Work in Progress</w:t>
                            </w:r>
                          </w:p>
                        </w:txbxContent>
                      </wps:txbx>
                      <wps:bodyPr wrap="square" lIns="91440" tIns="45720" rIns="91440" bIns="45720">
                        <a:spAutoFit/>
                      </wps:bodyPr>
                    </wps:wsp>
                  </a:graphicData>
                </a:graphic>
                <wp14:sizeRelH relativeFrom="margin">
                  <wp14:pctWidth>0</wp14:pctWidth>
                </wp14:sizeRelH>
              </wp:anchor>
            </w:drawing>
          </mc:Choice>
          <mc:Fallback>
            <w:pict>
              <v:rect w14:anchorId="579AB147" id="_x0000_s1027" style="position:absolute;left:0;text-align:left;margin-left:41.85pt;margin-top:71.45pt;width:403.35pt;height:61.5pt;rotation:-555400fd;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" filled="f" stroked="f">
                <v:textbox style="mso-fit-shape-to-text:t">
                  <w:txbxContent>
                    <w:p w14:paraId="5197A995" w14:textId="77777777" w:rsidR="006A5B4E" w:rsidRPr="003947FA" w:rsidRDefault="006A5B4E" w:rsidP="007679F0">
                      <w:pPr>
                        <w:pStyle w:val="NormalWeb"/>
                        <w:spacing w:before="0" w:beforeAutospacing="0" w:after="0" w:afterAutospacing="0"/>
                        <w:jc w:val="center"/>
                        <w:rPr>
                          <w:sz w:val="16"/>
                        </w:rPr>
                      </w:pPr>
                      <w:r w:rsidRPr="003947FA">
                        <w:rPr>
                          <w:rFonts w:asciiTheme="minorHAnsi" w:hAnsi="Calibri" w:cstheme="minorBidi"/>
                          <w:b/>
                          <w:bCs/>
                          <w:color w:val="000000" w:themeColor="text1"/>
                          <w:sz w:val="48"/>
                          <w:szCs w:val="8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Work in Progress</w:t>
                      </w:r>
                    </w:p>
                  </w:txbxContent>
                </v:textbox>
              </v:rect>
            </w:pict>
          </mc:Fallback>
        </mc:AlternateContent>
      </w:r>
    </w:p>
    <w:p w14:paraId="07048FAD" w14:textId="276A3ED6" w:rsidR="007679F0" w:rsidRPr="007679F0" w:rsidRDefault="007679F0" w:rsidP="007679F0">
      <w:pPr>
        <w:ind w:left="0"/>
      </w:pPr>
    </w:p>
    <w:p w14:paraId="48349DC7" w14:textId="62A65836" w:rsidR="004C1CDA" w:rsidRPr="00641AF6" w:rsidRDefault="004C1CDA" w:rsidP="003244C7">
      <w:pPr>
        <w:pStyle w:val="Heading2"/>
      </w:pPr>
      <w:bookmarkStart w:id="2703" w:name="_Toc504135509"/>
      <w:r w:rsidRPr="00641AF6">
        <w:t>Shock &amp; Vibration</w:t>
      </w:r>
      <w:bookmarkEnd w:id="2640"/>
      <w:bookmarkEnd w:id="2703"/>
    </w:p>
    <w:p w14:paraId="5E6472D5" w14:textId="18A67BC7" w:rsidR="00AC42FD" w:rsidRDefault="006372F4" w:rsidP="000F38D9">
      <w:pPr>
        <w:ind w:left="0"/>
        <w:rPr>
          <w:ins w:id="2704" w:author="Ng, Thomas1 [2]" w:date="2018-01-19T16:21:00Z"/>
        </w:rPr>
      </w:pPr>
      <w:r>
        <w:t xml:space="preserve">This specification does not cover the shock and vibration testing requirements for an OCP NIC 3.0 add in card or its associated baseboard systems. OCP NIC 3.0 components are deployed in various environments. It is up to each </w:t>
      </w:r>
      <w:r w:rsidR="003E09CC">
        <w:t>OCP NIC 3.0</w:t>
      </w:r>
      <w:r>
        <w:t xml:space="preserve"> card and baseboard vendor to decide how the shock and vibration tests shall be done.</w:t>
      </w:r>
      <w:r w:rsidR="00204D17">
        <w:t xml:space="preserve"> </w:t>
      </w:r>
    </w:p>
    <w:p w14:paraId="43FF245A" w14:textId="3D7BF7E2" w:rsidR="005D4739" w:rsidRDefault="005D4739" w:rsidP="005D4739">
      <w:pPr>
        <w:pStyle w:val="Heading2"/>
        <w:rPr>
          <w:ins w:id="2705" w:author="Ng, Thomas1 [2]" w:date="2018-01-19T16:21:00Z"/>
        </w:rPr>
      </w:pPr>
      <w:ins w:id="2706" w:author="Ng, Thomas1 [2]" w:date="2018-01-19T16:21:00Z">
        <w:r>
          <w:t>Gold Finger Plating Requirements</w:t>
        </w:r>
      </w:ins>
    </w:p>
    <w:p w14:paraId="232AD6B7" w14:textId="6A35CD5E" w:rsidR="005D4739" w:rsidRDefault="005D4739" w:rsidP="005D4739">
      <w:pPr>
        <w:ind w:left="0"/>
        <w:rPr>
          <w:ins w:id="2707" w:author="Ng, Thomas1 [2]" w:date="2018-01-19T16:23:00Z"/>
        </w:rPr>
      </w:pPr>
      <w:ins w:id="2708" w:author="Ng, Thomas1 [2]" w:date="2018-01-19T16:21:00Z">
        <w:r>
          <w:t>This section defines the minimum plating/</w:t>
        </w:r>
      </w:ins>
      <w:ins w:id="2709" w:author="Ng, Thomas1 [2]" w:date="2018-01-19T16:23:00Z">
        <w:r>
          <w:t>quality</w:t>
        </w:r>
      </w:ins>
      <w:ins w:id="2710" w:author="Ng, Thomas1 [2]" w:date="2018-01-19T16:21:00Z">
        <w:r>
          <w:t xml:space="preserve"> requirements for the OCP NIC 3.0 gold</w:t>
        </w:r>
      </w:ins>
      <w:ins w:id="2711" w:author="Ng, Thomas1 [2]" w:date="2018-01-19T16:22:00Z">
        <w:r>
          <w:t xml:space="preserve"> </w:t>
        </w:r>
      </w:ins>
      <w:ins w:id="2712" w:author="Ng, Thomas1 [2]" w:date="2018-01-19T16:21:00Z">
        <w:r>
          <w:t xml:space="preserve">fingers. </w:t>
        </w:r>
      </w:ins>
    </w:p>
    <w:p w14:paraId="18037385" w14:textId="77777777" w:rsidR="005D4739" w:rsidRDefault="005D4739" w:rsidP="005D4739">
      <w:pPr>
        <w:ind w:left="0"/>
        <w:rPr>
          <w:ins w:id="2713" w:author="Ng, Thomas1 [2]" w:date="2018-01-19T16:23:00Z"/>
        </w:rPr>
      </w:pPr>
    </w:p>
    <w:p w14:paraId="57737647" w14:textId="50DE7B09" w:rsidR="005D4739" w:rsidRPr="005D4739" w:rsidRDefault="005D4739" w:rsidP="005D4739">
      <w:pPr>
        <w:ind w:left="0"/>
      </w:pPr>
      <w:ins w:id="2714" w:author="Ng, Thomas1 [2]" w:date="2018-01-19T16:24:00Z">
        <w:r>
          <w:t xml:space="preserve">Per </w:t>
        </w:r>
      </w:ins>
      <w:ins w:id="2715" w:author="Ng, Thomas1 [2]" w:date="2018-01-19T16:31:00Z">
        <w:r w:rsidR="00F53D75">
          <w:t>Section 6.4</w:t>
        </w:r>
        <w:r w:rsidR="00F53D75">
          <w:t xml:space="preserve"> (</w:t>
        </w:r>
      </w:ins>
      <w:ins w:id="2716" w:author="Ng, Thomas1 [2]" w:date="2018-01-19T16:30:00Z">
        <w:r w:rsidR="00F53D75">
          <w:t>Environmental Requirements</w:t>
        </w:r>
      </w:ins>
      <w:ins w:id="2717" w:author="Ng, Thomas1 [2]" w:date="2018-01-19T16:31:00Z">
        <w:r w:rsidR="00F53D75">
          <w:t>)</w:t>
        </w:r>
      </w:ins>
      <w:ins w:id="2718" w:author="Ng, Thomas1 [2]" w:date="2018-01-19T16:30:00Z">
        <w:r w:rsidR="00F53D75">
          <w:t xml:space="preserve"> of the </w:t>
        </w:r>
      </w:ins>
      <w:ins w:id="2719" w:author="Ng, Thomas1 [2]" w:date="2018-01-19T16:24:00Z">
        <w:r>
          <w:t xml:space="preserve">PCIe CEM specification, </w:t>
        </w:r>
      </w:ins>
      <w:ins w:id="2720" w:author="Ng, Thomas1 [2]" w:date="2018-01-19T16:25:00Z">
        <w:r>
          <w:t>the minimum gold finger plating is 30 microinches of gold over 50 microinches of nickel. OCP NIC 3.0 c</w:t>
        </w:r>
      </w:ins>
      <w:ins w:id="2721" w:author="Ng, Thomas1 [2]" w:date="2018-01-19T16:26:00Z">
        <w:r>
          <w:t xml:space="preserve">ard vendors shall </w:t>
        </w:r>
      </w:ins>
      <w:ins w:id="2722" w:author="Ng, Thomas1 [2]" w:date="2018-01-19T16:29:00Z">
        <w:r w:rsidR="00F53D75">
          <w:t xml:space="preserve">individually </w:t>
        </w:r>
      </w:ins>
      <w:ins w:id="2723" w:author="Ng, Thomas1 [2]" w:date="2018-01-19T16:26:00Z">
        <w:r>
          <w:t>evaluate the minimum plating</w:t>
        </w:r>
      </w:ins>
      <w:ins w:id="2724" w:author="Ng, Thomas1 [2]" w:date="2018-01-19T16:27:00Z">
        <w:r>
          <w:t xml:space="preserve"> required. The recommendation for OCP NIC 3.0 is to </w:t>
        </w:r>
      </w:ins>
      <w:ins w:id="2725" w:author="Ng, Thomas1 [2]" w:date="2018-01-19T16:28:00Z">
        <w:r>
          <w:t xml:space="preserve">30 microinches of gold over </w:t>
        </w:r>
      </w:ins>
      <w:ins w:id="2726" w:author="Ng, Thomas1 [2]" w:date="2018-01-19T16:27:00Z">
        <w:r>
          <w:t>150 m</w:t>
        </w:r>
      </w:ins>
      <w:ins w:id="2727" w:author="Ng, Thomas1 [2]" w:date="2018-01-19T16:28:00Z">
        <w:r>
          <w:t>icroinches of nickel.</w:t>
        </w:r>
      </w:ins>
      <w:ins w:id="2728" w:author="Ng, Thomas1 [2]" w:date="2018-01-19T16:29:00Z">
        <w:r>
          <w:t xml:space="preserve"> </w:t>
        </w:r>
      </w:ins>
    </w:p>
    <w:p w14:paraId="30EB5668" w14:textId="77777777" w:rsidR="002A2502" w:rsidRDefault="002A2502">
      <w:pPr>
        <w:spacing w:after="200" w:line="276" w:lineRule="auto"/>
        <w:ind w:left="0"/>
        <w:rPr>
          <w:rFonts w:eastAsiaTheme="majorEastAsia" w:cstheme="minorHAnsi"/>
          <w:bCs/>
          <w:color w:val="365F91" w:themeColor="accent1" w:themeShade="BF"/>
          <w:sz w:val="32"/>
          <w:szCs w:val="32"/>
        </w:rPr>
      </w:pPr>
      <w:bookmarkStart w:id="2729" w:name="_Toc503883039"/>
      <w:bookmarkStart w:id="2730" w:name="_Toc501448182"/>
      <w:r>
        <w:br w:type="page"/>
      </w:r>
      <w:bookmarkStart w:id="2731" w:name="_GoBack"/>
      <w:bookmarkEnd w:id="2731"/>
    </w:p>
    <w:p w14:paraId="2B4FE974" w14:textId="0D4526BA" w:rsidR="003D51EC" w:rsidRPr="00FE20F6" w:rsidRDefault="003D51EC" w:rsidP="009A0EC6">
      <w:pPr>
        <w:pStyle w:val="Heading1"/>
      </w:pPr>
      <w:bookmarkStart w:id="2732" w:name="_Toc504135510"/>
      <w:r w:rsidRPr="00FE20F6">
        <w:lastRenderedPageBreak/>
        <w:t>Regulatory</w:t>
      </w:r>
      <w:bookmarkEnd w:id="2729"/>
      <w:bookmarkEnd w:id="2732"/>
    </w:p>
    <w:p w14:paraId="7C85F604" w14:textId="3A3BEEBD" w:rsidR="00615D13" w:rsidRDefault="00615D13" w:rsidP="009A0EC6">
      <w:pPr>
        <w:pStyle w:val="Heading2"/>
      </w:pPr>
      <w:bookmarkStart w:id="2733" w:name="_Toc504135511"/>
      <w:bookmarkEnd w:id="2730"/>
      <w:r>
        <w:t>Required Compliance</w:t>
      </w:r>
      <w:bookmarkEnd w:id="2733"/>
    </w:p>
    <w:p w14:paraId="19AA9ECC" w14:textId="377B4514" w:rsidR="003D51EC" w:rsidRDefault="003D51EC" w:rsidP="003D51EC">
      <w:pPr>
        <w:ind w:left="0"/>
      </w:pPr>
      <w:r>
        <w:t>An</w:t>
      </w:r>
      <w:r w:rsidRPr="00641AF6">
        <w:t xml:space="preserve"> </w:t>
      </w:r>
      <w:r>
        <w:t>OCP NIC 3.0</w:t>
      </w:r>
      <w:r w:rsidRPr="00641AF6">
        <w:t xml:space="preserve"> card shall meet </w:t>
      </w:r>
      <w:r>
        <w:t>the following Environmental</w:t>
      </w:r>
      <w:r w:rsidR="00900933">
        <w:t xml:space="preserve">, </w:t>
      </w:r>
      <w:r>
        <w:t xml:space="preserve">EMC </w:t>
      </w:r>
      <w:r w:rsidR="00900933">
        <w:t xml:space="preserve">and safety </w:t>
      </w:r>
      <w:r>
        <w:t>requirements.</w:t>
      </w:r>
    </w:p>
    <w:p w14:paraId="7D44D640" w14:textId="2F044C1B" w:rsidR="009A3001" w:rsidRDefault="00615D13" w:rsidP="009A0EC6">
      <w:pPr>
        <w:pStyle w:val="Heading3"/>
      </w:pPr>
      <w:bookmarkStart w:id="2734" w:name="_Toc504135512"/>
      <w:r>
        <w:t>Required Environmental Compliance</w:t>
      </w:r>
      <w:bookmarkEnd w:id="2734"/>
    </w:p>
    <w:p w14:paraId="30569588" w14:textId="0EBA378D" w:rsidR="00D54404" w:rsidRPr="008E1826" w:rsidRDefault="00D54404" w:rsidP="00177505">
      <w:pPr>
        <w:pStyle w:val="ListParagraph"/>
        <w:rPr>
          <w:rFonts w:eastAsiaTheme="minorEastAsia"/>
          <w:b/>
        </w:rPr>
      </w:pPr>
      <w:r w:rsidRPr="008E1826">
        <w:rPr>
          <w:b/>
        </w:rPr>
        <w:t>China RoHS Directive</w:t>
      </w:r>
      <w:r w:rsidR="008E1826">
        <w:rPr>
          <w:b/>
        </w:rPr>
        <w:t xml:space="preserve">   </w:t>
      </w:r>
    </w:p>
    <w:p w14:paraId="54DC4352" w14:textId="041BA455" w:rsidR="009A3001" w:rsidRPr="004024CF" w:rsidRDefault="00D54404" w:rsidP="00177505">
      <w:pPr>
        <w:pStyle w:val="ListParagraph"/>
        <w:rPr>
          <w:rFonts w:eastAsiaTheme="minorEastAsia"/>
        </w:rPr>
      </w:pPr>
      <w:r>
        <w:rPr>
          <w:b/>
        </w:rPr>
        <w:t xml:space="preserve">EU </w:t>
      </w:r>
      <w:r w:rsidR="009A3001" w:rsidRPr="000F38D9">
        <w:rPr>
          <w:b/>
        </w:rPr>
        <w:t xml:space="preserve">RoHS 2 Directive (2011/65/EU) </w:t>
      </w:r>
      <w:r w:rsidR="009A3001" w:rsidRPr="00A00BD9">
        <w:t xml:space="preserve">aims to reduce the environmental impact of electronic and electrical equipment (EEE) by restricting the use of certain hazardous materials. </w:t>
      </w:r>
      <w:r w:rsidR="00030F6B">
        <w:t>T</w:t>
      </w:r>
      <w:r w:rsidR="009A3001" w:rsidRPr="00A00BD9">
        <w:t>he substances banned under RoHS are lead, mercury, cadmium, hexavalent chromium, polybrominated biphenyls, polybrominated diphenyl ether, and four phthalates.</w:t>
      </w:r>
    </w:p>
    <w:p w14:paraId="210F7430" w14:textId="0362E1FD" w:rsidR="009A3001" w:rsidRDefault="00D54404" w:rsidP="00177505">
      <w:pPr>
        <w:pStyle w:val="ListParagraph"/>
      </w:pPr>
      <w:r>
        <w:rPr>
          <w:b/>
        </w:rPr>
        <w:t xml:space="preserve">EU </w:t>
      </w:r>
      <w:r w:rsidR="009A3001" w:rsidRPr="000F38D9">
        <w:rPr>
          <w:b/>
        </w:rPr>
        <w:t>REACH Regulation (EC) No 1907/2006</w:t>
      </w:r>
      <w:r w:rsidR="009A3001">
        <w:t xml:space="preserve"> </w:t>
      </w:r>
      <w:r w:rsidR="009A3001" w:rsidRPr="00A00BD9">
        <w:t>addresses the production and use of chemical substances and their potential impact on human health and the environment.</w:t>
      </w:r>
    </w:p>
    <w:p w14:paraId="68E90F48" w14:textId="04B34206" w:rsidR="009A3001" w:rsidRPr="00616C2C" w:rsidRDefault="00D54404" w:rsidP="00177505">
      <w:pPr>
        <w:pStyle w:val="ListParagraph"/>
      </w:pPr>
      <w:r w:rsidRPr="008E1826">
        <w:rPr>
          <w:b/>
        </w:rPr>
        <w:t xml:space="preserve">EU </w:t>
      </w:r>
      <w:r w:rsidR="009A3001" w:rsidRPr="008E1826">
        <w:rPr>
          <w:b/>
        </w:rPr>
        <w:t>Waste Electrical and Electronic Equipment (“WEEE”)</w:t>
      </w:r>
      <w:r w:rsidR="009A3001" w:rsidRPr="004024CF">
        <w:t xml:space="preserve"> Directive (2012/19/EU)</w:t>
      </w:r>
      <w:r w:rsidR="009A3001">
        <w:t xml:space="preserve"> -</w:t>
      </w:r>
      <w:r w:rsidR="009A3001" w:rsidRPr="00A00BD9">
        <w:t xml:space="preserve"> mandates the treatment, recovery and recycling of EEE.</w:t>
      </w:r>
    </w:p>
    <w:p w14:paraId="4FFC1FB0" w14:textId="741825AA" w:rsidR="009A3001" w:rsidRDefault="009A3001" w:rsidP="00177505">
      <w:pPr>
        <w:pStyle w:val="ListParagraph"/>
      </w:pPr>
      <w:r w:rsidRPr="000F38D9">
        <w:rPr>
          <w:b/>
        </w:rPr>
        <w:t>The Persistent Organic Pollutants Regulation (EC) No. 850/2004</w:t>
      </w:r>
      <w:r w:rsidRPr="00616C2C">
        <w:t xml:space="preserve"> bans production, placing on the market and use of certain persistent organic pollutants.</w:t>
      </w:r>
    </w:p>
    <w:p w14:paraId="1658774F" w14:textId="5D69F200" w:rsidR="009A3001" w:rsidRDefault="009A3001" w:rsidP="00177505">
      <w:pPr>
        <w:pStyle w:val="ListParagraph"/>
      </w:pPr>
      <w:r w:rsidRPr="000F38D9">
        <w:rPr>
          <w:b/>
        </w:rPr>
        <w:t>The California Safe Drinking Water and Toxic Enforcement Act of 1986 (“Prop 65”)</w:t>
      </w:r>
      <w:r w:rsidRPr="00616C2C">
        <w:t xml:space="preserve"> sets forth a list of regulated chemicals that require warnings in the State of California.</w:t>
      </w:r>
    </w:p>
    <w:p w14:paraId="5AE5D967" w14:textId="4475E4F5" w:rsidR="009A3001" w:rsidRDefault="009A3001" w:rsidP="00177505">
      <w:pPr>
        <w:pStyle w:val="ListParagraph"/>
      </w:pPr>
      <w:r w:rsidRPr="000F38D9">
        <w:rPr>
          <w:b/>
        </w:rPr>
        <w:t>The Packaging and Packaging Waste Directive 94/62/EC</w:t>
      </w:r>
      <w:r w:rsidRPr="00616C2C">
        <w:t xml:space="preserve"> limits certain hazardous substances in the packaging materials</w:t>
      </w:r>
    </w:p>
    <w:p w14:paraId="3ED23E1A" w14:textId="79DD679D" w:rsidR="009A3001" w:rsidRDefault="009A3001" w:rsidP="00177505">
      <w:pPr>
        <w:pStyle w:val="ListParagraph"/>
      </w:pPr>
      <w:r w:rsidRPr="000F38D9">
        <w:rPr>
          <w:b/>
        </w:rPr>
        <w:t>Batteries Directive 2006/66/EC</w:t>
      </w:r>
      <w:r w:rsidRPr="00616C2C">
        <w:t xml:space="preserve"> regulates the manufacture and disposal of all batteries and accumulators, including those included in appliances.</w:t>
      </w:r>
    </w:p>
    <w:p w14:paraId="3CCAD159" w14:textId="25EDA9D0" w:rsidR="000C501B" w:rsidRDefault="000C501B" w:rsidP="009A0EC6">
      <w:pPr>
        <w:pStyle w:val="Heading3"/>
      </w:pPr>
      <w:bookmarkStart w:id="2735" w:name="_Ref503878226"/>
      <w:bookmarkStart w:id="2736" w:name="_Toc504135513"/>
      <w:r>
        <w:t>Required EMC Compliance</w:t>
      </w:r>
      <w:bookmarkEnd w:id="2735"/>
      <w:bookmarkEnd w:id="2736"/>
    </w:p>
    <w:p w14:paraId="7DC740F0" w14:textId="423031B0" w:rsidR="000C501B" w:rsidRDefault="008C25BB" w:rsidP="00177505">
      <w:pPr>
        <w:pStyle w:val="ListParagraph"/>
      </w:pPr>
      <w:r>
        <w:t xml:space="preserve">Radiated and Conducted </w:t>
      </w:r>
      <w:r w:rsidR="00D54404">
        <w:t xml:space="preserve">Emissions </w:t>
      </w:r>
      <w:r w:rsidR="00950DE9">
        <w:t xml:space="preserve">requirements are based on </w:t>
      </w:r>
      <w:r w:rsidR="00D54404">
        <w:t>deployed</w:t>
      </w:r>
      <w:r w:rsidR="00950DE9">
        <w:t xml:space="preserve"> geographical locations. Refer to </w:t>
      </w:r>
      <w:r w:rsidR="003A4DCE">
        <w:fldChar w:fldCharType="begin"/>
      </w:r>
      <w:r w:rsidR="003A4DCE">
        <w:instrText xml:space="preserve"> REF _Ref503513021 \h </w:instrText>
      </w:r>
      <w:r w:rsidR="003A4DCE">
        <w:fldChar w:fldCharType="separate"/>
      </w:r>
      <w:r w:rsidR="00926CC7">
        <w:t xml:space="preserve">Table </w:t>
      </w:r>
      <w:r w:rsidR="00926CC7">
        <w:rPr>
          <w:noProof/>
        </w:rPr>
        <w:t>57</w:t>
      </w:r>
      <w:r w:rsidR="003A4DCE">
        <w:fldChar w:fldCharType="end"/>
      </w:r>
      <w:r w:rsidR="00950DE9">
        <w:t xml:space="preserve"> for details.</w:t>
      </w:r>
    </w:p>
    <w:p w14:paraId="23D0498C" w14:textId="6514DB46" w:rsidR="00950DE9" w:rsidRDefault="00950DE9" w:rsidP="00C322F4">
      <w:pPr>
        <w:pStyle w:val="Caption"/>
      </w:pPr>
      <w:bookmarkStart w:id="2737" w:name="_Ref503513021"/>
      <w:bookmarkStart w:id="2738" w:name="_Toc504135668"/>
      <w:r>
        <w:t xml:space="preserve">Table </w:t>
      </w:r>
      <w:r>
        <w:fldChar w:fldCharType="begin"/>
      </w:r>
      <w:r>
        <w:instrText xml:space="preserve"> SEQ Table \* ARABIC </w:instrText>
      </w:r>
      <w:r>
        <w:fldChar w:fldCharType="separate"/>
      </w:r>
      <w:r w:rsidR="00926CC7">
        <w:t>57</w:t>
      </w:r>
      <w:r>
        <w:fldChar w:fldCharType="end"/>
      </w:r>
      <w:bookmarkEnd w:id="2737"/>
      <w:r>
        <w:t xml:space="preserve">: FCC Class A </w:t>
      </w:r>
      <w:r w:rsidR="008C25BB">
        <w:t xml:space="preserve">Radiated and Conducted Emissions </w:t>
      </w:r>
      <w:r>
        <w:t>Requirements Based on G</w:t>
      </w:r>
      <w:r w:rsidR="008C25BB">
        <w:t>eographical Location</w:t>
      </w:r>
      <w:bookmarkEnd w:id="2738"/>
    </w:p>
    <w:tbl>
      <w:tblPr>
        <w:tblStyle w:val="TableGrid"/>
        <w:tblW w:w="0" w:type="auto"/>
        <w:tblLook w:val="04A0" w:firstRow="1" w:lastRow="0" w:firstColumn="1" w:lastColumn="0" w:noHBand="0" w:noVBand="1"/>
      </w:tblPr>
      <w:tblGrid>
        <w:gridCol w:w="2268"/>
        <w:gridCol w:w="7020"/>
      </w:tblGrid>
      <w:tr w:rsidR="00950DE9" w:rsidRPr="00AC42FD" w14:paraId="38C36054" w14:textId="77777777" w:rsidTr="00950DE9">
        <w:tc>
          <w:tcPr>
            <w:tcW w:w="2268" w:type="dxa"/>
            <w:shd w:val="clear" w:color="auto" w:fill="auto"/>
          </w:tcPr>
          <w:p w14:paraId="70459682" w14:textId="376FB2B9" w:rsidR="00950DE9" w:rsidRPr="00900933" w:rsidRDefault="00950DE9" w:rsidP="00C322F4">
            <w:pPr>
              <w:pStyle w:val="tableText"/>
              <w:rPr>
                <w:b/>
                <w:sz w:val="22"/>
                <w:szCs w:val="22"/>
              </w:rPr>
            </w:pPr>
            <w:r w:rsidRPr="00900933">
              <w:rPr>
                <w:b/>
                <w:sz w:val="22"/>
                <w:szCs w:val="22"/>
              </w:rPr>
              <w:t>Targeted Geography</w:t>
            </w:r>
          </w:p>
        </w:tc>
        <w:tc>
          <w:tcPr>
            <w:tcW w:w="7020" w:type="dxa"/>
            <w:shd w:val="clear" w:color="auto" w:fill="auto"/>
          </w:tcPr>
          <w:p w14:paraId="38ABFADA" w14:textId="37B07D48" w:rsidR="00950DE9" w:rsidRPr="00900933" w:rsidRDefault="00950DE9" w:rsidP="00C322F4">
            <w:pPr>
              <w:pStyle w:val="tableText"/>
              <w:rPr>
                <w:b/>
                <w:sz w:val="22"/>
                <w:szCs w:val="22"/>
              </w:rPr>
            </w:pPr>
            <w:r w:rsidRPr="00900933">
              <w:rPr>
                <w:b/>
                <w:sz w:val="22"/>
                <w:szCs w:val="22"/>
              </w:rPr>
              <w:t>Applicable Specifications</w:t>
            </w:r>
          </w:p>
        </w:tc>
      </w:tr>
      <w:tr w:rsidR="00950DE9" w14:paraId="04B0E28B" w14:textId="77777777" w:rsidTr="004024CF">
        <w:tc>
          <w:tcPr>
            <w:tcW w:w="2268" w:type="dxa"/>
            <w:shd w:val="clear" w:color="auto" w:fill="auto"/>
          </w:tcPr>
          <w:p w14:paraId="3E7D0A7F" w14:textId="17B88510" w:rsidR="00950DE9" w:rsidRPr="00900933" w:rsidRDefault="004024CF" w:rsidP="00C322F4">
            <w:pPr>
              <w:pStyle w:val="tableText"/>
              <w:rPr>
                <w:sz w:val="22"/>
                <w:szCs w:val="22"/>
              </w:rPr>
            </w:pPr>
            <w:r w:rsidRPr="00900933">
              <w:rPr>
                <w:sz w:val="22"/>
                <w:szCs w:val="22"/>
              </w:rPr>
              <w:t>USA</w:t>
            </w:r>
          </w:p>
        </w:tc>
        <w:tc>
          <w:tcPr>
            <w:tcW w:w="7020" w:type="dxa"/>
            <w:shd w:val="clear" w:color="auto" w:fill="auto"/>
          </w:tcPr>
          <w:p w14:paraId="5E086FAB" w14:textId="193A9E75" w:rsidR="00950DE9" w:rsidRPr="00900933" w:rsidRDefault="00950DE9" w:rsidP="00C322F4">
            <w:pPr>
              <w:pStyle w:val="tableText"/>
              <w:rPr>
                <w:sz w:val="22"/>
                <w:szCs w:val="22"/>
              </w:rPr>
            </w:pPr>
            <w:r w:rsidRPr="00900933">
              <w:rPr>
                <w:sz w:val="22"/>
                <w:szCs w:val="22"/>
              </w:rPr>
              <w:t>FCC, 47 CFR Part 1</w:t>
            </w:r>
            <w:r w:rsidR="004024CF" w:rsidRPr="00900933">
              <w:rPr>
                <w:sz w:val="22"/>
                <w:szCs w:val="22"/>
              </w:rPr>
              <w:t>5, Class A digital device (USA)</w:t>
            </w:r>
          </w:p>
        </w:tc>
      </w:tr>
      <w:tr w:rsidR="004024CF" w14:paraId="7A5CFDC3" w14:textId="77777777" w:rsidTr="004024CF">
        <w:tc>
          <w:tcPr>
            <w:tcW w:w="2268" w:type="dxa"/>
            <w:shd w:val="clear" w:color="auto" w:fill="auto"/>
          </w:tcPr>
          <w:p w14:paraId="4DFDE03C" w14:textId="5C802A22" w:rsidR="004024CF" w:rsidRPr="00900933" w:rsidRDefault="004024CF" w:rsidP="00C322F4">
            <w:pPr>
              <w:pStyle w:val="tableText"/>
              <w:rPr>
                <w:sz w:val="22"/>
                <w:szCs w:val="22"/>
              </w:rPr>
            </w:pPr>
            <w:r w:rsidRPr="00900933">
              <w:rPr>
                <w:sz w:val="22"/>
                <w:szCs w:val="22"/>
              </w:rPr>
              <w:t>Canada</w:t>
            </w:r>
          </w:p>
        </w:tc>
        <w:tc>
          <w:tcPr>
            <w:tcW w:w="7020" w:type="dxa"/>
            <w:shd w:val="clear" w:color="auto" w:fill="auto"/>
          </w:tcPr>
          <w:p w14:paraId="1F903564" w14:textId="24CFBD9B" w:rsidR="004024CF" w:rsidRPr="00900933" w:rsidRDefault="004024CF" w:rsidP="00C322F4">
            <w:pPr>
              <w:pStyle w:val="tableText"/>
              <w:rPr>
                <w:sz w:val="22"/>
                <w:szCs w:val="22"/>
              </w:rPr>
            </w:pPr>
            <w:r w:rsidRPr="00900933">
              <w:rPr>
                <w:sz w:val="22"/>
                <w:szCs w:val="22"/>
              </w:rPr>
              <w:t>ICES-003, class A (CAN)</w:t>
            </w:r>
          </w:p>
        </w:tc>
      </w:tr>
      <w:tr w:rsidR="00950DE9" w14:paraId="224057FA" w14:textId="77777777" w:rsidTr="004024CF">
        <w:tc>
          <w:tcPr>
            <w:tcW w:w="2268" w:type="dxa"/>
            <w:shd w:val="clear" w:color="auto" w:fill="auto"/>
          </w:tcPr>
          <w:p w14:paraId="606FA092" w14:textId="5FE69008" w:rsidR="00950DE9" w:rsidRPr="00900933" w:rsidRDefault="004024CF" w:rsidP="00C322F4">
            <w:pPr>
              <w:pStyle w:val="tableText"/>
              <w:rPr>
                <w:sz w:val="22"/>
                <w:szCs w:val="22"/>
              </w:rPr>
            </w:pPr>
            <w:r w:rsidRPr="00900933">
              <w:rPr>
                <w:sz w:val="22"/>
                <w:szCs w:val="22"/>
              </w:rPr>
              <w:t>EU</w:t>
            </w:r>
          </w:p>
        </w:tc>
        <w:tc>
          <w:tcPr>
            <w:tcW w:w="7020" w:type="dxa"/>
            <w:shd w:val="clear" w:color="auto" w:fill="auto"/>
          </w:tcPr>
          <w:p w14:paraId="3177A88E" w14:textId="77777777" w:rsidR="00950DE9" w:rsidRPr="00900933" w:rsidRDefault="00950DE9" w:rsidP="00C322F4">
            <w:pPr>
              <w:pStyle w:val="tableText"/>
              <w:rPr>
                <w:sz w:val="22"/>
                <w:szCs w:val="22"/>
              </w:rPr>
            </w:pPr>
            <w:r w:rsidRPr="00900933">
              <w:rPr>
                <w:sz w:val="22"/>
                <w:szCs w:val="22"/>
              </w:rPr>
              <w:t>EN 55032: 2015 Class A Radiated and Conducted Emissions requirements for European Union</w:t>
            </w:r>
          </w:p>
          <w:p w14:paraId="356FEF69" w14:textId="568A277A" w:rsidR="004024CF" w:rsidRPr="00900933" w:rsidRDefault="004024CF" w:rsidP="00C322F4">
            <w:pPr>
              <w:pStyle w:val="tableText"/>
              <w:rPr>
                <w:sz w:val="22"/>
                <w:szCs w:val="22"/>
              </w:rPr>
            </w:pPr>
            <w:r w:rsidRPr="00900933">
              <w:rPr>
                <w:sz w:val="22"/>
                <w:szCs w:val="22"/>
              </w:rPr>
              <w:t>EN 55024: 2010 Immunity requirements for European Union (EU)</w:t>
            </w:r>
          </w:p>
        </w:tc>
      </w:tr>
      <w:tr w:rsidR="00950DE9" w14:paraId="1B98F9DE" w14:textId="77777777" w:rsidTr="004024CF">
        <w:tc>
          <w:tcPr>
            <w:tcW w:w="2268" w:type="dxa"/>
            <w:shd w:val="clear" w:color="auto" w:fill="auto"/>
          </w:tcPr>
          <w:p w14:paraId="7F9F00E6" w14:textId="42C518C1" w:rsidR="00950DE9" w:rsidRPr="00900933" w:rsidRDefault="00950DE9" w:rsidP="00C322F4">
            <w:pPr>
              <w:pStyle w:val="tableText"/>
              <w:rPr>
                <w:sz w:val="22"/>
                <w:szCs w:val="22"/>
              </w:rPr>
            </w:pPr>
            <w:r w:rsidRPr="00900933">
              <w:rPr>
                <w:sz w:val="22"/>
                <w:szCs w:val="22"/>
              </w:rPr>
              <w:t>Australia/New Zealand</w:t>
            </w:r>
          </w:p>
        </w:tc>
        <w:tc>
          <w:tcPr>
            <w:tcW w:w="7020" w:type="dxa"/>
            <w:shd w:val="clear" w:color="auto" w:fill="auto"/>
          </w:tcPr>
          <w:p w14:paraId="2D9698F9" w14:textId="77777777" w:rsidR="00950DE9" w:rsidRPr="00900933" w:rsidRDefault="00950DE9" w:rsidP="00C322F4">
            <w:pPr>
              <w:pStyle w:val="tableText"/>
              <w:rPr>
                <w:sz w:val="22"/>
                <w:szCs w:val="22"/>
              </w:rPr>
            </w:pPr>
            <w:r w:rsidRPr="00900933">
              <w:rPr>
                <w:sz w:val="22"/>
                <w:szCs w:val="22"/>
              </w:rPr>
              <w:t xml:space="preserve">AS/NZS CISPR 22:2009 + A1:2010 Class A and </w:t>
            </w:r>
          </w:p>
          <w:p w14:paraId="05774514" w14:textId="77777777" w:rsidR="00950DE9" w:rsidRPr="00900933" w:rsidRDefault="00950DE9" w:rsidP="00C322F4">
            <w:pPr>
              <w:pStyle w:val="tableText"/>
              <w:rPr>
                <w:sz w:val="22"/>
                <w:szCs w:val="22"/>
              </w:rPr>
            </w:pPr>
            <w:r w:rsidRPr="00900933">
              <w:rPr>
                <w:sz w:val="22"/>
                <w:szCs w:val="22"/>
              </w:rPr>
              <w:t xml:space="preserve">CISPR 32:2015 for Radiated and Conducted Emissions </w:t>
            </w:r>
          </w:p>
          <w:p w14:paraId="11F26853" w14:textId="4BA1C1B8" w:rsidR="00950DE9" w:rsidRPr="00900933" w:rsidRDefault="00950DE9" w:rsidP="00C322F4">
            <w:pPr>
              <w:pStyle w:val="tableText"/>
              <w:rPr>
                <w:sz w:val="22"/>
                <w:szCs w:val="22"/>
              </w:rPr>
            </w:pPr>
            <w:r w:rsidRPr="00900933">
              <w:rPr>
                <w:sz w:val="22"/>
                <w:szCs w:val="22"/>
              </w:rPr>
              <w:t>requirements</w:t>
            </w:r>
          </w:p>
        </w:tc>
      </w:tr>
      <w:tr w:rsidR="00950DE9" w14:paraId="1043B87B" w14:textId="77777777" w:rsidTr="004024CF">
        <w:tc>
          <w:tcPr>
            <w:tcW w:w="2268" w:type="dxa"/>
            <w:shd w:val="clear" w:color="auto" w:fill="auto"/>
          </w:tcPr>
          <w:p w14:paraId="16A79624" w14:textId="0233C0EA" w:rsidR="00950DE9" w:rsidRPr="00900933" w:rsidRDefault="00950DE9" w:rsidP="00C322F4">
            <w:pPr>
              <w:pStyle w:val="tableText"/>
              <w:rPr>
                <w:sz w:val="22"/>
                <w:szCs w:val="22"/>
              </w:rPr>
            </w:pPr>
            <w:r w:rsidRPr="00900933">
              <w:rPr>
                <w:sz w:val="22"/>
                <w:szCs w:val="22"/>
              </w:rPr>
              <w:t>Japan</w:t>
            </w:r>
          </w:p>
        </w:tc>
        <w:tc>
          <w:tcPr>
            <w:tcW w:w="7020" w:type="dxa"/>
            <w:shd w:val="clear" w:color="auto" w:fill="auto"/>
          </w:tcPr>
          <w:p w14:paraId="3637A863" w14:textId="4B31AECC" w:rsidR="00950DE9" w:rsidRPr="00900933" w:rsidRDefault="00950DE9" w:rsidP="00C322F4">
            <w:pPr>
              <w:pStyle w:val="tableText"/>
              <w:rPr>
                <w:sz w:val="22"/>
                <w:szCs w:val="22"/>
              </w:rPr>
            </w:pPr>
            <w:r w:rsidRPr="00900933">
              <w:rPr>
                <w:sz w:val="22"/>
                <w:szCs w:val="22"/>
              </w:rPr>
              <w:t>VCCI:2015-04 Class A Radiated and Conducted Emissions requirements</w:t>
            </w:r>
          </w:p>
        </w:tc>
      </w:tr>
      <w:tr w:rsidR="004024CF" w14:paraId="43E7ED1A" w14:textId="77777777" w:rsidTr="004024CF">
        <w:tc>
          <w:tcPr>
            <w:tcW w:w="2268" w:type="dxa"/>
            <w:shd w:val="clear" w:color="auto" w:fill="auto"/>
          </w:tcPr>
          <w:p w14:paraId="28336B73" w14:textId="4F4E598D" w:rsidR="004024CF" w:rsidRPr="00900933" w:rsidRDefault="004024CF" w:rsidP="00C322F4">
            <w:pPr>
              <w:pStyle w:val="tableText"/>
              <w:rPr>
                <w:sz w:val="22"/>
                <w:szCs w:val="22"/>
              </w:rPr>
            </w:pPr>
            <w:r w:rsidRPr="00900933">
              <w:rPr>
                <w:sz w:val="22"/>
                <w:szCs w:val="22"/>
              </w:rPr>
              <w:t>Korea</w:t>
            </w:r>
          </w:p>
        </w:tc>
        <w:tc>
          <w:tcPr>
            <w:tcW w:w="7020" w:type="dxa"/>
            <w:shd w:val="clear" w:color="auto" w:fill="auto"/>
          </w:tcPr>
          <w:p w14:paraId="0BCE583B" w14:textId="77777777" w:rsidR="004024CF" w:rsidRPr="00900933" w:rsidRDefault="004024CF" w:rsidP="00C322F4">
            <w:pPr>
              <w:pStyle w:val="tableText"/>
              <w:rPr>
                <w:sz w:val="22"/>
                <w:szCs w:val="22"/>
              </w:rPr>
            </w:pPr>
            <w:r w:rsidRPr="00900933">
              <w:rPr>
                <w:sz w:val="22"/>
                <w:szCs w:val="22"/>
              </w:rPr>
              <w:t xml:space="preserve">KN32 – Radiated and Conducted Emissions </w:t>
            </w:r>
          </w:p>
          <w:p w14:paraId="57ADDC43" w14:textId="061B9964" w:rsidR="004024CF" w:rsidRPr="00900933" w:rsidRDefault="004024CF" w:rsidP="00C322F4">
            <w:pPr>
              <w:pStyle w:val="tableText"/>
              <w:rPr>
                <w:sz w:val="22"/>
                <w:szCs w:val="22"/>
              </w:rPr>
            </w:pPr>
            <w:r w:rsidRPr="00900933">
              <w:rPr>
                <w:sz w:val="22"/>
                <w:szCs w:val="22"/>
              </w:rPr>
              <w:t>KN35- Immunity</w:t>
            </w:r>
          </w:p>
        </w:tc>
      </w:tr>
      <w:tr w:rsidR="004024CF" w14:paraId="732D2B84" w14:textId="77777777" w:rsidTr="004024CF">
        <w:tc>
          <w:tcPr>
            <w:tcW w:w="2268" w:type="dxa"/>
            <w:shd w:val="clear" w:color="auto" w:fill="auto"/>
          </w:tcPr>
          <w:p w14:paraId="38BAEAC8" w14:textId="167C81B7" w:rsidR="004024CF" w:rsidRPr="00900933" w:rsidRDefault="004024CF" w:rsidP="00C322F4">
            <w:pPr>
              <w:pStyle w:val="tableText"/>
              <w:rPr>
                <w:sz w:val="22"/>
                <w:szCs w:val="22"/>
              </w:rPr>
            </w:pPr>
            <w:r w:rsidRPr="00900933">
              <w:rPr>
                <w:sz w:val="22"/>
                <w:szCs w:val="22"/>
              </w:rPr>
              <w:lastRenderedPageBreak/>
              <w:t>Taiwan</w:t>
            </w:r>
          </w:p>
        </w:tc>
        <w:tc>
          <w:tcPr>
            <w:tcW w:w="7020" w:type="dxa"/>
            <w:shd w:val="clear" w:color="auto" w:fill="auto"/>
          </w:tcPr>
          <w:p w14:paraId="75CDCC8D" w14:textId="3A2CD875" w:rsidR="004024CF" w:rsidRPr="00900933" w:rsidRDefault="004024CF" w:rsidP="00C322F4">
            <w:pPr>
              <w:pStyle w:val="tableText"/>
              <w:rPr>
                <w:sz w:val="22"/>
                <w:szCs w:val="22"/>
              </w:rPr>
            </w:pPr>
            <w:r w:rsidRPr="00900933">
              <w:rPr>
                <w:sz w:val="22"/>
                <w:szCs w:val="22"/>
              </w:rPr>
              <w:t>BSMI CNS13438: 2006 (complete) Class A Radiated and Conducted Emissions requirements</w:t>
            </w:r>
          </w:p>
        </w:tc>
      </w:tr>
    </w:tbl>
    <w:p w14:paraId="796F2AEA" w14:textId="77777777" w:rsidR="00950DE9" w:rsidRPr="00950DE9" w:rsidRDefault="00950DE9" w:rsidP="00950DE9"/>
    <w:p w14:paraId="40527F00" w14:textId="4592AB3C" w:rsidR="004024CF" w:rsidRDefault="004024CF" w:rsidP="00177505">
      <w:pPr>
        <w:pStyle w:val="ListParagraph"/>
      </w:pPr>
      <w:r w:rsidRPr="00900933">
        <w:rPr>
          <w:b/>
        </w:rPr>
        <w:t>CE</w:t>
      </w:r>
      <w:r>
        <w:t xml:space="preserve"> – Equipment must pass the CE specification</w:t>
      </w:r>
    </w:p>
    <w:p w14:paraId="3948D43A" w14:textId="1B32B4D1" w:rsidR="009A3001" w:rsidRDefault="000C501B" w:rsidP="00177505">
      <w:pPr>
        <w:pStyle w:val="ListParagraph"/>
      </w:pPr>
      <w:r>
        <w:t xml:space="preserve">All technical requirements covered under </w:t>
      </w:r>
      <w:r w:rsidRPr="00900933">
        <w:rPr>
          <w:b/>
        </w:rPr>
        <w:t>EMC Directive (2014/30/EU)</w:t>
      </w:r>
    </w:p>
    <w:p w14:paraId="6370A81A" w14:textId="0684105B" w:rsidR="000C501B" w:rsidRDefault="000C501B" w:rsidP="009A0EC6">
      <w:pPr>
        <w:pStyle w:val="Heading3"/>
      </w:pPr>
      <w:bookmarkStart w:id="2739" w:name="_Toc504135514"/>
      <w:r>
        <w:t>Required Product Safety Compliance</w:t>
      </w:r>
      <w:bookmarkEnd w:id="2739"/>
    </w:p>
    <w:p w14:paraId="6D8273A6" w14:textId="521E8DF8" w:rsidR="004024CF" w:rsidRDefault="004024CF" w:rsidP="00177505">
      <w:pPr>
        <w:pStyle w:val="ListParagraph"/>
      </w:pPr>
      <w:r>
        <w:t xml:space="preserve">Safety - requirements are listed in </w:t>
      </w:r>
      <w:r>
        <w:fldChar w:fldCharType="begin"/>
      </w:r>
      <w:r>
        <w:instrText xml:space="preserve"> REF _Ref503513489 \h </w:instrText>
      </w:r>
      <w:r>
        <w:fldChar w:fldCharType="separate"/>
      </w:r>
      <w:r w:rsidR="00926CC7">
        <w:t xml:space="preserve">Table </w:t>
      </w:r>
      <w:r w:rsidR="00926CC7">
        <w:rPr>
          <w:noProof/>
        </w:rPr>
        <w:t>58</w:t>
      </w:r>
      <w:r>
        <w:fldChar w:fldCharType="end"/>
      </w:r>
      <w:r>
        <w:t>.</w:t>
      </w:r>
    </w:p>
    <w:p w14:paraId="37A1EE31" w14:textId="27C04203" w:rsidR="004024CF" w:rsidRDefault="004024CF" w:rsidP="00C322F4">
      <w:pPr>
        <w:pStyle w:val="Caption"/>
      </w:pPr>
      <w:bookmarkStart w:id="2740" w:name="_Ref503513489"/>
      <w:bookmarkStart w:id="2741" w:name="_Toc504135669"/>
      <w:r>
        <w:t xml:space="preserve">Table </w:t>
      </w:r>
      <w:r>
        <w:fldChar w:fldCharType="begin"/>
      </w:r>
      <w:r>
        <w:instrText xml:space="preserve"> SEQ Table \* ARABIC </w:instrText>
      </w:r>
      <w:r>
        <w:fldChar w:fldCharType="separate"/>
      </w:r>
      <w:r w:rsidR="00926CC7">
        <w:t>58</w:t>
      </w:r>
      <w:r>
        <w:fldChar w:fldCharType="end"/>
      </w:r>
      <w:bookmarkEnd w:id="2740"/>
      <w:r>
        <w:t xml:space="preserve">: </w:t>
      </w:r>
      <w:r w:rsidR="004B38FB">
        <w:t>Safety Requirements</w:t>
      </w:r>
      <w:bookmarkEnd w:id="2741"/>
    </w:p>
    <w:tbl>
      <w:tblPr>
        <w:tblStyle w:val="TableGrid"/>
        <w:tblW w:w="0" w:type="auto"/>
        <w:tblLook w:val="04A0" w:firstRow="1" w:lastRow="0" w:firstColumn="1" w:lastColumn="0" w:noHBand="0" w:noVBand="1"/>
      </w:tblPr>
      <w:tblGrid>
        <w:gridCol w:w="2268"/>
        <w:gridCol w:w="7020"/>
      </w:tblGrid>
      <w:tr w:rsidR="004024CF" w:rsidRPr="00950DE9" w14:paraId="5788CAB2" w14:textId="77777777" w:rsidTr="004024CF">
        <w:tc>
          <w:tcPr>
            <w:tcW w:w="2268" w:type="dxa"/>
            <w:shd w:val="clear" w:color="auto" w:fill="auto"/>
          </w:tcPr>
          <w:p w14:paraId="1E1E15B2" w14:textId="77777777" w:rsidR="004024CF" w:rsidRPr="00950DE9" w:rsidRDefault="004024CF" w:rsidP="00C322F4">
            <w:pPr>
              <w:pStyle w:val="tableText"/>
            </w:pPr>
            <w:r w:rsidRPr="00950DE9">
              <w:t>Targeted Geography</w:t>
            </w:r>
          </w:p>
        </w:tc>
        <w:tc>
          <w:tcPr>
            <w:tcW w:w="7020" w:type="dxa"/>
            <w:shd w:val="clear" w:color="auto" w:fill="auto"/>
          </w:tcPr>
          <w:p w14:paraId="03330664" w14:textId="77777777" w:rsidR="004024CF" w:rsidRPr="00950DE9" w:rsidRDefault="004024CF" w:rsidP="00C322F4">
            <w:pPr>
              <w:pStyle w:val="tableText"/>
            </w:pPr>
            <w:r w:rsidRPr="00950DE9">
              <w:t>Applicable Specifications</w:t>
            </w:r>
          </w:p>
        </w:tc>
      </w:tr>
      <w:tr w:rsidR="004024CF" w:rsidRPr="00950DE9" w14:paraId="50A01DD2" w14:textId="77777777" w:rsidTr="004024CF">
        <w:tc>
          <w:tcPr>
            <w:tcW w:w="2268" w:type="dxa"/>
            <w:shd w:val="clear" w:color="auto" w:fill="auto"/>
          </w:tcPr>
          <w:p w14:paraId="35D4FA7D" w14:textId="77777777" w:rsidR="004024CF" w:rsidRPr="00950DE9" w:rsidRDefault="004024CF" w:rsidP="00C322F4">
            <w:pPr>
              <w:pStyle w:val="tableText"/>
            </w:pPr>
            <w:r w:rsidRPr="00950DE9">
              <w:t>Safety</w:t>
            </w:r>
          </w:p>
        </w:tc>
        <w:tc>
          <w:tcPr>
            <w:tcW w:w="7020" w:type="dxa"/>
            <w:shd w:val="clear" w:color="auto" w:fill="auto"/>
          </w:tcPr>
          <w:p w14:paraId="469A6680" w14:textId="77777777" w:rsidR="004024CF" w:rsidRDefault="004024CF" w:rsidP="00C322F4">
            <w:pPr>
              <w:pStyle w:val="tableText"/>
            </w:pPr>
            <w:r w:rsidRPr="00950DE9">
              <w:t>UL/CSA 60950-1-07, 2nd Edition + amendment 1, dated</w:t>
            </w:r>
            <w:r>
              <w:t xml:space="preserve"> </w:t>
            </w:r>
            <w:r w:rsidRPr="00950DE9">
              <w:t xml:space="preserve">2011/12/19. </w:t>
            </w:r>
          </w:p>
          <w:p w14:paraId="2C5B1537" w14:textId="77777777" w:rsidR="004024CF" w:rsidRPr="00950DE9" w:rsidRDefault="004024CF" w:rsidP="00C322F4">
            <w:pPr>
              <w:pStyle w:val="tableText"/>
            </w:pPr>
            <w:r w:rsidRPr="00950DE9">
              <w:t>The Bi-National Stan</w:t>
            </w:r>
            <w:r>
              <w:t xml:space="preserve">dard for Safety of Information Technology Equipment, </w:t>
            </w:r>
            <w:r w:rsidRPr="00950DE9">
              <w:t>EN60950-1: 2006+A11:2009+A1:2010+A12:2010+A2:2013</w:t>
            </w:r>
          </w:p>
          <w:p w14:paraId="3D49BB38" w14:textId="77777777" w:rsidR="004024CF" w:rsidRPr="00950DE9" w:rsidRDefault="004024CF" w:rsidP="00C322F4">
            <w:pPr>
              <w:pStyle w:val="tableText"/>
            </w:pPr>
            <w:r w:rsidRPr="00950DE9">
              <w:t>62368-1 may also be co</w:t>
            </w:r>
            <w:r>
              <w:t>-</w:t>
            </w:r>
            <w:r w:rsidRPr="00950DE9">
              <w:t>reported depending on region</w:t>
            </w:r>
          </w:p>
        </w:tc>
      </w:tr>
    </w:tbl>
    <w:p w14:paraId="409BABB4" w14:textId="77777777" w:rsidR="004024CF" w:rsidRDefault="004024CF" w:rsidP="004024CF">
      <w:pPr>
        <w:ind w:hanging="360"/>
      </w:pPr>
    </w:p>
    <w:p w14:paraId="73EDD7FE" w14:textId="188A98D1" w:rsidR="000C501B" w:rsidRPr="000C501B" w:rsidRDefault="00615D13" w:rsidP="009A0EC6">
      <w:pPr>
        <w:pStyle w:val="Heading2"/>
      </w:pPr>
      <w:bookmarkStart w:id="2742" w:name="_Toc504135515"/>
      <w:r>
        <w:t>Recommended Compliance</w:t>
      </w:r>
      <w:bookmarkEnd w:id="2742"/>
    </w:p>
    <w:p w14:paraId="3A028911" w14:textId="19668C50" w:rsidR="009A3001" w:rsidRDefault="009A3001" w:rsidP="000F38D9">
      <w:pPr>
        <w:ind w:left="0"/>
      </w:pPr>
      <w:r>
        <w:t>An</w:t>
      </w:r>
      <w:r w:rsidRPr="00641AF6">
        <w:t xml:space="preserve"> </w:t>
      </w:r>
      <w:r>
        <w:t>OCP NIC 3.0</w:t>
      </w:r>
      <w:r w:rsidRPr="00641AF6">
        <w:t xml:space="preserve"> card </w:t>
      </w:r>
      <w:r>
        <w:t xml:space="preserve">is recommended to </w:t>
      </w:r>
      <w:r w:rsidRPr="00641AF6">
        <w:t xml:space="preserve">meet </w:t>
      </w:r>
      <w:r>
        <w:t>below compliance requirements</w:t>
      </w:r>
      <w:r w:rsidR="00615D13">
        <w:t>.</w:t>
      </w:r>
    </w:p>
    <w:p w14:paraId="05E95BAA" w14:textId="646E4C7E" w:rsidR="00615D13" w:rsidRPr="00615D13" w:rsidRDefault="00615D13" w:rsidP="009A0EC6">
      <w:pPr>
        <w:pStyle w:val="Heading3"/>
      </w:pPr>
      <w:bookmarkStart w:id="2743" w:name="_Toc504135516"/>
      <w:r>
        <w:t>Recommended Environmental Compliance</w:t>
      </w:r>
      <w:bookmarkEnd w:id="2743"/>
    </w:p>
    <w:p w14:paraId="58BB8358" w14:textId="77777777" w:rsidR="009A3001" w:rsidRPr="00487466" w:rsidRDefault="009A3001" w:rsidP="00177505">
      <w:pPr>
        <w:pStyle w:val="ListParagraph"/>
        <w:numPr>
          <w:ilvl w:val="0"/>
          <w:numId w:val="32"/>
        </w:numPr>
      </w:pPr>
      <w:r w:rsidRPr="000F38D9">
        <w:rPr>
          <w:b/>
          <w:bCs/>
        </w:rPr>
        <w:t>Halogen Free:</w:t>
      </w:r>
      <w:r w:rsidRPr="00487466">
        <w:t> IEC 61249-2-21 Definition of halogen free: 900ppm for Br or CI, or 1500ppm combined.</w:t>
      </w:r>
    </w:p>
    <w:p w14:paraId="2CAA9E56" w14:textId="77777777" w:rsidR="009A3001" w:rsidRPr="00487466" w:rsidRDefault="009A3001" w:rsidP="00177505">
      <w:pPr>
        <w:pStyle w:val="ListParagraph"/>
        <w:numPr>
          <w:ilvl w:val="0"/>
          <w:numId w:val="32"/>
        </w:numPr>
      </w:pPr>
      <w:r w:rsidRPr="000F38D9">
        <w:rPr>
          <w:b/>
          <w:bCs/>
        </w:rPr>
        <w:t>Arsenic:</w:t>
      </w:r>
      <w:r w:rsidRPr="00487466">
        <w:t> 1000 ppm (or 0.1% by weight)</w:t>
      </w:r>
    </w:p>
    <w:p w14:paraId="1D60DC96" w14:textId="6DB4A092" w:rsidR="00827097" w:rsidRDefault="009A3001" w:rsidP="00177505">
      <w:pPr>
        <w:pStyle w:val="ListParagraph"/>
        <w:numPr>
          <w:ilvl w:val="0"/>
          <w:numId w:val="32"/>
        </w:numPr>
      </w:pPr>
      <w:r w:rsidRPr="000F38D9">
        <w:rPr>
          <w:b/>
          <w:bCs/>
        </w:rPr>
        <w:t>Emerging: US Conflict Minerals law: section 1502 of the Dodd-Frank Act</w:t>
      </w:r>
      <w:r w:rsidRPr="00487466">
        <w:t xml:space="preserve"> requires companies using tin, tantalum, tungsten, and gold (“3TG”) in their products to verify and disclose the mineral source. While this does not apply to products that are used to provide services, such as Infrastructure hardware products, </w:t>
      </w:r>
      <w:r w:rsidR="00827097">
        <w:t xml:space="preserve">the OCP NIC Subgroup is </w:t>
      </w:r>
      <w:r w:rsidRPr="00487466">
        <w:t>considering voluntarily report</w:t>
      </w:r>
      <w:r w:rsidR="00827097">
        <w:t>ing of</w:t>
      </w:r>
      <w:r w:rsidRPr="00487466">
        <w:t xml:space="preserve"> this information.</w:t>
      </w:r>
      <w:r w:rsidR="00005DB5" w:rsidRPr="00641AF6" w:rsidDel="00005DB5">
        <w:t xml:space="preserve"> </w:t>
      </w:r>
    </w:p>
    <w:p w14:paraId="08F00F6B" w14:textId="2750DB83" w:rsidR="00615D13" w:rsidRDefault="00615D13" w:rsidP="009A0EC6">
      <w:pPr>
        <w:pStyle w:val="Heading3"/>
      </w:pPr>
      <w:bookmarkStart w:id="2744" w:name="_Toc504135517"/>
      <w:r>
        <w:t>Recommended EMC Compliance</w:t>
      </w:r>
      <w:bookmarkEnd w:id="2744"/>
    </w:p>
    <w:p w14:paraId="422DF359" w14:textId="4774A9C3" w:rsidR="00615D13" w:rsidRDefault="00E7671B" w:rsidP="00177505">
      <w:pPr>
        <w:pStyle w:val="ListParagraph"/>
      </w:pPr>
      <w:r>
        <w:t xml:space="preserve">10dB margin to </w:t>
      </w:r>
      <w:r w:rsidR="00615D13">
        <w:t>FCC sub-part 15 b class</w:t>
      </w:r>
      <w:r>
        <w:t xml:space="preserve"> </w:t>
      </w:r>
      <w:proofErr w:type="gramStart"/>
      <w:r>
        <w:t>A</w:t>
      </w:r>
      <w:proofErr w:type="gramEnd"/>
      <w:r w:rsidR="00615D13">
        <w:t xml:space="preserve"> emission </w:t>
      </w:r>
      <w:r>
        <w:t xml:space="preserve">requirements as specified in Section </w:t>
      </w:r>
      <w:r>
        <w:fldChar w:fldCharType="begin"/>
      </w:r>
      <w:r>
        <w:instrText xml:space="preserve"> REF _Ref503878226 \r \h </w:instrText>
      </w:r>
      <w:r>
        <w:fldChar w:fldCharType="separate"/>
      </w:r>
      <w:r w:rsidR="00926CC7">
        <w:t>7.1.2</w:t>
      </w:r>
      <w:r>
        <w:fldChar w:fldCharType="end"/>
      </w:r>
      <w:r w:rsidR="00900933">
        <w:t>.</w:t>
      </w:r>
    </w:p>
    <w:p w14:paraId="3778909E" w14:textId="77777777" w:rsidR="00615D13" w:rsidRPr="00615D13" w:rsidRDefault="00615D13" w:rsidP="00615D13"/>
    <w:p w14:paraId="2459EBF8" w14:textId="77777777" w:rsidR="00C46A86" w:rsidRDefault="00C46A86">
      <w:pPr>
        <w:spacing w:after="200" w:line="276" w:lineRule="auto"/>
        <w:ind w:left="0"/>
      </w:pPr>
      <w:r w:rsidRPr="00641AF6">
        <w:br w:type="page"/>
      </w:r>
    </w:p>
    <w:p w14:paraId="5D225ACC" w14:textId="57EC6E8D" w:rsidR="002F4BEC" w:rsidRPr="00F20B23" w:rsidRDefault="002F4BEC" w:rsidP="00C322F4">
      <w:pPr>
        <w:pStyle w:val="Heading1"/>
      </w:pPr>
      <w:bookmarkStart w:id="2745" w:name="_Toc504135518"/>
      <w:r w:rsidRPr="00F20B23">
        <w:lastRenderedPageBreak/>
        <w:t>Revision History</w:t>
      </w:r>
      <w:bookmarkEnd w:id="2745"/>
    </w:p>
    <w:tbl>
      <w:tblPr>
        <w:tblStyle w:val="LightShading1"/>
        <w:tblW w:w="0" w:type="auto"/>
        <w:tblLook w:val="0420" w:firstRow="1" w:lastRow="0" w:firstColumn="0" w:lastColumn="0" w:noHBand="0" w:noVBand="1"/>
      </w:tblPr>
      <w:tblGrid>
        <w:gridCol w:w="1980"/>
        <w:gridCol w:w="4860"/>
        <w:gridCol w:w="1170"/>
        <w:gridCol w:w="1350"/>
      </w:tblGrid>
      <w:tr w:rsidR="002F4BEC" w:rsidRPr="00641AF6" w14:paraId="1ED35895" w14:textId="77777777" w:rsidTr="00900933">
        <w:trPr>
          <w:cnfStyle w:val="100000000000" w:firstRow="1" w:lastRow="0" w:firstColumn="0" w:lastColumn="0" w:oddVBand="0" w:evenVBand="0" w:oddHBand="0" w:evenHBand="0" w:firstRowFirstColumn="0" w:firstRowLastColumn="0" w:lastRowFirstColumn="0" w:lastRowLastColumn="0"/>
        </w:trPr>
        <w:tc>
          <w:tcPr>
            <w:tcW w:w="1980" w:type="dxa"/>
          </w:tcPr>
          <w:p w14:paraId="69B5481C" w14:textId="77777777" w:rsidR="002F4BEC" w:rsidRPr="00900933" w:rsidRDefault="002F4BEC" w:rsidP="00003742">
            <w:pPr>
              <w:ind w:left="0"/>
              <w:rPr>
                <w:rFonts w:eastAsiaTheme="minorEastAsia" w:cstheme="minorHAnsi"/>
              </w:rPr>
            </w:pPr>
            <w:r w:rsidRPr="00900933">
              <w:rPr>
                <w:rFonts w:eastAsiaTheme="minorEastAsia" w:cstheme="minorHAnsi"/>
              </w:rPr>
              <w:t>Author</w:t>
            </w:r>
          </w:p>
        </w:tc>
        <w:tc>
          <w:tcPr>
            <w:tcW w:w="4860" w:type="dxa"/>
          </w:tcPr>
          <w:p w14:paraId="6A9C57D3" w14:textId="77777777" w:rsidR="002F4BEC" w:rsidRPr="00900933" w:rsidRDefault="002F4BEC" w:rsidP="00003742">
            <w:pPr>
              <w:ind w:left="0"/>
              <w:rPr>
                <w:rFonts w:eastAsiaTheme="minorEastAsia" w:cstheme="minorHAnsi"/>
              </w:rPr>
            </w:pPr>
            <w:r w:rsidRPr="00900933">
              <w:rPr>
                <w:rFonts w:eastAsiaTheme="minorEastAsia" w:cstheme="minorHAnsi"/>
              </w:rPr>
              <w:t>Description</w:t>
            </w:r>
          </w:p>
        </w:tc>
        <w:tc>
          <w:tcPr>
            <w:tcW w:w="1170" w:type="dxa"/>
          </w:tcPr>
          <w:p w14:paraId="0AE22AF3" w14:textId="77777777" w:rsidR="002F4BEC" w:rsidRPr="00900933" w:rsidRDefault="002F4BEC" w:rsidP="00003742">
            <w:pPr>
              <w:ind w:left="0"/>
              <w:rPr>
                <w:rFonts w:eastAsiaTheme="minorEastAsia" w:cstheme="minorHAnsi"/>
              </w:rPr>
            </w:pPr>
            <w:r w:rsidRPr="00900933">
              <w:rPr>
                <w:rFonts w:eastAsiaTheme="minorEastAsia" w:cstheme="minorHAnsi"/>
              </w:rPr>
              <w:t>Revision</w:t>
            </w:r>
          </w:p>
        </w:tc>
        <w:tc>
          <w:tcPr>
            <w:tcW w:w="1350" w:type="dxa"/>
          </w:tcPr>
          <w:p w14:paraId="219651F8" w14:textId="77777777" w:rsidR="002F4BEC" w:rsidRPr="00900933" w:rsidRDefault="002F4BEC" w:rsidP="00003742">
            <w:pPr>
              <w:ind w:left="0"/>
              <w:rPr>
                <w:rFonts w:eastAsiaTheme="minorEastAsia" w:cstheme="minorHAnsi"/>
              </w:rPr>
            </w:pPr>
            <w:r w:rsidRPr="00900933">
              <w:rPr>
                <w:rFonts w:eastAsiaTheme="minorEastAsia" w:cstheme="minorHAnsi"/>
              </w:rPr>
              <w:t>Date</w:t>
            </w:r>
          </w:p>
        </w:tc>
      </w:tr>
      <w:tr w:rsidR="002F4BEC" w:rsidRPr="00641AF6" w14:paraId="11AD796F" w14:textId="77777777" w:rsidTr="00900933">
        <w:trPr>
          <w:cnfStyle w:val="000000100000" w:firstRow="0" w:lastRow="0" w:firstColumn="0" w:lastColumn="0" w:oddVBand="0" w:evenVBand="0" w:oddHBand="1" w:evenHBand="0" w:firstRowFirstColumn="0" w:firstRowLastColumn="0" w:lastRowFirstColumn="0" w:lastRowLastColumn="0"/>
          <w:trHeight w:val="439"/>
        </w:trPr>
        <w:tc>
          <w:tcPr>
            <w:tcW w:w="1980" w:type="dxa"/>
          </w:tcPr>
          <w:p w14:paraId="590E4D76" w14:textId="6C7C1071" w:rsidR="002F4BEC" w:rsidRPr="00900933" w:rsidRDefault="009B0090" w:rsidP="00003742">
            <w:pPr>
              <w:ind w:left="0"/>
              <w:rPr>
                <w:rFonts w:eastAsiaTheme="minorEastAsia" w:cstheme="minorHAnsi"/>
              </w:rPr>
            </w:pPr>
            <w:r w:rsidRPr="00900933">
              <w:rPr>
                <w:rFonts w:eastAsiaTheme="minorEastAsia" w:cstheme="minorHAnsi"/>
              </w:rPr>
              <w:t>Thomas Ng</w:t>
            </w:r>
            <w:r w:rsidR="00116302" w:rsidRPr="00900933">
              <w:rPr>
                <w:rFonts w:eastAsiaTheme="minorEastAsia" w:cstheme="minorHAnsi"/>
              </w:rPr>
              <w:br/>
              <w:t>Intel Corporation</w:t>
            </w:r>
          </w:p>
        </w:tc>
        <w:tc>
          <w:tcPr>
            <w:tcW w:w="4860" w:type="dxa"/>
          </w:tcPr>
          <w:p w14:paraId="6CBC2054" w14:textId="338B398A" w:rsidR="000E4DCC" w:rsidRPr="00900933" w:rsidRDefault="009B0090" w:rsidP="00900933">
            <w:pPr>
              <w:pStyle w:val="NoSpacing"/>
              <w:rPr>
                <w:rFonts w:cstheme="minorHAnsi"/>
              </w:rPr>
            </w:pPr>
            <w:r w:rsidRPr="00900933">
              <w:rPr>
                <w:rFonts w:cstheme="minorHAnsi"/>
              </w:rPr>
              <w:t>Initial draft</w:t>
            </w:r>
            <w:r w:rsidR="00900933" w:rsidRPr="00900933">
              <w:rPr>
                <w:rFonts w:cstheme="minorHAnsi"/>
              </w:rPr>
              <w:t xml:space="preserve"> with contributions and collaboration from the OCP NIC 3.0 subgroup</w:t>
            </w:r>
            <w:r w:rsidR="00900933">
              <w:rPr>
                <w:rFonts w:cstheme="minorHAnsi"/>
              </w:rPr>
              <w:t>.</w:t>
            </w:r>
          </w:p>
        </w:tc>
        <w:tc>
          <w:tcPr>
            <w:tcW w:w="1170" w:type="dxa"/>
          </w:tcPr>
          <w:p w14:paraId="08311B13" w14:textId="720F9568" w:rsidR="002F4BEC" w:rsidRPr="00900933" w:rsidRDefault="00900933" w:rsidP="00F33376">
            <w:pPr>
              <w:ind w:left="0"/>
              <w:rPr>
                <w:rFonts w:eastAsiaTheme="minorEastAsia" w:cstheme="minorHAnsi"/>
              </w:rPr>
            </w:pPr>
            <w:r w:rsidRPr="00900933">
              <w:rPr>
                <w:rFonts w:eastAsiaTheme="minorEastAsia" w:cstheme="minorHAnsi"/>
              </w:rPr>
              <w:t>0.01-</w:t>
            </w:r>
            <w:r w:rsidR="009B0090" w:rsidRPr="00900933">
              <w:rPr>
                <w:rFonts w:eastAsiaTheme="minorEastAsia" w:cstheme="minorHAnsi"/>
              </w:rPr>
              <w:t>0.</w:t>
            </w:r>
            <w:r w:rsidR="00F33376" w:rsidRPr="00900933">
              <w:rPr>
                <w:rFonts w:eastAsiaTheme="minorEastAsia" w:cstheme="minorHAnsi"/>
              </w:rPr>
              <w:t>6</w:t>
            </w:r>
            <w:r w:rsidR="00F33376">
              <w:rPr>
                <w:rFonts w:eastAsiaTheme="minorEastAsia" w:cstheme="minorHAnsi"/>
              </w:rPr>
              <w:t>3</w:t>
            </w:r>
          </w:p>
        </w:tc>
        <w:tc>
          <w:tcPr>
            <w:tcW w:w="1350" w:type="dxa"/>
          </w:tcPr>
          <w:p w14:paraId="5EE85263" w14:textId="619795A7" w:rsidR="002F4BEC" w:rsidRPr="00900933" w:rsidRDefault="00CF767E" w:rsidP="00F33376">
            <w:pPr>
              <w:ind w:left="0"/>
              <w:rPr>
                <w:rFonts w:eastAsiaTheme="minorEastAsia" w:cstheme="minorHAnsi"/>
              </w:rPr>
            </w:pPr>
            <w:r w:rsidRPr="00900933">
              <w:rPr>
                <w:rFonts w:eastAsiaTheme="minorEastAsia" w:cstheme="minorHAnsi"/>
              </w:rPr>
              <w:t>01</w:t>
            </w:r>
            <w:r w:rsidR="009B0090" w:rsidRPr="00900933">
              <w:rPr>
                <w:rFonts w:eastAsiaTheme="minorEastAsia" w:cstheme="minorHAnsi"/>
              </w:rPr>
              <w:t>/</w:t>
            </w:r>
            <w:r w:rsidR="00F33376" w:rsidRPr="00900933">
              <w:rPr>
                <w:rFonts w:eastAsiaTheme="minorEastAsia" w:cstheme="minorHAnsi"/>
              </w:rPr>
              <w:t>1</w:t>
            </w:r>
            <w:r w:rsidR="00F33376">
              <w:rPr>
                <w:rFonts w:eastAsiaTheme="minorEastAsia" w:cstheme="minorHAnsi"/>
              </w:rPr>
              <w:t>9</w:t>
            </w:r>
            <w:r w:rsidR="009B0090" w:rsidRPr="00900933">
              <w:rPr>
                <w:rFonts w:eastAsiaTheme="minorEastAsia" w:cstheme="minorHAnsi"/>
              </w:rPr>
              <w:t>/</w:t>
            </w:r>
            <w:r w:rsidRPr="00900933">
              <w:rPr>
                <w:rFonts w:eastAsiaTheme="minorEastAsia" w:cstheme="minorHAnsi"/>
              </w:rPr>
              <w:t>2018</w:t>
            </w:r>
          </w:p>
        </w:tc>
      </w:tr>
      <w:tr w:rsidR="000E4DCC" w:rsidRPr="00641AF6" w14:paraId="7F304981" w14:textId="77777777" w:rsidTr="00900933">
        <w:trPr>
          <w:trHeight w:val="439"/>
        </w:trPr>
        <w:tc>
          <w:tcPr>
            <w:tcW w:w="1980" w:type="dxa"/>
          </w:tcPr>
          <w:p w14:paraId="2B9C986C" w14:textId="4D6C4C0A" w:rsidR="000E4DCC" w:rsidRPr="00900933" w:rsidRDefault="00900933" w:rsidP="00003742">
            <w:pPr>
              <w:ind w:left="0"/>
              <w:rPr>
                <w:rFonts w:eastAsiaTheme="minorEastAsia" w:cstheme="minorHAnsi"/>
              </w:rPr>
            </w:pPr>
            <w:r>
              <w:rPr>
                <w:rFonts w:eastAsiaTheme="minorEastAsia" w:cstheme="minorHAnsi"/>
              </w:rPr>
              <w:t>OCP NIC 3.0 Subgroup</w:t>
            </w:r>
          </w:p>
        </w:tc>
        <w:tc>
          <w:tcPr>
            <w:tcW w:w="4860" w:type="dxa"/>
          </w:tcPr>
          <w:p w14:paraId="3190299F" w14:textId="0FE8668D" w:rsidR="000E4DCC" w:rsidRPr="00900933" w:rsidRDefault="00900933" w:rsidP="00900933">
            <w:pPr>
              <w:ind w:left="0"/>
              <w:rPr>
                <w:rFonts w:eastAsiaTheme="minorEastAsia" w:cstheme="minorHAnsi"/>
              </w:rPr>
            </w:pPr>
            <w:r>
              <w:rPr>
                <w:rFonts w:eastAsiaTheme="minorEastAsia" w:cstheme="minorHAnsi"/>
              </w:rPr>
              <w:t xml:space="preserve">Initial public review. </w:t>
            </w:r>
          </w:p>
        </w:tc>
        <w:tc>
          <w:tcPr>
            <w:tcW w:w="1170" w:type="dxa"/>
          </w:tcPr>
          <w:p w14:paraId="0299900F" w14:textId="7E985F55" w:rsidR="000E4DCC" w:rsidRPr="00900933" w:rsidRDefault="00900933" w:rsidP="00003742">
            <w:pPr>
              <w:ind w:left="0"/>
              <w:rPr>
                <w:rFonts w:eastAsiaTheme="minorEastAsia" w:cstheme="minorHAnsi"/>
              </w:rPr>
            </w:pPr>
            <w:r w:rsidRPr="00900933">
              <w:rPr>
                <w:rFonts w:eastAsiaTheme="minorEastAsia" w:cstheme="minorHAnsi"/>
              </w:rPr>
              <w:t>0.70</w:t>
            </w:r>
          </w:p>
        </w:tc>
        <w:tc>
          <w:tcPr>
            <w:tcW w:w="1350" w:type="dxa"/>
          </w:tcPr>
          <w:p w14:paraId="58383403" w14:textId="094BC23E" w:rsidR="000E4DCC" w:rsidRPr="00900933" w:rsidRDefault="00900933" w:rsidP="00003742">
            <w:pPr>
              <w:ind w:left="0"/>
              <w:rPr>
                <w:rFonts w:eastAsiaTheme="minorEastAsia" w:cstheme="minorHAnsi"/>
              </w:rPr>
            </w:pPr>
            <w:r w:rsidRPr="00900933">
              <w:rPr>
                <w:rFonts w:eastAsiaTheme="minorEastAsia" w:cstheme="minorHAnsi"/>
              </w:rPr>
              <w:t>01/25/2018</w:t>
            </w:r>
          </w:p>
        </w:tc>
      </w:tr>
      <w:tr w:rsidR="00C027F5" w:rsidRPr="00641AF6" w14:paraId="567D7295" w14:textId="77777777" w:rsidTr="00900933">
        <w:trPr>
          <w:cnfStyle w:val="000000100000" w:firstRow="0" w:lastRow="0" w:firstColumn="0" w:lastColumn="0" w:oddVBand="0" w:evenVBand="0" w:oddHBand="1" w:evenHBand="0" w:firstRowFirstColumn="0" w:firstRowLastColumn="0" w:lastRowFirstColumn="0" w:lastRowLastColumn="0"/>
          <w:trHeight w:val="439"/>
        </w:trPr>
        <w:tc>
          <w:tcPr>
            <w:tcW w:w="1980" w:type="dxa"/>
          </w:tcPr>
          <w:p w14:paraId="7EBB5B25" w14:textId="0ADD9842" w:rsidR="00C027F5" w:rsidRPr="00900933" w:rsidRDefault="00C027F5" w:rsidP="00003742">
            <w:pPr>
              <w:ind w:left="0"/>
              <w:rPr>
                <w:rFonts w:eastAsiaTheme="minorEastAsia" w:cstheme="minorHAnsi"/>
              </w:rPr>
            </w:pPr>
          </w:p>
        </w:tc>
        <w:tc>
          <w:tcPr>
            <w:tcW w:w="4860" w:type="dxa"/>
          </w:tcPr>
          <w:p w14:paraId="74A49AA4" w14:textId="22D42098" w:rsidR="00A71363" w:rsidRPr="00900933" w:rsidRDefault="00A71363" w:rsidP="004754B9">
            <w:pPr>
              <w:ind w:left="0"/>
              <w:rPr>
                <w:rFonts w:eastAsiaTheme="minorEastAsia" w:cstheme="minorHAnsi"/>
              </w:rPr>
            </w:pPr>
          </w:p>
        </w:tc>
        <w:tc>
          <w:tcPr>
            <w:tcW w:w="1170" w:type="dxa"/>
          </w:tcPr>
          <w:p w14:paraId="69CD7DB0" w14:textId="13700101" w:rsidR="00C027F5" w:rsidRPr="00900933" w:rsidRDefault="00C027F5" w:rsidP="00003742">
            <w:pPr>
              <w:ind w:left="0"/>
              <w:rPr>
                <w:rFonts w:eastAsiaTheme="minorEastAsia" w:cstheme="minorHAnsi"/>
              </w:rPr>
            </w:pPr>
          </w:p>
        </w:tc>
        <w:tc>
          <w:tcPr>
            <w:tcW w:w="1350" w:type="dxa"/>
          </w:tcPr>
          <w:p w14:paraId="0B5BA960" w14:textId="2DBEA112" w:rsidR="00C027F5" w:rsidRPr="00900933" w:rsidRDefault="00C027F5" w:rsidP="00CE6121">
            <w:pPr>
              <w:ind w:left="0"/>
              <w:rPr>
                <w:rFonts w:eastAsiaTheme="minorEastAsia" w:cstheme="minorHAnsi"/>
              </w:rPr>
            </w:pPr>
          </w:p>
        </w:tc>
      </w:tr>
      <w:tr w:rsidR="002878D9" w:rsidRPr="00641AF6" w14:paraId="43A494D1" w14:textId="77777777" w:rsidTr="00900933">
        <w:trPr>
          <w:trHeight w:val="439"/>
        </w:trPr>
        <w:tc>
          <w:tcPr>
            <w:tcW w:w="1980" w:type="dxa"/>
          </w:tcPr>
          <w:p w14:paraId="7D6BE66A" w14:textId="05360B8E" w:rsidR="002878D9" w:rsidRPr="00900933" w:rsidRDefault="002878D9" w:rsidP="00003742">
            <w:pPr>
              <w:ind w:left="0"/>
              <w:rPr>
                <w:rFonts w:eastAsiaTheme="minorEastAsia" w:cstheme="minorHAnsi"/>
              </w:rPr>
            </w:pPr>
          </w:p>
        </w:tc>
        <w:tc>
          <w:tcPr>
            <w:tcW w:w="4860" w:type="dxa"/>
          </w:tcPr>
          <w:p w14:paraId="2F737E93" w14:textId="13C97418" w:rsidR="00837968" w:rsidRPr="00900933" w:rsidRDefault="00837968" w:rsidP="002878D9">
            <w:pPr>
              <w:ind w:left="0"/>
              <w:rPr>
                <w:rFonts w:eastAsiaTheme="minorEastAsia" w:cstheme="minorHAnsi"/>
              </w:rPr>
            </w:pPr>
          </w:p>
        </w:tc>
        <w:tc>
          <w:tcPr>
            <w:tcW w:w="1170" w:type="dxa"/>
          </w:tcPr>
          <w:p w14:paraId="7CCB8FDC" w14:textId="32778733" w:rsidR="002878D9" w:rsidRPr="00900933" w:rsidRDefault="002878D9" w:rsidP="00003742">
            <w:pPr>
              <w:ind w:left="0"/>
              <w:rPr>
                <w:rFonts w:eastAsiaTheme="minorEastAsia" w:cstheme="minorHAnsi"/>
              </w:rPr>
            </w:pPr>
          </w:p>
        </w:tc>
        <w:tc>
          <w:tcPr>
            <w:tcW w:w="1350" w:type="dxa"/>
          </w:tcPr>
          <w:p w14:paraId="285AEF8C" w14:textId="2E8A7822" w:rsidR="002878D9" w:rsidRPr="00900933" w:rsidRDefault="002878D9" w:rsidP="00CE6121">
            <w:pPr>
              <w:ind w:left="0"/>
              <w:rPr>
                <w:rFonts w:eastAsiaTheme="minorEastAsia" w:cstheme="minorHAnsi"/>
              </w:rPr>
            </w:pPr>
          </w:p>
        </w:tc>
      </w:tr>
      <w:tr w:rsidR="009837DE" w:rsidRPr="00641AF6" w14:paraId="08D77937" w14:textId="77777777" w:rsidTr="00900933">
        <w:trPr>
          <w:cnfStyle w:val="000000100000" w:firstRow="0" w:lastRow="0" w:firstColumn="0" w:lastColumn="0" w:oddVBand="0" w:evenVBand="0" w:oddHBand="1" w:evenHBand="0" w:firstRowFirstColumn="0" w:firstRowLastColumn="0" w:lastRowFirstColumn="0" w:lastRowLastColumn="0"/>
          <w:trHeight w:val="439"/>
        </w:trPr>
        <w:tc>
          <w:tcPr>
            <w:tcW w:w="1980" w:type="dxa"/>
          </w:tcPr>
          <w:p w14:paraId="1C7000CD" w14:textId="112F8A92" w:rsidR="009837DE" w:rsidRPr="00900933" w:rsidRDefault="009837DE" w:rsidP="00003742">
            <w:pPr>
              <w:ind w:left="0"/>
              <w:rPr>
                <w:rFonts w:eastAsiaTheme="minorEastAsia" w:cstheme="minorHAnsi"/>
              </w:rPr>
            </w:pPr>
          </w:p>
        </w:tc>
        <w:tc>
          <w:tcPr>
            <w:tcW w:w="4860" w:type="dxa"/>
          </w:tcPr>
          <w:p w14:paraId="0FDB69A1" w14:textId="039FE4C3" w:rsidR="002133D2" w:rsidRPr="00900933" w:rsidRDefault="002133D2" w:rsidP="002133D2">
            <w:pPr>
              <w:ind w:left="0"/>
              <w:rPr>
                <w:rFonts w:eastAsiaTheme="minorEastAsia" w:cstheme="minorHAnsi"/>
              </w:rPr>
            </w:pPr>
          </w:p>
        </w:tc>
        <w:tc>
          <w:tcPr>
            <w:tcW w:w="1170" w:type="dxa"/>
          </w:tcPr>
          <w:p w14:paraId="6F6FFEF5" w14:textId="2817B8C0" w:rsidR="009837DE" w:rsidRPr="00900933" w:rsidRDefault="009837DE" w:rsidP="00003742">
            <w:pPr>
              <w:ind w:left="0"/>
              <w:rPr>
                <w:rFonts w:eastAsiaTheme="minorEastAsia" w:cstheme="minorHAnsi"/>
              </w:rPr>
            </w:pPr>
          </w:p>
        </w:tc>
        <w:tc>
          <w:tcPr>
            <w:tcW w:w="1350" w:type="dxa"/>
          </w:tcPr>
          <w:p w14:paraId="3694E30F" w14:textId="31176229" w:rsidR="009837DE" w:rsidRPr="00900933" w:rsidRDefault="009837DE" w:rsidP="00CE6121">
            <w:pPr>
              <w:ind w:left="0"/>
              <w:rPr>
                <w:rFonts w:eastAsiaTheme="minorEastAsia" w:cstheme="minorHAnsi"/>
              </w:rPr>
            </w:pPr>
          </w:p>
        </w:tc>
      </w:tr>
      <w:tr w:rsidR="00A94189" w:rsidRPr="00641AF6" w14:paraId="2764676D" w14:textId="77777777" w:rsidTr="00900933">
        <w:trPr>
          <w:trHeight w:val="439"/>
        </w:trPr>
        <w:tc>
          <w:tcPr>
            <w:tcW w:w="1980" w:type="dxa"/>
          </w:tcPr>
          <w:p w14:paraId="44138EF7" w14:textId="691D9283" w:rsidR="00A94189" w:rsidRPr="00900933" w:rsidRDefault="00A94189" w:rsidP="00003742">
            <w:pPr>
              <w:ind w:left="0"/>
              <w:rPr>
                <w:rFonts w:eastAsiaTheme="minorEastAsia" w:cstheme="minorHAnsi"/>
              </w:rPr>
            </w:pPr>
          </w:p>
        </w:tc>
        <w:tc>
          <w:tcPr>
            <w:tcW w:w="4860" w:type="dxa"/>
          </w:tcPr>
          <w:p w14:paraId="3D608315" w14:textId="244A1672" w:rsidR="00A94189" w:rsidRPr="00900933" w:rsidRDefault="00A94189" w:rsidP="00A94189">
            <w:pPr>
              <w:ind w:left="0"/>
              <w:rPr>
                <w:rFonts w:eastAsiaTheme="minorEastAsia" w:cstheme="minorHAnsi"/>
              </w:rPr>
            </w:pPr>
          </w:p>
        </w:tc>
        <w:tc>
          <w:tcPr>
            <w:tcW w:w="1170" w:type="dxa"/>
          </w:tcPr>
          <w:p w14:paraId="3A917EF1" w14:textId="494BD08E" w:rsidR="00A94189" w:rsidRPr="00900933" w:rsidRDefault="00A94189" w:rsidP="00003742">
            <w:pPr>
              <w:ind w:left="0"/>
              <w:rPr>
                <w:rFonts w:eastAsiaTheme="minorEastAsia" w:cstheme="minorHAnsi"/>
              </w:rPr>
            </w:pPr>
          </w:p>
        </w:tc>
        <w:tc>
          <w:tcPr>
            <w:tcW w:w="1350" w:type="dxa"/>
          </w:tcPr>
          <w:p w14:paraId="7ABFB3DF" w14:textId="7C8CB9D0" w:rsidR="00A94189" w:rsidRPr="00900933" w:rsidRDefault="00A94189" w:rsidP="00CE6121">
            <w:pPr>
              <w:ind w:left="0"/>
              <w:rPr>
                <w:rFonts w:eastAsiaTheme="minorEastAsia" w:cstheme="minorHAnsi"/>
              </w:rPr>
            </w:pPr>
          </w:p>
        </w:tc>
      </w:tr>
      <w:tr w:rsidR="007954B9" w:rsidRPr="00641AF6" w14:paraId="1CCFA496" w14:textId="77777777" w:rsidTr="00900933">
        <w:trPr>
          <w:cnfStyle w:val="000000100000" w:firstRow="0" w:lastRow="0" w:firstColumn="0" w:lastColumn="0" w:oddVBand="0" w:evenVBand="0" w:oddHBand="1" w:evenHBand="0" w:firstRowFirstColumn="0" w:firstRowLastColumn="0" w:lastRowFirstColumn="0" w:lastRowLastColumn="0"/>
          <w:trHeight w:val="439"/>
        </w:trPr>
        <w:tc>
          <w:tcPr>
            <w:tcW w:w="1980" w:type="dxa"/>
          </w:tcPr>
          <w:p w14:paraId="65D74B3D" w14:textId="3DC165C9" w:rsidR="007954B9" w:rsidRPr="00900933" w:rsidRDefault="007954B9" w:rsidP="00003742">
            <w:pPr>
              <w:ind w:left="0"/>
              <w:rPr>
                <w:rFonts w:eastAsiaTheme="minorEastAsia" w:cstheme="minorHAnsi"/>
              </w:rPr>
            </w:pPr>
          </w:p>
        </w:tc>
        <w:tc>
          <w:tcPr>
            <w:tcW w:w="4860" w:type="dxa"/>
          </w:tcPr>
          <w:p w14:paraId="0F6E579A" w14:textId="4B825582" w:rsidR="005201BD" w:rsidRPr="00900933" w:rsidRDefault="005201BD" w:rsidP="005201BD">
            <w:pPr>
              <w:ind w:left="0"/>
              <w:rPr>
                <w:rFonts w:eastAsiaTheme="minorEastAsia" w:cstheme="minorHAnsi"/>
              </w:rPr>
            </w:pPr>
          </w:p>
        </w:tc>
        <w:tc>
          <w:tcPr>
            <w:tcW w:w="1170" w:type="dxa"/>
          </w:tcPr>
          <w:p w14:paraId="17236CC4" w14:textId="6217468C" w:rsidR="007954B9" w:rsidRPr="00900933" w:rsidRDefault="007954B9" w:rsidP="00003742">
            <w:pPr>
              <w:ind w:left="0"/>
              <w:rPr>
                <w:rFonts w:eastAsiaTheme="minorEastAsia" w:cstheme="minorHAnsi"/>
              </w:rPr>
            </w:pPr>
          </w:p>
        </w:tc>
        <w:tc>
          <w:tcPr>
            <w:tcW w:w="1350" w:type="dxa"/>
          </w:tcPr>
          <w:p w14:paraId="4510490F" w14:textId="31FA5F66" w:rsidR="007954B9" w:rsidRPr="00900933" w:rsidRDefault="007954B9" w:rsidP="00CE6121">
            <w:pPr>
              <w:ind w:left="0"/>
              <w:rPr>
                <w:rFonts w:eastAsiaTheme="minorEastAsia" w:cstheme="minorHAnsi"/>
              </w:rPr>
            </w:pPr>
          </w:p>
        </w:tc>
      </w:tr>
      <w:tr w:rsidR="009A4F29" w:rsidRPr="00641AF6" w14:paraId="7832540B" w14:textId="77777777" w:rsidTr="00900933">
        <w:trPr>
          <w:trHeight w:val="439"/>
        </w:trPr>
        <w:tc>
          <w:tcPr>
            <w:tcW w:w="1980" w:type="dxa"/>
          </w:tcPr>
          <w:p w14:paraId="3B64B70A" w14:textId="6D2A8D2A" w:rsidR="009A4F29" w:rsidRPr="00900933" w:rsidRDefault="009A4F29" w:rsidP="00003742">
            <w:pPr>
              <w:ind w:left="0"/>
              <w:rPr>
                <w:rFonts w:eastAsiaTheme="minorEastAsia" w:cstheme="minorHAnsi"/>
              </w:rPr>
            </w:pPr>
          </w:p>
        </w:tc>
        <w:tc>
          <w:tcPr>
            <w:tcW w:w="4860" w:type="dxa"/>
          </w:tcPr>
          <w:p w14:paraId="21CEC676" w14:textId="293C5F4D" w:rsidR="009A4F29" w:rsidRPr="00900933" w:rsidRDefault="009A4F29" w:rsidP="009A4F29">
            <w:pPr>
              <w:ind w:left="0"/>
              <w:rPr>
                <w:rFonts w:eastAsiaTheme="minorEastAsia" w:cstheme="minorHAnsi"/>
              </w:rPr>
            </w:pPr>
          </w:p>
        </w:tc>
        <w:tc>
          <w:tcPr>
            <w:tcW w:w="1170" w:type="dxa"/>
          </w:tcPr>
          <w:p w14:paraId="14A06FD1" w14:textId="0C20DF2C" w:rsidR="009A4F29" w:rsidRPr="00900933" w:rsidRDefault="009A4F29" w:rsidP="00003742">
            <w:pPr>
              <w:ind w:left="0"/>
              <w:rPr>
                <w:rFonts w:eastAsiaTheme="minorEastAsia" w:cstheme="minorHAnsi"/>
              </w:rPr>
            </w:pPr>
          </w:p>
        </w:tc>
        <w:tc>
          <w:tcPr>
            <w:tcW w:w="1350" w:type="dxa"/>
          </w:tcPr>
          <w:p w14:paraId="69EE5B52" w14:textId="641E586C" w:rsidR="009A4F29" w:rsidRPr="00900933" w:rsidRDefault="009A4F29" w:rsidP="00CE6121">
            <w:pPr>
              <w:ind w:left="0"/>
              <w:rPr>
                <w:rFonts w:eastAsiaTheme="minorEastAsia" w:cstheme="minorHAnsi"/>
              </w:rPr>
            </w:pPr>
          </w:p>
        </w:tc>
      </w:tr>
      <w:tr w:rsidR="00EB0683" w:rsidRPr="00641AF6" w14:paraId="5D50FC05" w14:textId="77777777" w:rsidTr="00900933">
        <w:trPr>
          <w:cnfStyle w:val="000000100000" w:firstRow="0" w:lastRow="0" w:firstColumn="0" w:lastColumn="0" w:oddVBand="0" w:evenVBand="0" w:oddHBand="1" w:evenHBand="0" w:firstRowFirstColumn="0" w:firstRowLastColumn="0" w:lastRowFirstColumn="0" w:lastRowLastColumn="0"/>
          <w:trHeight w:val="439"/>
        </w:trPr>
        <w:tc>
          <w:tcPr>
            <w:tcW w:w="1980" w:type="dxa"/>
          </w:tcPr>
          <w:p w14:paraId="6543953E" w14:textId="7B332556" w:rsidR="00EB0683" w:rsidRPr="00900933" w:rsidRDefault="00EB0683" w:rsidP="00003742">
            <w:pPr>
              <w:ind w:left="0"/>
              <w:rPr>
                <w:rFonts w:eastAsiaTheme="minorEastAsia" w:cstheme="minorHAnsi"/>
              </w:rPr>
            </w:pPr>
          </w:p>
        </w:tc>
        <w:tc>
          <w:tcPr>
            <w:tcW w:w="4860" w:type="dxa"/>
          </w:tcPr>
          <w:p w14:paraId="6CC1504D" w14:textId="48046CEE" w:rsidR="00EB0683" w:rsidRPr="00900933" w:rsidRDefault="00EB0683" w:rsidP="00EB0683">
            <w:pPr>
              <w:ind w:left="0"/>
              <w:rPr>
                <w:rFonts w:eastAsiaTheme="minorEastAsia" w:cstheme="minorHAnsi"/>
              </w:rPr>
            </w:pPr>
          </w:p>
        </w:tc>
        <w:tc>
          <w:tcPr>
            <w:tcW w:w="1170" w:type="dxa"/>
          </w:tcPr>
          <w:p w14:paraId="4F327F93" w14:textId="6CD3B2BC" w:rsidR="00EB0683" w:rsidRPr="00900933" w:rsidRDefault="00EB0683" w:rsidP="00003742">
            <w:pPr>
              <w:ind w:left="0"/>
              <w:rPr>
                <w:rFonts w:eastAsiaTheme="minorEastAsia" w:cstheme="minorHAnsi"/>
              </w:rPr>
            </w:pPr>
          </w:p>
        </w:tc>
        <w:tc>
          <w:tcPr>
            <w:tcW w:w="1350" w:type="dxa"/>
          </w:tcPr>
          <w:p w14:paraId="5F550FEE" w14:textId="107CD30E" w:rsidR="00EB0683" w:rsidRPr="00900933" w:rsidRDefault="00EB0683" w:rsidP="00CE6121">
            <w:pPr>
              <w:ind w:left="0"/>
              <w:rPr>
                <w:rFonts w:eastAsiaTheme="minorEastAsia" w:cstheme="minorHAnsi"/>
              </w:rPr>
            </w:pPr>
          </w:p>
        </w:tc>
      </w:tr>
      <w:tr w:rsidR="00647A9E" w:rsidRPr="00641AF6" w14:paraId="220FC0E6" w14:textId="77777777" w:rsidTr="00900933">
        <w:trPr>
          <w:trHeight w:val="439"/>
        </w:trPr>
        <w:tc>
          <w:tcPr>
            <w:tcW w:w="1980" w:type="dxa"/>
          </w:tcPr>
          <w:p w14:paraId="44BE4BED" w14:textId="1FB98433" w:rsidR="00647A9E" w:rsidRPr="00900933" w:rsidRDefault="00647A9E" w:rsidP="00003742">
            <w:pPr>
              <w:ind w:left="0"/>
              <w:rPr>
                <w:rFonts w:eastAsiaTheme="minorEastAsia" w:cstheme="minorHAnsi"/>
              </w:rPr>
            </w:pPr>
          </w:p>
        </w:tc>
        <w:tc>
          <w:tcPr>
            <w:tcW w:w="4860" w:type="dxa"/>
          </w:tcPr>
          <w:p w14:paraId="53738CE7" w14:textId="1E680D26" w:rsidR="00647A9E" w:rsidRPr="00900933" w:rsidRDefault="00647A9E" w:rsidP="00317590">
            <w:pPr>
              <w:ind w:left="0"/>
              <w:rPr>
                <w:rFonts w:eastAsiaTheme="minorEastAsia" w:cstheme="minorHAnsi"/>
              </w:rPr>
            </w:pPr>
          </w:p>
        </w:tc>
        <w:tc>
          <w:tcPr>
            <w:tcW w:w="1170" w:type="dxa"/>
          </w:tcPr>
          <w:p w14:paraId="12F1508A" w14:textId="18CD3942" w:rsidR="00647A9E" w:rsidRPr="00900933" w:rsidRDefault="00647A9E" w:rsidP="00003742">
            <w:pPr>
              <w:ind w:left="0"/>
              <w:rPr>
                <w:rFonts w:eastAsiaTheme="minorEastAsia" w:cstheme="minorHAnsi"/>
              </w:rPr>
            </w:pPr>
          </w:p>
        </w:tc>
        <w:tc>
          <w:tcPr>
            <w:tcW w:w="1350" w:type="dxa"/>
          </w:tcPr>
          <w:p w14:paraId="4EAB70B5" w14:textId="141A5346" w:rsidR="00647A9E" w:rsidRPr="00900933" w:rsidRDefault="00647A9E" w:rsidP="00CE6121">
            <w:pPr>
              <w:ind w:left="0"/>
              <w:rPr>
                <w:rFonts w:eastAsiaTheme="minorEastAsia" w:cstheme="minorHAnsi"/>
              </w:rPr>
            </w:pPr>
          </w:p>
        </w:tc>
      </w:tr>
      <w:tr w:rsidR="001977CF" w:rsidRPr="00641AF6" w14:paraId="78AA343F" w14:textId="77777777" w:rsidTr="00900933">
        <w:trPr>
          <w:cnfStyle w:val="000000100000" w:firstRow="0" w:lastRow="0" w:firstColumn="0" w:lastColumn="0" w:oddVBand="0" w:evenVBand="0" w:oddHBand="1" w:evenHBand="0" w:firstRowFirstColumn="0" w:firstRowLastColumn="0" w:lastRowFirstColumn="0" w:lastRowLastColumn="0"/>
          <w:trHeight w:val="439"/>
        </w:trPr>
        <w:tc>
          <w:tcPr>
            <w:tcW w:w="1980" w:type="dxa"/>
          </w:tcPr>
          <w:p w14:paraId="31128D47" w14:textId="50F9640B" w:rsidR="001977CF" w:rsidRPr="00900933" w:rsidRDefault="001977CF" w:rsidP="00003742">
            <w:pPr>
              <w:ind w:left="0"/>
              <w:rPr>
                <w:rFonts w:eastAsiaTheme="minorEastAsia" w:cstheme="minorHAnsi"/>
              </w:rPr>
            </w:pPr>
          </w:p>
        </w:tc>
        <w:tc>
          <w:tcPr>
            <w:tcW w:w="4860" w:type="dxa"/>
          </w:tcPr>
          <w:p w14:paraId="2FC2B37C" w14:textId="0A7FDC02" w:rsidR="001977CF" w:rsidRPr="00900933" w:rsidRDefault="001977CF" w:rsidP="00317590">
            <w:pPr>
              <w:ind w:left="0"/>
              <w:rPr>
                <w:rFonts w:eastAsiaTheme="minorEastAsia" w:cstheme="minorHAnsi"/>
              </w:rPr>
            </w:pPr>
          </w:p>
        </w:tc>
        <w:tc>
          <w:tcPr>
            <w:tcW w:w="1170" w:type="dxa"/>
          </w:tcPr>
          <w:p w14:paraId="5B6C7BF4" w14:textId="6627DC51" w:rsidR="001977CF" w:rsidRPr="00900933" w:rsidRDefault="001977CF" w:rsidP="00003742">
            <w:pPr>
              <w:ind w:left="0"/>
              <w:rPr>
                <w:rFonts w:eastAsiaTheme="minorEastAsia" w:cstheme="minorHAnsi"/>
              </w:rPr>
            </w:pPr>
          </w:p>
        </w:tc>
        <w:tc>
          <w:tcPr>
            <w:tcW w:w="1350" w:type="dxa"/>
          </w:tcPr>
          <w:p w14:paraId="6BDC2CA9" w14:textId="223BF3FB" w:rsidR="001A254A" w:rsidRPr="00900933" w:rsidRDefault="001A254A" w:rsidP="00CE6121">
            <w:pPr>
              <w:ind w:left="0"/>
              <w:rPr>
                <w:rFonts w:eastAsiaTheme="minorEastAsia" w:cstheme="minorHAnsi"/>
              </w:rPr>
            </w:pPr>
          </w:p>
        </w:tc>
      </w:tr>
      <w:tr w:rsidR="001A6FB7" w:rsidRPr="00641AF6" w14:paraId="55CBC167" w14:textId="77777777" w:rsidTr="00900933">
        <w:trPr>
          <w:trHeight w:val="439"/>
        </w:trPr>
        <w:tc>
          <w:tcPr>
            <w:tcW w:w="1980" w:type="dxa"/>
          </w:tcPr>
          <w:p w14:paraId="76792650" w14:textId="710BB4E1" w:rsidR="001A6FB7" w:rsidRPr="00900933" w:rsidRDefault="001A6FB7" w:rsidP="00003742">
            <w:pPr>
              <w:ind w:left="0"/>
              <w:rPr>
                <w:rFonts w:eastAsiaTheme="minorEastAsia" w:cstheme="minorHAnsi"/>
              </w:rPr>
            </w:pPr>
          </w:p>
        </w:tc>
        <w:tc>
          <w:tcPr>
            <w:tcW w:w="4860" w:type="dxa"/>
          </w:tcPr>
          <w:p w14:paraId="20BFBE74" w14:textId="2BCCD117" w:rsidR="001A6FB7" w:rsidRPr="00900933" w:rsidRDefault="001A6FB7" w:rsidP="001A6FB7">
            <w:pPr>
              <w:ind w:left="0"/>
              <w:rPr>
                <w:rFonts w:eastAsiaTheme="minorEastAsia" w:cstheme="minorHAnsi"/>
              </w:rPr>
            </w:pPr>
          </w:p>
        </w:tc>
        <w:tc>
          <w:tcPr>
            <w:tcW w:w="1170" w:type="dxa"/>
          </w:tcPr>
          <w:p w14:paraId="76FA377D" w14:textId="6B7E32AC" w:rsidR="001A6FB7" w:rsidRPr="00900933" w:rsidRDefault="001A6FB7" w:rsidP="00003742">
            <w:pPr>
              <w:ind w:left="0"/>
              <w:rPr>
                <w:rFonts w:eastAsiaTheme="minorEastAsia" w:cstheme="minorHAnsi"/>
              </w:rPr>
            </w:pPr>
          </w:p>
        </w:tc>
        <w:tc>
          <w:tcPr>
            <w:tcW w:w="1350" w:type="dxa"/>
          </w:tcPr>
          <w:p w14:paraId="782F9DF5" w14:textId="188962B9" w:rsidR="001A6FB7" w:rsidRPr="00900933" w:rsidRDefault="001A6FB7" w:rsidP="008D5DC4">
            <w:pPr>
              <w:ind w:left="0"/>
              <w:rPr>
                <w:rFonts w:eastAsiaTheme="minorEastAsia" w:cstheme="minorHAnsi"/>
              </w:rPr>
            </w:pPr>
          </w:p>
        </w:tc>
      </w:tr>
      <w:tr w:rsidR="00D9794C" w:rsidRPr="00641AF6" w14:paraId="68277C0F" w14:textId="77777777" w:rsidTr="00900933">
        <w:trPr>
          <w:cnfStyle w:val="000000100000" w:firstRow="0" w:lastRow="0" w:firstColumn="0" w:lastColumn="0" w:oddVBand="0" w:evenVBand="0" w:oddHBand="1" w:evenHBand="0" w:firstRowFirstColumn="0" w:firstRowLastColumn="0" w:lastRowFirstColumn="0" w:lastRowLastColumn="0"/>
          <w:trHeight w:val="439"/>
        </w:trPr>
        <w:tc>
          <w:tcPr>
            <w:tcW w:w="1980" w:type="dxa"/>
          </w:tcPr>
          <w:p w14:paraId="40616259" w14:textId="699D07CE" w:rsidR="00D9794C" w:rsidRPr="00900933" w:rsidRDefault="00D9794C" w:rsidP="00003742">
            <w:pPr>
              <w:ind w:left="0"/>
              <w:rPr>
                <w:rFonts w:eastAsiaTheme="minorEastAsia" w:cstheme="minorHAnsi"/>
              </w:rPr>
            </w:pPr>
          </w:p>
        </w:tc>
        <w:tc>
          <w:tcPr>
            <w:tcW w:w="4860" w:type="dxa"/>
          </w:tcPr>
          <w:p w14:paraId="7306BD81" w14:textId="77777777" w:rsidR="00D9794C" w:rsidRPr="00900933" w:rsidRDefault="00D9794C" w:rsidP="001A6FB7">
            <w:pPr>
              <w:ind w:left="0"/>
              <w:rPr>
                <w:rFonts w:eastAsiaTheme="minorEastAsia" w:cstheme="minorHAnsi"/>
              </w:rPr>
            </w:pPr>
          </w:p>
        </w:tc>
        <w:tc>
          <w:tcPr>
            <w:tcW w:w="1170" w:type="dxa"/>
          </w:tcPr>
          <w:p w14:paraId="64A10183" w14:textId="4841574E" w:rsidR="00D9794C" w:rsidRPr="00900933" w:rsidRDefault="00D9794C" w:rsidP="00003742">
            <w:pPr>
              <w:ind w:left="0"/>
              <w:rPr>
                <w:rFonts w:eastAsiaTheme="minorEastAsia" w:cstheme="minorHAnsi"/>
              </w:rPr>
            </w:pPr>
          </w:p>
        </w:tc>
        <w:tc>
          <w:tcPr>
            <w:tcW w:w="1350" w:type="dxa"/>
          </w:tcPr>
          <w:p w14:paraId="0FC3DDFA" w14:textId="0DBF33A4" w:rsidR="00D9794C" w:rsidRPr="00900933" w:rsidRDefault="00D9794C" w:rsidP="008D5DC4">
            <w:pPr>
              <w:ind w:left="0"/>
              <w:rPr>
                <w:rFonts w:eastAsiaTheme="minorEastAsia" w:cstheme="minorHAnsi"/>
              </w:rPr>
            </w:pPr>
          </w:p>
        </w:tc>
      </w:tr>
      <w:tr w:rsidR="00B75EB1" w:rsidRPr="00641AF6" w14:paraId="40C9B603" w14:textId="77777777" w:rsidTr="00900933">
        <w:trPr>
          <w:trHeight w:val="439"/>
        </w:trPr>
        <w:tc>
          <w:tcPr>
            <w:tcW w:w="1980" w:type="dxa"/>
          </w:tcPr>
          <w:p w14:paraId="4C130269" w14:textId="7B2CC80E" w:rsidR="00B75EB1" w:rsidRPr="00900933" w:rsidRDefault="00B75EB1" w:rsidP="00003742">
            <w:pPr>
              <w:ind w:left="0"/>
              <w:rPr>
                <w:rFonts w:eastAsiaTheme="minorEastAsia" w:cstheme="minorHAnsi"/>
              </w:rPr>
            </w:pPr>
          </w:p>
        </w:tc>
        <w:tc>
          <w:tcPr>
            <w:tcW w:w="4860" w:type="dxa"/>
          </w:tcPr>
          <w:p w14:paraId="10504220" w14:textId="27676815" w:rsidR="00B75EB1" w:rsidRPr="00900933" w:rsidRDefault="00B75EB1" w:rsidP="00C0096F">
            <w:pPr>
              <w:ind w:left="0"/>
              <w:rPr>
                <w:rFonts w:eastAsia="Times New Roman" w:cstheme="minorHAnsi"/>
                <w:color w:val="000000"/>
              </w:rPr>
            </w:pPr>
          </w:p>
        </w:tc>
        <w:tc>
          <w:tcPr>
            <w:tcW w:w="1170" w:type="dxa"/>
          </w:tcPr>
          <w:p w14:paraId="72058024" w14:textId="4510A992" w:rsidR="00B75EB1" w:rsidRPr="00900933" w:rsidRDefault="00B75EB1" w:rsidP="00003742">
            <w:pPr>
              <w:ind w:left="0"/>
              <w:rPr>
                <w:rFonts w:eastAsiaTheme="minorEastAsia" w:cstheme="minorHAnsi"/>
              </w:rPr>
            </w:pPr>
          </w:p>
        </w:tc>
        <w:tc>
          <w:tcPr>
            <w:tcW w:w="1350" w:type="dxa"/>
          </w:tcPr>
          <w:p w14:paraId="5811DFF6" w14:textId="2B462BDE" w:rsidR="00B75EB1" w:rsidRPr="00900933" w:rsidRDefault="00B75EB1" w:rsidP="008D5DC4">
            <w:pPr>
              <w:ind w:left="0"/>
              <w:rPr>
                <w:rFonts w:eastAsiaTheme="minorEastAsia" w:cstheme="minorHAnsi"/>
              </w:rPr>
            </w:pPr>
          </w:p>
        </w:tc>
      </w:tr>
      <w:tr w:rsidR="00CA61AE" w:rsidRPr="00641AF6" w14:paraId="45B4892F" w14:textId="77777777" w:rsidTr="00900933">
        <w:trPr>
          <w:cnfStyle w:val="000000100000" w:firstRow="0" w:lastRow="0" w:firstColumn="0" w:lastColumn="0" w:oddVBand="0" w:evenVBand="0" w:oddHBand="1" w:evenHBand="0" w:firstRowFirstColumn="0" w:firstRowLastColumn="0" w:lastRowFirstColumn="0" w:lastRowLastColumn="0"/>
          <w:trHeight w:val="439"/>
        </w:trPr>
        <w:tc>
          <w:tcPr>
            <w:tcW w:w="1980" w:type="dxa"/>
          </w:tcPr>
          <w:p w14:paraId="118CFFB1" w14:textId="2F4DE00B" w:rsidR="00CA61AE" w:rsidRPr="00900933" w:rsidRDefault="00CA61AE" w:rsidP="00003742">
            <w:pPr>
              <w:ind w:left="0"/>
              <w:rPr>
                <w:rFonts w:eastAsiaTheme="minorEastAsia" w:cstheme="minorHAnsi"/>
              </w:rPr>
            </w:pPr>
          </w:p>
        </w:tc>
        <w:tc>
          <w:tcPr>
            <w:tcW w:w="4860" w:type="dxa"/>
          </w:tcPr>
          <w:p w14:paraId="6939E4CB" w14:textId="0BF21663" w:rsidR="00CA61AE" w:rsidRPr="00900933" w:rsidRDefault="00CA61AE" w:rsidP="00CA61AE">
            <w:pPr>
              <w:ind w:left="0"/>
              <w:rPr>
                <w:rFonts w:eastAsia="Times New Roman" w:cstheme="minorHAnsi"/>
                <w:color w:val="000000"/>
              </w:rPr>
            </w:pPr>
          </w:p>
        </w:tc>
        <w:tc>
          <w:tcPr>
            <w:tcW w:w="1170" w:type="dxa"/>
          </w:tcPr>
          <w:p w14:paraId="6D0B2220" w14:textId="615182B8" w:rsidR="00CA61AE" w:rsidRPr="00900933" w:rsidRDefault="00CA61AE" w:rsidP="00003742">
            <w:pPr>
              <w:ind w:left="0"/>
              <w:rPr>
                <w:rFonts w:eastAsiaTheme="minorEastAsia" w:cstheme="minorHAnsi"/>
              </w:rPr>
            </w:pPr>
          </w:p>
        </w:tc>
        <w:tc>
          <w:tcPr>
            <w:tcW w:w="1350" w:type="dxa"/>
          </w:tcPr>
          <w:p w14:paraId="5F29126B" w14:textId="0F10B3E0" w:rsidR="00CA61AE" w:rsidRPr="00900933" w:rsidRDefault="00CA61AE" w:rsidP="008D5DC4">
            <w:pPr>
              <w:ind w:left="0"/>
              <w:rPr>
                <w:rFonts w:eastAsiaTheme="minorEastAsia" w:cstheme="minorHAnsi"/>
              </w:rPr>
            </w:pPr>
          </w:p>
        </w:tc>
      </w:tr>
      <w:tr w:rsidR="00F24CB2" w:rsidRPr="00641AF6" w14:paraId="2B938775" w14:textId="77777777" w:rsidTr="00900933">
        <w:trPr>
          <w:trHeight w:val="439"/>
        </w:trPr>
        <w:tc>
          <w:tcPr>
            <w:tcW w:w="1980" w:type="dxa"/>
          </w:tcPr>
          <w:p w14:paraId="2C2CBA73" w14:textId="7A4981B5" w:rsidR="00F24CB2" w:rsidRPr="00641AF6" w:rsidRDefault="00F24CB2" w:rsidP="00003742">
            <w:pPr>
              <w:ind w:left="0"/>
              <w:rPr>
                <w:rFonts w:eastAsiaTheme="minorEastAsia"/>
              </w:rPr>
            </w:pPr>
          </w:p>
        </w:tc>
        <w:tc>
          <w:tcPr>
            <w:tcW w:w="4860" w:type="dxa"/>
          </w:tcPr>
          <w:p w14:paraId="4AF98646" w14:textId="4CD25622" w:rsidR="00F24CB2" w:rsidRPr="00641AF6" w:rsidRDefault="00F24CB2" w:rsidP="00F24CB2">
            <w:pPr>
              <w:ind w:left="0"/>
              <w:rPr>
                <w:rFonts w:eastAsia="Times New Roman" w:cs="Times New Roman"/>
                <w:color w:val="000000"/>
              </w:rPr>
            </w:pPr>
          </w:p>
        </w:tc>
        <w:tc>
          <w:tcPr>
            <w:tcW w:w="1170" w:type="dxa"/>
          </w:tcPr>
          <w:p w14:paraId="61A1039E" w14:textId="045CE1A7" w:rsidR="00F24CB2" w:rsidRPr="00641AF6" w:rsidRDefault="00F24CB2" w:rsidP="00003742">
            <w:pPr>
              <w:ind w:left="0"/>
              <w:rPr>
                <w:rFonts w:eastAsiaTheme="minorEastAsia"/>
              </w:rPr>
            </w:pPr>
          </w:p>
        </w:tc>
        <w:tc>
          <w:tcPr>
            <w:tcW w:w="1350" w:type="dxa"/>
          </w:tcPr>
          <w:p w14:paraId="7914BC95" w14:textId="3139757C" w:rsidR="00F24CB2" w:rsidRPr="00641AF6" w:rsidRDefault="00F24CB2" w:rsidP="008D5DC4">
            <w:pPr>
              <w:ind w:left="0"/>
              <w:rPr>
                <w:rFonts w:eastAsiaTheme="minorEastAsia"/>
              </w:rPr>
            </w:pPr>
          </w:p>
        </w:tc>
      </w:tr>
    </w:tbl>
    <w:p w14:paraId="19338D02" w14:textId="1C995CE5" w:rsidR="002F4BEC" w:rsidRPr="00641AF6" w:rsidRDefault="002F4BEC" w:rsidP="00A505EE">
      <w:pPr>
        <w:ind w:left="0"/>
      </w:pPr>
    </w:p>
    <w:sectPr w:rsidR="002F4BEC" w:rsidRPr="00641AF6" w:rsidSect="00981EF0">
      <w:headerReference w:type="even" r:id="rId102"/>
      <w:headerReference w:type="default" r:id="rId103"/>
      <w:footerReference w:type="default" r:id="rId104"/>
      <w:pgSz w:w="12240" w:h="15840"/>
      <w:pgMar w:top="1440" w:right="1440" w:bottom="1440" w:left="1440" w:header="720" w:footer="720" w:gutter="0"/>
      <w:cols w:space="720"/>
      <w:titlePg/>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0" w:author="Ng, Thomas1" w:date="2018-01-18T15:51:00Z" w:initials="NT">
    <w:p w14:paraId="58773E08" w14:textId="77777777" w:rsidR="006A5B4E" w:rsidRDefault="006A5B4E" w:rsidP="00566594">
      <w:pPr>
        <w:pStyle w:val="CommentText"/>
      </w:pPr>
      <w:r>
        <w:rPr>
          <w:rStyle w:val="CommentReference"/>
        </w:rPr>
        <w:annotationRef/>
      </w:r>
      <w:r>
        <w:rPr>
          <w:rStyle w:val="CommentReference"/>
        </w:rPr>
        <w:annotationRef/>
      </w:r>
      <w:r>
        <w:t>Mechanical drawings will be updated 1/19/2018</w:t>
      </w:r>
    </w:p>
    <w:p w14:paraId="71B746A3" w14:textId="1F1DE217" w:rsidR="006A5B4E" w:rsidRDefault="006A5B4E">
      <w:pPr>
        <w:pStyle w:val="CommentText"/>
      </w:pPr>
    </w:p>
    <w:p w14:paraId="7193A327" w14:textId="6D13C63E" w:rsidR="006A5B4E" w:rsidRDefault="006A5B4E">
      <w:pPr>
        <w:pStyle w:val="CommentText"/>
      </w:pPr>
      <w:r>
        <w:t>All connector/SFF-TA-1002 related items will be updated 1/19/2018 as well. This coincides with the SFF-TA-1002 draft 1.1 release.</w:t>
      </w:r>
    </w:p>
  </w:comment>
  <w:comment w:id="289" w:author="Jia Ning" w:date="2018-01-17T12:55:00Z" w:initials="JN">
    <w:p w14:paraId="1BC7F06B" w14:textId="77777777" w:rsidR="006A5B4E" w:rsidRDefault="006A5B4E" w:rsidP="00E9463D">
      <w:pPr>
        <w:pStyle w:val="CommentText"/>
      </w:pPr>
      <w:r>
        <w:rPr>
          <w:rStyle w:val="CommentReference"/>
        </w:rPr>
        <w:annotationRef/>
      </w:r>
      <w:r>
        <w:t>May need to change to Facebook for process</w:t>
      </w:r>
    </w:p>
    <w:p w14:paraId="605EF329" w14:textId="77777777" w:rsidR="006A5B4E" w:rsidRDefault="006A5B4E" w:rsidP="00E9463D">
      <w:pPr>
        <w:pStyle w:val="CommentText"/>
      </w:pPr>
    </w:p>
    <w:p w14:paraId="35A34A3B" w14:textId="77777777" w:rsidR="006A5B4E" w:rsidRDefault="006A5B4E" w:rsidP="00E9463D">
      <w:pPr>
        <w:pStyle w:val="CommentText"/>
      </w:pPr>
      <w:r>
        <w:t>Or use Facebook (representing OCP NIC subgroup)</w:t>
      </w:r>
    </w:p>
    <w:p w14:paraId="54638735" w14:textId="77777777" w:rsidR="006A5B4E" w:rsidRDefault="006A5B4E" w:rsidP="00E9463D">
      <w:pPr>
        <w:pStyle w:val="CommentText"/>
      </w:pPr>
    </w:p>
    <w:p w14:paraId="0946EAED" w14:textId="77777777" w:rsidR="006A5B4E" w:rsidRDefault="006A5B4E" w:rsidP="00E9463D">
      <w:pPr>
        <w:pStyle w:val="CommentText"/>
      </w:pPr>
      <w:proofErr w:type="gramStart"/>
      <w:r>
        <w:t>will</w:t>
      </w:r>
      <w:proofErr w:type="gramEnd"/>
      <w:r>
        <w:t xml:space="preserve"> confirm FB legal before modifying</w:t>
      </w:r>
    </w:p>
  </w:comment>
  <w:comment w:id="793" w:author="Ng, Thomas1" w:date="2018-01-18T15:55:00Z" w:initials="NT">
    <w:p w14:paraId="13A5F4E6" w14:textId="7A39D51E" w:rsidR="006A5B4E" w:rsidRDefault="006A5B4E">
      <w:pPr>
        <w:pStyle w:val="CommentText"/>
      </w:pPr>
      <w:r>
        <w:rPr>
          <w:rStyle w:val="CommentReference"/>
        </w:rPr>
        <w:annotationRef/>
      </w:r>
      <w:r>
        <w:t>Mechanical drawings to be updated.</w:t>
      </w:r>
    </w:p>
  </w:comment>
  <w:comment w:id="850" w:author="Jia Ning" w:date="2018-01-18T09:00:00Z" w:initials="JN">
    <w:p w14:paraId="27C282A3" w14:textId="066464C5" w:rsidR="006A5B4E" w:rsidRDefault="006A5B4E" w:rsidP="006275EB">
      <w:pPr>
        <w:pStyle w:val="CommentText"/>
      </w:pPr>
      <w:r>
        <w:rPr>
          <w:rStyle w:val="CommentReference"/>
        </w:rPr>
        <w:annotationRef/>
      </w:r>
      <w:r>
        <w:t>Suggest to add illustration of PCB in order to show this is “up side up”</w:t>
      </w:r>
    </w:p>
  </w:comment>
  <w:comment w:id="1305" w:author="Ng, Thomas1" w:date="2018-01-18T15:56:00Z" w:initials="NT">
    <w:p w14:paraId="17B1DE15" w14:textId="2C98C69E" w:rsidR="006A5B4E" w:rsidRDefault="006A5B4E">
      <w:pPr>
        <w:pStyle w:val="CommentText"/>
      </w:pPr>
      <w:r>
        <w:rPr>
          <w:rStyle w:val="CommentReference"/>
        </w:rPr>
        <w:annotationRef/>
      </w:r>
      <w:r>
        <w:t>Mechanical drawings to be updated.</w:t>
      </w:r>
    </w:p>
  </w:comment>
  <w:comment w:id="1317" w:author="Ng, Thomas1" w:date="2018-01-18T15:56:00Z" w:initials="NT">
    <w:p w14:paraId="7C08589D" w14:textId="1377A08A" w:rsidR="006A5B4E" w:rsidRDefault="006A5B4E">
      <w:pPr>
        <w:pStyle w:val="CommentText"/>
      </w:pPr>
      <w:r>
        <w:rPr>
          <w:rStyle w:val="CommentReference"/>
        </w:rPr>
        <w:annotationRef/>
      </w:r>
      <w:r>
        <w:t>Mechanical drawings to be updated.</w:t>
      </w:r>
    </w:p>
  </w:comment>
  <w:comment w:id="1325" w:author="Ng, Thomas1" w:date="2018-01-18T10:31:00Z" w:initials="NT">
    <w:p w14:paraId="1F1CBF0E" w14:textId="7B6118FC" w:rsidR="006A5B4E" w:rsidRDefault="006A5B4E">
      <w:pPr>
        <w:pStyle w:val="CommentText"/>
      </w:pPr>
      <w:r>
        <w:rPr>
          <w:rStyle w:val="CommentReference"/>
        </w:rPr>
        <w:annotationRef/>
      </w:r>
      <w:r>
        <w:t>The labeling requirements is a work in progress.</w:t>
      </w:r>
    </w:p>
  </w:comment>
  <w:comment w:id="1333" w:author="Ng, Thomas1 [2]" w:date="2018-01-16T14:49:00Z" w:initials="TN">
    <w:p w14:paraId="00A18EBC" w14:textId="328F9279" w:rsidR="006A5B4E" w:rsidRDefault="006A5B4E">
      <w:pPr>
        <w:pStyle w:val="CommentText"/>
      </w:pPr>
      <w:r>
        <w:rPr>
          <w:rStyle w:val="CommentReference"/>
        </w:rPr>
        <w:annotationRef/>
      </w:r>
      <w:r>
        <w:t>I suggest converting this table over to text. OR make the other label requirements the same format.</w:t>
      </w:r>
    </w:p>
  </w:comment>
  <w:comment w:id="1336" w:author="Ng, Thomas1 [2]" w:date="2018-01-16T14:49:00Z" w:initials="TN">
    <w:p w14:paraId="4435A8A8" w14:textId="77777777" w:rsidR="006A5B4E" w:rsidRDefault="006A5B4E" w:rsidP="00DF527C">
      <w:pPr>
        <w:pStyle w:val="CommentText"/>
      </w:pPr>
      <w:r>
        <w:rPr>
          <w:rStyle w:val="CommentReference"/>
        </w:rPr>
        <w:annotationRef/>
      </w:r>
      <w:r>
        <w:rPr>
          <w:rStyle w:val="CommentReference"/>
        </w:rPr>
        <w:annotationRef/>
      </w:r>
      <w:r>
        <w:t>I suggest converting this table over to text. OR make the other label requirements the same format.</w:t>
      </w:r>
    </w:p>
    <w:p w14:paraId="265AFCB5" w14:textId="0B9D6CDF" w:rsidR="006A5B4E" w:rsidRDefault="006A5B4E">
      <w:pPr>
        <w:pStyle w:val="CommentText"/>
      </w:pPr>
    </w:p>
  </w:comment>
  <w:comment w:id="1338" w:author="Ng, Thomas1 [2]" w:date="2018-01-16T14:33:00Z" w:initials="TN">
    <w:p w14:paraId="5ADEA699" w14:textId="33F31970" w:rsidR="006A5B4E" w:rsidRDefault="006A5B4E">
      <w:pPr>
        <w:pStyle w:val="CommentText"/>
      </w:pPr>
      <w:r>
        <w:rPr>
          <w:rStyle w:val="CommentReference"/>
        </w:rPr>
        <w:annotationRef/>
      </w:r>
      <w:r>
        <w:t>Do we need a baseboard label? I propose we remove this. Just like the baseboard MAC and serial number label.</w:t>
      </w:r>
    </w:p>
  </w:comment>
  <w:comment w:id="1358" w:author="Ng, Thomas1" w:date="2018-01-18T15:58:00Z" w:initials="NT">
    <w:p w14:paraId="6F568055" w14:textId="0B27744C" w:rsidR="006A5B4E" w:rsidRDefault="006A5B4E">
      <w:pPr>
        <w:pStyle w:val="CommentText"/>
      </w:pPr>
      <w:r>
        <w:rPr>
          <w:rStyle w:val="CommentReference"/>
        </w:rPr>
        <w:annotationRef/>
      </w:r>
      <w:r>
        <w:t>All gold finger dimensions will be updated from the SFF-TA-1002 v1.1 draft specification.</w:t>
      </w:r>
    </w:p>
  </w:comment>
  <w:comment w:id="1367" w:author="Ng, Thomas1 [2]" w:date="2018-01-19T07:37:00Z" w:initials="TN">
    <w:p w14:paraId="31342B78" w14:textId="745A4CE3" w:rsidR="006A5B4E" w:rsidRDefault="006A5B4E">
      <w:pPr>
        <w:pStyle w:val="CommentText"/>
      </w:pPr>
      <w:r>
        <w:rPr>
          <w:rStyle w:val="CommentReference"/>
        </w:rPr>
        <w:annotationRef/>
      </w:r>
      <w:r>
        <w:t>SFF-TA-1002 draft 1.1 doesn’t have a diagram that shows the “A-side” pins facing up. Delete?</w:t>
      </w:r>
    </w:p>
  </w:comment>
  <w:comment w:id="1370" w:author="Ng, Thomas1 [2]" w:date="2018-01-19T07:38:00Z" w:initials="TN">
    <w:p w14:paraId="47449C2C" w14:textId="175108F3" w:rsidR="006A5B4E" w:rsidRDefault="006A5B4E">
      <w:pPr>
        <w:pStyle w:val="CommentText"/>
      </w:pPr>
      <w:r>
        <w:rPr>
          <w:rStyle w:val="CommentReference"/>
        </w:rPr>
        <w:annotationRef/>
      </w:r>
      <w:r>
        <w:t>Need new mechanical drawing for the Large Card – B side.</w:t>
      </w:r>
    </w:p>
  </w:comment>
  <w:comment w:id="1373" w:author="Ng, Thomas1 [2]" w:date="2018-01-19T07:39:00Z" w:initials="TN">
    <w:p w14:paraId="12D8992A" w14:textId="22ADD818" w:rsidR="006A5B4E" w:rsidRDefault="006A5B4E" w:rsidP="00F84447">
      <w:pPr>
        <w:pStyle w:val="CommentText"/>
      </w:pPr>
      <w:r>
        <w:rPr>
          <w:rStyle w:val="CommentReference"/>
        </w:rPr>
        <w:annotationRef/>
      </w:r>
      <w:r>
        <w:rPr>
          <w:rStyle w:val="CommentReference"/>
        </w:rPr>
        <w:annotationRef/>
      </w:r>
      <w:r>
        <w:t>Need new mechanical drawing for the Large Card – A side.</w:t>
      </w:r>
    </w:p>
    <w:p w14:paraId="4D60DF1A" w14:textId="77777777" w:rsidR="006A5B4E" w:rsidRDefault="006A5B4E" w:rsidP="00F84447">
      <w:pPr>
        <w:pStyle w:val="CommentText"/>
      </w:pPr>
    </w:p>
    <w:p w14:paraId="5AC67190" w14:textId="10C1CA4C" w:rsidR="006A5B4E" w:rsidRDefault="006A5B4E" w:rsidP="00F84447">
      <w:pPr>
        <w:pStyle w:val="CommentText"/>
      </w:pPr>
      <w:r>
        <w:t>Perhaps we can delete the A side. The pins are stacked at the same spots on the A and B sides anyway.</w:t>
      </w:r>
    </w:p>
    <w:p w14:paraId="63DE805B" w14:textId="69EF0D28" w:rsidR="006A5B4E" w:rsidRDefault="006A5B4E">
      <w:pPr>
        <w:pStyle w:val="CommentText"/>
      </w:pPr>
    </w:p>
  </w:comment>
  <w:comment w:id="1380" w:author="Chuang, Paul" w:date="2018-01-09T14:45:00Z" w:initials="CP">
    <w:p w14:paraId="4EDE2856" w14:textId="77777777" w:rsidR="006A5B4E" w:rsidRDefault="006A5B4E" w:rsidP="00AF79F9">
      <w:pPr>
        <w:pStyle w:val="CommentText"/>
      </w:pPr>
      <w:r>
        <w:rPr>
          <w:rStyle w:val="CommentReference"/>
        </w:rPr>
        <w:annotationRef/>
      </w:r>
      <w:r>
        <w:rPr>
          <w:noProof/>
        </w:rPr>
        <w:t xml:space="preserve">Not sure why only the GND pins do the 1st mate while all other pins do 2nd? Do not see PRSNT pins act as the last mate pins. Is this still work-in-progress? </w:t>
      </w:r>
    </w:p>
  </w:comment>
  <w:comment w:id="1381" w:author="Ng, Thomas1" w:date="2018-01-18T10:35:00Z" w:initials="NT">
    <w:p w14:paraId="0535D976" w14:textId="19814BC9" w:rsidR="006A5B4E" w:rsidRDefault="006A5B4E">
      <w:pPr>
        <w:pStyle w:val="CommentText"/>
      </w:pPr>
      <w:r>
        <w:rPr>
          <w:rStyle w:val="CommentReference"/>
        </w:rPr>
        <w:annotationRef/>
      </w:r>
      <w:r>
        <w:t xml:space="preserve">Waiting on HPe recommendation for electrical or mechanical protection methods to prevent damage to the card. </w:t>
      </w:r>
    </w:p>
    <w:p w14:paraId="4AAAE789" w14:textId="77777777" w:rsidR="006A5B4E" w:rsidRDefault="006A5B4E">
      <w:pPr>
        <w:pStyle w:val="CommentText"/>
      </w:pPr>
    </w:p>
    <w:p w14:paraId="10452FC5" w14:textId="7FF59174" w:rsidR="006A5B4E" w:rsidRDefault="006A5B4E">
      <w:pPr>
        <w:pStyle w:val="CommentText"/>
      </w:pPr>
      <w:r>
        <w:t>The OCP Subgroup decided to keep the same 1</w:t>
      </w:r>
      <w:r w:rsidRPr="00B16D2C">
        <w:rPr>
          <w:vertAlign w:val="superscript"/>
        </w:rPr>
        <w:t>st</w:t>
      </w:r>
      <w:r>
        <w:t xml:space="preserve"> and 2</w:t>
      </w:r>
      <w:r w:rsidRPr="00B16D2C">
        <w:rPr>
          <w:vertAlign w:val="superscript"/>
        </w:rPr>
        <w:t>nd</w:t>
      </w:r>
      <w:r>
        <w:t xml:space="preserve"> mate gold finger lengths per the SFF-TA-1002 recommendations.</w:t>
      </w:r>
    </w:p>
  </w:comment>
  <w:comment w:id="1400" w:author="Ng, Thomas1" w:date="2018-01-18T15:58:00Z" w:initials="NT">
    <w:p w14:paraId="03A53013" w14:textId="757A8F1C" w:rsidR="006A5B4E" w:rsidRDefault="006A5B4E">
      <w:pPr>
        <w:pStyle w:val="CommentText"/>
      </w:pPr>
      <w:r>
        <w:rPr>
          <w:rStyle w:val="CommentReference"/>
        </w:rPr>
        <w:annotationRef/>
      </w:r>
      <w:r>
        <w:t>All connector drawings + dimensions need to be updated.</w:t>
      </w:r>
    </w:p>
  </w:comment>
  <w:comment w:id="1408" w:author="Ng, Thomas1 [2]" w:date="2018-01-19T07:45:00Z" w:initials="TN">
    <w:p w14:paraId="737E3439" w14:textId="3E118066" w:rsidR="006A5B4E" w:rsidRDefault="006A5B4E">
      <w:pPr>
        <w:pStyle w:val="CommentText"/>
      </w:pPr>
      <w:r>
        <w:rPr>
          <w:rStyle w:val="CommentReference"/>
        </w:rPr>
        <w:annotationRef/>
      </w:r>
      <w:r>
        <w:t>Need new ¾ view drawing.</w:t>
      </w:r>
    </w:p>
  </w:comment>
  <w:comment w:id="1426" w:author="Ng, Thomas1 [2]" w:date="2018-01-19T07:46:00Z" w:initials="TN">
    <w:p w14:paraId="4973BB14" w14:textId="2041956D" w:rsidR="006A5B4E" w:rsidRDefault="006A5B4E">
      <w:pPr>
        <w:pStyle w:val="CommentText"/>
      </w:pPr>
      <w:r>
        <w:rPr>
          <w:rStyle w:val="CommentReference"/>
        </w:rPr>
        <w:annotationRef/>
      </w:r>
      <w:r>
        <w:rPr>
          <w:rStyle w:val="CommentReference"/>
        </w:rPr>
        <w:t>This 4C+ drawing needs to be updated.</w:t>
      </w:r>
    </w:p>
  </w:comment>
  <w:comment w:id="1430" w:author="Ng, Thomas1 [2]" w:date="2018-01-19T07:46:00Z" w:initials="TN">
    <w:p w14:paraId="2AE4D69F" w14:textId="369CE241" w:rsidR="006A5B4E" w:rsidRDefault="006A5B4E">
      <w:pPr>
        <w:pStyle w:val="CommentText"/>
      </w:pPr>
      <w:r>
        <w:rPr>
          <w:rStyle w:val="CommentReference"/>
        </w:rPr>
        <w:annotationRef/>
      </w:r>
      <w:r>
        <w:t>Does this 4C drawing need to be updated?</w:t>
      </w:r>
    </w:p>
  </w:comment>
  <w:comment w:id="1442" w:author="Ng, Thomas1 [2]" w:date="2018-01-19T07:47:00Z" w:initials="TN">
    <w:p w14:paraId="743D4350" w14:textId="48C76259" w:rsidR="006A5B4E" w:rsidRDefault="006A5B4E">
      <w:pPr>
        <w:pStyle w:val="CommentText"/>
      </w:pPr>
      <w:r>
        <w:rPr>
          <w:rStyle w:val="CommentReference"/>
        </w:rPr>
        <w:annotationRef/>
      </w:r>
      <w:r>
        <w:t>Double check this drawing with the MEs.</w:t>
      </w:r>
    </w:p>
  </w:comment>
  <w:comment w:id="1445" w:author="Ng, Thomas1 [2]" w:date="2018-01-19T07:47:00Z" w:initials="TN">
    <w:p w14:paraId="7D77A6C0" w14:textId="77777777" w:rsidR="006A5B4E" w:rsidRDefault="006A5B4E" w:rsidP="002A4401">
      <w:pPr>
        <w:pStyle w:val="CommentText"/>
      </w:pPr>
      <w:r>
        <w:rPr>
          <w:rStyle w:val="CommentReference"/>
        </w:rPr>
        <w:annotationRef/>
      </w:r>
      <w:r>
        <w:rPr>
          <w:rStyle w:val="CommentReference"/>
        </w:rPr>
        <w:annotationRef/>
      </w:r>
      <w:r>
        <w:t>Double check this drawing with the MEs.</w:t>
      </w:r>
    </w:p>
    <w:p w14:paraId="4C2F9092" w14:textId="57CA0D93" w:rsidR="006A5B4E" w:rsidRDefault="006A5B4E">
      <w:pPr>
        <w:pStyle w:val="CommentText"/>
      </w:pPr>
    </w:p>
  </w:comment>
  <w:comment w:id="1646" w:author="Ng, Thomas1" w:date="2017-12-14T14:24:00Z" w:initials="NT">
    <w:p w14:paraId="4037C0A5" w14:textId="28CF8353" w:rsidR="006A5B4E" w:rsidRDefault="006A5B4E">
      <w:pPr>
        <w:pStyle w:val="CommentText"/>
      </w:pPr>
      <w:r>
        <w:rPr>
          <w:rStyle w:val="CommentReference"/>
        </w:rPr>
        <w:annotationRef/>
      </w:r>
      <w:r>
        <w:t>500uF/500uF/1000uF/1000uF/2000uF.</w:t>
      </w:r>
    </w:p>
    <w:p w14:paraId="6E4244C7" w14:textId="01052802" w:rsidR="006A5B4E" w:rsidRDefault="006A5B4E">
      <w:pPr>
        <w:pStyle w:val="CommentText"/>
      </w:pPr>
      <w:r>
        <w:t>Tentative. Waiting for recommended values from system vendors.</w:t>
      </w:r>
    </w:p>
  </w:comment>
  <w:comment w:id="1649" w:author="Chuang, Paul" w:date="2018-01-09T15:44:00Z" w:initials="CP">
    <w:p w14:paraId="22560FB2" w14:textId="77777777" w:rsidR="006A5B4E" w:rsidRDefault="006A5B4E" w:rsidP="00E44452">
      <w:pPr>
        <w:pStyle w:val="CommentText"/>
      </w:pPr>
      <w:r>
        <w:rPr>
          <w:rStyle w:val="CommentReference"/>
        </w:rPr>
        <w:annotationRef/>
      </w:r>
      <w:r>
        <w:t>Do we still plan to put in some basic protection mechanism (either ME or TVS) to prevent system damage from undesired user hot-swap?</w:t>
      </w:r>
    </w:p>
  </w:comment>
  <w:comment w:id="1650" w:author="Ng, Thomas1 [2]" w:date="2018-01-16T16:41:00Z" w:initials="TN">
    <w:p w14:paraId="12397E3B" w14:textId="6BA6AF09" w:rsidR="006A5B4E" w:rsidRDefault="006A5B4E">
      <w:pPr>
        <w:pStyle w:val="CommentText"/>
      </w:pPr>
      <w:r>
        <w:rPr>
          <w:rStyle w:val="CommentReference"/>
        </w:rPr>
        <w:annotationRef/>
      </w:r>
      <w:r>
        <w:t xml:space="preserve">Snippet from e-mail conversation: </w:t>
      </w:r>
    </w:p>
    <w:p w14:paraId="3DE7409D" w14:textId="77777777" w:rsidR="006A5B4E" w:rsidRDefault="006A5B4E">
      <w:pPr>
        <w:pStyle w:val="CommentText"/>
      </w:pPr>
    </w:p>
    <w:p w14:paraId="65C90D7B" w14:textId="6D256E3D" w:rsidR="006A5B4E" w:rsidRDefault="006A5B4E" w:rsidP="008F5C74">
      <w:pPr>
        <w:rPr>
          <w:color w:val="1F497D"/>
        </w:rPr>
      </w:pPr>
      <w:r>
        <w:rPr>
          <w:b/>
          <w:bCs/>
          <w:color w:val="1F497D"/>
        </w:rPr>
        <w:t>Section 3.11</w:t>
      </w:r>
      <w:r>
        <w:rPr>
          <w:color w:val="1F497D"/>
        </w:rPr>
        <w:t xml:space="preserve"> – </w:t>
      </w:r>
    </w:p>
    <w:p w14:paraId="6D170378" w14:textId="77777777" w:rsidR="006A5B4E" w:rsidRDefault="006A5B4E" w:rsidP="008F5C74">
      <w:pPr>
        <w:rPr>
          <w:color w:val="00B050"/>
        </w:rPr>
      </w:pPr>
      <w:r>
        <w:rPr>
          <w:color w:val="00B050"/>
        </w:rPr>
        <w:t xml:space="preserve">&lt;PC&gt; This will be provided this week from our power experts. </w:t>
      </w:r>
      <w:r>
        <w:rPr>
          <w:color w:val="00B050"/>
          <w:highlight w:val="green"/>
        </w:rPr>
        <w:t>Josh,</w:t>
      </w:r>
      <w:r>
        <w:rPr>
          <w:color w:val="00B050"/>
        </w:rPr>
        <w:t xml:space="preserve"> The need of ME protection mechanism to avoid unwanted hot-swaps on unsupported servers should also be discussed. Had this topic been brought up in the ME sessions yet?</w:t>
      </w:r>
    </w:p>
    <w:p w14:paraId="26ECFFFE" w14:textId="77777777" w:rsidR="006A5B4E" w:rsidRDefault="006A5B4E" w:rsidP="008F5C74">
      <w:pPr>
        <w:rPr>
          <w:b/>
          <w:bCs/>
          <w:i/>
          <w:iCs/>
          <w:color w:val="7030A0"/>
        </w:rPr>
      </w:pPr>
      <w:r>
        <w:rPr>
          <w:b/>
          <w:bCs/>
          <w:i/>
          <w:iCs/>
          <w:color w:val="7030A0"/>
        </w:rPr>
        <w:t>JH 1/16 – We haven’t discussed in that meeting; I have discussed with Jia in detail though. We have two versions of faceplates for W1, one that’s tool-less and one that has a thumbscrew. The thumbscrew version does have some added ‘inconvenience’ to dissuade users from doing this. HPE ME’s appear solely focused on the thumbscrew version. We have no space to add additional mechanism to do this more actively. In my experience this will occur no matter the amount of barriers you put in place, the HW must be able to do this without sustaining damage. In my past systems such an event would require system power cycle for recovery.</w:t>
      </w:r>
    </w:p>
    <w:p w14:paraId="7495CA9A" w14:textId="77777777" w:rsidR="006A5B4E" w:rsidRDefault="006A5B4E">
      <w:pPr>
        <w:pStyle w:val="CommentText"/>
      </w:pPr>
    </w:p>
  </w:comment>
  <w:comment w:id="1667" w:author="Hemal Shah" w:date="2018-01-10T18:38:00Z" w:initials="HS">
    <w:p w14:paraId="7459ED27" w14:textId="77777777" w:rsidR="006A5B4E" w:rsidRDefault="006A5B4E" w:rsidP="00D90A7C">
      <w:pPr>
        <w:pStyle w:val="CommentText"/>
      </w:pPr>
      <w:r>
        <w:rPr>
          <w:rStyle w:val="CommentReference"/>
        </w:rPr>
        <w:annotationRef/>
      </w:r>
      <w:r>
        <w:t>Pat will send Hemal definition of each term here. Change MCTP to MCTP/SMBus Type.</w:t>
      </w:r>
    </w:p>
  </w:comment>
  <w:comment w:id="1684" w:author="Jia Ning" w:date="2018-01-16T00:30:00Z" w:initials="JN">
    <w:p w14:paraId="65E53694" w14:textId="77777777" w:rsidR="006A5B4E" w:rsidRDefault="006A5B4E" w:rsidP="002A4C75">
      <w:pPr>
        <w:pStyle w:val="CommentText"/>
      </w:pPr>
      <w:r>
        <w:rPr>
          <w:rStyle w:val="CommentReference"/>
        </w:rPr>
        <w:annotationRef/>
      </w:r>
      <w:r>
        <w:t xml:space="preserve">Other than Temperature, is there other information in transceiver may be extracted? Such as serial number / Serdes settings? </w:t>
      </w:r>
    </w:p>
  </w:comment>
  <w:comment w:id="1685" w:author="Ng, Thomas1" w:date="2018-01-18T10:11:00Z" w:initials="NT">
    <w:p w14:paraId="4F7CE9D9" w14:textId="372B7E85" w:rsidR="006A5B4E" w:rsidRDefault="006A5B4E">
      <w:pPr>
        <w:pStyle w:val="CommentText"/>
      </w:pPr>
      <w:r>
        <w:rPr>
          <w:rStyle w:val="CommentReference"/>
        </w:rPr>
        <w:annotationRef/>
      </w:r>
      <w:r>
        <w:t>Per Jia – deferring this comment as it will not be addressed in the v0.70 release.</w:t>
      </w:r>
    </w:p>
  </w:comment>
  <w:comment w:id="1682" w:author="Curtis, Robert" w:date="2018-01-16T18:54:00Z" w:initials="CR">
    <w:p w14:paraId="47BC1E7E" w14:textId="77777777" w:rsidR="006A5B4E" w:rsidRDefault="006A5B4E" w:rsidP="002A4C75">
      <w:pPr>
        <w:pStyle w:val="CommentText"/>
      </w:pPr>
      <w:r>
        <w:rPr>
          <w:rStyle w:val="CommentReference"/>
        </w:rPr>
        <w:annotationRef/>
      </w:r>
      <w:r>
        <w:rPr>
          <w:noProof/>
        </w:rPr>
        <w:t xml:space="preserve">Section 4 (or anywhere else) does not define a place for the card to report the sensor maximum or target for closed loop fan control - this needs to be defined for the </w:t>
      </w:r>
    </w:p>
  </w:comment>
  <w:comment w:id="1683" w:author="Curtis, Robert" w:date="2018-01-16T18:57:00Z" w:initials="CR">
    <w:p w14:paraId="412482C5" w14:textId="77777777" w:rsidR="006A5B4E" w:rsidRDefault="006A5B4E" w:rsidP="002A4C75">
      <w:pPr>
        <w:pStyle w:val="CommentText"/>
      </w:pPr>
      <w:r>
        <w:rPr>
          <w:rStyle w:val="CommentReference"/>
        </w:rPr>
        <w:annotationRef/>
      </w:r>
      <w:r>
        <w:rPr>
          <w:noProof/>
        </w:rPr>
        <w:t>Section 4.4 does not define where/how the card should report a maximum for sensors that report temperature.  This is required in order for systems to implement closed loop control.</w:t>
      </w:r>
    </w:p>
  </w:comment>
  <w:comment w:id="1697" w:author="Hemal Shah" w:date="2018-01-17T11:08:00Z" w:initials="HS">
    <w:p w14:paraId="0D97E393" w14:textId="77777777" w:rsidR="006A5B4E" w:rsidRDefault="006A5B4E" w:rsidP="00D239DB">
      <w:pPr>
        <w:pStyle w:val="CommentText"/>
      </w:pPr>
      <w:r>
        <w:rPr>
          <w:rStyle w:val="CommentReference"/>
        </w:rPr>
        <w:annotationRef/>
      </w:r>
      <w:r>
        <w:t>Hemal to work with Jon Lewis to refine this definition.</w:t>
      </w:r>
    </w:p>
  </w:comment>
  <w:comment w:id="2575" w:author="Hemal Shah" w:date="2018-01-10T15:06:00Z" w:initials="HS">
    <w:p w14:paraId="674FE766" w14:textId="77777777" w:rsidR="006A5B4E" w:rsidRDefault="006A5B4E" w:rsidP="009145FE">
      <w:pPr>
        <w:pStyle w:val="CommentText"/>
      </w:pPr>
      <w:r>
        <w:rPr>
          <w:rStyle w:val="CommentReference"/>
        </w:rPr>
        <w:annotationRef/>
      </w:r>
      <w:r>
        <w:t>Pat will send Hemal text to differentiate dynamic persistent and dynamic non-persistent.</w:t>
      </w:r>
    </w:p>
    <w:p w14:paraId="7F6D1169" w14:textId="77777777" w:rsidR="006A5B4E" w:rsidRDefault="006A5B4E" w:rsidP="009145FE">
      <w:pPr>
        <w:pStyle w:val="CommentText"/>
      </w:pPr>
      <w:r>
        <w:t>Add a reference to the SMBus address table from DSP0237 1.1.</w:t>
      </w:r>
    </w:p>
  </w:comment>
  <w:comment w:id="2584" w:author="Hemal Shah" w:date="2017-12-20T10:44:00Z" w:initials="HS">
    <w:p w14:paraId="65244117" w14:textId="77777777" w:rsidR="006A5B4E" w:rsidRDefault="006A5B4E" w:rsidP="007D755E">
      <w:pPr>
        <w:pStyle w:val="CommentText"/>
      </w:pPr>
      <w:r>
        <w:rPr>
          <w:rStyle w:val="CommentReference"/>
        </w:rPr>
        <w:annotationRef/>
      </w:r>
      <w:r>
        <w:t>Should PLDM for FRU data transfer be specified? Hemal to take a look at PLDM for FRU spec mandatory requirements and optional requirements as they apply to OCP NIC 3.0.</w:t>
      </w:r>
    </w:p>
  </w:comment>
  <w:comment w:id="2590" w:author="Hemal Shah" w:date="2018-01-17T11:41:00Z" w:initials="HS">
    <w:p w14:paraId="475820C2" w14:textId="77777777" w:rsidR="006A5B4E" w:rsidRDefault="006A5B4E" w:rsidP="00D239DB">
      <w:pPr>
        <w:pStyle w:val="CommentText"/>
      </w:pPr>
      <w:r>
        <w:rPr>
          <w:rStyle w:val="CommentReference"/>
        </w:rPr>
        <w:annotationRef/>
      </w:r>
      <w:r>
        <w:t>Need feedback.</w:t>
      </w:r>
    </w:p>
  </w:comment>
  <w:comment w:id="2595" w:author="Ng, Thomas1 [2]" w:date="2018-01-19T16:18:00Z" w:initials="TN">
    <w:p w14:paraId="7786B88A" w14:textId="4AB84A67" w:rsidR="005D4739" w:rsidRDefault="005D4739" w:rsidP="005D4739">
      <w:pPr>
        <w:pStyle w:val="CommentText"/>
      </w:pPr>
      <w:r>
        <w:rPr>
          <w:rStyle w:val="CommentReference"/>
        </w:rPr>
        <w:annotationRef/>
      </w:r>
      <w:r>
        <w:t xml:space="preserve">Need to scrub FRU EEPROM map – </w:t>
      </w:r>
    </w:p>
    <w:p w14:paraId="2A595C75" w14:textId="435E1C82" w:rsidR="005D4739" w:rsidRDefault="005D4739" w:rsidP="005D4739">
      <w:pPr>
        <w:pStyle w:val="CommentText"/>
      </w:pPr>
      <w:r>
        <w:t>Particularly for any thermal related records. To be updated once the thermal section is finalized.</w:t>
      </w:r>
    </w:p>
  </w:comment>
  <w:comment w:id="2625" w:author="Chuang, Paul" w:date="2018-01-09T15:42:00Z" w:initials="CP">
    <w:p w14:paraId="6DABCBB6" w14:textId="77777777" w:rsidR="006A5B4E" w:rsidRDefault="006A5B4E" w:rsidP="00E44452">
      <w:pPr>
        <w:pStyle w:val="CommentText"/>
      </w:pPr>
      <w:r>
        <w:rPr>
          <w:rStyle w:val="CommentReference"/>
        </w:rPr>
        <w:annotationRef/>
      </w:r>
      <w:r w:rsidRPr="00B136B4">
        <w:t>We are expecting more information such as IL/RL/Jitter/Xtalk requirements in this section</w:t>
      </w:r>
    </w:p>
  </w:comment>
  <w:comment w:id="2628" w:author="Jia Ning" w:date="2017-12-12T00:31:00Z" w:initials="JN">
    <w:p w14:paraId="40280FFA" w14:textId="77777777" w:rsidR="006A5B4E" w:rsidRDefault="006A5B4E" w:rsidP="00AC42FD">
      <w:pPr>
        <w:pStyle w:val="CommentText"/>
        <w:rPr>
          <w:rStyle w:val="CommentReference"/>
        </w:rPr>
      </w:pPr>
      <w:r>
        <w:rPr>
          <w:rStyle w:val="CommentReference"/>
        </w:rPr>
        <w:annotationRef/>
      </w:r>
    </w:p>
    <w:p w14:paraId="5BF9B14D" w14:textId="77777777" w:rsidR="006A5B4E" w:rsidRDefault="006A5B4E" w:rsidP="003134E8">
      <w:pPr>
        <w:pStyle w:val="CommentText"/>
        <w:numPr>
          <w:ilvl w:val="0"/>
          <w:numId w:val="10"/>
        </w:numPr>
        <w:rPr>
          <w:rStyle w:val="CommentReference"/>
        </w:rPr>
      </w:pPr>
      <w:r>
        <w:rPr>
          <w:rStyle w:val="CommentReference"/>
        </w:rPr>
        <w:t>Discussion point of 1</w:t>
      </w:r>
      <w:r w:rsidRPr="00A86397">
        <w:rPr>
          <w:rStyle w:val="CommentReference"/>
          <w:vertAlign w:val="superscript"/>
        </w:rPr>
        <w:t>st</w:t>
      </w:r>
      <w:r>
        <w:rPr>
          <w:rStyle w:val="CommentReference"/>
        </w:rPr>
        <w:t xml:space="preserve"> draft (define or not define in 1.00</w:t>
      </w:r>
      <w:proofErr w:type="gramStart"/>
      <w:r>
        <w:rPr>
          <w:rStyle w:val="CommentReference"/>
        </w:rPr>
        <w:t>? )</w:t>
      </w:r>
      <w:proofErr w:type="gramEnd"/>
    </w:p>
    <w:p w14:paraId="1513BBC1" w14:textId="77777777" w:rsidR="006A5B4E" w:rsidRDefault="006A5B4E" w:rsidP="003134E8">
      <w:pPr>
        <w:pStyle w:val="CommentText"/>
        <w:numPr>
          <w:ilvl w:val="0"/>
          <w:numId w:val="10"/>
        </w:numPr>
        <w:rPr>
          <w:rStyle w:val="CommentReference"/>
        </w:rPr>
      </w:pPr>
      <w:r>
        <w:rPr>
          <w:rStyle w:val="CommentReference"/>
        </w:rPr>
        <w:t xml:space="preserve"> Anything other than loss and impedance shall be defined to be complete</w:t>
      </w:r>
    </w:p>
    <w:p w14:paraId="31169A5B" w14:textId="77777777" w:rsidR="006A5B4E" w:rsidRDefault="006A5B4E" w:rsidP="00AC42FD">
      <w:pPr>
        <w:pStyle w:val="CommentText"/>
        <w:rPr>
          <w:rStyle w:val="CommentReference"/>
        </w:rPr>
      </w:pPr>
    </w:p>
    <w:p w14:paraId="4B2C5439" w14:textId="77777777" w:rsidR="006A5B4E" w:rsidRDefault="006A5B4E" w:rsidP="00AC42FD">
      <w:pPr>
        <w:pStyle w:val="CommentText"/>
        <w:rPr>
          <w:rStyle w:val="CommentReference"/>
        </w:rPr>
      </w:pPr>
    </w:p>
    <w:p w14:paraId="7EA7ED43" w14:textId="77777777" w:rsidR="006A5B4E" w:rsidRPr="00A86397" w:rsidRDefault="006A5B4E" w:rsidP="00AC42FD">
      <w:pPr>
        <w:pStyle w:val="CommentText"/>
        <w:rPr>
          <w:sz w:val="16"/>
          <w:szCs w:val="16"/>
        </w:rPr>
      </w:pPr>
    </w:p>
  </w:comment>
  <w:comment w:id="2629" w:author="Ng, Thomas1 [2]" w:date="2017-12-12T09:52:00Z" w:initials="TN">
    <w:p w14:paraId="3FCAA704" w14:textId="0875334C" w:rsidR="006A5B4E" w:rsidRDefault="006A5B4E">
      <w:pPr>
        <w:pStyle w:val="CommentText"/>
      </w:pPr>
      <w:r>
        <w:rPr>
          <w:rStyle w:val="CommentReference"/>
        </w:rPr>
        <w:annotationRef/>
      </w:r>
      <w:r>
        <w:t>Point to the PCIe spec for the electrical specs (See PCIe CEM Section 6.3.x. 4.7.x, 4.8) and SFF-TA-1002.</w:t>
      </w:r>
    </w:p>
  </w:comment>
  <w:comment w:id="2633" w:author="Chuang, Paul" w:date="2018-01-09T15:31:00Z" w:initials="CP">
    <w:p w14:paraId="143CDE60" w14:textId="77777777" w:rsidR="006A5B4E" w:rsidRDefault="006A5B4E" w:rsidP="00E44452">
      <w:pPr>
        <w:pStyle w:val="CommentText"/>
      </w:pPr>
      <w:r>
        <w:rPr>
          <w:rStyle w:val="CommentReference"/>
        </w:rPr>
        <w:annotationRef/>
      </w:r>
      <w:r>
        <w:t xml:space="preserve">Do we plan to add in the connector </w:t>
      </w:r>
      <w:r>
        <w:rPr>
          <w:noProof/>
        </w:rPr>
        <w:t xml:space="preserve">envirnmental </w:t>
      </w:r>
      <w:r>
        <w:t>envi</w:t>
      </w:r>
      <w:r>
        <w:rPr>
          <w:noProof/>
        </w:rPr>
        <w:t>r</w:t>
      </w:r>
      <w:r>
        <w:t>o</w:t>
      </w:r>
      <w:r>
        <w:rPr>
          <w:noProof/>
        </w:rPr>
        <w:t>nm</w:t>
      </w:r>
      <w:r>
        <w:t xml:space="preserve">ental requirements such as connector gold plating thickness? Similar to what’s been defined in the PCIe CEM 3.0 CH 6.4.  </w:t>
      </w:r>
    </w:p>
  </w:comment>
  <w:comment w:id="2634" w:author="Ng, Thomas1 [2]" w:date="2018-01-19T16:29:00Z" w:initials="TN">
    <w:p w14:paraId="39204E5D" w14:textId="6337E567" w:rsidR="00F53D75" w:rsidRDefault="00F53D75">
      <w:pPr>
        <w:pStyle w:val="CommentText"/>
      </w:pPr>
      <w:r>
        <w:rPr>
          <w:rStyle w:val="CommentReference"/>
        </w:rPr>
        <w:annotationRef/>
      </w:r>
      <w:r>
        <w:rPr>
          <w:rStyle w:val="CommentReference"/>
        </w:rPr>
        <w:t>See Section 6.8, below.</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193A327" w15:done="0"/>
  <w15:commentEx w15:paraId="0946EAED" w15:done="0"/>
  <w15:commentEx w15:paraId="13A5F4E6" w15:done="0"/>
  <w15:commentEx w15:paraId="27C282A3" w15:done="0"/>
  <w15:commentEx w15:paraId="17B1DE15" w15:done="0"/>
  <w15:commentEx w15:paraId="7C08589D" w15:done="0"/>
  <w15:commentEx w15:paraId="1F1CBF0E" w15:done="0"/>
  <w15:commentEx w15:paraId="00A18EBC" w15:done="0"/>
  <w15:commentEx w15:paraId="265AFCB5" w15:done="0"/>
  <w15:commentEx w15:paraId="5ADEA699" w15:done="0"/>
  <w15:commentEx w15:paraId="6F568055" w15:done="0"/>
  <w15:commentEx w15:paraId="31342B78" w15:done="0"/>
  <w15:commentEx w15:paraId="47449C2C" w15:done="0"/>
  <w15:commentEx w15:paraId="63DE805B" w15:done="0"/>
  <w15:commentEx w15:paraId="4EDE2856" w15:done="0"/>
  <w15:commentEx w15:paraId="10452FC5" w15:paraIdParent="4EDE2856" w15:done="0"/>
  <w15:commentEx w15:paraId="03A53013" w15:done="0"/>
  <w15:commentEx w15:paraId="737E3439" w15:done="0"/>
  <w15:commentEx w15:paraId="4973BB14" w15:done="0"/>
  <w15:commentEx w15:paraId="2AE4D69F" w15:done="0"/>
  <w15:commentEx w15:paraId="743D4350" w15:done="0"/>
  <w15:commentEx w15:paraId="4C2F9092" w15:done="0"/>
  <w15:commentEx w15:paraId="6E4244C7" w15:done="0"/>
  <w15:commentEx w15:paraId="22560FB2" w15:done="0"/>
  <w15:commentEx w15:paraId="7495CA9A" w15:paraIdParent="22560FB2" w15:done="0"/>
  <w15:commentEx w15:paraId="7459ED27" w15:done="0"/>
  <w15:commentEx w15:paraId="65E53694" w15:done="0"/>
  <w15:commentEx w15:paraId="4F7CE9D9" w15:paraIdParent="65E53694" w15:done="0"/>
  <w15:commentEx w15:paraId="47BC1E7E" w15:done="0"/>
  <w15:commentEx w15:paraId="412482C5" w15:done="0"/>
  <w15:commentEx w15:paraId="0D97E393" w15:done="0"/>
  <w15:commentEx w15:paraId="7F6D1169" w15:done="0"/>
  <w15:commentEx w15:paraId="65244117" w15:done="0"/>
  <w15:commentEx w15:paraId="475820C2" w15:done="0"/>
  <w15:commentEx w15:paraId="2A595C75" w15:done="0"/>
  <w15:commentEx w15:paraId="6DABCBB6" w15:done="0"/>
  <w15:commentEx w15:paraId="7EA7ED43" w15:done="0"/>
  <w15:commentEx w15:paraId="3FCAA704" w15:done="0"/>
  <w15:commentEx w15:paraId="143CDE60" w15:done="0"/>
  <w15:commentEx w15:paraId="39204E5D" w15:paraIdParent="143CDE60"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8A307CE" w14:textId="77777777" w:rsidR="006A5B4E" w:rsidRDefault="006A5B4E" w:rsidP="007B6AAA">
      <w:r>
        <w:separator/>
      </w:r>
    </w:p>
  </w:endnote>
  <w:endnote w:type="continuationSeparator" w:id="0">
    <w:p w14:paraId="122B508D" w14:textId="77777777" w:rsidR="006A5B4E" w:rsidRDefault="006A5B4E" w:rsidP="007B6A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ista Sans OT Reg">
    <w:altName w:val="Corbel"/>
    <w:panose1 w:val="00000000000000000000"/>
    <w:charset w:val="00"/>
    <w:family w:val="modern"/>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Futura Condensed">
    <w:altName w:val="Times New Roman"/>
    <w:charset w:val="00"/>
    <w:family w:val="auto"/>
    <w:pitch w:val="variable"/>
    <w:sig w:usb0="80000067" w:usb1="00000000" w:usb2="00000000" w:usb3="00000000" w:csb0="000001FB" w:csb1="00000000"/>
  </w:font>
  <w:font w:name="Verdana">
    <w:panose1 w:val="020B0604030504040204"/>
    <w:charset w:val="00"/>
    <w:family w:val="swiss"/>
    <w:pitch w:val="variable"/>
    <w:sig w:usb0="A10006FF" w:usb1="4000205B" w:usb2="00000010" w:usb3="00000000" w:csb0="0000019F" w:csb1="00000000"/>
  </w:font>
  <w:font w:name="Vista Sans OT Book">
    <w:altName w:val="Corbel"/>
    <w:panose1 w:val="00000000000000000000"/>
    <w:charset w:val="00"/>
    <w:family w:val="moder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D892BE" w14:textId="0F528CA7" w:rsidR="006A5B4E" w:rsidRDefault="006A5B4E" w:rsidP="004D6CCE">
    <w:pPr>
      <w:pStyle w:val="Footer"/>
    </w:pPr>
    <w:sdt>
      <w:sdtPr>
        <w:rPr>
          <w:b w:val="0"/>
        </w:rPr>
        <w:id w:val="25217944"/>
        <w:docPartObj>
          <w:docPartGallery w:val="Page Numbers (Bottom of Page)"/>
          <w:docPartUnique/>
        </w:docPartObj>
      </w:sdtPr>
      <w:sdtContent>
        <w:r w:rsidRPr="004D6CCE">
          <w:t>http://opencompute.org</w:t>
        </w:r>
        <w:r>
          <w:t xml:space="preserve"> </w:t>
        </w:r>
        <w:r>
          <w:tab/>
        </w:r>
        <w:r>
          <w:rPr>
            <w:b w:val="0"/>
          </w:rPr>
          <w:fldChar w:fldCharType="begin"/>
        </w:r>
        <w:r>
          <w:instrText xml:space="preserve"> PAGE   \* MERGEFORMAT </w:instrText>
        </w:r>
        <w:r>
          <w:rPr>
            <w:b w:val="0"/>
          </w:rPr>
          <w:fldChar w:fldCharType="separate"/>
        </w:r>
        <w:r w:rsidR="00926CC7">
          <w:rPr>
            <w:noProof/>
          </w:rPr>
          <w:t>126</w:t>
        </w:r>
        <w:r>
          <w:rPr>
            <w:b w:val="0"/>
            <w:noProof/>
          </w:rPr>
          <w:fldChar w:fldCharType="end"/>
        </w:r>
      </w:sdtContent>
    </w:sdt>
    <w: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9E7D15D" w14:textId="77777777" w:rsidR="006A5B4E" w:rsidRDefault="006A5B4E" w:rsidP="007B6AAA">
      <w:r>
        <w:separator/>
      </w:r>
    </w:p>
  </w:footnote>
  <w:footnote w:type="continuationSeparator" w:id="0">
    <w:p w14:paraId="7617AB8C" w14:textId="77777777" w:rsidR="006A5B4E" w:rsidRDefault="006A5B4E" w:rsidP="007B6AA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C3CD14" w14:textId="5554F4EF" w:rsidR="006A5B4E" w:rsidRDefault="006A5B4E" w:rsidP="00FA21B6">
    <w:pPr>
      <w:pStyle w:val="Header"/>
    </w:pPr>
    <w:r>
      <w:rPr>
        <w:noProof/>
        <w:lang w:eastAsia="en-US"/>
      </w:rPr>
      <w:drawing>
        <wp:inline distT="0" distB="0" distL="0" distR="0" wp14:anchorId="37455C27" wp14:editId="7AED0A26">
          <wp:extent cx="1143000" cy="56710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CPlogo_horiz.png"/>
                  <pic:cNvPicPr/>
                </pic:nvPicPr>
                <pic:blipFill>
                  <a:blip r:embed="rId1">
                    <a:extLst>
                      <a:ext uri="{28A0092B-C50C-407E-A947-70E740481C1C}">
                        <a14:useLocalDpi xmlns:a14="http://schemas.microsoft.com/office/drawing/2010/main" val="0"/>
                      </a:ext>
                    </a:extLst>
                  </a:blip>
                  <a:stretch>
                    <a:fillRect/>
                  </a:stretch>
                </pic:blipFill>
                <pic:spPr>
                  <a:xfrm>
                    <a:off x="0" y="0"/>
                    <a:ext cx="1143447" cy="567326"/>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F8325B" w14:textId="3EC538A6" w:rsidR="006A5B4E" w:rsidRDefault="006A5B4E" w:rsidP="00FA21B6">
    <w:pPr>
      <w:pStyle w:val="Header"/>
      <w:rPr>
        <w:lang w:eastAsia="en-US"/>
      </w:rPr>
    </w:pPr>
    <w:r w:rsidRPr="0063216F">
      <w:rPr>
        <w:lang w:eastAsia="en-US"/>
      </w:rPr>
      <w:t>Open Compute Project</w:t>
    </w:r>
    <w:r>
      <w:t xml:space="preserve"> </w:t>
    </w:r>
    <w:r w:rsidRPr="003F0D45">
      <w:rPr>
        <w:rFonts w:ascii="Wingdings" w:hAnsi="Wingdings"/>
        <w:color w:val="000000"/>
      </w:rPr>
      <w:t></w:t>
    </w:r>
    <w:r w:rsidDel="003600A6">
      <w:t xml:space="preserve"> </w:t>
    </w:r>
    <w:r>
      <w:t xml:space="preserve">NIC </w:t>
    </w:r>
    <w:r w:rsidRPr="003F0D45">
      <w:rPr>
        <w:rFonts w:ascii="Wingdings" w:hAnsi="Wingdings"/>
        <w:color w:val="000000"/>
      </w:rPr>
      <w:t></w:t>
    </w:r>
    <w:r w:rsidDel="003600A6">
      <w:t xml:space="preserve"> </w:t>
    </w:r>
    <w:r>
      <w:rPr>
        <w:lang w:eastAsia="en-US"/>
      </w:rPr>
      <w:t>3.0</w:t>
    </w:r>
  </w:p>
  <w:p w14:paraId="2DBF6C9D" w14:textId="41389C21" w:rsidR="006A5B4E" w:rsidRPr="008A4B1E" w:rsidRDefault="006A5B4E" w:rsidP="00FA21B6">
    <w:pPr>
      <w:pStyle w:val="Header"/>
      <w:rPr>
        <w:color w:val="FF0000"/>
        <w:lang w:eastAsia="en-US"/>
      </w:rPr>
    </w:pPr>
    <w:r>
      <w:rPr>
        <w:lang w:eastAsia="en-US"/>
      </w:rPr>
      <w:t xml:space="preserve">Rev </w:t>
    </w:r>
    <w:r>
      <w:rPr>
        <w:lang w:eastAsia="en-US"/>
      </w:rPr>
      <w:fldChar w:fldCharType="begin"/>
    </w:r>
    <w:r>
      <w:rPr>
        <w:lang w:eastAsia="en-US"/>
      </w:rPr>
      <w:instrText xml:space="preserve"> DOCPROPERTY  VERSION  \* MERGEFORMAT </w:instrText>
    </w:r>
    <w:r>
      <w:rPr>
        <w:lang w:eastAsia="en-US"/>
      </w:rPr>
      <w:fldChar w:fldCharType="separate"/>
    </w:r>
    <w:r w:rsidR="00926CC7">
      <w:rPr>
        <w:lang w:eastAsia="en-US"/>
      </w:rPr>
      <w:t>0.63</w:t>
    </w:r>
    <w:r>
      <w:rPr>
        <w:lang w:eastAsia="en-U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8"/>
    <w:multiLevelType w:val="singleLevel"/>
    <w:tmpl w:val="68F29514"/>
    <w:lvl w:ilvl="0">
      <w:start w:val="1"/>
      <w:numFmt w:val="decimal"/>
      <w:pStyle w:val="ListNumber"/>
      <w:lvlText w:val="%1."/>
      <w:lvlJc w:val="left"/>
      <w:pPr>
        <w:tabs>
          <w:tab w:val="num" w:pos="360"/>
        </w:tabs>
        <w:ind w:left="360" w:hanging="360"/>
      </w:pPr>
    </w:lvl>
  </w:abstractNum>
  <w:abstractNum w:abstractNumId="1" w15:restartNumberingAfterBreak="0">
    <w:nsid w:val="00607E65"/>
    <w:multiLevelType w:val="hybridMultilevel"/>
    <w:tmpl w:val="5D5E4772"/>
    <w:lvl w:ilvl="0" w:tplc="27EAA04C">
      <w:start w:val="1"/>
      <w:numFmt w:val="bullet"/>
      <w:pStyle w:val="ListParagraph2"/>
      <w:lvlText w:val="o"/>
      <w:lvlJc w:val="left"/>
      <w:pPr>
        <w:ind w:left="2520" w:hanging="360"/>
      </w:pPr>
      <w:rPr>
        <w:rFonts w:ascii="Courier New" w:hAnsi="Courier New" w:hint="default"/>
      </w:rPr>
    </w:lvl>
    <w:lvl w:ilvl="1" w:tplc="04090003">
      <w:start w:val="1"/>
      <w:numFmt w:val="bullet"/>
      <w:lvlText w:val="o"/>
      <w:lvlJc w:val="left"/>
      <w:pPr>
        <w:ind w:left="3240" w:hanging="360"/>
      </w:pPr>
      <w:rPr>
        <w:rFonts w:ascii="Courier New" w:hAnsi="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 w15:restartNumberingAfterBreak="0">
    <w:nsid w:val="07DF3658"/>
    <w:multiLevelType w:val="hybridMultilevel"/>
    <w:tmpl w:val="C248EFEA"/>
    <w:lvl w:ilvl="0" w:tplc="A4D4DC0A">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7F15056"/>
    <w:multiLevelType w:val="hybridMultilevel"/>
    <w:tmpl w:val="4EAA4E20"/>
    <w:lvl w:ilvl="0" w:tplc="B34881BC">
      <w:start w:val="1"/>
      <w:numFmt w:val="bullet"/>
      <w:pStyle w:val="ListParagraph"/>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D4372B8"/>
    <w:multiLevelType w:val="multilevel"/>
    <w:tmpl w:val="D0F601C6"/>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5" w15:restartNumberingAfterBreak="0">
    <w:nsid w:val="10A5313E"/>
    <w:multiLevelType w:val="hybridMultilevel"/>
    <w:tmpl w:val="DF848E1E"/>
    <w:lvl w:ilvl="0" w:tplc="8896714C">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1680624B"/>
    <w:multiLevelType w:val="hybridMultilevel"/>
    <w:tmpl w:val="5AA86EBC"/>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18C618C5"/>
    <w:multiLevelType w:val="hybridMultilevel"/>
    <w:tmpl w:val="C1F09D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1C22769E"/>
    <w:multiLevelType w:val="hybridMultilevel"/>
    <w:tmpl w:val="9B3CF6C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24F032E8"/>
    <w:multiLevelType w:val="hybridMultilevel"/>
    <w:tmpl w:val="E0C22E24"/>
    <w:lvl w:ilvl="0" w:tplc="F5869C6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25C23467"/>
    <w:multiLevelType w:val="hybridMultilevel"/>
    <w:tmpl w:val="035AEA64"/>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2C865572"/>
    <w:multiLevelType w:val="hybridMultilevel"/>
    <w:tmpl w:val="5A84F992"/>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2CEC097D"/>
    <w:multiLevelType w:val="hybridMultilevel"/>
    <w:tmpl w:val="4D7CDD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2ED73540"/>
    <w:multiLevelType w:val="multilevel"/>
    <w:tmpl w:val="29748C7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4" w15:restartNumberingAfterBreak="0">
    <w:nsid w:val="30A30BB3"/>
    <w:multiLevelType w:val="hybridMultilevel"/>
    <w:tmpl w:val="1450AF00"/>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30EA3176"/>
    <w:multiLevelType w:val="hybridMultilevel"/>
    <w:tmpl w:val="7494BB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12C3271"/>
    <w:multiLevelType w:val="hybridMultilevel"/>
    <w:tmpl w:val="56C4206C"/>
    <w:lvl w:ilvl="0" w:tplc="23968406">
      <w:numFmt w:val="bullet"/>
      <w:lvlText w:val="-"/>
      <w:lvlJc w:val="left"/>
      <w:pPr>
        <w:ind w:left="720" w:hanging="360"/>
      </w:pPr>
      <w:rPr>
        <w:rFonts w:ascii="Vista Sans OT Reg" w:eastAsiaTheme="minorHAnsi" w:hAnsi="Vista Sans OT Reg"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56D675C"/>
    <w:multiLevelType w:val="hybridMultilevel"/>
    <w:tmpl w:val="E23C9C46"/>
    <w:lvl w:ilvl="0" w:tplc="9326B9B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5BB15EB"/>
    <w:multiLevelType w:val="hybridMultilevel"/>
    <w:tmpl w:val="FE5244FC"/>
    <w:lvl w:ilvl="0" w:tplc="E3001A2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ABE5E04"/>
    <w:multiLevelType w:val="hybridMultilevel"/>
    <w:tmpl w:val="FEB4DD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BF61DA3"/>
    <w:multiLevelType w:val="hybridMultilevel"/>
    <w:tmpl w:val="DE1ED9E6"/>
    <w:lvl w:ilvl="0" w:tplc="001202D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41F05491"/>
    <w:multiLevelType w:val="hybridMultilevel"/>
    <w:tmpl w:val="00564164"/>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4584220D"/>
    <w:multiLevelType w:val="hybridMultilevel"/>
    <w:tmpl w:val="224AE7B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45F921A2"/>
    <w:multiLevelType w:val="hybridMultilevel"/>
    <w:tmpl w:val="FF5E5A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461C6050"/>
    <w:multiLevelType w:val="hybridMultilevel"/>
    <w:tmpl w:val="4934DC3A"/>
    <w:lvl w:ilvl="0" w:tplc="16FC4992">
      <w:start w:val="1"/>
      <w:numFmt w:val="bullet"/>
      <w:lvlText w:val=""/>
      <w:lvlJc w:val="left"/>
      <w:pPr>
        <w:ind w:left="720" w:hanging="360"/>
      </w:pPr>
      <w:rPr>
        <w:rFonts w:ascii="Symbol" w:hAnsi="Symbol" w:hint="default"/>
      </w:rPr>
    </w:lvl>
    <w:lvl w:ilvl="1" w:tplc="5A2EF630">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88B45F8"/>
    <w:multiLevelType w:val="hybridMultilevel"/>
    <w:tmpl w:val="AB545880"/>
    <w:lvl w:ilvl="0" w:tplc="536A7EE4">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493F2CEC"/>
    <w:multiLevelType w:val="hybridMultilevel"/>
    <w:tmpl w:val="1D14DE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D08666C"/>
    <w:multiLevelType w:val="hybridMultilevel"/>
    <w:tmpl w:val="204ED970"/>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4FFB1FBE"/>
    <w:multiLevelType w:val="hybridMultilevel"/>
    <w:tmpl w:val="608E8476"/>
    <w:lvl w:ilvl="0" w:tplc="43243DB8">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54B14CF5"/>
    <w:multiLevelType w:val="hybridMultilevel"/>
    <w:tmpl w:val="A7528EE2"/>
    <w:lvl w:ilvl="0" w:tplc="1E027B8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4CC7018"/>
    <w:multiLevelType w:val="hybridMultilevel"/>
    <w:tmpl w:val="E9ACF2CC"/>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0AB3B45"/>
    <w:multiLevelType w:val="hybridMultilevel"/>
    <w:tmpl w:val="F23469F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61500165"/>
    <w:multiLevelType w:val="hybridMultilevel"/>
    <w:tmpl w:val="AAB689A8"/>
    <w:lvl w:ilvl="0" w:tplc="45C29C40">
      <w:start w:val="1"/>
      <w:numFmt w:val="decimal"/>
      <w:lvlText w:val="%1)"/>
      <w:lvlJc w:val="left"/>
      <w:pPr>
        <w:ind w:left="1080" w:hanging="36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33" w15:restartNumberingAfterBreak="0">
    <w:nsid w:val="62385277"/>
    <w:multiLevelType w:val="hybridMultilevel"/>
    <w:tmpl w:val="586C9822"/>
    <w:lvl w:ilvl="0" w:tplc="EF88B9C6">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6B509ED"/>
    <w:multiLevelType w:val="hybridMultilevel"/>
    <w:tmpl w:val="A016FE00"/>
    <w:lvl w:ilvl="0" w:tplc="E1B22242">
      <w:start w:val="5"/>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15:restartNumberingAfterBreak="0">
    <w:nsid w:val="689B3D58"/>
    <w:multiLevelType w:val="hybridMultilevel"/>
    <w:tmpl w:val="34FE71E0"/>
    <w:lvl w:ilvl="0" w:tplc="71DC96A4">
      <w:numFmt w:val="bullet"/>
      <w:lvlText w:val="-"/>
      <w:lvlJc w:val="left"/>
      <w:pPr>
        <w:ind w:left="360" w:hanging="360"/>
      </w:pPr>
      <w:rPr>
        <w:rFonts w:ascii="Calibri" w:eastAsiaTheme="minorEastAsia"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6C095D5E"/>
    <w:multiLevelType w:val="hybridMultilevel"/>
    <w:tmpl w:val="751AEC5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6E3071F1"/>
    <w:multiLevelType w:val="hybridMultilevel"/>
    <w:tmpl w:val="E7C6413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71AB7637"/>
    <w:multiLevelType w:val="hybridMultilevel"/>
    <w:tmpl w:val="F1585A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4677333"/>
    <w:multiLevelType w:val="hybridMultilevel"/>
    <w:tmpl w:val="816C845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7B955C2E"/>
    <w:multiLevelType w:val="hybridMultilevel"/>
    <w:tmpl w:val="5422F4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BE668B5"/>
    <w:multiLevelType w:val="hybridMultilevel"/>
    <w:tmpl w:val="BD841F1A"/>
    <w:lvl w:ilvl="0" w:tplc="28EA1D1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15:restartNumberingAfterBreak="0">
    <w:nsid w:val="7FFC32EA"/>
    <w:multiLevelType w:val="hybridMultilevel"/>
    <w:tmpl w:val="A83C93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4"/>
  </w:num>
  <w:num w:numId="4">
    <w:abstractNumId w:val="31"/>
  </w:num>
  <w:num w:numId="5">
    <w:abstractNumId w:val="30"/>
  </w:num>
  <w:num w:numId="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5"/>
  </w:num>
  <w:num w:numId="8">
    <w:abstractNumId w:val="39"/>
  </w:num>
  <w:num w:numId="9">
    <w:abstractNumId w:val="35"/>
  </w:num>
  <w:num w:numId="10">
    <w:abstractNumId w:val="41"/>
  </w:num>
  <w:num w:numId="11">
    <w:abstractNumId w:val="36"/>
  </w:num>
  <w:num w:numId="12">
    <w:abstractNumId w:val="37"/>
  </w:num>
  <w:num w:numId="13">
    <w:abstractNumId w:val="22"/>
  </w:num>
  <w:num w:numId="14">
    <w:abstractNumId w:val="16"/>
  </w:num>
  <w:num w:numId="15">
    <w:abstractNumId w:val="9"/>
  </w:num>
  <w:num w:numId="16">
    <w:abstractNumId w:val="18"/>
  </w:num>
  <w:num w:numId="17">
    <w:abstractNumId w:val="7"/>
  </w:num>
  <w:num w:numId="18">
    <w:abstractNumId w:val="6"/>
  </w:num>
  <w:num w:numId="19">
    <w:abstractNumId w:val="27"/>
  </w:num>
  <w:num w:numId="20">
    <w:abstractNumId w:val="10"/>
  </w:num>
  <w:num w:numId="21">
    <w:abstractNumId w:val="21"/>
  </w:num>
  <w:num w:numId="22">
    <w:abstractNumId w:val="5"/>
  </w:num>
  <w:num w:numId="23">
    <w:abstractNumId w:val="14"/>
  </w:num>
  <w:num w:numId="24">
    <w:abstractNumId w:val="3"/>
  </w:num>
  <w:num w:numId="25">
    <w:abstractNumId w:val="8"/>
  </w:num>
  <w:num w:numId="26">
    <w:abstractNumId w:val="11"/>
  </w:num>
  <w:num w:numId="27">
    <w:abstractNumId w:val="25"/>
  </w:num>
  <w:num w:numId="28">
    <w:abstractNumId w:val="23"/>
  </w:num>
  <w:num w:numId="29">
    <w:abstractNumId w:val="13"/>
  </w:num>
  <w:num w:numId="30">
    <w:abstractNumId w:val="2"/>
  </w:num>
  <w:num w:numId="31">
    <w:abstractNumId w:val="28"/>
  </w:num>
  <w:num w:numId="32">
    <w:abstractNumId w:val="12"/>
  </w:num>
  <w:num w:numId="33">
    <w:abstractNumId w:val="26"/>
  </w:num>
  <w:num w:numId="34">
    <w:abstractNumId w:val="42"/>
  </w:num>
  <w:num w:numId="35">
    <w:abstractNumId w:val="19"/>
  </w:num>
  <w:num w:numId="36">
    <w:abstractNumId w:val="29"/>
  </w:num>
  <w:num w:numId="37">
    <w:abstractNumId w:val="38"/>
  </w:num>
  <w:num w:numId="38">
    <w:abstractNumId w:val="34"/>
  </w:num>
  <w:num w:numId="39">
    <w:abstractNumId w:val="17"/>
  </w:num>
  <w:num w:numId="40">
    <w:abstractNumId w:val="40"/>
  </w:num>
  <w:num w:numId="41">
    <w:abstractNumId w:val="24"/>
  </w:num>
  <w:num w:numId="42">
    <w:abstractNumId w:val="20"/>
  </w:num>
  <w:num w:numId="43">
    <w:abstractNumId w:val="29"/>
    <w:lvlOverride w:ilvl="0">
      <w:startOverride w:val="1"/>
    </w:lvlOverride>
  </w:num>
  <w:num w:numId="4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3"/>
  </w:num>
  <w:numIdMacAtCleanup w:val="26"/>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Ng, Thomas1">
    <w15:presenceInfo w15:providerId="AD" w15:userId="S-1-5-21-725345543-602162358-527237240-2921017"/>
  </w15:person>
  <w15:person w15:author="Ng, Thomas1 [2]">
    <w15:presenceInfo w15:providerId="None" w15:userId="Ng, Thomas1"/>
  </w15:person>
  <w15:person w15:author="Jia Ning">
    <w15:presenceInfo w15:providerId="AD" w15:userId="S-1-5-21-4286658467-4243823776-1656315635-49623"/>
  </w15:person>
  <w15:person w15:author="Chuang, Paul">
    <w15:presenceInfo w15:providerId="AD" w15:userId="S-1-5-21-1343024091-879983540-725345543-2165609"/>
  </w15:person>
  <w15:person w15:author="Curtis, Robert">
    <w15:presenceInfo w15:providerId="None" w15:userId="Curtis, Robert"/>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trackRevisions/>
  <w:doNotTrackFormatting/>
  <w:defaultTabStop w:val="720"/>
  <w:characterSpacingControl w:val="doNotCompress"/>
  <w:hdrShapeDefaults>
    <o:shapedefaults v:ext="edit" spidmax="13107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47AD5"/>
    <w:rsid w:val="00000355"/>
    <w:rsid w:val="00000782"/>
    <w:rsid w:val="00000865"/>
    <w:rsid w:val="00000B46"/>
    <w:rsid w:val="00000FCB"/>
    <w:rsid w:val="000019F2"/>
    <w:rsid w:val="000022E5"/>
    <w:rsid w:val="00002424"/>
    <w:rsid w:val="00003742"/>
    <w:rsid w:val="0000401C"/>
    <w:rsid w:val="000043FA"/>
    <w:rsid w:val="0000445D"/>
    <w:rsid w:val="00004B62"/>
    <w:rsid w:val="00004ED2"/>
    <w:rsid w:val="00005460"/>
    <w:rsid w:val="0000571A"/>
    <w:rsid w:val="00005DB5"/>
    <w:rsid w:val="0000720D"/>
    <w:rsid w:val="00007B35"/>
    <w:rsid w:val="00010780"/>
    <w:rsid w:val="00010835"/>
    <w:rsid w:val="00010BDE"/>
    <w:rsid w:val="000116B2"/>
    <w:rsid w:val="00011711"/>
    <w:rsid w:val="00011C9A"/>
    <w:rsid w:val="0001217A"/>
    <w:rsid w:val="00012469"/>
    <w:rsid w:val="00012701"/>
    <w:rsid w:val="00012B19"/>
    <w:rsid w:val="0001355B"/>
    <w:rsid w:val="00013582"/>
    <w:rsid w:val="00013FD2"/>
    <w:rsid w:val="00014646"/>
    <w:rsid w:val="000151BB"/>
    <w:rsid w:val="000157E7"/>
    <w:rsid w:val="000164B3"/>
    <w:rsid w:val="00016960"/>
    <w:rsid w:val="00016BC1"/>
    <w:rsid w:val="00016D5A"/>
    <w:rsid w:val="000176CA"/>
    <w:rsid w:val="00017D4D"/>
    <w:rsid w:val="00020797"/>
    <w:rsid w:val="00022257"/>
    <w:rsid w:val="00022DC3"/>
    <w:rsid w:val="00023CE0"/>
    <w:rsid w:val="0002426E"/>
    <w:rsid w:val="00024CCC"/>
    <w:rsid w:val="00024F99"/>
    <w:rsid w:val="00025031"/>
    <w:rsid w:val="00025AB1"/>
    <w:rsid w:val="000267F9"/>
    <w:rsid w:val="00026D80"/>
    <w:rsid w:val="00026D9F"/>
    <w:rsid w:val="00027690"/>
    <w:rsid w:val="00027D85"/>
    <w:rsid w:val="00030F6B"/>
    <w:rsid w:val="00030FCC"/>
    <w:rsid w:val="00031525"/>
    <w:rsid w:val="00031579"/>
    <w:rsid w:val="0003173C"/>
    <w:rsid w:val="000318A8"/>
    <w:rsid w:val="00031902"/>
    <w:rsid w:val="000323D4"/>
    <w:rsid w:val="00032867"/>
    <w:rsid w:val="00032BA5"/>
    <w:rsid w:val="00032E12"/>
    <w:rsid w:val="000330B3"/>
    <w:rsid w:val="000330E7"/>
    <w:rsid w:val="00033583"/>
    <w:rsid w:val="0003374A"/>
    <w:rsid w:val="000337B8"/>
    <w:rsid w:val="00033EEE"/>
    <w:rsid w:val="000340F1"/>
    <w:rsid w:val="000343CE"/>
    <w:rsid w:val="00034C9E"/>
    <w:rsid w:val="000358E9"/>
    <w:rsid w:val="00035D74"/>
    <w:rsid w:val="00036734"/>
    <w:rsid w:val="00036C2A"/>
    <w:rsid w:val="00037924"/>
    <w:rsid w:val="0004041B"/>
    <w:rsid w:val="00040B97"/>
    <w:rsid w:val="00040B9F"/>
    <w:rsid w:val="000424E3"/>
    <w:rsid w:val="00042A9C"/>
    <w:rsid w:val="00042ED6"/>
    <w:rsid w:val="000433B7"/>
    <w:rsid w:val="00043410"/>
    <w:rsid w:val="00043491"/>
    <w:rsid w:val="00043CE4"/>
    <w:rsid w:val="000442F5"/>
    <w:rsid w:val="00044344"/>
    <w:rsid w:val="00044461"/>
    <w:rsid w:val="00044DF8"/>
    <w:rsid w:val="00044E77"/>
    <w:rsid w:val="000450F2"/>
    <w:rsid w:val="00045909"/>
    <w:rsid w:val="000459CD"/>
    <w:rsid w:val="00045FC4"/>
    <w:rsid w:val="000463B6"/>
    <w:rsid w:val="000472A9"/>
    <w:rsid w:val="000472FC"/>
    <w:rsid w:val="00047811"/>
    <w:rsid w:val="00047CED"/>
    <w:rsid w:val="000504EA"/>
    <w:rsid w:val="0005051F"/>
    <w:rsid w:val="00050559"/>
    <w:rsid w:val="00050BA1"/>
    <w:rsid w:val="00050F64"/>
    <w:rsid w:val="0005250A"/>
    <w:rsid w:val="00052770"/>
    <w:rsid w:val="00053104"/>
    <w:rsid w:val="000533F9"/>
    <w:rsid w:val="00053F3E"/>
    <w:rsid w:val="000542DB"/>
    <w:rsid w:val="000546CE"/>
    <w:rsid w:val="000554B6"/>
    <w:rsid w:val="00056197"/>
    <w:rsid w:val="00056C72"/>
    <w:rsid w:val="00057687"/>
    <w:rsid w:val="00057780"/>
    <w:rsid w:val="000578FA"/>
    <w:rsid w:val="000604F4"/>
    <w:rsid w:val="0006070B"/>
    <w:rsid w:val="0006087A"/>
    <w:rsid w:val="000615F5"/>
    <w:rsid w:val="000618E4"/>
    <w:rsid w:val="00061FBB"/>
    <w:rsid w:val="00062690"/>
    <w:rsid w:val="00062A95"/>
    <w:rsid w:val="00062B43"/>
    <w:rsid w:val="00062CDE"/>
    <w:rsid w:val="00063109"/>
    <w:rsid w:val="00063ACD"/>
    <w:rsid w:val="000640E2"/>
    <w:rsid w:val="000640FA"/>
    <w:rsid w:val="0006422F"/>
    <w:rsid w:val="000646F1"/>
    <w:rsid w:val="00064BC8"/>
    <w:rsid w:val="00064CE6"/>
    <w:rsid w:val="00064F6B"/>
    <w:rsid w:val="00065275"/>
    <w:rsid w:val="00065D21"/>
    <w:rsid w:val="00065EEB"/>
    <w:rsid w:val="000663AC"/>
    <w:rsid w:val="00066E76"/>
    <w:rsid w:val="00067D66"/>
    <w:rsid w:val="00070597"/>
    <w:rsid w:val="0007067A"/>
    <w:rsid w:val="00070F66"/>
    <w:rsid w:val="00071471"/>
    <w:rsid w:val="0007175B"/>
    <w:rsid w:val="00071BF0"/>
    <w:rsid w:val="00072029"/>
    <w:rsid w:val="00072206"/>
    <w:rsid w:val="00072627"/>
    <w:rsid w:val="000733C8"/>
    <w:rsid w:val="00073455"/>
    <w:rsid w:val="00073722"/>
    <w:rsid w:val="00073733"/>
    <w:rsid w:val="00073A76"/>
    <w:rsid w:val="00073C37"/>
    <w:rsid w:val="00073DB2"/>
    <w:rsid w:val="000742A0"/>
    <w:rsid w:val="00074EC8"/>
    <w:rsid w:val="00075C90"/>
    <w:rsid w:val="00075EDF"/>
    <w:rsid w:val="00075F0E"/>
    <w:rsid w:val="000765D7"/>
    <w:rsid w:val="00076BB8"/>
    <w:rsid w:val="00077568"/>
    <w:rsid w:val="00077692"/>
    <w:rsid w:val="00077A21"/>
    <w:rsid w:val="0008137F"/>
    <w:rsid w:val="00081FD9"/>
    <w:rsid w:val="00082173"/>
    <w:rsid w:val="000822ED"/>
    <w:rsid w:val="00083A78"/>
    <w:rsid w:val="00083E48"/>
    <w:rsid w:val="00084841"/>
    <w:rsid w:val="000849E4"/>
    <w:rsid w:val="00085EAF"/>
    <w:rsid w:val="0008773D"/>
    <w:rsid w:val="00087847"/>
    <w:rsid w:val="00090730"/>
    <w:rsid w:val="00091754"/>
    <w:rsid w:val="00091AB6"/>
    <w:rsid w:val="00091AF9"/>
    <w:rsid w:val="000931C1"/>
    <w:rsid w:val="00093B8D"/>
    <w:rsid w:val="00094293"/>
    <w:rsid w:val="00094603"/>
    <w:rsid w:val="00094C9B"/>
    <w:rsid w:val="0009502E"/>
    <w:rsid w:val="000964C2"/>
    <w:rsid w:val="0009678B"/>
    <w:rsid w:val="00096A3D"/>
    <w:rsid w:val="00097DE8"/>
    <w:rsid w:val="000A0671"/>
    <w:rsid w:val="000A07BC"/>
    <w:rsid w:val="000A12A5"/>
    <w:rsid w:val="000A1476"/>
    <w:rsid w:val="000A1748"/>
    <w:rsid w:val="000A17E2"/>
    <w:rsid w:val="000A18A7"/>
    <w:rsid w:val="000A1C38"/>
    <w:rsid w:val="000A255D"/>
    <w:rsid w:val="000A2F20"/>
    <w:rsid w:val="000A349C"/>
    <w:rsid w:val="000A4501"/>
    <w:rsid w:val="000A4CDB"/>
    <w:rsid w:val="000A5737"/>
    <w:rsid w:val="000A64EF"/>
    <w:rsid w:val="000A661D"/>
    <w:rsid w:val="000A6767"/>
    <w:rsid w:val="000A6E46"/>
    <w:rsid w:val="000A6E7E"/>
    <w:rsid w:val="000A72C2"/>
    <w:rsid w:val="000A7638"/>
    <w:rsid w:val="000A7E6E"/>
    <w:rsid w:val="000B11EC"/>
    <w:rsid w:val="000B2347"/>
    <w:rsid w:val="000B3583"/>
    <w:rsid w:val="000B3A83"/>
    <w:rsid w:val="000B3DF7"/>
    <w:rsid w:val="000B52FD"/>
    <w:rsid w:val="000B57D9"/>
    <w:rsid w:val="000B5E9A"/>
    <w:rsid w:val="000B5FFC"/>
    <w:rsid w:val="000B60B7"/>
    <w:rsid w:val="000B613A"/>
    <w:rsid w:val="000B6C67"/>
    <w:rsid w:val="000B6CD9"/>
    <w:rsid w:val="000B72C2"/>
    <w:rsid w:val="000B7B0D"/>
    <w:rsid w:val="000C09E8"/>
    <w:rsid w:val="000C0DC7"/>
    <w:rsid w:val="000C1218"/>
    <w:rsid w:val="000C2453"/>
    <w:rsid w:val="000C2EC9"/>
    <w:rsid w:val="000C3206"/>
    <w:rsid w:val="000C3477"/>
    <w:rsid w:val="000C4BB4"/>
    <w:rsid w:val="000C501B"/>
    <w:rsid w:val="000C5CD4"/>
    <w:rsid w:val="000C6A96"/>
    <w:rsid w:val="000C6E88"/>
    <w:rsid w:val="000C6F44"/>
    <w:rsid w:val="000C75C5"/>
    <w:rsid w:val="000D006F"/>
    <w:rsid w:val="000D04E2"/>
    <w:rsid w:val="000D05B4"/>
    <w:rsid w:val="000D0647"/>
    <w:rsid w:val="000D0809"/>
    <w:rsid w:val="000D0EBD"/>
    <w:rsid w:val="000D207C"/>
    <w:rsid w:val="000D3015"/>
    <w:rsid w:val="000D3178"/>
    <w:rsid w:val="000D3424"/>
    <w:rsid w:val="000D3551"/>
    <w:rsid w:val="000D3F31"/>
    <w:rsid w:val="000D3F6C"/>
    <w:rsid w:val="000D4492"/>
    <w:rsid w:val="000D6767"/>
    <w:rsid w:val="000D6897"/>
    <w:rsid w:val="000D7306"/>
    <w:rsid w:val="000E0AF3"/>
    <w:rsid w:val="000E0E10"/>
    <w:rsid w:val="000E13D8"/>
    <w:rsid w:val="000E1FB9"/>
    <w:rsid w:val="000E24F1"/>
    <w:rsid w:val="000E3138"/>
    <w:rsid w:val="000E3548"/>
    <w:rsid w:val="000E3758"/>
    <w:rsid w:val="000E3E2A"/>
    <w:rsid w:val="000E4124"/>
    <w:rsid w:val="000E4580"/>
    <w:rsid w:val="000E4BC9"/>
    <w:rsid w:val="000E4DCC"/>
    <w:rsid w:val="000E5275"/>
    <w:rsid w:val="000E583A"/>
    <w:rsid w:val="000E5B83"/>
    <w:rsid w:val="000E7703"/>
    <w:rsid w:val="000E7794"/>
    <w:rsid w:val="000F0264"/>
    <w:rsid w:val="000F0946"/>
    <w:rsid w:val="000F0DFF"/>
    <w:rsid w:val="000F1800"/>
    <w:rsid w:val="000F1A07"/>
    <w:rsid w:val="000F1C54"/>
    <w:rsid w:val="000F2376"/>
    <w:rsid w:val="000F320A"/>
    <w:rsid w:val="000F38D9"/>
    <w:rsid w:val="000F4416"/>
    <w:rsid w:val="000F489F"/>
    <w:rsid w:val="000F48F9"/>
    <w:rsid w:val="000F4E43"/>
    <w:rsid w:val="000F4FB2"/>
    <w:rsid w:val="000F55DD"/>
    <w:rsid w:val="000F5E7A"/>
    <w:rsid w:val="000F5F77"/>
    <w:rsid w:val="000F6614"/>
    <w:rsid w:val="000F6CDB"/>
    <w:rsid w:val="000F768A"/>
    <w:rsid w:val="000F7816"/>
    <w:rsid w:val="001000C9"/>
    <w:rsid w:val="00100A45"/>
    <w:rsid w:val="001012D1"/>
    <w:rsid w:val="00101E0E"/>
    <w:rsid w:val="0010200F"/>
    <w:rsid w:val="00102A7C"/>
    <w:rsid w:val="00102AD3"/>
    <w:rsid w:val="001033A6"/>
    <w:rsid w:val="00103BF2"/>
    <w:rsid w:val="00103CCB"/>
    <w:rsid w:val="0010449A"/>
    <w:rsid w:val="0010451A"/>
    <w:rsid w:val="0010504E"/>
    <w:rsid w:val="0010577B"/>
    <w:rsid w:val="00105A04"/>
    <w:rsid w:val="00105FBB"/>
    <w:rsid w:val="00106436"/>
    <w:rsid w:val="00106475"/>
    <w:rsid w:val="00106ED3"/>
    <w:rsid w:val="001104E5"/>
    <w:rsid w:val="00110F31"/>
    <w:rsid w:val="0011133F"/>
    <w:rsid w:val="001113B5"/>
    <w:rsid w:val="001115E4"/>
    <w:rsid w:val="00111FEE"/>
    <w:rsid w:val="00112F67"/>
    <w:rsid w:val="00112FEC"/>
    <w:rsid w:val="001131EC"/>
    <w:rsid w:val="00113652"/>
    <w:rsid w:val="00113F81"/>
    <w:rsid w:val="001148FB"/>
    <w:rsid w:val="00114C36"/>
    <w:rsid w:val="00114DFB"/>
    <w:rsid w:val="00116302"/>
    <w:rsid w:val="001175D8"/>
    <w:rsid w:val="00117C22"/>
    <w:rsid w:val="00117F08"/>
    <w:rsid w:val="00117FBA"/>
    <w:rsid w:val="00120B57"/>
    <w:rsid w:val="001212AA"/>
    <w:rsid w:val="00121489"/>
    <w:rsid w:val="00121BDE"/>
    <w:rsid w:val="00121D28"/>
    <w:rsid w:val="00122612"/>
    <w:rsid w:val="00122C67"/>
    <w:rsid w:val="00123164"/>
    <w:rsid w:val="00123A3D"/>
    <w:rsid w:val="00123DE8"/>
    <w:rsid w:val="00124067"/>
    <w:rsid w:val="00125606"/>
    <w:rsid w:val="001258A2"/>
    <w:rsid w:val="00126BC7"/>
    <w:rsid w:val="00127100"/>
    <w:rsid w:val="00127329"/>
    <w:rsid w:val="00127A45"/>
    <w:rsid w:val="00131915"/>
    <w:rsid w:val="00131AF6"/>
    <w:rsid w:val="00131D63"/>
    <w:rsid w:val="001326E0"/>
    <w:rsid w:val="00132B67"/>
    <w:rsid w:val="00132D5B"/>
    <w:rsid w:val="00133164"/>
    <w:rsid w:val="001335F3"/>
    <w:rsid w:val="00133B25"/>
    <w:rsid w:val="00133F2A"/>
    <w:rsid w:val="00133FD2"/>
    <w:rsid w:val="00134162"/>
    <w:rsid w:val="0013416D"/>
    <w:rsid w:val="001343B5"/>
    <w:rsid w:val="001357F9"/>
    <w:rsid w:val="00137A65"/>
    <w:rsid w:val="00137ECB"/>
    <w:rsid w:val="00140063"/>
    <w:rsid w:val="001403CE"/>
    <w:rsid w:val="001407CD"/>
    <w:rsid w:val="0014100F"/>
    <w:rsid w:val="00141D73"/>
    <w:rsid w:val="00141F3B"/>
    <w:rsid w:val="001426B0"/>
    <w:rsid w:val="001427C7"/>
    <w:rsid w:val="00144E7C"/>
    <w:rsid w:val="00145060"/>
    <w:rsid w:val="00145689"/>
    <w:rsid w:val="001456FF"/>
    <w:rsid w:val="00145AB7"/>
    <w:rsid w:val="00145AE9"/>
    <w:rsid w:val="00145E45"/>
    <w:rsid w:val="00146575"/>
    <w:rsid w:val="00146F54"/>
    <w:rsid w:val="001470E4"/>
    <w:rsid w:val="0014726B"/>
    <w:rsid w:val="00147771"/>
    <w:rsid w:val="00147B76"/>
    <w:rsid w:val="00150038"/>
    <w:rsid w:val="00150517"/>
    <w:rsid w:val="00151042"/>
    <w:rsid w:val="001511C3"/>
    <w:rsid w:val="00151B5D"/>
    <w:rsid w:val="0015202C"/>
    <w:rsid w:val="001520F2"/>
    <w:rsid w:val="0015248F"/>
    <w:rsid w:val="0015317B"/>
    <w:rsid w:val="00153438"/>
    <w:rsid w:val="00153585"/>
    <w:rsid w:val="001536D4"/>
    <w:rsid w:val="00154010"/>
    <w:rsid w:val="00154BB4"/>
    <w:rsid w:val="00154C23"/>
    <w:rsid w:val="001577F4"/>
    <w:rsid w:val="00157C3F"/>
    <w:rsid w:val="00160BFC"/>
    <w:rsid w:val="00161417"/>
    <w:rsid w:val="0016148F"/>
    <w:rsid w:val="00161724"/>
    <w:rsid w:val="001617F3"/>
    <w:rsid w:val="00161A61"/>
    <w:rsid w:val="001623EC"/>
    <w:rsid w:val="00162ACE"/>
    <w:rsid w:val="00164030"/>
    <w:rsid w:val="00164BB8"/>
    <w:rsid w:val="0016546E"/>
    <w:rsid w:val="00166C66"/>
    <w:rsid w:val="00167EC8"/>
    <w:rsid w:val="00167F2C"/>
    <w:rsid w:val="001702AE"/>
    <w:rsid w:val="00170CE2"/>
    <w:rsid w:val="00171115"/>
    <w:rsid w:val="00171AA5"/>
    <w:rsid w:val="00171B72"/>
    <w:rsid w:val="0017260D"/>
    <w:rsid w:val="00172AE3"/>
    <w:rsid w:val="001732C9"/>
    <w:rsid w:val="0017379B"/>
    <w:rsid w:val="001739DB"/>
    <w:rsid w:val="00173D6B"/>
    <w:rsid w:val="001740D3"/>
    <w:rsid w:val="00174183"/>
    <w:rsid w:val="00174280"/>
    <w:rsid w:val="0017487D"/>
    <w:rsid w:val="001753D1"/>
    <w:rsid w:val="001757EB"/>
    <w:rsid w:val="00175C14"/>
    <w:rsid w:val="001761E0"/>
    <w:rsid w:val="00176340"/>
    <w:rsid w:val="00176502"/>
    <w:rsid w:val="001768AB"/>
    <w:rsid w:val="00176EA7"/>
    <w:rsid w:val="0017724F"/>
    <w:rsid w:val="00177505"/>
    <w:rsid w:val="00177E19"/>
    <w:rsid w:val="00180D83"/>
    <w:rsid w:val="00180E9C"/>
    <w:rsid w:val="00181146"/>
    <w:rsid w:val="00181460"/>
    <w:rsid w:val="00181D53"/>
    <w:rsid w:val="0018237A"/>
    <w:rsid w:val="0018278E"/>
    <w:rsid w:val="001828CA"/>
    <w:rsid w:val="001831DA"/>
    <w:rsid w:val="00183D8B"/>
    <w:rsid w:val="00184481"/>
    <w:rsid w:val="00184DD5"/>
    <w:rsid w:val="00184F38"/>
    <w:rsid w:val="00185100"/>
    <w:rsid w:val="00185175"/>
    <w:rsid w:val="00185FE0"/>
    <w:rsid w:val="001864E3"/>
    <w:rsid w:val="00186BB7"/>
    <w:rsid w:val="00187E23"/>
    <w:rsid w:val="001903BF"/>
    <w:rsid w:val="00190CAB"/>
    <w:rsid w:val="0019128F"/>
    <w:rsid w:val="00191AEA"/>
    <w:rsid w:val="00191C3A"/>
    <w:rsid w:val="00191F83"/>
    <w:rsid w:val="00192122"/>
    <w:rsid w:val="001922E0"/>
    <w:rsid w:val="0019243B"/>
    <w:rsid w:val="001924D3"/>
    <w:rsid w:val="00193214"/>
    <w:rsid w:val="00193718"/>
    <w:rsid w:val="00193C75"/>
    <w:rsid w:val="00193D17"/>
    <w:rsid w:val="00194470"/>
    <w:rsid w:val="0019476C"/>
    <w:rsid w:val="0019530F"/>
    <w:rsid w:val="00195685"/>
    <w:rsid w:val="00195BEA"/>
    <w:rsid w:val="0019654C"/>
    <w:rsid w:val="001965C0"/>
    <w:rsid w:val="0019670F"/>
    <w:rsid w:val="0019685F"/>
    <w:rsid w:val="001968CB"/>
    <w:rsid w:val="001968E1"/>
    <w:rsid w:val="00196AE4"/>
    <w:rsid w:val="00196E4C"/>
    <w:rsid w:val="0019740D"/>
    <w:rsid w:val="001976AC"/>
    <w:rsid w:val="00197765"/>
    <w:rsid w:val="001977CF"/>
    <w:rsid w:val="00197D6E"/>
    <w:rsid w:val="001A029D"/>
    <w:rsid w:val="001A0914"/>
    <w:rsid w:val="001A0D9F"/>
    <w:rsid w:val="001A164D"/>
    <w:rsid w:val="001A19C2"/>
    <w:rsid w:val="001A254A"/>
    <w:rsid w:val="001A2884"/>
    <w:rsid w:val="001A319D"/>
    <w:rsid w:val="001A3B2C"/>
    <w:rsid w:val="001A3F8B"/>
    <w:rsid w:val="001A4082"/>
    <w:rsid w:val="001A5254"/>
    <w:rsid w:val="001A574B"/>
    <w:rsid w:val="001A630C"/>
    <w:rsid w:val="001A6384"/>
    <w:rsid w:val="001A672E"/>
    <w:rsid w:val="001A6F87"/>
    <w:rsid w:val="001A6FB7"/>
    <w:rsid w:val="001A7DF2"/>
    <w:rsid w:val="001A7E53"/>
    <w:rsid w:val="001B0723"/>
    <w:rsid w:val="001B2555"/>
    <w:rsid w:val="001B28AE"/>
    <w:rsid w:val="001B4618"/>
    <w:rsid w:val="001B4B22"/>
    <w:rsid w:val="001B4C31"/>
    <w:rsid w:val="001B5138"/>
    <w:rsid w:val="001B57A8"/>
    <w:rsid w:val="001B596B"/>
    <w:rsid w:val="001B5D8D"/>
    <w:rsid w:val="001B63C0"/>
    <w:rsid w:val="001B658B"/>
    <w:rsid w:val="001B6C8E"/>
    <w:rsid w:val="001B72F1"/>
    <w:rsid w:val="001B7EE3"/>
    <w:rsid w:val="001C04C2"/>
    <w:rsid w:val="001C156C"/>
    <w:rsid w:val="001C2198"/>
    <w:rsid w:val="001C27DF"/>
    <w:rsid w:val="001C303B"/>
    <w:rsid w:val="001C31C5"/>
    <w:rsid w:val="001C32E6"/>
    <w:rsid w:val="001C36DB"/>
    <w:rsid w:val="001C4200"/>
    <w:rsid w:val="001C4AF5"/>
    <w:rsid w:val="001C4B5D"/>
    <w:rsid w:val="001C5681"/>
    <w:rsid w:val="001C57D7"/>
    <w:rsid w:val="001C6199"/>
    <w:rsid w:val="001C64D0"/>
    <w:rsid w:val="001C6506"/>
    <w:rsid w:val="001C65A9"/>
    <w:rsid w:val="001C67F0"/>
    <w:rsid w:val="001C7302"/>
    <w:rsid w:val="001D189D"/>
    <w:rsid w:val="001D1CFE"/>
    <w:rsid w:val="001D1DED"/>
    <w:rsid w:val="001D29FD"/>
    <w:rsid w:val="001D2BE0"/>
    <w:rsid w:val="001D2D79"/>
    <w:rsid w:val="001D2FDA"/>
    <w:rsid w:val="001D3C69"/>
    <w:rsid w:val="001D3EBD"/>
    <w:rsid w:val="001D416C"/>
    <w:rsid w:val="001D4785"/>
    <w:rsid w:val="001D4C3D"/>
    <w:rsid w:val="001D4D99"/>
    <w:rsid w:val="001D528E"/>
    <w:rsid w:val="001D5B98"/>
    <w:rsid w:val="001D60AD"/>
    <w:rsid w:val="001D68AD"/>
    <w:rsid w:val="001D72B5"/>
    <w:rsid w:val="001E00D2"/>
    <w:rsid w:val="001E0246"/>
    <w:rsid w:val="001E1CB2"/>
    <w:rsid w:val="001E260D"/>
    <w:rsid w:val="001E263D"/>
    <w:rsid w:val="001E272B"/>
    <w:rsid w:val="001E27F3"/>
    <w:rsid w:val="001E3A57"/>
    <w:rsid w:val="001E3C34"/>
    <w:rsid w:val="001E3CE2"/>
    <w:rsid w:val="001E3F5C"/>
    <w:rsid w:val="001E44A3"/>
    <w:rsid w:val="001E44D2"/>
    <w:rsid w:val="001E4934"/>
    <w:rsid w:val="001E4D2D"/>
    <w:rsid w:val="001E5032"/>
    <w:rsid w:val="001E57A3"/>
    <w:rsid w:val="001E7273"/>
    <w:rsid w:val="001E78B9"/>
    <w:rsid w:val="001E7FE6"/>
    <w:rsid w:val="001F0156"/>
    <w:rsid w:val="001F08D8"/>
    <w:rsid w:val="001F1007"/>
    <w:rsid w:val="001F16A3"/>
    <w:rsid w:val="001F1C1C"/>
    <w:rsid w:val="001F1C96"/>
    <w:rsid w:val="001F2035"/>
    <w:rsid w:val="001F2776"/>
    <w:rsid w:val="001F2C1F"/>
    <w:rsid w:val="001F2D77"/>
    <w:rsid w:val="001F3F0E"/>
    <w:rsid w:val="001F42FA"/>
    <w:rsid w:val="001F4618"/>
    <w:rsid w:val="001F4954"/>
    <w:rsid w:val="001F5A1C"/>
    <w:rsid w:val="001F5AB9"/>
    <w:rsid w:val="001F5BF9"/>
    <w:rsid w:val="001F6B32"/>
    <w:rsid w:val="001F6F68"/>
    <w:rsid w:val="001F70C0"/>
    <w:rsid w:val="001F711D"/>
    <w:rsid w:val="001F7EF7"/>
    <w:rsid w:val="0020064D"/>
    <w:rsid w:val="00200BD6"/>
    <w:rsid w:val="00200EC9"/>
    <w:rsid w:val="0020106B"/>
    <w:rsid w:val="002010E0"/>
    <w:rsid w:val="002020D1"/>
    <w:rsid w:val="00202633"/>
    <w:rsid w:val="0020348F"/>
    <w:rsid w:val="00203F62"/>
    <w:rsid w:val="00204D17"/>
    <w:rsid w:val="00204EC3"/>
    <w:rsid w:val="00204F0D"/>
    <w:rsid w:val="00205891"/>
    <w:rsid w:val="00205D56"/>
    <w:rsid w:val="002063E7"/>
    <w:rsid w:val="002066E3"/>
    <w:rsid w:val="00206890"/>
    <w:rsid w:val="00206C1D"/>
    <w:rsid w:val="002073FE"/>
    <w:rsid w:val="0020769D"/>
    <w:rsid w:val="00207785"/>
    <w:rsid w:val="00207FE9"/>
    <w:rsid w:val="0021018A"/>
    <w:rsid w:val="002109CA"/>
    <w:rsid w:val="002114D2"/>
    <w:rsid w:val="00211798"/>
    <w:rsid w:val="00211875"/>
    <w:rsid w:val="002122E6"/>
    <w:rsid w:val="00212D16"/>
    <w:rsid w:val="00212FE2"/>
    <w:rsid w:val="002133D2"/>
    <w:rsid w:val="00213893"/>
    <w:rsid w:val="002141A9"/>
    <w:rsid w:val="002146EB"/>
    <w:rsid w:val="00214AA7"/>
    <w:rsid w:val="00214C23"/>
    <w:rsid w:val="00214C89"/>
    <w:rsid w:val="00215209"/>
    <w:rsid w:val="002155D2"/>
    <w:rsid w:val="002173E6"/>
    <w:rsid w:val="002176BA"/>
    <w:rsid w:val="00220372"/>
    <w:rsid w:val="00220A36"/>
    <w:rsid w:val="00220C8E"/>
    <w:rsid w:val="00220F7D"/>
    <w:rsid w:val="002217A4"/>
    <w:rsid w:val="00222512"/>
    <w:rsid w:val="002229F9"/>
    <w:rsid w:val="002233CD"/>
    <w:rsid w:val="00223CA6"/>
    <w:rsid w:val="00223FC9"/>
    <w:rsid w:val="00224D73"/>
    <w:rsid w:val="00225B6F"/>
    <w:rsid w:val="00225D68"/>
    <w:rsid w:val="00225E1C"/>
    <w:rsid w:val="00225F5E"/>
    <w:rsid w:val="00226DDD"/>
    <w:rsid w:val="00227B72"/>
    <w:rsid w:val="00227F66"/>
    <w:rsid w:val="00230A00"/>
    <w:rsid w:val="00230AA7"/>
    <w:rsid w:val="00230E65"/>
    <w:rsid w:val="00231220"/>
    <w:rsid w:val="002319B1"/>
    <w:rsid w:val="00231F97"/>
    <w:rsid w:val="002321A9"/>
    <w:rsid w:val="0023239E"/>
    <w:rsid w:val="002323C4"/>
    <w:rsid w:val="0023329B"/>
    <w:rsid w:val="00234BA1"/>
    <w:rsid w:val="00234CE7"/>
    <w:rsid w:val="00235157"/>
    <w:rsid w:val="00235A93"/>
    <w:rsid w:val="00235BDC"/>
    <w:rsid w:val="00235C7A"/>
    <w:rsid w:val="00235E89"/>
    <w:rsid w:val="00236A02"/>
    <w:rsid w:val="00236D0C"/>
    <w:rsid w:val="00236ED9"/>
    <w:rsid w:val="002371B4"/>
    <w:rsid w:val="0023741A"/>
    <w:rsid w:val="0023744E"/>
    <w:rsid w:val="0023792A"/>
    <w:rsid w:val="00237C52"/>
    <w:rsid w:val="00237F1E"/>
    <w:rsid w:val="002401B6"/>
    <w:rsid w:val="0024085A"/>
    <w:rsid w:val="002414F8"/>
    <w:rsid w:val="002415DD"/>
    <w:rsid w:val="00242784"/>
    <w:rsid w:val="00242C79"/>
    <w:rsid w:val="00242D63"/>
    <w:rsid w:val="00243782"/>
    <w:rsid w:val="002437B5"/>
    <w:rsid w:val="002439A5"/>
    <w:rsid w:val="002446B6"/>
    <w:rsid w:val="00244C6A"/>
    <w:rsid w:val="002459D3"/>
    <w:rsid w:val="00245A97"/>
    <w:rsid w:val="00245E13"/>
    <w:rsid w:val="00246B65"/>
    <w:rsid w:val="002477B8"/>
    <w:rsid w:val="00250304"/>
    <w:rsid w:val="00250FDB"/>
    <w:rsid w:val="0025149D"/>
    <w:rsid w:val="00252824"/>
    <w:rsid w:val="00253BCE"/>
    <w:rsid w:val="0025402D"/>
    <w:rsid w:val="002549BD"/>
    <w:rsid w:val="002549E0"/>
    <w:rsid w:val="00254CA0"/>
    <w:rsid w:val="0025538C"/>
    <w:rsid w:val="00255BF2"/>
    <w:rsid w:val="0025658E"/>
    <w:rsid w:val="00257FF3"/>
    <w:rsid w:val="00260204"/>
    <w:rsid w:val="0026066F"/>
    <w:rsid w:val="00260BF0"/>
    <w:rsid w:val="00263770"/>
    <w:rsid w:val="00263C8D"/>
    <w:rsid w:val="0026402C"/>
    <w:rsid w:val="002640E3"/>
    <w:rsid w:val="002646DA"/>
    <w:rsid w:val="00264968"/>
    <w:rsid w:val="00265518"/>
    <w:rsid w:val="00265934"/>
    <w:rsid w:val="0026685D"/>
    <w:rsid w:val="002675DA"/>
    <w:rsid w:val="0027033D"/>
    <w:rsid w:val="00270504"/>
    <w:rsid w:val="002721FB"/>
    <w:rsid w:val="0027340E"/>
    <w:rsid w:val="00273DC7"/>
    <w:rsid w:val="0027401B"/>
    <w:rsid w:val="00274158"/>
    <w:rsid w:val="002753A7"/>
    <w:rsid w:val="00275855"/>
    <w:rsid w:val="0027607D"/>
    <w:rsid w:val="002774E9"/>
    <w:rsid w:val="002775DE"/>
    <w:rsid w:val="00280A37"/>
    <w:rsid w:val="002810FC"/>
    <w:rsid w:val="0028162B"/>
    <w:rsid w:val="00281A86"/>
    <w:rsid w:val="00281C46"/>
    <w:rsid w:val="00281F3E"/>
    <w:rsid w:val="00282AF9"/>
    <w:rsid w:val="00282B7F"/>
    <w:rsid w:val="0028310E"/>
    <w:rsid w:val="00283865"/>
    <w:rsid w:val="0028411D"/>
    <w:rsid w:val="00284745"/>
    <w:rsid w:val="00284B2F"/>
    <w:rsid w:val="00284D18"/>
    <w:rsid w:val="00284ED6"/>
    <w:rsid w:val="00284F47"/>
    <w:rsid w:val="002854CC"/>
    <w:rsid w:val="002855F5"/>
    <w:rsid w:val="002859CB"/>
    <w:rsid w:val="0028643E"/>
    <w:rsid w:val="0028667F"/>
    <w:rsid w:val="00286E25"/>
    <w:rsid w:val="0028754C"/>
    <w:rsid w:val="00287592"/>
    <w:rsid w:val="00287693"/>
    <w:rsid w:val="002878D9"/>
    <w:rsid w:val="00290D32"/>
    <w:rsid w:val="0029108A"/>
    <w:rsid w:val="002911AD"/>
    <w:rsid w:val="00291B68"/>
    <w:rsid w:val="00292371"/>
    <w:rsid w:val="0029272F"/>
    <w:rsid w:val="00292AD2"/>
    <w:rsid w:val="002932F2"/>
    <w:rsid w:val="00293852"/>
    <w:rsid w:val="00293BD7"/>
    <w:rsid w:val="00293D45"/>
    <w:rsid w:val="0029450C"/>
    <w:rsid w:val="00294DAF"/>
    <w:rsid w:val="00295978"/>
    <w:rsid w:val="002960ED"/>
    <w:rsid w:val="00296341"/>
    <w:rsid w:val="002967D8"/>
    <w:rsid w:val="00296998"/>
    <w:rsid w:val="00296B40"/>
    <w:rsid w:val="00296C18"/>
    <w:rsid w:val="00296DEF"/>
    <w:rsid w:val="00296F8C"/>
    <w:rsid w:val="002972EC"/>
    <w:rsid w:val="00297995"/>
    <w:rsid w:val="002A1991"/>
    <w:rsid w:val="002A22FB"/>
    <w:rsid w:val="002A2310"/>
    <w:rsid w:val="002A2502"/>
    <w:rsid w:val="002A2559"/>
    <w:rsid w:val="002A2C32"/>
    <w:rsid w:val="002A312A"/>
    <w:rsid w:val="002A3947"/>
    <w:rsid w:val="002A3A54"/>
    <w:rsid w:val="002A3A6D"/>
    <w:rsid w:val="002A3E87"/>
    <w:rsid w:val="002A4401"/>
    <w:rsid w:val="002A4C75"/>
    <w:rsid w:val="002A515B"/>
    <w:rsid w:val="002A55AC"/>
    <w:rsid w:val="002A55C7"/>
    <w:rsid w:val="002A5F95"/>
    <w:rsid w:val="002A5FDD"/>
    <w:rsid w:val="002A6BBE"/>
    <w:rsid w:val="002A725A"/>
    <w:rsid w:val="002A726C"/>
    <w:rsid w:val="002A73AE"/>
    <w:rsid w:val="002A779C"/>
    <w:rsid w:val="002A7C16"/>
    <w:rsid w:val="002B032C"/>
    <w:rsid w:val="002B0B97"/>
    <w:rsid w:val="002B0D24"/>
    <w:rsid w:val="002B1232"/>
    <w:rsid w:val="002B1F0C"/>
    <w:rsid w:val="002B2021"/>
    <w:rsid w:val="002B220B"/>
    <w:rsid w:val="002B23F8"/>
    <w:rsid w:val="002B25B9"/>
    <w:rsid w:val="002B27A4"/>
    <w:rsid w:val="002B2AD2"/>
    <w:rsid w:val="002B3268"/>
    <w:rsid w:val="002B32F7"/>
    <w:rsid w:val="002B3385"/>
    <w:rsid w:val="002B3437"/>
    <w:rsid w:val="002B34D7"/>
    <w:rsid w:val="002B367B"/>
    <w:rsid w:val="002B3700"/>
    <w:rsid w:val="002B3A12"/>
    <w:rsid w:val="002B4121"/>
    <w:rsid w:val="002B4343"/>
    <w:rsid w:val="002B4752"/>
    <w:rsid w:val="002B51F8"/>
    <w:rsid w:val="002B5536"/>
    <w:rsid w:val="002B5734"/>
    <w:rsid w:val="002B67C1"/>
    <w:rsid w:val="002B6939"/>
    <w:rsid w:val="002B6D3F"/>
    <w:rsid w:val="002B7077"/>
    <w:rsid w:val="002B7220"/>
    <w:rsid w:val="002C0618"/>
    <w:rsid w:val="002C1023"/>
    <w:rsid w:val="002C1104"/>
    <w:rsid w:val="002C1474"/>
    <w:rsid w:val="002C1512"/>
    <w:rsid w:val="002C1677"/>
    <w:rsid w:val="002C19E3"/>
    <w:rsid w:val="002C1B9A"/>
    <w:rsid w:val="002C32A4"/>
    <w:rsid w:val="002C3CB2"/>
    <w:rsid w:val="002C42EA"/>
    <w:rsid w:val="002C4338"/>
    <w:rsid w:val="002C4D1A"/>
    <w:rsid w:val="002C4DA5"/>
    <w:rsid w:val="002C4FD5"/>
    <w:rsid w:val="002C5389"/>
    <w:rsid w:val="002C6022"/>
    <w:rsid w:val="002C61F3"/>
    <w:rsid w:val="002C62D4"/>
    <w:rsid w:val="002C644A"/>
    <w:rsid w:val="002C6CC0"/>
    <w:rsid w:val="002C7F60"/>
    <w:rsid w:val="002D00D6"/>
    <w:rsid w:val="002D0476"/>
    <w:rsid w:val="002D081C"/>
    <w:rsid w:val="002D1C99"/>
    <w:rsid w:val="002D21EF"/>
    <w:rsid w:val="002D33F0"/>
    <w:rsid w:val="002D3851"/>
    <w:rsid w:val="002D3DE5"/>
    <w:rsid w:val="002D4D23"/>
    <w:rsid w:val="002D4D42"/>
    <w:rsid w:val="002D51B6"/>
    <w:rsid w:val="002D5CBD"/>
    <w:rsid w:val="002D5DD2"/>
    <w:rsid w:val="002D5F9C"/>
    <w:rsid w:val="002D601D"/>
    <w:rsid w:val="002D617E"/>
    <w:rsid w:val="002D63D3"/>
    <w:rsid w:val="002D66B3"/>
    <w:rsid w:val="002D711F"/>
    <w:rsid w:val="002D7816"/>
    <w:rsid w:val="002E05D4"/>
    <w:rsid w:val="002E077F"/>
    <w:rsid w:val="002E13A8"/>
    <w:rsid w:val="002E2F36"/>
    <w:rsid w:val="002E305B"/>
    <w:rsid w:val="002E3080"/>
    <w:rsid w:val="002E3385"/>
    <w:rsid w:val="002E3B51"/>
    <w:rsid w:val="002E3CFF"/>
    <w:rsid w:val="002E3DE6"/>
    <w:rsid w:val="002E4273"/>
    <w:rsid w:val="002E5404"/>
    <w:rsid w:val="002E5558"/>
    <w:rsid w:val="002E5DA7"/>
    <w:rsid w:val="002E62FA"/>
    <w:rsid w:val="002E64EA"/>
    <w:rsid w:val="002E652D"/>
    <w:rsid w:val="002E6AC8"/>
    <w:rsid w:val="002E6C01"/>
    <w:rsid w:val="002E741C"/>
    <w:rsid w:val="002E7AE5"/>
    <w:rsid w:val="002F0862"/>
    <w:rsid w:val="002F244B"/>
    <w:rsid w:val="002F24D6"/>
    <w:rsid w:val="002F28FE"/>
    <w:rsid w:val="002F2A45"/>
    <w:rsid w:val="002F3A49"/>
    <w:rsid w:val="002F4616"/>
    <w:rsid w:val="002F47A0"/>
    <w:rsid w:val="002F4BEC"/>
    <w:rsid w:val="002F5B3E"/>
    <w:rsid w:val="002F5CAD"/>
    <w:rsid w:val="002F5CE9"/>
    <w:rsid w:val="002F5D35"/>
    <w:rsid w:val="002F5F64"/>
    <w:rsid w:val="002F6283"/>
    <w:rsid w:val="002F6DB4"/>
    <w:rsid w:val="0030027C"/>
    <w:rsid w:val="0030037D"/>
    <w:rsid w:val="0030063A"/>
    <w:rsid w:val="00300806"/>
    <w:rsid w:val="00300AC7"/>
    <w:rsid w:val="00300FF9"/>
    <w:rsid w:val="003011B4"/>
    <w:rsid w:val="00301C51"/>
    <w:rsid w:val="00301EF7"/>
    <w:rsid w:val="0030202B"/>
    <w:rsid w:val="00302281"/>
    <w:rsid w:val="00302EF7"/>
    <w:rsid w:val="003034F6"/>
    <w:rsid w:val="00303859"/>
    <w:rsid w:val="00303BD0"/>
    <w:rsid w:val="003050BC"/>
    <w:rsid w:val="0030514D"/>
    <w:rsid w:val="003051DD"/>
    <w:rsid w:val="0030560D"/>
    <w:rsid w:val="00306851"/>
    <w:rsid w:val="00306FF0"/>
    <w:rsid w:val="00307B0D"/>
    <w:rsid w:val="003101BD"/>
    <w:rsid w:val="00310A0B"/>
    <w:rsid w:val="00310AA3"/>
    <w:rsid w:val="00311B51"/>
    <w:rsid w:val="00311BCD"/>
    <w:rsid w:val="0031212F"/>
    <w:rsid w:val="003121EF"/>
    <w:rsid w:val="003122A1"/>
    <w:rsid w:val="003124D1"/>
    <w:rsid w:val="0031264E"/>
    <w:rsid w:val="003134E8"/>
    <w:rsid w:val="003142C1"/>
    <w:rsid w:val="00314528"/>
    <w:rsid w:val="00315B6A"/>
    <w:rsid w:val="00315C29"/>
    <w:rsid w:val="003163C7"/>
    <w:rsid w:val="003168ED"/>
    <w:rsid w:val="00317298"/>
    <w:rsid w:val="00317590"/>
    <w:rsid w:val="00317B5C"/>
    <w:rsid w:val="00320055"/>
    <w:rsid w:val="0032009C"/>
    <w:rsid w:val="0032059D"/>
    <w:rsid w:val="00320662"/>
    <w:rsid w:val="00320695"/>
    <w:rsid w:val="00321148"/>
    <w:rsid w:val="00321A69"/>
    <w:rsid w:val="00321F90"/>
    <w:rsid w:val="00323667"/>
    <w:rsid w:val="00324279"/>
    <w:rsid w:val="0032437B"/>
    <w:rsid w:val="003244C7"/>
    <w:rsid w:val="00325415"/>
    <w:rsid w:val="00325D97"/>
    <w:rsid w:val="003269A5"/>
    <w:rsid w:val="00327622"/>
    <w:rsid w:val="003300B2"/>
    <w:rsid w:val="0033190A"/>
    <w:rsid w:val="00332239"/>
    <w:rsid w:val="003327F4"/>
    <w:rsid w:val="00332A02"/>
    <w:rsid w:val="00332BF2"/>
    <w:rsid w:val="00332D73"/>
    <w:rsid w:val="00332F68"/>
    <w:rsid w:val="00333170"/>
    <w:rsid w:val="003335D5"/>
    <w:rsid w:val="00333F07"/>
    <w:rsid w:val="0033517B"/>
    <w:rsid w:val="00337282"/>
    <w:rsid w:val="00337F3B"/>
    <w:rsid w:val="0034191A"/>
    <w:rsid w:val="00342505"/>
    <w:rsid w:val="0034269C"/>
    <w:rsid w:val="00343808"/>
    <w:rsid w:val="00343841"/>
    <w:rsid w:val="003438A7"/>
    <w:rsid w:val="00344339"/>
    <w:rsid w:val="00346622"/>
    <w:rsid w:val="003466E0"/>
    <w:rsid w:val="0034690C"/>
    <w:rsid w:val="00346BE4"/>
    <w:rsid w:val="00346F66"/>
    <w:rsid w:val="00347188"/>
    <w:rsid w:val="003472CD"/>
    <w:rsid w:val="003475AA"/>
    <w:rsid w:val="00347BDF"/>
    <w:rsid w:val="00350388"/>
    <w:rsid w:val="0035043D"/>
    <w:rsid w:val="00350648"/>
    <w:rsid w:val="003509C1"/>
    <w:rsid w:val="00350E17"/>
    <w:rsid w:val="00350F22"/>
    <w:rsid w:val="0035143C"/>
    <w:rsid w:val="00351599"/>
    <w:rsid w:val="00351A30"/>
    <w:rsid w:val="003523D4"/>
    <w:rsid w:val="00354AB3"/>
    <w:rsid w:val="00354B82"/>
    <w:rsid w:val="0035505F"/>
    <w:rsid w:val="003560DC"/>
    <w:rsid w:val="003564E2"/>
    <w:rsid w:val="003566F8"/>
    <w:rsid w:val="003567C2"/>
    <w:rsid w:val="00356B8F"/>
    <w:rsid w:val="00357B5B"/>
    <w:rsid w:val="00360674"/>
    <w:rsid w:val="00360B89"/>
    <w:rsid w:val="00360CEF"/>
    <w:rsid w:val="00360DB3"/>
    <w:rsid w:val="00361507"/>
    <w:rsid w:val="003620D0"/>
    <w:rsid w:val="00362221"/>
    <w:rsid w:val="00362540"/>
    <w:rsid w:val="00362945"/>
    <w:rsid w:val="003629DC"/>
    <w:rsid w:val="00362A04"/>
    <w:rsid w:val="0036301B"/>
    <w:rsid w:val="003632E7"/>
    <w:rsid w:val="00363BD9"/>
    <w:rsid w:val="00364381"/>
    <w:rsid w:val="00364A51"/>
    <w:rsid w:val="00364A72"/>
    <w:rsid w:val="00365622"/>
    <w:rsid w:val="00366F28"/>
    <w:rsid w:val="00366FA8"/>
    <w:rsid w:val="003674EE"/>
    <w:rsid w:val="00370BDF"/>
    <w:rsid w:val="00370E36"/>
    <w:rsid w:val="00371617"/>
    <w:rsid w:val="00371DA1"/>
    <w:rsid w:val="0037239D"/>
    <w:rsid w:val="00373575"/>
    <w:rsid w:val="003738E2"/>
    <w:rsid w:val="0037391A"/>
    <w:rsid w:val="003746C9"/>
    <w:rsid w:val="00374FCE"/>
    <w:rsid w:val="0037598C"/>
    <w:rsid w:val="003767A5"/>
    <w:rsid w:val="0037693A"/>
    <w:rsid w:val="003771B0"/>
    <w:rsid w:val="00377455"/>
    <w:rsid w:val="00377A91"/>
    <w:rsid w:val="0038024C"/>
    <w:rsid w:val="0038037C"/>
    <w:rsid w:val="00380891"/>
    <w:rsid w:val="00381238"/>
    <w:rsid w:val="003814D2"/>
    <w:rsid w:val="00381C3E"/>
    <w:rsid w:val="003823A0"/>
    <w:rsid w:val="003827D2"/>
    <w:rsid w:val="00382A8E"/>
    <w:rsid w:val="00382D56"/>
    <w:rsid w:val="0038312C"/>
    <w:rsid w:val="00383C67"/>
    <w:rsid w:val="003843D5"/>
    <w:rsid w:val="00384D50"/>
    <w:rsid w:val="00385F4A"/>
    <w:rsid w:val="00386175"/>
    <w:rsid w:val="003874A9"/>
    <w:rsid w:val="00387F20"/>
    <w:rsid w:val="00390255"/>
    <w:rsid w:val="003909C8"/>
    <w:rsid w:val="0039218D"/>
    <w:rsid w:val="0039273A"/>
    <w:rsid w:val="00392B54"/>
    <w:rsid w:val="00392BBA"/>
    <w:rsid w:val="00392DD9"/>
    <w:rsid w:val="00394402"/>
    <w:rsid w:val="003944BF"/>
    <w:rsid w:val="00394513"/>
    <w:rsid w:val="003945A4"/>
    <w:rsid w:val="00395493"/>
    <w:rsid w:val="0039646E"/>
    <w:rsid w:val="00396C52"/>
    <w:rsid w:val="00397A6D"/>
    <w:rsid w:val="003A0292"/>
    <w:rsid w:val="003A06A3"/>
    <w:rsid w:val="003A1DFC"/>
    <w:rsid w:val="003A2CD9"/>
    <w:rsid w:val="003A3B88"/>
    <w:rsid w:val="003A3C29"/>
    <w:rsid w:val="003A4567"/>
    <w:rsid w:val="003A4DCE"/>
    <w:rsid w:val="003A508D"/>
    <w:rsid w:val="003A52E4"/>
    <w:rsid w:val="003A5A6A"/>
    <w:rsid w:val="003A61EA"/>
    <w:rsid w:val="003A6E21"/>
    <w:rsid w:val="003A71FC"/>
    <w:rsid w:val="003A7C08"/>
    <w:rsid w:val="003A7DD0"/>
    <w:rsid w:val="003B231A"/>
    <w:rsid w:val="003B27E8"/>
    <w:rsid w:val="003B2B86"/>
    <w:rsid w:val="003B2F75"/>
    <w:rsid w:val="003B30D8"/>
    <w:rsid w:val="003B395A"/>
    <w:rsid w:val="003B4474"/>
    <w:rsid w:val="003B5DD8"/>
    <w:rsid w:val="003B6582"/>
    <w:rsid w:val="003B7A31"/>
    <w:rsid w:val="003B7A88"/>
    <w:rsid w:val="003B7AE7"/>
    <w:rsid w:val="003B7F0A"/>
    <w:rsid w:val="003C015B"/>
    <w:rsid w:val="003C02D4"/>
    <w:rsid w:val="003C0A2C"/>
    <w:rsid w:val="003C0B95"/>
    <w:rsid w:val="003C0BED"/>
    <w:rsid w:val="003C0F73"/>
    <w:rsid w:val="003C1233"/>
    <w:rsid w:val="003C23AB"/>
    <w:rsid w:val="003C23D0"/>
    <w:rsid w:val="003C2539"/>
    <w:rsid w:val="003C2F8F"/>
    <w:rsid w:val="003C2FBB"/>
    <w:rsid w:val="003C350D"/>
    <w:rsid w:val="003C3574"/>
    <w:rsid w:val="003C433B"/>
    <w:rsid w:val="003C49E5"/>
    <w:rsid w:val="003C4B7D"/>
    <w:rsid w:val="003C4ED6"/>
    <w:rsid w:val="003C6603"/>
    <w:rsid w:val="003C788E"/>
    <w:rsid w:val="003C7A55"/>
    <w:rsid w:val="003C7DDD"/>
    <w:rsid w:val="003D05DE"/>
    <w:rsid w:val="003D0774"/>
    <w:rsid w:val="003D0E2A"/>
    <w:rsid w:val="003D15FF"/>
    <w:rsid w:val="003D2E9D"/>
    <w:rsid w:val="003D4A79"/>
    <w:rsid w:val="003D4D72"/>
    <w:rsid w:val="003D5063"/>
    <w:rsid w:val="003D507C"/>
    <w:rsid w:val="003D51EC"/>
    <w:rsid w:val="003D575B"/>
    <w:rsid w:val="003D646A"/>
    <w:rsid w:val="003D727B"/>
    <w:rsid w:val="003D796A"/>
    <w:rsid w:val="003D7AF4"/>
    <w:rsid w:val="003D7E1F"/>
    <w:rsid w:val="003E03E8"/>
    <w:rsid w:val="003E09CC"/>
    <w:rsid w:val="003E0A54"/>
    <w:rsid w:val="003E0C0D"/>
    <w:rsid w:val="003E1A27"/>
    <w:rsid w:val="003E1CAB"/>
    <w:rsid w:val="003E208C"/>
    <w:rsid w:val="003E215D"/>
    <w:rsid w:val="003E2325"/>
    <w:rsid w:val="003E23E7"/>
    <w:rsid w:val="003E2717"/>
    <w:rsid w:val="003E2750"/>
    <w:rsid w:val="003E2EA4"/>
    <w:rsid w:val="003E317C"/>
    <w:rsid w:val="003E3DB5"/>
    <w:rsid w:val="003E431B"/>
    <w:rsid w:val="003E437D"/>
    <w:rsid w:val="003E4508"/>
    <w:rsid w:val="003E458A"/>
    <w:rsid w:val="003E4CF9"/>
    <w:rsid w:val="003E5460"/>
    <w:rsid w:val="003E5AE8"/>
    <w:rsid w:val="003E652A"/>
    <w:rsid w:val="003F0455"/>
    <w:rsid w:val="003F1C18"/>
    <w:rsid w:val="003F1F44"/>
    <w:rsid w:val="003F2539"/>
    <w:rsid w:val="003F2D7C"/>
    <w:rsid w:val="003F2E51"/>
    <w:rsid w:val="003F3333"/>
    <w:rsid w:val="003F35A9"/>
    <w:rsid w:val="003F37A6"/>
    <w:rsid w:val="003F4070"/>
    <w:rsid w:val="003F40F2"/>
    <w:rsid w:val="003F42CA"/>
    <w:rsid w:val="003F49B5"/>
    <w:rsid w:val="003F4C24"/>
    <w:rsid w:val="003F50FE"/>
    <w:rsid w:val="003F5165"/>
    <w:rsid w:val="003F51F7"/>
    <w:rsid w:val="003F52AA"/>
    <w:rsid w:val="003F5473"/>
    <w:rsid w:val="003F54EC"/>
    <w:rsid w:val="003F568F"/>
    <w:rsid w:val="003F59F6"/>
    <w:rsid w:val="003F5B6D"/>
    <w:rsid w:val="003F5EA7"/>
    <w:rsid w:val="003F5EAC"/>
    <w:rsid w:val="003F62B1"/>
    <w:rsid w:val="003F6904"/>
    <w:rsid w:val="003F6935"/>
    <w:rsid w:val="003F75E0"/>
    <w:rsid w:val="003F774C"/>
    <w:rsid w:val="003F7D55"/>
    <w:rsid w:val="0040024E"/>
    <w:rsid w:val="00400651"/>
    <w:rsid w:val="0040080D"/>
    <w:rsid w:val="004013C3"/>
    <w:rsid w:val="004014D5"/>
    <w:rsid w:val="0040152C"/>
    <w:rsid w:val="004015DA"/>
    <w:rsid w:val="004015F4"/>
    <w:rsid w:val="004016C3"/>
    <w:rsid w:val="004018E5"/>
    <w:rsid w:val="00401F17"/>
    <w:rsid w:val="0040206F"/>
    <w:rsid w:val="004024CF"/>
    <w:rsid w:val="004025C7"/>
    <w:rsid w:val="004025FB"/>
    <w:rsid w:val="00402CF4"/>
    <w:rsid w:val="00402DA5"/>
    <w:rsid w:val="0040311A"/>
    <w:rsid w:val="00403346"/>
    <w:rsid w:val="004034B6"/>
    <w:rsid w:val="00403A95"/>
    <w:rsid w:val="00403E2C"/>
    <w:rsid w:val="00404D1B"/>
    <w:rsid w:val="00404E47"/>
    <w:rsid w:val="00405ED6"/>
    <w:rsid w:val="00406EB9"/>
    <w:rsid w:val="004070A6"/>
    <w:rsid w:val="00407884"/>
    <w:rsid w:val="00407DE1"/>
    <w:rsid w:val="004110DF"/>
    <w:rsid w:val="004112E4"/>
    <w:rsid w:val="00411992"/>
    <w:rsid w:val="00411A5B"/>
    <w:rsid w:val="004126BA"/>
    <w:rsid w:val="00412B3D"/>
    <w:rsid w:val="00413710"/>
    <w:rsid w:val="00413A19"/>
    <w:rsid w:val="004145C6"/>
    <w:rsid w:val="00414609"/>
    <w:rsid w:val="0041582A"/>
    <w:rsid w:val="00416181"/>
    <w:rsid w:val="00416267"/>
    <w:rsid w:val="004168D7"/>
    <w:rsid w:val="004174DB"/>
    <w:rsid w:val="00417C5C"/>
    <w:rsid w:val="00417F36"/>
    <w:rsid w:val="00420084"/>
    <w:rsid w:val="004206C2"/>
    <w:rsid w:val="00420CBC"/>
    <w:rsid w:val="00420DC4"/>
    <w:rsid w:val="004215C9"/>
    <w:rsid w:val="00421812"/>
    <w:rsid w:val="00421F3F"/>
    <w:rsid w:val="004221D9"/>
    <w:rsid w:val="004227CA"/>
    <w:rsid w:val="004238D5"/>
    <w:rsid w:val="004238F4"/>
    <w:rsid w:val="00423EFE"/>
    <w:rsid w:val="00424A8D"/>
    <w:rsid w:val="004250E1"/>
    <w:rsid w:val="0042519A"/>
    <w:rsid w:val="00425587"/>
    <w:rsid w:val="00425B33"/>
    <w:rsid w:val="00426A1C"/>
    <w:rsid w:val="00426C4C"/>
    <w:rsid w:val="00426E17"/>
    <w:rsid w:val="00427BFC"/>
    <w:rsid w:val="00430102"/>
    <w:rsid w:val="004311F3"/>
    <w:rsid w:val="0043135E"/>
    <w:rsid w:val="004319E7"/>
    <w:rsid w:val="00432614"/>
    <w:rsid w:val="00432735"/>
    <w:rsid w:val="00432C70"/>
    <w:rsid w:val="00432EED"/>
    <w:rsid w:val="004339A6"/>
    <w:rsid w:val="00433A1A"/>
    <w:rsid w:val="00433BA6"/>
    <w:rsid w:val="00433C34"/>
    <w:rsid w:val="00433CA1"/>
    <w:rsid w:val="004342AC"/>
    <w:rsid w:val="004343B5"/>
    <w:rsid w:val="00434914"/>
    <w:rsid w:val="00434EA1"/>
    <w:rsid w:val="0043591B"/>
    <w:rsid w:val="00436059"/>
    <w:rsid w:val="00436186"/>
    <w:rsid w:val="00436559"/>
    <w:rsid w:val="00436C89"/>
    <w:rsid w:val="00436DFE"/>
    <w:rsid w:val="004402F9"/>
    <w:rsid w:val="004406EC"/>
    <w:rsid w:val="00440939"/>
    <w:rsid w:val="004418A5"/>
    <w:rsid w:val="00441B11"/>
    <w:rsid w:val="00441B32"/>
    <w:rsid w:val="00441E46"/>
    <w:rsid w:val="004428C1"/>
    <w:rsid w:val="00442C50"/>
    <w:rsid w:val="0044307D"/>
    <w:rsid w:val="004436FA"/>
    <w:rsid w:val="004450AA"/>
    <w:rsid w:val="00445387"/>
    <w:rsid w:val="004461A8"/>
    <w:rsid w:val="00446854"/>
    <w:rsid w:val="00446C01"/>
    <w:rsid w:val="0044796A"/>
    <w:rsid w:val="00447AF3"/>
    <w:rsid w:val="00447D5F"/>
    <w:rsid w:val="00450168"/>
    <w:rsid w:val="004501AB"/>
    <w:rsid w:val="00450910"/>
    <w:rsid w:val="00450F7C"/>
    <w:rsid w:val="0045156F"/>
    <w:rsid w:val="004515B4"/>
    <w:rsid w:val="00451876"/>
    <w:rsid w:val="00451B52"/>
    <w:rsid w:val="004523F8"/>
    <w:rsid w:val="004528ED"/>
    <w:rsid w:val="00453354"/>
    <w:rsid w:val="00453614"/>
    <w:rsid w:val="00453794"/>
    <w:rsid w:val="00454329"/>
    <w:rsid w:val="0045475B"/>
    <w:rsid w:val="00454DDD"/>
    <w:rsid w:val="004552D7"/>
    <w:rsid w:val="004562C2"/>
    <w:rsid w:val="00456DE8"/>
    <w:rsid w:val="0045705E"/>
    <w:rsid w:val="0045706F"/>
    <w:rsid w:val="00457313"/>
    <w:rsid w:val="0045779F"/>
    <w:rsid w:val="00457F3D"/>
    <w:rsid w:val="00460D5E"/>
    <w:rsid w:val="00460E72"/>
    <w:rsid w:val="00461159"/>
    <w:rsid w:val="00461316"/>
    <w:rsid w:val="00461705"/>
    <w:rsid w:val="00461B61"/>
    <w:rsid w:val="00462D8C"/>
    <w:rsid w:val="00463381"/>
    <w:rsid w:val="00463C09"/>
    <w:rsid w:val="00463FEE"/>
    <w:rsid w:val="0046423C"/>
    <w:rsid w:val="00464C43"/>
    <w:rsid w:val="00464CAC"/>
    <w:rsid w:val="0046593E"/>
    <w:rsid w:val="00467173"/>
    <w:rsid w:val="00470075"/>
    <w:rsid w:val="00470404"/>
    <w:rsid w:val="004705A9"/>
    <w:rsid w:val="00470B30"/>
    <w:rsid w:val="00470EBE"/>
    <w:rsid w:val="004712CC"/>
    <w:rsid w:val="00471E34"/>
    <w:rsid w:val="00471FA8"/>
    <w:rsid w:val="004721FD"/>
    <w:rsid w:val="0047232C"/>
    <w:rsid w:val="00472576"/>
    <w:rsid w:val="004727D1"/>
    <w:rsid w:val="004729C6"/>
    <w:rsid w:val="004734EE"/>
    <w:rsid w:val="0047390B"/>
    <w:rsid w:val="00473948"/>
    <w:rsid w:val="00474A5F"/>
    <w:rsid w:val="00474B55"/>
    <w:rsid w:val="004753FD"/>
    <w:rsid w:val="004754B9"/>
    <w:rsid w:val="00475F3D"/>
    <w:rsid w:val="004770D1"/>
    <w:rsid w:val="00477769"/>
    <w:rsid w:val="004778F7"/>
    <w:rsid w:val="00477918"/>
    <w:rsid w:val="00477AEF"/>
    <w:rsid w:val="00477EB9"/>
    <w:rsid w:val="00477FC2"/>
    <w:rsid w:val="004801E8"/>
    <w:rsid w:val="00480969"/>
    <w:rsid w:val="00481342"/>
    <w:rsid w:val="00481499"/>
    <w:rsid w:val="004814CE"/>
    <w:rsid w:val="004826E1"/>
    <w:rsid w:val="004828C2"/>
    <w:rsid w:val="004833E7"/>
    <w:rsid w:val="004834DA"/>
    <w:rsid w:val="00483654"/>
    <w:rsid w:val="00483F76"/>
    <w:rsid w:val="0048457F"/>
    <w:rsid w:val="00484F77"/>
    <w:rsid w:val="004852FF"/>
    <w:rsid w:val="004854D7"/>
    <w:rsid w:val="00485EE6"/>
    <w:rsid w:val="00485FD9"/>
    <w:rsid w:val="00486526"/>
    <w:rsid w:val="00487394"/>
    <w:rsid w:val="00487927"/>
    <w:rsid w:val="00487B07"/>
    <w:rsid w:val="00491262"/>
    <w:rsid w:val="004913B7"/>
    <w:rsid w:val="00491774"/>
    <w:rsid w:val="00491C1E"/>
    <w:rsid w:val="00492AC5"/>
    <w:rsid w:val="0049306A"/>
    <w:rsid w:val="00493F1B"/>
    <w:rsid w:val="004945F1"/>
    <w:rsid w:val="0049568F"/>
    <w:rsid w:val="00495B52"/>
    <w:rsid w:val="00495E37"/>
    <w:rsid w:val="004963E7"/>
    <w:rsid w:val="00496A4B"/>
    <w:rsid w:val="00497E02"/>
    <w:rsid w:val="00497EE6"/>
    <w:rsid w:val="004A073B"/>
    <w:rsid w:val="004A0A54"/>
    <w:rsid w:val="004A0B07"/>
    <w:rsid w:val="004A0EEB"/>
    <w:rsid w:val="004A0F27"/>
    <w:rsid w:val="004A18BF"/>
    <w:rsid w:val="004A1BC7"/>
    <w:rsid w:val="004A25E1"/>
    <w:rsid w:val="004A2904"/>
    <w:rsid w:val="004A2985"/>
    <w:rsid w:val="004A2B00"/>
    <w:rsid w:val="004A2C23"/>
    <w:rsid w:val="004A3713"/>
    <w:rsid w:val="004A40EA"/>
    <w:rsid w:val="004A48EE"/>
    <w:rsid w:val="004A525A"/>
    <w:rsid w:val="004A54D1"/>
    <w:rsid w:val="004A552F"/>
    <w:rsid w:val="004A59FF"/>
    <w:rsid w:val="004A6972"/>
    <w:rsid w:val="004A6B02"/>
    <w:rsid w:val="004A6C85"/>
    <w:rsid w:val="004A7CB2"/>
    <w:rsid w:val="004A7FB9"/>
    <w:rsid w:val="004B101F"/>
    <w:rsid w:val="004B13CA"/>
    <w:rsid w:val="004B18BE"/>
    <w:rsid w:val="004B1FB5"/>
    <w:rsid w:val="004B3518"/>
    <w:rsid w:val="004B38FB"/>
    <w:rsid w:val="004B3C7D"/>
    <w:rsid w:val="004B3D05"/>
    <w:rsid w:val="004B60DC"/>
    <w:rsid w:val="004B639B"/>
    <w:rsid w:val="004B69F8"/>
    <w:rsid w:val="004B6DF7"/>
    <w:rsid w:val="004B75A9"/>
    <w:rsid w:val="004B7748"/>
    <w:rsid w:val="004B77E2"/>
    <w:rsid w:val="004B7DE3"/>
    <w:rsid w:val="004C03B9"/>
    <w:rsid w:val="004C0627"/>
    <w:rsid w:val="004C0920"/>
    <w:rsid w:val="004C0A6B"/>
    <w:rsid w:val="004C19BF"/>
    <w:rsid w:val="004C1CDA"/>
    <w:rsid w:val="004C2272"/>
    <w:rsid w:val="004C232F"/>
    <w:rsid w:val="004C2402"/>
    <w:rsid w:val="004C2566"/>
    <w:rsid w:val="004C2939"/>
    <w:rsid w:val="004C3154"/>
    <w:rsid w:val="004C3AFF"/>
    <w:rsid w:val="004C4649"/>
    <w:rsid w:val="004C47C5"/>
    <w:rsid w:val="004C4E55"/>
    <w:rsid w:val="004C546C"/>
    <w:rsid w:val="004C582B"/>
    <w:rsid w:val="004C5843"/>
    <w:rsid w:val="004C5919"/>
    <w:rsid w:val="004C645C"/>
    <w:rsid w:val="004C69A2"/>
    <w:rsid w:val="004C6CFE"/>
    <w:rsid w:val="004C77E5"/>
    <w:rsid w:val="004C7E16"/>
    <w:rsid w:val="004C7F22"/>
    <w:rsid w:val="004D00FE"/>
    <w:rsid w:val="004D1DDB"/>
    <w:rsid w:val="004D291B"/>
    <w:rsid w:val="004D40C0"/>
    <w:rsid w:val="004D432A"/>
    <w:rsid w:val="004D4EC6"/>
    <w:rsid w:val="004D4FF8"/>
    <w:rsid w:val="004D5650"/>
    <w:rsid w:val="004D5B53"/>
    <w:rsid w:val="004D5BD1"/>
    <w:rsid w:val="004D6916"/>
    <w:rsid w:val="004D6ADD"/>
    <w:rsid w:val="004D6CCE"/>
    <w:rsid w:val="004D7958"/>
    <w:rsid w:val="004E00CF"/>
    <w:rsid w:val="004E0505"/>
    <w:rsid w:val="004E06C2"/>
    <w:rsid w:val="004E0E43"/>
    <w:rsid w:val="004E16BD"/>
    <w:rsid w:val="004E17C8"/>
    <w:rsid w:val="004E1ACA"/>
    <w:rsid w:val="004E1C46"/>
    <w:rsid w:val="004E1F36"/>
    <w:rsid w:val="004E21D4"/>
    <w:rsid w:val="004E2591"/>
    <w:rsid w:val="004E2A9F"/>
    <w:rsid w:val="004E2C27"/>
    <w:rsid w:val="004E2FAD"/>
    <w:rsid w:val="004E37D9"/>
    <w:rsid w:val="004E39C9"/>
    <w:rsid w:val="004E472E"/>
    <w:rsid w:val="004E4E15"/>
    <w:rsid w:val="004E4F5D"/>
    <w:rsid w:val="004E54B1"/>
    <w:rsid w:val="004E5E6A"/>
    <w:rsid w:val="004E60C3"/>
    <w:rsid w:val="004E6764"/>
    <w:rsid w:val="004E76B3"/>
    <w:rsid w:val="004F0CC0"/>
    <w:rsid w:val="004F20F2"/>
    <w:rsid w:val="004F2AD7"/>
    <w:rsid w:val="004F2E7D"/>
    <w:rsid w:val="004F406D"/>
    <w:rsid w:val="004F4387"/>
    <w:rsid w:val="004F5345"/>
    <w:rsid w:val="004F537E"/>
    <w:rsid w:val="004F6511"/>
    <w:rsid w:val="004F6E0F"/>
    <w:rsid w:val="004F6E80"/>
    <w:rsid w:val="004F7718"/>
    <w:rsid w:val="004F79C9"/>
    <w:rsid w:val="0050045F"/>
    <w:rsid w:val="00500693"/>
    <w:rsid w:val="00501181"/>
    <w:rsid w:val="0050143D"/>
    <w:rsid w:val="00502885"/>
    <w:rsid w:val="00502ACB"/>
    <w:rsid w:val="00502B59"/>
    <w:rsid w:val="00502D34"/>
    <w:rsid w:val="00502F8E"/>
    <w:rsid w:val="00503EDA"/>
    <w:rsid w:val="00504C83"/>
    <w:rsid w:val="0050523C"/>
    <w:rsid w:val="005054FC"/>
    <w:rsid w:val="00505FAC"/>
    <w:rsid w:val="0050610E"/>
    <w:rsid w:val="005063AB"/>
    <w:rsid w:val="00506748"/>
    <w:rsid w:val="00506D05"/>
    <w:rsid w:val="005073A4"/>
    <w:rsid w:val="0050784A"/>
    <w:rsid w:val="005079D9"/>
    <w:rsid w:val="00507CE8"/>
    <w:rsid w:val="00510E79"/>
    <w:rsid w:val="00511560"/>
    <w:rsid w:val="005116A3"/>
    <w:rsid w:val="00511E25"/>
    <w:rsid w:val="00512008"/>
    <w:rsid w:val="005123D4"/>
    <w:rsid w:val="00512D15"/>
    <w:rsid w:val="00513161"/>
    <w:rsid w:val="00513240"/>
    <w:rsid w:val="00513B6B"/>
    <w:rsid w:val="00514856"/>
    <w:rsid w:val="00515867"/>
    <w:rsid w:val="00515F5A"/>
    <w:rsid w:val="00516342"/>
    <w:rsid w:val="00516741"/>
    <w:rsid w:val="0051730F"/>
    <w:rsid w:val="00517503"/>
    <w:rsid w:val="00517746"/>
    <w:rsid w:val="00517F3C"/>
    <w:rsid w:val="005201BD"/>
    <w:rsid w:val="00520397"/>
    <w:rsid w:val="005204A6"/>
    <w:rsid w:val="00520C6D"/>
    <w:rsid w:val="00520DD7"/>
    <w:rsid w:val="00521C65"/>
    <w:rsid w:val="0052262C"/>
    <w:rsid w:val="005226F4"/>
    <w:rsid w:val="0052287B"/>
    <w:rsid w:val="005234BB"/>
    <w:rsid w:val="00523DD4"/>
    <w:rsid w:val="00523E30"/>
    <w:rsid w:val="00524997"/>
    <w:rsid w:val="0052509D"/>
    <w:rsid w:val="00525287"/>
    <w:rsid w:val="00525A76"/>
    <w:rsid w:val="005266C3"/>
    <w:rsid w:val="005269C8"/>
    <w:rsid w:val="00526A7C"/>
    <w:rsid w:val="00526B74"/>
    <w:rsid w:val="00527DA8"/>
    <w:rsid w:val="0053062B"/>
    <w:rsid w:val="00530D68"/>
    <w:rsid w:val="00530F98"/>
    <w:rsid w:val="005319B5"/>
    <w:rsid w:val="00531D9B"/>
    <w:rsid w:val="00531E5A"/>
    <w:rsid w:val="005321DE"/>
    <w:rsid w:val="005325CE"/>
    <w:rsid w:val="005325F8"/>
    <w:rsid w:val="00532B45"/>
    <w:rsid w:val="00533850"/>
    <w:rsid w:val="00533919"/>
    <w:rsid w:val="00533B30"/>
    <w:rsid w:val="00534219"/>
    <w:rsid w:val="0053447E"/>
    <w:rsid w:val="00534797"/>
    <w:rsid w:val="00534890"/>
    <w:rsid w:val="00534E3B"/>
    <w:rsid w:val="00535B28"/>
    <w:rsid w:val="005360C7"/>
    <w:rsid w:val="005363AC"/>
    <w:rsid w:val="00537E23"/>
    <w:rsid w:val="00537E36"/>
    <w:rsid w:val="00537E7B"/>
    <w:rsid w:val="00540059"/>
    <w:rsid w:val="005402F0"/>
    <w:rsid w:val="0054084D"/>
    <w:rsid w:val="00540B44"/>
    <w:rsid w:val="00540D21"/>
    <w:rsid w:val="00541124"/>
    <w:rsid w:val="0054130A"/>
    <w:rsid w:val="00541CE9"/>
    <w:rsid w:val="00541FA9"/>
    <w:rsid w:val="005421D6"/>
    <w:rsid w:val="00542E63"/>
    <w:rsid w:val="00543597"/>
    <w:rsid w:val="00543EB9"/>
    <w:rsid w:val="0054587B"/>
    <w:rsid w:val="005458D1"/>
    <w:rsid w:val="00545AF1"/>
    <w:rsid w:val="00546091"/>
    <w:rsid w:val="005467D1"/>
    <w:rsid w:val="005469F9"/>
    <w:rsid w:val="005475A5"/>
    <w:rsid w:val="0055009D"/>
    <w:rsid w:val="00550257"/>
    <w:rsid w:val="00550A50"/>
    <w:rsid w:val="00551B5E"/>
    <w:rsid w:val="005520A3"/>
    <w:rsid w:val="00552C73"/>
    <w:rsid w:val="0055300B"/>
    <w:rsid w:val="00553118"/>
    <w:rsid w:val="0055315C"/>
    <w:rsid w:val="005532CA"/>
    <w:rsid w:val="00553462"/>
    <w:rsid w:val="00554003"/>
    <w:rsid w:val="00554D22"/>
    <w:rsid w:val="00555BF8"/>
    <w:rsid w:val="00556DF5"/>
    <w:rsid w:val="0056039D"/>
    <w:rsid w:val="00560C1D"/>
    <w:rsid w:val="00560D40"/>
    <w:rsid w:val="005624CE"/>
    <w:rsid w:val="0056266F"/>
    <w:rsid w:val="005633E7"/>
    <w:rsid w:val="00563F89"/>
    <w:rsid w:val="005648DE"/>
    <w:rsid w:val="005649B4"/>
    <w:rsid w:val="00565445"/>
    <w:rsid w:val="00565BEA"/>
    <w:rsid w:val="00565E33"/>
    <w:rsid w:val="00565F90"/>
    <w:rsid w:val="00566099"/>
    <w:rsid w:val="00566594"/>
    <w:rsid w:val="00566CB1"/>
    <w:rsid w:val="00566EFF"/>
    <w:rsid w:val="00567948"/>
    <w:rsid w:val="00567A6B"/>
    <w:rsid w:val="00567DFA"/>
    <w:rsid w:val="0057088F"/>
    <w:rsid w:val="00570DA8"/>
    <w:rsid w:val="0057155B"/>
    <w:rsid w:val="0057155E"/>
    <w:rsid w:val="0057251F"/>
    <w:rsid w:val="005726CC"/>
    <w:rsid w:val="00572F85"/>
    <w:rsid w:val="0057374A"/>
    <w:rsid w:val="00573908"/>
    <w:rsid w:val="0057457E"/>
    <w:rsid w:val="005750B2"/>
    <w:rsid w:val="0057515C"/>
    <w:rsid w:val="005754D2"/>
    <w:rsid w:val="00575BD6"/>
    <w:rsid w:val="00576827"/>
    <w:rsid w:val="005768A6"/>
    <w:rsid w:val="00577A57"/>
    <w:rsid w:val="00577C08"/>
    <w:rsid w:val="00577E3D"/>
    <w:rsid w:val="005805CC"/>
    <w:rsid w:val="0058124F"/>
    <w:rsid w:val="00581790"/>
    <w:rsid w:val="00581D11"/>
    <w:rsid w:val="00581F09"/>
    <w:rsid w:val="005822D2"/>
    <w:rsid w:val="00582E97"/>
    <w:rsid w:val="0058305A"/>
    <w:rsid w:val="0058306E"/>
    <w:rsid w:val="00583240"/>
    <w:rsid w:val="005833B0"/>
    <w:rsid w:val="00583EDF"/>
    <w:rsid w:val="005843AA"/>
    <w:rsid w:val="00584EE1"/>
    <w:rsid w:val="005859E1"/>
    <w:rsid w:val="00585A0A"/>
    <w:rsid w:val="00587824"/>
    <w:rsid w:val="00587BE0"/>
    <w:rsid w:val="00590005"/>
    <w:rsid w:val="00590574"/>
    <w:rsid w:val="00590AC8"/>
    <w:rsid w:val="00590C92"/>
    <w:rsid w:val="00591310"/>
    <w:rsid w:val="00591826"/>
    <w:rsid w:val="005918F5"/>
    <w:rsid w:val="00591A1F"/>
    <w:rsid w:val="005929FA"/>
    <w:rsid w:val="00593BE0"/>
    <w:rsid w:val="00593EA2"/>
    <w:rsid w:val="00593ECB"/>
    <w:rsid w:val="00594163"/>
    <w:rsid w:val="0059483B"/>
    <w:rsid w:val="00594FFD"/>
    <w:rsid w:val="005952AC"/>
    <w:rsid w:val="00596A5E"/>
    <w:rsid w:val="00596F07"/>
    <w:rsid w:val="0059728D"/>
    <w:rsid w:val="0059772A"/>
    <w:rsid w:val="005A0023"/>
    <w:rsid w:val="005A058E"/>
    <w:rsid w:val="005A154E"/>
    <w:rsid w:val="005A1851"/>
    <w:rsid w:val="005A1CFD"/>
    <w:rsid w:val="005A1E1D"/>
    <w:rsid w:val="005A22D3"/>
    <w:rsid w:val="005A3345"/>
    <w:rsid w:val="005A37EE"/>
    <w:rsid w:val="005A4117"/>
    <w:rsid w:val="005A4767"/>
    <w:rsid w:val="005A5464"/>
    <w:rsid w:val="005A5912"/>
    <w:rsid w:val="005A60A8"/>
    <w:rsid w:val="005A687D"/>
    <w:rsid w:val="005A6CB1"/>
    <w:rsid w:val="005A6CD2"/>
    <w:rsid w:val="005A6E78"/>
    <w:rsid w:val="005A6EAE"/>
    <w:rsid w:val="005A7D87"/>
    <w:rsid w:val="005A7FCA"/>
    <w:rsid w:val="005B124C"/>
    <w:rsid w:val="005B198E"/>
    <w:rsid w:val="005B1D4F"/>
    <w:rsid w:val="005B2507"/>
    <w:rsid w:val="005B2BBB"/>
    <w:rsid w:val="005B3460"/>
    <w:rsid w:val="005B3874"/>
    <w:rsid w:val="005B3DFE"/>
    <w:rsid w:val="005B3E43"/>
    <w:rsid w:val="005B49B2"/>
    <w:rsid w:val="005B5358"/>
    <w:rsid w:val="005B573F"/>
    <w:rsid w:val="005B58BD"/>
    <w:rsid w:val="005B61F4"/>
    <w:rsid w:val="005B65E6"/>
    <w:rsid w:val="005B66E1"/>
    <w:rsid w:val="005B6DA0"/>
    <w:rsid w:val="005C00CB"/>
    <w:rsid w:val="005C084A"/>
    <w:rsid w:val="005C0A12"/>
    <w:rsid w:val="005C1222"/>
    <w:rsid w:val="005C2155"/>
    <w:rsid w:val="005C22E1"/>
    <w:rsid w:val="005C2727"/>
    <w:rsid w:val="005C2AF7"/>
    <w:rsid w:val="005C3426"/>
    <w:rsid w:val="005C3622"/>
    <w:rsid w:val="005C3729"/>
    <w:rsid w:val="005C392E"/>
    <w:rsid w:val="005C42C1"/>
    <w:rsid w:val="005C4810"/>
    <w:rsid w:val="005C4844"/>
    <w:rsid w:val="005C4A7A"/>
    <w:rsid w:val="005C5531"/>
    <w:rsid w:val="005C5690"/>
    <w:rsid w:val="005C5E37"/>
    <w:rsid w:val="005C68E1"/>
    <w:rsid w:val="005C7DE0"/>
    <w:rsid w:val="005C7FA2"/>
    <w:rsid w:val="005D0E47"/>
    <w:rsid w:val="005D24B4"/>
    <w:rsid w:val="005D352C"/>
    <w:rsid w:val="005D43B7"/>
    <w:rsid w:val="005D4739"/>
    <w:rsid w:val="005D475F"/>
    <w:rsid w:val="005D4B42"/>
    <w:rsid w:val="005D4C48"/>
    <w:rsid w:val="005D509D"/>
    <w:rsid w:val="005D542B"/>
    <w:rsid w:val="005D564C"/>
    <w:rsid w:val="005D5C54"/>
    <w:rsid w:val="005D5FF0"/>
    <w:rsid w:val="005D63E8"/>
    <w:rsid w:val="005D663B"/>
    <w:rsid w:val="005D6BB2"/>
    <w:rsid w:val="005D769D"/>
    <w:rsid w:val="005D77D3"/>
    <w:rsid w:val="005D78FF"/>
    <w:rsid w:val="005D7FC5"/>
    <w:rsid w:val="005E0E68"/>
    <w:rsid w:val="005E0E85"/>
    <w:rsid w:val="005E17FA"/>
    <w:rsid w:val="005E1E3B"/>
    <w:rsid w:val="005E26FE"/>
    <w:rsid w:val="005E28DB"/>
    <w:rsid w:val="005E295C"/>
    <w:rsid w:val="005E2AE9"/>
    <w:rsid w:val="005E3086"/>
    <w:rsid w:val="005E352E"/>
    <w:rsid w:val="005E39BC"/>
    <w:rsid w:val="005E3CC1"/>
    <w:rsid w:val="005E3E35"/>
    <w:rsid w:val="005E3E54"/>
    <w:rsid w:val="005E41E2"/>
    <w:rsid w:val="005E41EF"/>
    <w:rsid w:val="005E43FA"/>
    <w:rsid w:val="005E4973"/>
    <w:rsid w:val="005E4999"/>
    <w:rsid w:val="005E5269"/>
    <w:rsid w:val="005E540C"/>
    <w:rsid w:val="005E5614"/>
    <w:rsid w:val="005E5B93"/>
    <w:rsid w:val="005E6E11"/>
    <w:rsid w:val="005E71F3"/>
    <w:rsid w:val="005E747D"/>
    <w:rsid w:val="005E751C"/>
    <w:rsid w:val="005E76E8"/>
    <w:rsid w:val="005E7C06"/>
    <w:rsid w:val="005F0631"/>
    <w:rsid w:val="005F0E34"/>
    <w:rsid w:val="005F1224"/>
    <w:rsid w:val="005F1B45"/>
    <w:rsid w:val="005F265B"/>
    <w:rsid w:val="005F27A4"/>
    <w:rsid w:val="005F2815"/>
    <w:rsid w:val="005F2E74"/>
    <w:rsid w:val="005F37BD"/>
    <w:rsid w:val="005F38D9"/>
    <w:rsid w:val="005F3B72"/>
    <w:rsid w:val="005F40DD"/>
    <w:rsid w:val="005F4BD0"/>
    <w:rsid w:val="005F4E3D"/>
    <w:rsid w:val="005F5B25"/>
    <w:rsid w:val="005F5D48"/>
    <w:rsid w:val="005F5D4C"/>
    <w:rsid w:val="005F5F66"/>
    <w:rsid w:val="005F7366"/>
    <w:rsid w:val="005F7526"/>
    <w:rsid w:val="005F7BAB"/>
    <w:rsid w:val="0060050E"/>
    <w:rsid w:val="00601424"/>
    <w:rsid w:val="00601730"/>
    <w:rsid w:val="00601BE2"/>
    <w:rsid w:val="00601DB3"/>
    <w:rsid w:val="00602189"/>
    <w:rsid w:val="0060238D"/>
    <w:rsid w:val="006038EC"/>
    <w:rsid w:val="0060446B"/>
    <w:rsid w:val="006044BD"/>
    <w:rsid w:val="00604C42"/>
    <w:rsid w:val="00605AEB"/>
    <w:rsid w:val="00606B72"/>
    <w:rsid w:val="00606D40"/>
    <w:rsid w:val="006104B2"/>
    <w:rsid w:val="006108CD"/>
    <w:rsid w:val="00611332"/>
    <w:rsid w:val="00611946"/>
    <w:rsid w:val="00612790"/>
    <w:rsid w:val="00612EC5"/>
    <w:rsid w:val="0061373E"/>
    <w:rsid w:val="00613948"/>
    <w:rsid w:val="00614F91"/>
    <w:rsid w:val="006156FB"/>
    <w:rsid w:val="006159BD"/>
    <w:rsid w:val="00615CF7"/>
    <w:rsid w:val="00615D13"/>
    <w:rsid w:val="006168A2"/>
    <w:rsid w:val="00617D9E"/>
    <w:rsid w:val="006204E4"/>
    <w:rsid w:val="006207A8"/>
    <w:rsid w:val="00620E3C"/>
    <w:rsid w:val="0062153B"/>
    <w:rsid w:val="00622036"/>
    <w:rsid w:val="0062262E"/>
    <w:rsid w:val="00623D8A"/>
    <w:rsid w:val="0062457D"/>
    <w:rsid w:val="00624E6D"/>
    <w:rsid w:val="00625C64"/>
    <w:rsid w:val="00625C7A"/>
    <w:rsid w:val="00625CA8"/>
    <w:rsid w:val="0062610C"/>
    <w:rsid w:val="00626A2B"/>
    <w:rsid w:val="00626D19"/>
    <w:rsid w:val="00626D6A"/>
    <w:rsid w:val="00626EAF"/>
    <w:rsid w:val="006275EB"/>
    <w:rsid w:val="006300DA"/>
    <w:rsid w:val="0063033A"/>
    <w:rsid w:val="0063106B"/>
    <w:rsid w:val="0063117E"/>
    <w:rsid w:val="006313E0"/>
    <w:rsid w:val="006317F7"/>
    <w:rsid w:val="00631BA1"/>
    <w:rsid w:val="00631C5A"/>
    <w:rsid w:val="00631F5A"/>
    <w:rsid w:val="00631F5C"/>
    <w:rsid w:val="0063216F"/>
    <w:rsid w:val="00632CDE"/>
    <w:rsid w:val="006336A8"/>
    <w:rsid w:val="00633CE7"/>
    <w:rsid w:val="00633E76"/>
    <w:rsid w:val="00634285"/>
    <w:rsid w:val="006345D4"/>
    <w:rsid w:val="00634E50"/>
    <w:rsid w:val="00634F4C"/>
    <w:rsid w:val="006355BA"/>
    <w:rsid w:val="0063574C"/>
    <w:rsid w:val="00635CE7"/>
    <w:rsid w:val="00636812"/>
    <w:rsid w:val="006368D1"/>
    <w:rsid w:val="00636A8D"/>
    <w:rsid w:val="00636E76"/>
    <w:rsid w:val="006372F4"/>
    <w:rsid w:val="006377E6"/>
    <w:rsid w:val="00637C30"/>
    <w:rsid w:val="00637E8B"/>
    <w:rsid w:val="00640A46"/>
    <w:rsid w:val="00640A63"/>
    <w:rsid w:val="00640CF1"/>
    <w:rsid w:val="00641073"/>
    <w:rsid w:val="0064129C"/>
    <w:rsid w:val="00641AF6"/>
    <w:rsid w:val="00641C08"/>
    <w:rsid w:val="00642130"/>
    <w:rsid w:val="0064215A"/>
    <w:rsid w:val="006422C9"/>
    <w:rsid w:val="00642BB9"/>
    <w:rsid w:val="00642E6A"/>
    <w:rsid w:val="006436DA"/>
    <w:rsid w:val="00643F4A"/>
    <w:rsid w:val="00644067"/>
    <w:rsid w:val="0064428F"/>
    <w:rsid w:val="00644CA4"/>
    <w:rsid w:val="0064649E"/>
    <w:rsid w:val="006468EF"/>
    <w:rsid w:val="00646B2B"/>
    <w:rsid w:val="00646BA6"/>
    <w:rsid w:val="00646EBF"/>
    <w:rsid w:val="00647A9E"/>
    <w:rsid w:val="0065004E"/>
    <w:rsid w:val="00650B6D"/>
    <w:rsid w:val="00650BBF"/>
    <w:rsid w:val="00650E0C"/>
    <w:rsid w:val="006517C4"/>
    <w:rsid w:val="00651818"/>
    <w:rsid w:val="00651846"/>
    <w:rsid w:val="00651CEA"/>
    <w:rsid w:val="00653274"/>
    <w:rsid w:val="006533D2"/>
    <w:rsid w:val="006538F9"/>
    <w:rsid w:val="00653C53"/>
    <w:rsid w:val="00653E0D"/>
    <w:rsid w:val="006551F2"/>
    <w:rsid w:val="006555B2"/>
    <w:rsid w:val="0065572F"/>
    <w:rsid w:val="00655748"/>
    <w:rsid w:val="0065595F"/>
    <w:rsid w:val="00655E43"/>
    <w:rsid w:val="00656559"/>
    <w:rsid w:val="00656AD3"/>
    <w:rsid w:val="00656CE0"/>
    <w:rsid w:val="006575B0"/>
    <w:rsid w:val="00657645"/>
    <w:rsid w:val="00657D5A"/>
    <w:rsid w:val="006616ED"/>
    <w:rsid w:val="00661AE8"/>
    <w:rsid w:val="00661D23"/>
    <w:rsid w:val="00661E4B"/>
    <w:rsid w:val="006620C4"/>
    <w:rsid w:val="006638FC"/>
    <w:rsid w:val="00664460"/>
    <w:rsid w:val="006648FD"/>
    <w:rsid w:val="006654E5"/>
    <w:rsid w:val="00665731"/>
    <w:rsid w:val="0066683F"/>
    <w:rsid w:val="00666B68"/>
    <w:rsid w:val="00667605"/>
    <w:rsid w:val="0067000E"/>
    <w:rsid w:val="00670495"/>
    <w:rsid w:val="006708D7"/>
    <w:rsid w:val="00670EF0"/>
    <w:rsid w:val="00671053"/>
    <w:rsid w:val="00671119"/>
    <w:rsid w:val="00671B5F"/>
    <w:rsid w:val="0067213D"/>
    <w:rsid w:val="006728FE"/>
    <w:rsid w:val="00672AF2"/>
    <w:rsid w:val="00672C90"/>
    <w:rsid w:val="0067357F"/>
    <w:rsid w:val="00673DC6"/>
    <w:rsid w:val="00673DE1"/>
    <w:rsid w:val="0067410A"/>
    <w:rsid w:val="0067442B"/>
    <w:rsid w:val="00674B3C"/>
    <w:rsid w:val="00674BEA"/>
    <w:rsid w:val="00674F4F"/>
    <w:rsid w:val="00675556"/>
    <w:rsid w:val="00675F50"/>
    <w:rsid w:val="00676722"/>
    <w:rsid w:val="0067796F"/>
    <w:rsid w:val="00677CC0"/>
    <w:rsid w:val="00681263"/>
    <w:rsid w:val="0068229D"/>
    <w:rsid w:val="00682758"/>
    <w:rsid w:val="00682A05"/>
    <w:rsid w:val="00682D5F"/>
    <w:rsid w:val="00682ECB"/>
    <w:rsid w:val="0068339D"/>
    <w:rsid w:val="006834B9"/>
    <w:rsid w:val="00683C12"/>
    <w:rsid w:val="00684209"/>
    <w:rsid w:val="00684B70"/>
    <w:rsid w:val="00684FC5"/>
    <w:rsid w:val="00685C6C"/>
    <w:rsid w:val="00686AED"/>
    <w:rsid w:val="00686B93"/>
    <w:rsid w:val="00686E68"/>
    <w:rsid w:val="00686EB2"/>
    <w:rsid w:val="006871E9"/>
    <w:rsid w:val="00687567"/>
    <w:rsid w:val="0069056D"/>
    <w:rsid w:val="0069210A"/>
    <w:rsid w:val="00692139"/>
    <w:rsid w:val="00692C74"/>
    <w:rsid w:val="00692CB5"/>
    <w:rsid w:val="006938B6"/>
    <w:rsid w:val="0069396F"/>
    <w:rsid w:val="00693E7E"/>
    <w:rsid w:val="00694794"/>
    <w:rsid w:val="00694A79"/>
    <w:rsid w:val="00694BC8"/>
    <w:rsid w:val="00694F1C"/>
    <w:rsid w:val="00695173"/>
    <w:rsid w:val="00696629"/>
    <w:rsid w:val="0069676A"/>
    <w:rsid w:val="006970C8"/>
    <w:rsid w:val="0069721C"/>
    <w:rsid w:val="006A0079"/>
    <w:rsid w:val="006A050C"/>
    <w:rsid w:val="006A1FC1"/>
    <w:rsid w:val="006A273A"/>
    <w:rsid w:val="006A300E"/>
    <w:rsid w:val="006A34B7"/>
    <w:rsid w:val="006A356D"/>
    <w:rsid w:val="006A3E0E"/>
    <w:rsid w:val="006A540D"/>
    <w:rsid w:val="006A565C"/>
    <w:rsid w:val="006A5B4E"/>
    <w:rsid w:val="006A5CB2"/>
    <w:rsid w:val="006A5E32"/>
    <w:rsid w:val="006A681B"/>
    <w:rsid w:val="006A694A"/>
    <w:rsid w:val="006A6DFA"/>
    <w:rsid w:val="006A6F8E"/>
    <w:rsid w:val="006A76F3"/>
    <w:rsid w:val="006A7A93"/>
    <w:rsid w:val="006A7B96"/>
    <w:rsid w:val="006A7F0C"/>
    <w:rsid w:val="006B0595"/>
    <w:rsid w:val="006B05B4"/>
    <w:rsid w:val="006B23A4"/>
    <w:rsid w:val="006B299A"/>
    <w:rsid w:val="006B2B73"/>
    <w:rsid w:val="006B2F0B"/>
    <w:rsid w:val="006B2FD3"/>
    <w:rsid w:val="006B3254"/>
    <w:rsid w:val="006B4060"/>
    <w:rsid w:val="006B413F"/>
    <w:rsid w:val="006B45D7"/>
    <w:rsid w:val="006B5D40"/>
    <w:rsid w:val="006B6BA5"/>
    <w:rsid w:val="006B6D51"/>
    <w:rsid w:val="006B7B12"/>
    <w:rsid w:val="006B7BE5"/>
    <w:rsid w:val="006C0169"/>
    <w:rsid w:val="006C01F3"/>
    <w:rsid w:val="006C0215"/>
    <w:rsid w:val="006C0671"/>
    <w:rsid w:val="006C0759"/>
    <w:rsid w:val="006C12AA"/>
    <w:rsid w:val="006C1997"/>
    <w:rsid w:val="006C1C3F"/>
    <w:rsid w:val="006C2416"/>
    <w:rsid w:val="006C41CD"/>
    <w:rsid w:val="006C498C"/>
    <w:rsid w:val="006C4BB6"/>
    <w:rsid w:val="006C5551"/>
    <w:rsid w:val="006C582E"/>
    <w:rsid w:val="006C5AE6"/>
    <w:rsid w:val="006C5ED4"/>
    <w:rsid w:val="006C63A3"/>
    <w:rsid w:val="006C7AA0"/>
    <w:rsid w:val="006C7F26"/>
    <w:rsid w:val="006D01C5"/>
    <w:rsid w:val="006D01C8"/>
    <w:rsid w:val="006D0218"/>
    <w:rsid w:val="006D0857"/>
    <w:rsid w:val="006D0971"/>
    <w:rsid w:val="006D0C29"/>
    <w:rsid w:val="006D0D1D"/>
    <w:rsid w:val="006D120D"/>
    <w:rsid w:val="006D1DC8"/>
    <w:rsid w:val="006D212A"/>
    <w:rsid w:val="006D2471"/>
    <w:rsid w:val="006D2F1F"/>
    <w:rsid w:val="006D4BB0"/>
    <w:rsid w:val="006D4E01"/>
    <w:rsid w:val="006D4E8E"/>
    <w:rsid w:val="006D5277"/>
    <w:rsid w:val="006D557D"/>
    <w:rsid w:val="006D62FE"/>
    <w:rsid w:val="006D67D6"/>
    <w:rsid w:val="006D692A"/>
    <w:rsid w:val="006D6E0E"/>
    <w:rsid w:val="006D6F4F"/>
    <w:rsid w:val="006E09AA"/>
    <w:rsid w:val="006E1CAC"/>
    <w:rsid w:val="006E291E"/>
    <w:rsid w:val="006E29EF"/>
    <w:rsid w:val="006E31A3"/>
    <w:rsid w:val="006E3556"/>
    <w:rsid w:val="006E367E"/>
    <w:rsid w:val="006E3C40"/>
    <w:rsid w:val="006E3F09"/>
    <w:rsid w:val="006E3F78"/>
    <w:rsid w:val="006E48B6"/>
    <w:rsid w:val="006E5278"/>
    <w:rsid w:val="006E5DD3"/>
    <w:rsid w:val="006E5F9E"/>
    <w:rsid w:val="006E6471"/>
    <w:rsid w:val="006E6508"/>
    <w:rsid w:val="006E678C"/>
    <w:rsid w:val="006E6967"/>
    <w:rsid w:val="006E7BEF"/>
    <w:rsid w:val="006F092B"/>
    <w:rsid w:val="006F0EC1"/>
    <w:rsid w:val="006F1476"/>
    <w:rsid w:val="006F1CF6"/>
    <w:rsid w:val="006F263D"/>
    <w:rsid w:val="006F31C4"/>
    <w:rsid w:val="006F320F"/>
    <w:rsid w:val="006F3B06"/>
    <w:rsid w:val="006F3B19"/>
    <w:rsid w:val="006F3B53"/>
    <w:rsid w:val="006F3C95"/>
    <w:rsid w:val="006F3EEE"/>
    <w:rsid w:val="006F4081"/>
    <w:rsid w:val="006F40D2"/>
    <w:rsid w:val="006F41AC"/>
    <w:rsid w:val="006F4585"/>
    <w:rsid w:val="006F461E"/>
    <w:rsid w:val="006F49FA"/>
    <w:rsid w:val="006F4C67"/>
    <w:rsid w:val="006F50F3"/>
    <w:rsid w:val="006F5439"/>
    <w:rsid w:val="006F5867"/>
    <w:rsid w:val="006F5B5B"/>
    <w:rsid w:val="006F5ED0"/>
    <w:rsid w:val="006F6475"/>
    <w:rsid w:val="006F6B17"/>
    <w:rsid w:val="006F7220"/>
    <w:rsid w:val="006F7727"/>
    <w:rsid w:val="006F7C56"/>
    <w:rsid w:val="006F7F3F"/>
    <w:rsid w:val="0070051A"/>
    <w:rsid w:val="00700F5A"/>
    <w:rsid w:val="0070134D"/>
    <w:rsid w:val="007019BB"/>
    <w:rsid w:val="00701FD3"/>
    <w:rsid w:val="0070204B"/>
    <w:rsid w:val="0070211A"/>
    <w:rsid w:val="00702A30"/>
    <w:rsid w:val="00702C22"/>
    <w:rsid w:val="00702D23"/>
    <w:rsid w:val="00702DCD"/>
    <w:rsid w:val="00703106"/>
    <w:rsid w:val="00703592"/>
    <w:rsid w:val="00703E5F"/>
    <w:rsid w:val="007043E0"/>
    <w:rsid w:val="00704836"/>
    <w:rsid w:val="007049E2"/>
    <w:rsid w:val="00704B89"/>
    <w:rsid w:val="00704B8F"/>
    <w:rsid w:val="00705D35"/>
    <w:rsid w:val="0070642A"/>
    <w:rsid w:val="00706552"/>
    <w:rsid w:val="00706C45"/>
    <w:rsid w:val="00706CC5"/>
    <w:rsid w:val="00706FE9"/>
    <w:rsid w:val="00707154"/>
    <w:rsid w:val="007073EE"/>
    <w:rsid w:val="0070759F"/>
    <w:rsid w:val="00710164"/>
    <w:rsid w:val="00710552"/>
    <w:rsid w:val="00710775"/>
    <w:rsid w:val="007109A7"/>
    <w:rsid w:val="00711072"/>
    <w:rsid w:val="007114BB"/>
    <w:rsid w:val="00711DAE"/>
    <w:rsid w:val="00712104"/>
    <w:rsid w:val="007122C0"/>
    <w:rsid w:val="0071246F"/>
    <w:rsid w:val="00712495"/>
    <w:rsid w:val="00712835"/>
    <w:rsid w:val="00712CBC"/>
    <w:rsid w:val="00713061"/>
    <w:rsid w:val="007130E6"/>
    <w:rsid w:val="00713520"/>
    <w:rsid w:val="00713BBE"/>
    <w:rsid w:val="00713D31"/>
    <w:rsid w:val="00713D89"/>
    <w:rsid w:val="007151A5"/>
    <w:rsid w:val="0071626A"/>
    <w:rsid w:val="007162EF"/>
    <w:rsid w:val="007169DC"/>
    <w:rsid w:val="00716BE9"/>
    <w:rsid w:val="00716C67"/>
    <w:rsid w:val="0071789C"/>
    <w:rsid w:val="00720223"/>
    <w:rsid w:val="00720446"/>
    <w:rsid w:val="007206D1"/>
    <w:rsid w:val="00721C2C"/>
    <w:rsid w:val="00721F21"/>
    <w:rsid w:val="00722127"/>
    <w:rsid w:val="007231D1"/>
    <w:rsid w:val="007235A0"/>
    <w:rsid w:val="00723671"/>
    <w:rsid w:val="007240F6"/>
    <w:rsid w:val="007244D3"/>
    <w:rsid w:val="0072466D"/>
    <w:rsid w:val="00724C11"/>
    <w:rsid w:val="00724D83"/>
    <w:rsid w:val="00724F35"/>
    <w:rsid w:val="0072548A"/>
    <w:rsid w:val="007257E7"/>
    <w:rsid w:val="0072596C"/>
    <w:rsid w:val="00725B0A"/>
    <w:rsid w:val="00726E7E"/>
    <w:rsid w:val="007270D3"/>
    <w:rsid w:val="0072779C"/>
    <w:rsid w:val="0072780C"/>
    <w:rsid w:val="007307E4"/>
    <w:rsid w:val="0073095E"/>
    <w:rsid w:val="00730978"/>
    <w:rsid w:val="00730A02"/>
    <w:rsid w:val="00730CAA"/>
    <w:rsid w:val="00730CB3"/>
    <w:rsid w:val="00731311"/>
    <w:rsid w:val="00731315"/>
    <w:rsid w:val="00732004"/>
    <w:rsid w:val="00732734"/>
    <w:rsid w:val="00732751"/>
    <w:rsid w:val="00733589"/>
    <w:rsid w:val="00733776"/>
    <w:rsid w:val="007338C8"/>
    <w:rsid w:val="00733B5E"/>
    <w:rsid w:val="00733E77"/>
    <w:rsid w:val="00733EF7"/>
    <w:rsid w:val="00734424"/>
    <w:rsid w:val="00734865"/>
    <w:rsid w:val="00734EB1"/>
    <w:rsid w:val="00735468"/>
    <w:rsid w:val="007355BA"/>
    <w:rsid w:val="00735825"/>
    <w:rsid w:val="00735C31"/>
    <w:rsid w:val="00736C81"/>
    <w:rsid w:val="00737434"/>
    <w:rsid w:val="007400BA"/>
    <w:rsid w:val="007404BF"/>
    <w:rsid w:val="00740582"/>
    <w:rsid w:val="00740FB1"/>
    <w:rsid w:val="00741114"/>
    <w:rsid w:val="007412AB"/>
    <w:rsid w:val="00741371"/>
    <w:rsid w:val="00741C11"/>
    <w:rsid w:val="00741E8C"/>
    <w:rsid w:val="00741ECE"/>
    <w:rsid w:val="0074233D"/>
    <w:rsid w:val="00743513"/>
    <w:rsid w:val="00743B76"/>
    <w:rsid w:val="007447BC"/>
    <w:rsid w:val="00744ED6"/>
    <w:rsid w:val="00745FDA"/>
    <w:rsid w:val="007461EB"/>
    <w:rsid w:val="00746396"/>
    <w:rsid w:val="00746493"/>
    <w:rsid w:val="00746C99"/>
    <w:rsid w:val="00750DFD"/>
    <w:rsid w:val="00753E59"/>
    <w:rsid w:val="00754649"/>
    <w:rsid w:val="00754802"/>
    <w:rsid w:val="00754FE2"/>
    <w:rsid w:val="00755445"/>
    <w:rsid w:val="0075638F"/>
    <w:rsid w:val="00756B32"/>
    <w:rsid w:val="00757C08"/>
    <w:rsid w:val="00757D45"/>
    <w:rsid w:val="00757F11"/>
    <w:rsid w:val="00760C4D"/>
    <w:rsid w:val="0076281B"/>
    <w:rsid w:val="00762975"/>
    <w:rsid w:val="00762E5F"/>
    <w:rsid w:val="00762FE2"/>
    <w:rsid w:val="0076383D"/>
    <w:rsid w:val="00763A4C"/>
    <w:rsid w:val="00763D90"/>
    <w:rsid w:val="0076437F"/>
    <w:rsid w:val="00765EF9"/>
    <w:rsid w:val="00766E3B"/>
    <w:rsid w:val="00766E7E"/>
    <w:rsid w:val="007670DD"/>
    <w:rsid w:val="007673F3"/>
    <w:rsid w:val="00767473"/>
    <w:rsid w:val="00767965"/>
    <w:rsid w:val="007679F0"/>
    <w:rsid w:val="00767B8B"/>
    <w:rsid w:val="007701C1"/>
    <w:rsid w:val="007702FB"/>
    <w:rsid w:val="007705E7"/>
    <w:rsid w:val="00770BD4"/>
    <w:rsid w:val="00770C61"/>
    <w:rsid w:val="007710FF"/>
    <w:rsid w:val="0077113A"/>
    <w:rsid w:val="007711BA"/>
    <w:rsid w:val="00771463"/>
    <w:rsid w:val="00771CF8"/>
    <w:rsid w:val="0077273C"/>
    <w:rsid w:val="00772C20"/>
    <w:rsid w:val="00772E2B"/>
    <w:rsid w:val="007734F8"/>
    <w:rsid w:val="00775AD9"/>
    <w:rsid w:val="00775E6C"/>
    <w:rsid w:val="00775EFA"/>
    <w:rsid w:val="0077604C"/>
    <w:rsid w:val="0078028C"/>
    <w:rsid w:val="00780C71"/>
    <w:rsid w:val="0078220C"/>
    <w:rsid w:val="007824EB"/>
    <w:rsid w:val="00782540"/>
    <w:rsid w:val="00782656"/>
    <w:rsid w:val="007828FE"/>
    <w:rsid w:val="00783071"/>
    <w:rsid w:val="00785780"/>
    <w:rsid w:val="007864BE"/>
    <w:rsid w:val="00786548"/>
    <w:rsid w:val="00786632"/>
    <w:rsid w:val="00786E92"/>
    <w:rsid w:val="00787807"/>
    <w:rsid w:val="00787C64"/>
    <w:rsid w:val="0079139F"/>
    <w:rsid w:val="007913AC"/>
    <w:rsid w:val="0079187B"/>
    <w:rsid w:val="00791B84"/>
    <w:rsid w:val="00792084"/>
    <w:rsid w:val="007927FA"/>
    <w:rsid w:val="007933DB"/>
    <w:rsid w:val="00793508"/>
    <w:rsid w:val="0079356E"/>
    <w:rsid w:val="00793CC2"/>
    <w:rsid w:val="00793CCD"/>
    <w:rsid w:val="007941C4"/>
    <w:rsid w:val="00795182"/>
    <w:rsid w:val="00795233"/>
    <w:rsid w:val="007954B9"/>
    <w:rsid w:val="00796DB5"/>
    <w:rsid w:val="00796ED9"/>
    <w:rsid w:val="00797379"/>
    <w:rsid w:val="00797BB4"/>
    <w:rsid w:val="00797FEE"/>
    <w:rsid w:val="007A00FB"/>
    <w:rsid w:val="007A0962"/>
    <w:rsid w:val="007A0AFB"/>
    <w:rsid w:val="007A12F4"/>
    <w:rsid w:val="007A1516"/>
    <w:rsid w:val="007A176A"/>
    <w:rsid w:val="007A1CE1"/>
    <w:rsid w:val="007A1D04"/>
    <w:rsid w:val="007A1FBA"/>
    <w:rsid w:val="007A2653"/>
    <w:rsid w:val="007A38A3"/>
    <w:rsid w:val="007A3E51"/>
    <w:rsid w:val="007A4769"/>
    <w:rsid w:val="007A478E"/>
    <w:rsid w:val="007A5E88"/>
    <w:rsid w:val="007A5FA7"/>
    <w:rsid w:val="007A6E4E"/>
    <w:rsid w:val="007A7753"/>
    <w:rsid w:val="007B003B"/>
    <w:rsid w:val="007B1589"/>
    <w:rsid w:val="007B3CA5"/>
    <w:rsid w:val="007B3FB5"/>
    <w:rsid w:val="007B4629"/>
    <w:rsid w:val="007B46F9"/>
    <w:rsid w:val="007B4887"/>
    <w:rsid w:val="007B493B"/>
    <w:rsid w:val="007B4C1C"/>
    <w:rsid w:val="007B532F"/>
    <w:rsid w:val="007B590E"/>
    <w:rsid w:val="007B5D32"/>
    <w:rsid w:val="007B646F"/>
    <w:rsid w:val="007B6563"/>
    <w:rsid w:val="007B6AAA"/>
    <w:rsid w:val="007B6EE1"/>
    <w:rsid w:val="007B7A4E"/>
    <w:rsid w:val="007C0069"/>
    <w:rsid w:val="007C0094"/>
    <w:rsid w:val="007C0AA3"/>
    <w:rsid w:val="007C0E8D"/>
    <w:rsid w:val="007C17B8"/>
    <w:rsid w:val="007C1941"/>
    <w:rsid w:val="007C194A"/>
    <w:rsid w:val="007C1B7E"/>
    <w:rsid w:val="007C1C7B"/>
    <w:rsid w:val="007C2C27"/>
    <w:rsid w:val="007C3D16"/>
    <w:rsid w:val="007C3D27"/>
    <w:rsid w:val="007C4113"/>
    <w:rsid w:val="007C54B0"/>
    <w:rsid w:val="007C62D0"/>
    <w:rsid w:val="007C6DE1"/>
    <w:rsid w:val="007C7029"/>
    <w:rsid w:val="007C7CA5"/>
    <w:rsid w:val="007C7E5A"/>
    <w:rsid w:val="007D07DE"/>
    <w:rsid w:val="007D0B49"/>
    <w:rsid w:val="007D0F39"/>
    <w:rsid w:val="007D0F91"/>
    <w:rsid w:val="007D120D"/>
    <w:rsid w:val="007D3303"/>
    <w:rsid w:val="007D331E"/>
    <w:rsid w:val="007D372A"/>
    <w:rsid w:val="007D3A38"/>
    <w:rsid w:val="007D425F"/>
    <w:rsid w:val="007D4494"/>
    <w:rsid w:val="007D49D9"/>
    <w:rsid w:val="007D4C53"/>
    <w:rsid w:val="007D4EDE"/>
    <w:rsid w:val="007D50C0"/>
    <w:rsid w:val="007D595A"/>
    <w:rsid w:val="007D5BDA"/>
    <w:rsid w:val="007D5FCC"/>
    <w:rsid w:val="007D62F1"/>
    <w:rsid w:val="007D6307"/>
    <w:rsid w:val="007D64BB"/>
    <w:rsid w:val="007D6650"/>
    <w:rsid w:val="007D68DA"/>
    <w:rsid w:val="007D735B"/>
    <w:rsid w:val="007D755E"/>
    <w:rsid w:val="007D78A5"/>
    <w:rsid w:val="007D7A17"/>
    <w:rsid w:val="007D7A2B"/>
    <w:rsid w:val="007D7C1A"/>
    <w:rsid w:val="007E0234"/>
    <w:rsid w:val="007E02A5"/>
    <w:rsid w:val="007E0571"/>
    <w:rsid w:val="007E0980"/>
    <w:rsid w:val="007E0BFB"/>
    <w:rsid w:val="007E0F10"/>
    <w:rsid w:val="007E108B"/>
    <w:rsid w:val="007E1FD2"/>
    <w:rsid w:val="007E242D"/>
    <w:rsid w:val="007E25E8"/>
    <w:rsid w:val="007E2CC1"/>
    <w:rsid w:val="007E2FB1"/>
    <w:rsid w:val="007E3584"/>
    <w:rsid w:val="007E3BC2"/>
    <w:rsid w:val="007E3D84"/>
    <w:rsid w:val="007E48CA"/>
    <w:rsid w:val="007E51A0"/>
    <w:rsid w:val="007E5BE3"/>
    <w:rsid w:val="007E5D17"/>
    <w:rsid w:val="007E6B6B"/>
    <w:rsid w:val="007E6F3A"/>
    <w:rsid w:val="007E79A3"/>
    <w:rsid w:val="007F0241"/>
    <w:rsid w:val="007F0407"/>
    <w:rsid w:val="007F08EE"/>
    <w:rsid w:val="007F153E"/>
    <w:rsid w:val="007F163E"/>
    <w:rsid w:val="007F21CC"/>
    <w:rsid w:val="007F2BE4"/>
    <w:rsid w:val="007F313E"/>
    <w:rsid w:val="007F3E0D"/>
    <w:rsid w:val="007F4C0A"/>
    <w:rsid w:val="007F4D45"/>
    <w:rsid w:val="007F51F8"/>
    <w:rsid w:val="007F542C"/>
    <w:rsid w:val="007F5504"/>
    <w:rsid w:val="007F62EB"/>
    <w:rsid w:val="007F72D8"/>
    <w:rsid w:val="007F7681"/>
    <w:rsid w:val="0080054F"/>
    <w:rsid w:val="0080147A"/>
    <w:rsid w:val="008016AF"/>
    <w:rsid w:val="008016DA"/>
    <w:rsid w:val="0080187C"/>
    <w:rsid w:val="00801A1B"/>
    <w:rsid w:val="00801E98"/>
    <w:rsid w:val="00801E9F"/>
    <w:rsid w:val="008023BA"/>
    <w:rsid w:val="008023FB"/>
    <w:rsid w:val="008026CC"/>
    <w:rsid w:val="00802F83"/>
    <w:rsid w:val="00803243"/>
    <w:rsid w:val="008036F6"/>
    <w:rsid w:val="008038D8"/>
    <w:rsid w:val="008039DC"/>
    <w:rsid w:val="00803BBE"/>
    <w:rsid w:val="008046EB"/>
    <w:rsid w:val="00804B54"/>
    <w:rsid w:val="0080529A"/>
    <w:rsid w:val="00806736"/>
    <w:rsid w:val="00807E28"/>
    <w:rsid w:val="00810061"/>
    <w:rsid w:val="008101C7"/>
    <w:rsid w:val="00810B09"/>
    <w:rsid w:val="00810EAA"/>
    <w:rsid w:val="00810ED8"/>
    <w:rsid w:val="0081180C"/>
    <w:rsid w:val="008121D8"/>
    <w:rsid w:val="00812B31"/>
    <w:rsid w:val="00813369"/>
    <w:rsid w:val="00813822"/>
    <w:rsid w:val="00813966"/>
    <w:rsid w:val="00813E61"/>
    <w:rsid w:val="008143E8"/>
    <w:rsid w:val="008146E0"/>
    <w:rsid w:val="008165B6"/>
    <w:rsid w:val="00817099"/>
    <w:rsid w:val="008170C3"/>
    <w:rsid w:val="00817195"/>
    <w:rsid w:val="008173C4"/>
    <w:rsid w:val="00820DF0"/>
    <w:rsid w:val="008213B3"/>
    <w:rsid w:val="00824E14"/>
    <w:rsid w:val="008252B2"/>
    <w:rsid w:val="00825313"/>
    <w:rsid w:val="008256F3"/>
    <w:rsid w:val="00825E3C"/>
    <w:rsid w:val="008263B9"/>
    <w:rsid w:val="00826543"/>
    <w:rsid w:val="0082677E"/>
    <w:rsid w:val="00827097"/>
    <w:rsid w:val="00830594"/>
    <w:rsid w:val="0083130A"/>
    <w:rsid w:val="00831F1B"/>
    <w:rsid w:val="008320DE"/>
    <w:rsid w:val="00832710"/>
    <w:rsid w:val="00832F1E"/>
    <w:rsid w:val="00833797"/>
    <w:rsid w:val="00833847"/>
    <w:rsid w:val="00833E43"/>
    <w:rsid w:val="008348B1"/>
    <w:rsid w:val="00834EEC"/>
    <w:rsid w:val="00834F68"/>
    <w:rsid w:val="00835467"/>
    <w:rsid w:val="00835963"/>
    <w:rsid w:val="008362D3"/>
    <w:rsid w:val="0083670C"/>
    <w:rsid w:val="0083681C"/>
    <w:rsid w:val="00837968"/>
    <w:rsid w:val="008379CE"/>
    <w:rsid w:val="008379D7"/>
    <w:rsid w:val="00837CF3"/>
    <w:rsid w:val="00840BA5"/>
    <w:rsid w:val="0084168A"/>
    <w:rsid w:val="008427F4"/>
    <w:rsid w:val="008434F5"/>
    <w:rsid w:val="00844A01"/>
    <w:rsid w:val="00844FB5"/>
    <w:rsid w:val="00845072"/>
    <w:rsid w:val="008450C7"/>
    <w:rsid w:val="00845978"/>
    <w:rsid w:val="00845E1A"/>
    <w:rsid w:val="00846390"/>
    <w:rsid w:val="00846D73"/>
    <w:rsid w:val="008471C7"/>
    <w:rsid w:val="008476E0"/>
    <w:rsid w:val="00847704"/>
    <w:rsid w:val="00847AD5"/>
    <w:rsid w:val="008504D8"/>
    <w:rsid w:val="00851098"/>
    <w:rsid w:val="008514C8"/>
    <w:rsid w:val="00851C74"/>
    <w:rsid w:val="00851CCA"/>
    <w:rsid w:val="00852467"/>
    <w:rsid w:val="008527AB"/>
    <w:rsid w:val="008528F7"/>
    <w:rsid w:val="0085307C"/>
    <w:rsid w:val="00853120"/>
    <w:rsid w:val="00853AC7"/>
    <w:rsid w:val="00854E60"/>
    <w:rsid w:val="0085520C"/>
    <w:rsid w:val="008552FC"/>
    <w:rsid w:val="00855978"/>
    <w:rsid w:val="008559AD"/>
    <w:rsid w:val="00855C6D"/>
    <w:rsid w:val="00855CD4"/>
    <w:rsid w:val="00855F45"/>
    <w:rsid w:val="00855F5C"/>
    <w:rsid w:val="0085653F"/>
    <w:rsid w:val="00856E29"/>
    <w:rsid w:val="0085713F"/>
    <w:rsid w:val="008574A3"/>
    <w:rsid w:val="008577D2"/>
    <w:rsid w:val="0085787E"/>
    <w:rsid w:val="00857B7C"/>
    <w:rsid w:val="00857E46"/>
    <w:rsid w:val="008600E8"/>
    <w:rsid w:val="008603D9"/>
    <w:rsid w:val="008614C7"/>
    <w:rsid w:val="008616AE"/>
    <w:rsid w:val="0086248C"/>
    <w:rsid w:val="00862911"/>
    <w:rsid w:val="008629CC"/>
    <w:rsid w:val="00862C2E"/>
    <w:rsid w:val="00862E8D"/>
    <w:rsid w:val="008645C2"/>
    <w:rsid w:val="00864E87"/>
    <w:rsid w:val="008651CE"/>
    <w:rsid w:val="00865432"/>
    <w:rsid w:val="00865808"/>
    <w:rsid w:val="00865A8E"/>
    <w:rsid w:val="00865F8E"/>
    <w:rsid w:val="008664EC"/>
    <w:rsid w:val="00866BE3"/>
    <w:rsid w:val="00866CEE"/>
    <w:rsid w:val="00866ED6"/>
    <w:rsid w:val="008673C4"/>
    <w:rsid w:val="0086792E"/>
    <w:rsid w:val="00867FC4"/>
    <w:rsid w:val="0087095E"/>
    <w:rsid w:val="008714A8"/>
    <w:rsid w:val="008718F3"/>
    <w:rsid w:val="00872413"/>
    <w:rsid w:val="00872549"/>
    <w:rsid w:val="008728F6"/>
    <w:rsid w:val="00872A53"/>
    <w:rsid w:val="00872D77"/>
    <w:rsid w:val="00873601"/>
    <w:rsid w:val="00873865"/>
    <w:rsid w:val="00873F0A"/>
    <w:rsid w:val="00874079"/>
    <w:rsid w:val="0087435B"/>
    <w:rsid w:val="00874629"/>
    <w:rsid w:val="00874710"/>
    <w:rsid w:val="00875185"/>
    <w:rsid w:val="00875685"/>
    <w:rsid w:val="00875935"/>
    <w:rsid w:val="00875D27"/>
    <w:rsid w:val="00875FC2"/>
    <w:rsid w:val="008760B2"/>
    <w:rsid w:val="00876157"/>
    <w:rsid w:val="00876F4C"/>
    <w:rsid w:val="00877693"/>
    <w:rsid w:val="008779DD"/>
    <w:rsid w:val="00877AAB"/>
    <w:rsid w:val="00877D97"/>
    <w:rsid w:val="00877F1D"/>
    <w:rsid w:val="00880A63"/>
    <w:rsid w:val="00880EA1"/>
    <w:rsid w:val="00881462"/>
    <w:rsid w:val="00881CE1"/>
    <w:rsid w:val="00882316"/>
    <w:rsid w:val="008825E9"/>
    <w:rsid w:val="0088267B"/>
    <w:rsid w:val="0088299E"/>
    <w:rsid w:val="0088316C"/>
    <w:rsid w:val="008846E5"/>
    <w:rsid w:val="0088503A"/>
    <w:rsid w:val="008851C4"/>
    <w:rsid w:val="0088559E"/>
    <w:rsid w:val="00885CDE"/>
    <w:rsid w:val="008868A8"/>
    <w:rsid w:val="00886DDF"/>
    <w:rsid w:val="00887CFF"/>
    <w:rsid w:val="00887E98"/>
    <w:rsid w:val="008902BD"/>
    <w:rsid w:val="008904C5"/>
    <w:rsid w:val="0089085D"/>
    <w:rsid w:val="008916C9"/>
    <w:rsid w:val="008917E5"/>
    <w:rsid w:val="0089192F"/>
    <w:rsid w:val="00891BAB"/>
    <w:rsid w:val="00892A90"/>
    <w:rsid w:val="00893285"/>
    <w:rsid w:val="0089337B"/>
    <w:rsid w:val="00893E87"/>
    <w:rsid w:val="00894372"/>
    <w:rsid w:val="00894952"/>
    <w:rsid w:val="00894E0C"/>
    <w:rsid w:val="008951C5"/>
    <w:rsid w:val="0089569D"/>
    <w:rsid w:val="00895DA8"/>
    <w:rsid w:val="00896572"/>
    <w:rsid w:val="00896A01"/>
    <w:rsid w:val="008970A9"/>
    <w:rsid w:val="0089731B"/>
    <w:rsid w:val="008A0913"/>
    <w:rsid w:val="008A21D6"/>
    <w:rsid w:val="008A3432"/>
    <w:rsid w:val="008A34ED"/>
    <w:rsid w:val="008A369C"/>
    <w:rsid w:val="008A39AE"/>
    <w:rsid w:val="008A3B7A"/>
    <w:rsid w:val="008A4376"/>
    <w:rsid w:val="008A44C9"/>
    <w:rsid w:val="008A4855"/>
    <w:rsid w:val="008A4ACD"/>
    <w:rsid w:val="008A4B1E"/>
    <w:rsid w:val="008A596B"/>
    <w:rsid w:val="008A62D9"/>
    <w:rsid w:val="008A7467"/>
    <w:rsid w:val="008A76D7"/>
    <w:rsid w:val="008A799B"/>
    <w:rsid w:val="008B0698"/>
    <w:rsid w:val="008B0A6C"/>
    <w:rsid w:val="008B1203"/>
    <w:rsid w:val="008B1830"/>
    <w:rsid w:val="008B2B2E"/>
    <w:rsid w:val="008B43F3"/>
    <w:rsid w:val="008B4A8C"/>
    <w:rsid w:val="008B4B36"/>
    <w:rsid w:val="008B55FC"/>
    <w:rsid w:val="008B630C"/>
    <w:rsid w:val="008B706D"/>
    <w:rsid w:val="008B762A"/>
    <w:rsid w:val="008B7664"/>
    <w:rsid w:val="008B7773"/>
    <w:rsid w:val="008B790A"/>
    <w:rsid w:val="008B7C8D"/>
    <w:rsid w:val="008C0237"/>
    <w:rsid w:val="008C059E"/>
    <w:rsid w:val="008C086D"/>
    <w:rsid w:val="008C1161"/>
    <w:rsid w:val="008C15EF"/>
    <w:rsid w:val="008C1690"/>
    <w:rsid w:val="008C187C"/>
    <w:rsid w:val="008C18D1"/>
    <w:rsid w:val="008C1ECC"/>
    <w:rsid w:val="008C2293"/>
    <w:rsid w:val="008C22B9"/>
    <w:rsid w:val="008C2502"/>
    <w:rsid w:val="008C25BB"/>
    <w:rsid w:val="008C2CCD"/>
    <w:rsid w:val="008C2F0A"/>
    <w:rsid w:val="008C31ED"/>
    <w:rsid w:val="008C3497"/>
    <w:rsid w:val="008C3B88"/>
    <w:rsid w:val="008C3E01"/>
    <w:rsid w:val="008C3E7B"/>
    <w:rsid w:val="008C4176"/>
    <w:rsid w:val="008C48A6"/>
    <w:rsid w:val="008C4C84"/>
    <w:rsid w:val="008C4F4E"/>
    <w:rsid w:val="008C5057"/>
    <w:rsid w:val="008C517B"/>
    <w:rsid w:val="008C6044"/>
    <w:rsid w:val="008C6220"/>
    <w:rsid w:val="008C6381"/>
    <w:rsid w:val="008C6664"/>
    <w:rsid w:val="008C6875"/>
    <w:rsid w:val="008C6D6F"/>
    <w:rsid w:val="008C7026"/>
    <w:rsid w:val="008C7168"/>
    <w:rsid w:val="008D035C"/>
    <w:rsid w:val="008D04E4"/>
    <w:rsid w:val="008D0EC6"/>
    <w:rsid w:val="008D1087"/>
    <w:rsid w:val="008D1771"/>
    <w:rsid w:val="008D1CEE"/>
    <w:rsid w:val="008D1EFD"/>
    <w:rsid w:val="008D295D"/>
    <w:rsid w:val="008D2D1C"/>
    <w:rsid w:val="008D2F3B"/>
    <w:rsid w:val="008D2FD1"/>
    <w:rsid w:val="008D3255"/>
    <w:rsid w:val="008D377C"/>
    <w:rsid w:val="008D426E"/>
    <w:rsid w:val="008D46B7"/>
    <w:rsid w:val="008D4DF9"/>
    <w:rsid w:val="008D4E94"/>
    <w:rsid w:val="008D58F6"/>
    <w:rsid w:val="008D5DC4"/>
    <w:rsid w:val="008D5F4C"/>
    <w:rsid w:val="008D630B"/>
    <w:rsid w:val="008D724A"/>
    <w:rsid w:val="008E13EE"/>
    <w:rsid w:val="008E1537"/>
    <w:rsid w:val="008E1707"/>
    <w:rsid w:val="008E1826"/>
    <w:rsid w:val="008E1E6B"/>
    <w:rsid w:val="008E1E79"/>
    <w:rsid w:val="008E204A"/>
    <w:rsid w:val="008E2491"/>
    <w:rsid w:val="008E2A75"/>
    <w:rsid w:val="008E30C7"/>
    <w:rsid w:val="008E433B"/>
    <w:rsid w:val="008E456A"/>
    <w:rsid w:val="008E45E0"/>
    <w:rsid w:val="008E47AA"/>
    <w:rsid w:val="008E4A3C"/>
    <w:rsid w:val="008E60C1"/>
    <w:rsid w:val="008E6A52"/>
    <w:rsid w:val="008E6EC0"/>
    <w:rsid w:val="008E75DC"/>
    <w:rsid w:val="008E7B57"/>
    <w:rsid w:val="008E7CBF"/>
    <w:rsid w:val="008F0610"/>
    <w:rsid w:val="008F0963"/>
    <w:rsid w:val="008F0B72"/>
    <w:rsid w:val="008F1600"/>
    <w:rsid w:val="008F1C8C"/>
    <w:rsid w:val="008F1FB6"/>
    <w:rsid w:val="008F2304"/>
    <w:rsid w:val="008F3499"/>
    <w:rsid w:val="008F3AC4"/>
    <w:rsid w:val="008F4145"/>
    <w:rsid w:val="008F4DF7"/>
    <w:rsid w:val="008F56C2"/>
    <w:rsid w:val="008F5C74"/>
    <w:rsid w:val="008F5FE9"/>
    <w:rsid w:val="008F60B9"/>
    <w:rsid w:val="008F618B"/>
    <w:rsid w:val="008F779A"/>
    <w:rsid w:val="00900933"/>
    <w:rsid w:val="00900C38"/>
    <w:rsid w:val="0090261F"/>
    <w:rsid w:val="00902ABE"/>
    <w:rsid w:val="0090302C"/>
    <w:rsid w:val="0090351D"/>
    <w:rsid w:val="00903BC6"/>
    <w:rsid w:val="00903C05"/>
    <w:rsid w:val="00903D6E"/>
    <w:rsid w:val="009042D8"/>
    <w:rsid w:val="00904AD8"/>
    <w:rsid w:val="00904B0B"/>
    <w:rsid w:val="00904BDF"/>
    <w:rsid w:val="00904C48"/>
    <w:rsid w:val="00904DB2"/>
    <w:rsid w:val="00904FF4"/>
    <w:rsid w:val="009050F8"/>
    <w:rsid w:val="00905A12"/>
    <w:rsid w:val="00905A44"/>
    <w:rsid w:val="00905F89"/>
    <w:rsid w:val="009067B0"/>
    <w:rsid w:val="00906FBC"/>
    <w:rsid w:val="009079DF"/>
    <w:rsid w:val="00907CFA"/>
    <w:rsid w:val="009102E8"/>
    <w:rsid w:val="009103FD"/>
    <w:rsid w:val="0091080F"/>
    <w:rsid w:val="009113B9"/>
    <w:rsid w:val="00911418"/>
    <w:rsid w:val="00911D79"/>
    <w:rsid w:val="00912323"/>
    <w:rsid w:val="00913222"/>
    <w:rsid w:val="0091382C"/>
    <w:rsid w:val="00914075"/>
    <w:rsid w:val="00914237"/>
    <w:rsid w:val="009145FE"/>
    <w:rsid w:val="00914691"/>
    <w:rsid w:val="009146FD"/>
    <w:rsid w:val="009171F1"/>
    <w:rsid w:val="00917244"/>
    <w:rsid w:val="009207D9"/>
    <w:rsid w:val="00920A4D"/>
    <w:rsid w:val="00920A74"/>
    <w:rsid w:val="009210E2"/>
    <w:rsid w:val="00921919"/>
    <w:rsid w:val="00921BCC"/>
    <w:rsid w:val="009224E2"/>
    <w:rsid w:val="00922CDA"/>
    <w:rsid w:val="00922DFF"/>
    <w:rsid w:val="00922F69"/>
    <w:rsid w:val="00923757"/>
    <w:rsid w:val="009238D0"/>
    <w:rsid w:val="009238DA"/>
    <w:rsid w:val="00924E5E"/>
    <w:rsid w:val="00924FBE"/>
    <w:rsid w:val="00926115"/>
    <w:rsid w:val="00926380"/>
    <w:rsid w:val="009267CD"/>
    <w:rsid w:val="009269C2"/>
    <w:rsid w:val="00926CC7"/>
    <w:rsid w:val="009270CE"/>
    <w:rsid w:val="00927827"/>
    <w:rsid w:val="00927E21"/>
    <w:rsid w:val="00930C67"/>
    <w:rsid w:val="00930D06"/>
    <w:rsid w:val="009312E8"/>
    <w:rsid w:val="00931458"/>
    <w:rsid w:val="00931A4A"/>
    <w:rsid w:val="00931ACE"/>
    <w:rsid w:val="00931CAF"/>
    <w:rsid w:val="00931CC5"/>
    <w:rsid w:val="00933D2A"/>
    <w:rsid w:val="00933DEB"/>
    <w:rsid w:val="009340AA"/>
    <w:rsid w:val="00935711"/>
    <w:rsid w:val="00935C74"/>
    <w:rsid w:val="00935DC3"/>
    <w:rsid w:val="00936D55"/>
    <w:rsid w:val="0093722E"/>
    <w:rsid w:val="009378CC"/>
    <w:rsid w:val="00937CD6"/>
    <w:rsid w:val="00940898"/>
    <w:rsid w:val="00940A8F"/>
    <w:rsid w:val="0094159C"/>
    <w:rsid w:val="00941E0A"/>
    <w:rsid w:val="00942491"/>
    <w:rsid w:val="009428B3"/>
    <w:rsid w:val="00942EFB"/>
    <w:rsid w:val="00942F05"/>
    <w:rsid w:val="0094312B"/>
    <w:rsid w:val="009436D0"/>
    <w:rsid w:val="00943987"/>
    <w:rsid w:val="00943A6F"/>
    <w:rsid w:val="00943E41"/>
    <w:rsid w:val="009440D6"/>
    <w:rsid w:val="00944E3C"/>
    <w:rsid w:val="00944E3D"/>
    <w:rsid w:val="00946855"/>
    <w:rsid w:val="00947209"/>
    <w:rsid w:val="009472C3"/>
    <w:rsid w:val="009475A1"/>
    <w:rsid w:val="009476CC"/>
    <w:rsid w:val="00950191"/>
    <w:rsid w:val="009501AC"/>
    <w:rsid w:val="00950703"/>
    <w:rsid w:val="00950BBA"/>
    <w:rsid w:val="00950D2D"/>
    <w:rsid w:val="00950DE9"/>
    <w:rsid w:val="00951729"/>
    <w:rsid w:val="009521F2"/>
    <w:rsid w:val="00952263"/>
    <w:rsid w:val="0095252C"/>
    <w:rsid w:val="00952C15"/>
    <w:rsid w:val="00952F8D"/>
    <w:rsid w:val="00953140"/>
    <w:rsid w:val="009537F6"/>
    <w:rsid w:val="009564A9"/>
    <w:rsid w:val="009566E3"/>
    <w:rsid w:val="00956884"/>
    <w:rsid w:val="00956AE4"/>
    <w:rsid w:val="00956E5D"/>
    <w:rsid w:val="009570CB"/>
    <w:rsid w:val="009573AC"/>
    <w:rsid w:val="00957D49"/>
    <w:rsid w:val="00960537"/>
    <w:rsid w:val="009606DB"/>
    <w:rsid w:val="00960900"/>
    <w:rsid w:val="00960A22"/>
    <w:rsid w:val="00960A75"/>
    <w:rsid w:val="00960FA2"/>
    <w:rsid w:val="00961705"/>
    <w:rsid w:val="00961E46"/>
    <w:rsid w:val="00961E60"/>
    <w:rsid w:val="00962C6E"/>
    <w:rsid w:val="009630B2"/>
    <w:rsid w:val="00963965"/>
    <w:rsid w:val="009643A1"/>
    <w:rsid w:val="0096448E"/>
    <w:rsid w:val="00964697"/>
    <w:rsid w:val="00964C3A"/>
    <w:rsid w:val="009655A8"/>
    <w:rsid w:val="00965D2C"/>
    <w:rsid w:val="00966BCD"/>
    <w:rsid w:val="00966D50"/>
    <w:rsid w:val="00966DF2"/>
    <w:rsid w:val="009672F4"/>
    <w:rsid w:val="009673E3"/>
    <w:rsid w:val="009676B6"/>
    <w:rsid w:val="00967B2C"/>
    <w:rsid w:val="00967E21"/>
    <w:rsid w:val="0097069E"/>
    <w:rsid w:val="00970732"/>
    <w:rsid w:val="009723C6"/>
    <w:rsid w:val="009735A8"/>
    <w:rsid w:val="00973865"/>
    <w:rsid w:val="00973929"/>
    <w:rsid w:val="00973C1E"/>
    <w:rsid w:val="0097402B"/>
    <w:rsid w:val="00974A54"/>
    <w:rsid w:val="00974A7E"/>
    <w:rsid w:val="00974B93"/>
    <w:rsid w:val="00974F8B"/>
    <w:rsid w:val="00975489"/>
    <w:rsid w:val="00976066"/>
    <w:rsid w:val="00976B33"/>
    <w:rsid w:val="00981058"/>
    <w:rsid w:val="0098166B"/>
    <w:rsid w:val="009817AD"/>
    <w:rsid w:val="009817C3"/>
    <w:rsid w:val="00981CA4"/>
    <w:rsid w:val="00981CD0"/>
    <w:rsid w:val="00981EF0"/>
    <w:rsid w:val="009825E3"/>
    <w:rsid w:val="00982FFD"/>
    <w:rsid w:val="00983797"/>
    <w:rsid w:val="009837DE"/>
    <w:rsid w:val="00983A9F"/>
    <w:rsid w:val="00983E04"/>
    <w:rsid w:val="009843EA"/>
    <w:rsid w:val="00984F0B"/>
    <w:rsid w:val="009850CF"/>
    <w:rsid w:val="00985732"/>
    <w:rsid w:val="00985C1C"/>
    <w:rsid w:val="00985CCA"/>
    <w:rsid w:val="00986290"/>
    <w:rsid w:val="00987C4F"/>
    <w:rsid w:val="00987DDF"/>
    <w:rsid w:val="00990C5F"/>
    <w:rsid w:val="00991A91"/>
    <w:rsid w:val="00992225"/>
    <w:rsid w:val="0099369D"/>
    <w:rsid w:val="00993DF3"/>
    <w:rsid w:val="00994874"/>
    <w:rsid w:val="00994C73"/>
    <w:rsid w:val="00995729"/>
    <w:rsid w:val="00995D6F"/>
    <w:rsid w:val="00996341"/>
    <w:rsid w:val="009A0615"/>
    <w:rsid w:val="009A0835"/>
    <w:rsid w:val="009A0EC6"/>
    <w:rsid w:val="009A1300"/>
    <w:rsid w:val="009A153D"/>
    <w:rsid w:val="009A19B9"/>
    <w:rsid w:val="009A2A7E"/>
    <w:rsid w:val="009A2ED9"/>
    <w:rsid w:val="009A3001"/>
    <w:rsid w:val="009A335C"/>
    <w:rsid w:val="009A460D"/>
    <w:rsid w:val="009A4753"/>
    <w:rsid w:val="009A4ADD"/>
    <w:rsid w:val="009A4F29"/>
    <w:rsid w:val="009A56B0"/>
    <w:rsid w:val="009A5F5E"/>
    <w:rsid w:val="009A67CC"/>
    <w:rsid w:val="009A68B5"/>
    <w:rsid w:val="009A699E"/>
    <w:rsid w:val="009A6E78"/>
    <w:rsid w:val="009A7281"/>
    <w:rsid w:val="009A734B"/>
    <w:rsid w:val="009A762D"/>
    <w:rsid w:val="009A7ED9"/>
    <w:rsid w:val="009B0090"/>
    <w:rsid w:val="009B0383"/>
    <w:rsid w:val="009B1F56"/>
    <w:rsid w:val="009B2D47"/>
    <w:rsid w:val="009B33A2"/>
    <w:rsid w:val="009B363F"/>
    <w:rsid w:val="009B3964"/>
    <w:rsid w:val="009B3EB0"/>
    <w:rsid w:val="009B4038"/>
    <w:rsid w:val="009B41E2"/>
    <w:rsid w:val="009B4AB9"/>
    <w:rsid w:val="009B5898"/>
    <w:rsid w:val="009B5D98"/>
    <w:rsid w:val="009B650F"/>
    <w:rsid w:val="009B6FC0"/>
    <w:rsid w:val="009B72ED"/>
    <w:rsid w:val="009B766E"/>
    <w:rsid w:val="009B7742"/>
    <w:rsid w:val="009B7778"/>
    <w:rsid w:val="009B78B3"/>
    <w:rsid w:val="009B7977"/>
    <w:rsid w:val="009B7A4A"/>
    <w:rsid w:val="009B7B41"/>
    <w:rsid w:val="009C071B"/>
    <w:rsid w:val="009C0D9B"/>
    <w:rsid w:val="009C0FEF"/>
    <w:rsid w:val="009C1352"/>
    <w:rsid w:val="009C1805"/>
    <w:rsid w:val="009C20CB"/>
    <w:rsid w:val="009C20E2"/>
    <w:rsid w:val="009C21BE"/>
    <w:rsid w:val="009C2320"/>
    <w:rsid w:val="009C38B5"/>
    <w:rsid w:val="009C44A9"/>
    <w:rsid w:val="009C485F"/>
    <w:rsid w:val="009C4E9F"/>
    <w:rsid w:val="009C68CB"/>
    <w:rsid w:val="009C752D"/>
    <w:rsid w:val="009C7F5B"/>
    <w:rsid w:val="009D0139"/>
    <w:rsid w:val="009D030F"/>
    <w:rsid w:val="009D03DA"/>
    <w:rsid w:val="009D04E0"/>
    <w:rsid w:val="009D0941"/>
    <w:rsid w:val="009D0C6A"/>
    <w:rsid w:val="009D1AD6"/>
    <w:rsid w:val="009D1D65"/>
    <w:rsid w:val="009D2075"/>
    <w:rsid w:val="009D216C"/>
    <w:rsid w:val="009D2AA2"/>
    <w:rsid w:val="009D2E4B"/>
    <w:rsid w:val="009D32CD"/>
    <w:rsid w:val="009D3729"/>
    <w:rsid w:val="009D3C87"/>
    <w:rsid w:val="009D4C58"/>
    <w:rsid w:val="009D5919"/>
    <w:rsid w:val="009D5A4E"/>
    <w:rsid w:val="009D5DAE"/>
    <w:rsid w:val="009D5FFB"/>
    <w:rsid w:val="009D644E"/>
    <w:rsid w:val="009D680A"/>
    <w:rsid w:val="009D710E"/>
    <w:rsid w:val="009D7265"/>
    <w:rsid w:val="009E0253"/>
    <w:rsid w:val="009E02F7"/>
    <w:rsid w:val="009E073B"/>
    <w:rsid w:val="009E0E90"/>
    <w:rsid w:val="009E2632"/>
    <w:rsid w:val="009E2B64"/>
    <w:rsid w:val="009E3259"/>
    <w:rsid w:val="009E39AA"/>
    <w:rsid w:val="009E3D01"/>
    <w:rsid w:val="009E4501"/>
    <w:rsid w:val="009E4C14"/>
    <w:rsid w:val="009E4C66"/>
    <w:rsid w:val="009E5048"/>
    <w:rsid w:val="009E5905"/>
    <w:rsid w:val="009E5D69"/>
    <w:rsid w:val="009E6069"/>
    <w:rsid w:val="009E608F"/>
    <w:rsid w:val="009E662A"/>
    <w:rsid w:val="009E667B"/>
    <w:rsid w:val="009E66E4"/>
    <w:rsid w:val="009E66F6"/>
    <w:rsid w:val="009E67DB"/>
    <w:rsid w:val="009E7FEB"/>
    <w:rsid w:val="009F01D6"/>
    <w:rsid w:val="009F088D"/>
    <w:rsid w:val="009F1AFF"/>
    <w:rsid w:val="009F1D43"/>
    <w:rsid w:val="009F1F4B"/>
    <w:rsid w:val="009F338D"/>
    <w:rsid w:val="009F37AA"/>
    <w:rsid w:val="009F3F8D"/>
    <w:rsid w:val="009F461D"/>
    <w:rsid w:val="009F50F4"/>
    <w:rsid w:val="009F53CD"/>
    <w:rsid w:val="009F5794"/>
    <w:rsid w:val="009F5E90"/>
    <w:rsid w:val="009F60C3"/>
    <w:rsid w:val="009F7F0B"/>
    <w:rsid w:val="00A005D3"/>
    <w:rsid w:val="00A01093"/>
    <w:rsid w:val="00A017AF"/>
    <w:rsid w:val="00A023FF"/>
    <w:rsid w:val="00A02956"/>
    <w:rsid w:val="00A03778"/>
    <w:rsid w:val="00A03B47"/>
    <w:rsid w:val="00A03E7A"/>
    <w:rsid w:val="00A05286"/>
    <w:rsid w:val="00A05EF2"/>
    <w:rsid w:val="00A066E6"/>
    <w:rsid w:val="00A06A47"/>
    <w:rsid w:val="00A0730F"/>
    <w:rsid w:val="00A074B4"/>
    <w:rsid w:val="00A07D46"/>
    <w:rsid w:val="00A101F0"/>
    <w:rsid w:val="00A10496"/>
    <w:rsid w:val="00A107A0"/>
    <w:rsid w:val="00A12516"/>
    <w:rsid w:val="00A138CA"/>
    <w:rsid w:val="00A13DEC"/>
    <w:rsid w:val="00A1406D"/>
    <w:rsid w:val="00A1510D"/>
    <w:rsid w:val="00A15750"/>
    <w:rsid w:val="00A15755"/>
    <w:rsid w:val="00A15A6A"/>
    <w:rsid w:val="00A15CE0"/>
    <w:rsid w:val="00A16307"/>
    <w:rsid w:val="00A16567"/>
    <w:rsid w:val="00A16D7A"/>
    <w:rsid w:val="00A176B3"/>
    <w:rsid w:val="00A20F1A"/>
    <w:rsid w:val="00A21684"/>
    <w:rsid w:val="00A21AE8"/>
    <w:rsid w:val="00A2296D"/>
    <w:rsid w:val="00A23041"/>
    <w:rsid w:val="00A23707"/>
    <w:rsid w:val="00A237D2"/>
    <w:rsid w:val="00A23F1B"/>
    <w:rsid w:val="00A23FAA"/>
    <w:rsid w:val="00A242EB"/>
    <w:rsid w:val="00A247BB"/>
    <w:rsid w:val="00A24A99"/>
    <w:rsid w:val="00A26B4B"/>
    <w:rsid w:val="00A2723E"/>
    <w:rsid w:val="00A276A3"/>
    <w:rsid w:val="00A27CFE"/>
    <w:rsid w:val="00A27F9B"/>
    <w:rsid w:val="00A3044F"/>
    <w:rsid w:val="00A30566"/>
    <w:rsid w:val="00A312B7"/>
    <w:rsid w:val="00A31A14"/>
    <w:rsid w:val="00A324A6"/>
    <w:rsid w:val="00A326A3"/>
    <w:rsid w:val="00A32C98"/>
    <w:rsid w:val="00A32D43"/>
    <w:rsid w:val="00A34365"/>
    <w:rsid w:val="00A34C5F"/>
    <w:rsid w:val="00A367D5"/>
    <w:rsid w:val="00A36A7D"/>
    <w:rsid w:val="00A36B2E"/>
    <w:rsid w:val="00A372D8"/>
    <w:rsid w:val="00A37684"/>
    <w:rsid w:val="00A404FC"/>
    <w:rsid w:val="00A407B3"/>
    <w:rsid w:val="00A40A0B"/>
    <w:rsid w:val="00A40E28"/>
    <w:rsid w:val="00A40EBA"/>
    <w:rsid w:val="00A40EC2"/>
    <w:rsid w:val="00A40FAD"/>
    <w:rsid w:val="00A417F8"/>
    <w:rsid w:val="00A41B12"/>
    <w:rsid w:val="00A41D50"/>
    <w:rsid w:val="00A42617"/>
    <w:rsid w:val="00A42898"/>
    <w:rsid w:val="00A43085"/>
    <w:rsid w:val="00A43917"/>
    <w:rsid w:val="00A43A12"/>
    <w:rsid w:val="00A44085"/>
    <w:rsid w:val="00A44087"/>
    <w:rsid w:val="00A444F3"/>
    <w:rsid w:val="00A44EE1"/>
    <w:rsid w:val="00A459B8"/>
    <w:rsid w:val="00A4652D"/>
    <w:rsid w:val="00A471EC"/>
    <w:rsid w:val="00A47275"/>
    <w:rsid w:val="00A47DFD"/>
    <w:rsid w:val="00A5049E"/>
    <w:rsid w:val="00A505EE"/>
    <w:rsid w:val="00A50767"/>
    <w:rsid w:val="00A5092A"/>
    <w:rsid w:val="00A50CA5"/>
    <w:rsid w:val="00A5100C"/>
    <w:rsid w:val="00A510B5"/>
    <w:rsid w:val="00A51EE0"/>
    <w:rsid w:val="00A52066"/>
    <w:rsid w:val="00A52454"/>
    <w:rsid w:val="00A52702"/>
    <w:rsid w:val="00A527BD"/>
    <w:rsid w:val="00A52A62"/>
    <w:rsid w:val="00A53BEA"/>
    <w:rsid w:val="00A53FA3"/>
    <w:rsid w:val="00A5430D"/>
    <w:rsid w:val="00A5530E"/>
    <w:rsid w:val="00A555B2"/>
    <w:rsid w:val="00A560B6"/>
    <w:rsid w:val="00A56619"/>
    <w:rsid w:val="00A56746"/>
    <w:rsid w:val="00A570F9"/>
    <w:rsid w:val="00A575F0"/>
    <w:rsid w:val="00A57765"/>
    <w:rsid w:val="00A577CA"/>
    <w:rsid w:val="00A57909"/>
    <w:rsid w:val="00A57B3F"/>
    <w:rsid w:val="00A57D9E"/>
    <w:rsid w:val="00A60203"/>
    <w:rsid w:val="00A60217"/>
    <w:rsid w:val="00A60D8F"/>
    <w:rsid w:val="00A618DA"/>
    <w:rsid w:val="00A61D52"/>
    <w:rsid w:val="00A61FC8"/>
    <w:rsid w:val="00A62314"/>
    <w:rsid w:val="00A62D97"/>
    <w:rsid w:val="00A63263"/>
    <w:rsid w:val="00A634EF"/>
    <w:rsid w:val="00A636C4"/>
    <w:rsid w:val="00A6392E"/>
    <w:rsid w:val="00A63C20"/>
    <w:rsid w:val="00A6475E"/>
    <w:rsid w:val="00A64EF9"/>
    <w:rsid w:val="00A65418"/>
    <w:rsid w:val="00A66DA9"/>
    <w:rsid w:val="00A66F7B"/>
    <w:rsid w:val="00A67498"/>
    <w:rsid w:val="00A6769C"/>
    <w:rsid w:val="00A67E65"/>
    <w:rsid w:val="00A702B2"/>
    <w:rsid w:val="00A71363"/>
    <w:rsid w:val="00A713A1"/>
    <w:rsid w:val="00A7202D"/>
    <w:rsid w:val="00A722BD"/>
    <w:rsid w:val="00A73224"/>
    <w:rsid w:val="00A73C74"/>
    <w:rsid w:val="00A74637"/>
    <w:rsid w:val="00A74653"/>
    <w:rsid w:val="00A74C97"/>
    <w:rsid w:val="00A7611A"/>
    <w:rsid w:val="00A765BA"/>
    <w:rsid w:val="00A7718B"/>
    <w:rsid w:val="00A800D8"/>
    <w:rsid w:val="00A804A4"/>
    <w:rsid w:val="00A813C5"/>
    <w:rsid w:val="00A816DA"/>
    <w:rsid w:val="00A82C89"/>
    <w:rsid w:val="00A82E35"/>
    <w:rsid w:val="00A830E3"/>
    <w:rsid w:val="00A83437"/>
    <w:rsid w:val="00A83A67"/>
    <w:rsid w:val="00A83DA0"/>
    <w:rsid w:val="00A8470F"/>
    <w:rsid w:val="00A848CE"/>
    <w:rsid w:val="00A8495A"/>
    <w:rsid w:val="00A84E36"/>
    <w:rsid w:val="00A85B4F"/>
    <w:rsid w:val="00A86005"/>
    <w:rsid w:val="00A86016"/>
    <w:rsid w:val="00A86E62"/>
    <w:rsid w:val="00A86E8E"/>
    <w:rsid w:val="00A9016B"/>
    <w:rsid w:val="00A903C5"/>
    <w:rsid w:val="00A90C03"/>
    <w:rsid w:val="00A91E49"/>
    <w:rsid w:val="00A924A3"/>
    <w:rsid w:val="00A9288A"/>
    <w:rsid w:val="00A92A38"/>
    <w:rsid w:val="00A92ABB"/>
    <w:rsid w:val="00A92CC2"/>
    <w:rsid w:val="00A92E32"/>
    <w:rsid w:val="00A93256"/>
    <w:rsid w:val="00A93803"/>
    <w:rsid w:val="00A938FD"/>
    <w:rsid w:val="00A93E7C"/>
    <w:rsid w:val="00A93F60"/>
    <w:rsid w:val="00A94189"/>
    <w:rsid w:val="00A94357"/>
    <w:rsid w:val="00A9473A"/>
    <w:rsid w:val="00A949B0"/>
    <w:rsid w:val="00A949FB"/>
    <w:rsid w:val="00A95B0B"/>
    <w:rsid w:val="00A95B7E"/>
    <w:rsid w:val="00A960D5"/>
    <w:rsid w:val="00A96157"/>
    <w:rsid w:val="00A96775"/>
    <w:rsid w:val="00A96CD3"/>
    <w:rsid w:val="00A96E56"/>
    <w:rsid w:val="00A9701D"/>
    <w:rsid w:val="00A9752F"/>
    <w:rsid w:val="00A978DF"/>
    <w:rsid w:val="00AA00E9"/>
    <w:rsid w:val="00AA0A46"/>
    <w:rsid w:val="00AA0EC9"/>
    <w:rsid w:val="00AA0F23"/>
    <w:rsid w:val="00AA12F2"/>
    <w:rsid w:val="00AA1351"/>
    <w:rsid w:val="00AA1573"/>
    <w:rsid w:val="00AA177F"/>
    <w:rsid w:val="00AA1B02"/>
    <w:rsid w:val="00AA277E"/>
    <w:rsid w:val="00AA30C3"/>
    <w:rsid w:val="00AA3DDF"/>
    <w:rsid w:val="00AA4A79"/>
    <w:rsid w:val="00AA4F0F"/>
    <w:rsid w:val="00AA5429"/>
    <w:rsid w:val="00AA54E4"/>
    <w:rsid w:val="00AA5618"/>
    <w:rsid w:val="00AA5737"/>
    <w:rsid w:val="00AA5D2C"/>
    <w:rsid w:val="00AA5DCB"/>
    <w:rsid w:val="00AA77DC"/>
    <w:rsid w:val="00AA7B7A"/>
    <w:rsid w:val="00AB1236"/>
    <w:rsid w:val="00AB242C"/>
    <w:rsid w:val="00AB25E7"/>
    <w:rsid w:val="00AB27BC"/>
    <w:rsid w:val="00AB2FE7"/>
    <w:rsid w:val="00AB38F2"/>
    <w:rsid w:val="00AB4376"/>
    <w:rsid w:val="00AB4E21"/>
    <w:rsid w:val="00AB4E91"/>
    <w:rsid w:val="00AB5015"/>
    <w:rsid w:val="00AB69B3"/>
    <w:rsid w:val="00AB7438"/>
    <w:rsid w:val="00AC061B"/>
    <w:rsid w:val="00AC1974"/>
    <w:rsid w:val="00AC198A"/>
    <w:rsid w:val="00AC1AA2"/>
    <w:rsid w:val="00AC2CAB"/>
    <w:rsid w:val="00AC2F7F"/>
    <w:rsid w:val="00AC3920"/>
    <w:rsid w:val="00AC3C7C"/>
    <w:rsid w:val="00AC42FD"/>
    <w:rsid w:val="00AC45DA"/>
    <w:rsid w:val="00AC566D"/>
    <w:rsid w:val="00AC5B47"/>
    <w:rsid w:val="00AC5CE4"/>
    <w:rsid w:val="00AC5F94"/>
    <w:rsid w:val="00AC5FDA"/>
    <w:rsid w:val="00AC60C6"/>
    <w:rsid w:val="00AC60DB"/>
    <w:rsid w:val="00AC6A6F"/>
    <w:rsid w:val="00AC6E3F"/>
    <w:rsid w:val="00AC6E48"/>
    <w:rsid w:val="00AC6F4F"/>
    <w:rsid w:val="00AC7260"/>
    <w:rsid w:val="00AD0177"/>
    <w:rsid w:val="00AD0390"/>
    <w:rsid w:val="00AD0869"/>
    <w:rsid w:val="00AD0895"/>
    <w:rsid w:val="00AD0A3D"/>
    <w:rsid w:val="00AD2652"/>
    <w:rsid w:val="00AD2B4A"/>
    <w:rsid w:val="00AD2E58"/>
    <w:rsid w:val="00AD35F6"/>
    <w:rsid w:val="00AD3C00"/>
    <w:rsid w:val="00AD3E7F"/>
    <w:rsid w:val="00AD4967"/>
    <w:rsid w:val="00AD518A"/>
    <w:rsid w:val="00AD5630"/>
    <w:rsid w:val="00AD5682"/>
    <w:rsid w:val="00AD631D"/>
    <w:rsid w:val="00AD67EB"/>
    <w:rsid w:val="00AD68C4"/>
    <w:rsid w:val="00AD6C34"/>
    <w:rsid w:val="00AD777C"/>
    <w:rsid w:val="00AD7DCF"/>
    <w:rsid w:val="00AD7FDE"/>
    <w:rsid w:val="00AE03D6"/>
    <w:rsid w:val="00AE0549"/>
    <w:rsid w:val="00AE05E1"/>
    <w:rsid w:val="00AE0DF2"/>
    <w:rsid w:val="00AE0EC0"/>
    <w:rsid w:val="00AE1413"/>
    <w:rsid w:val="00AE1953"/>
    <w:rsid w:val="00AE1CC6"/>
    <w:rsid w:val="00AE1D2A"/>
    <w:rsid w:val="00AE1E38"/>
    <w:rsid w:val="00AE27B0"/>
    <w:rsid w:val="00AE2CA0"/>
    <w:rsid w:val="00AE3365"/>
    <w:rsid w:val="00AE33AC"/>
    <w:rsid w:val="00AE3868"/>
    <w:rsid w:val="00AE3C9F"/>
    <w:rsid w:val="00AE47DA"/>
    <w:rsid w:val="00AE4B4C"/>
    <w:rsid w:val="00AE5235"/>
    <w:rsid w:val="00AE5258"/>
    <w:rsid w:val="00AE5590"/>
    <w:rsid w:val="00AE6844"/>
    <w:rsid w:val="00AE6AA4"/>
    <w:rsid w:val="00AE7224"/>
    <w:rsid w:val="00AE725D"/>
    <w:rsid w:val="00AF0758"/>
    <w:rsid w:val="00AF1036"/>
    <w:rsid w:val="00AF1419"/>
    <w:rsid w:val="00AF1756"/>
    <w:rsid w:val="00AF2CBA"/>
    <w:rsid w:val="00AF2D9F"/>
    <w:rsid w:val="00AF2ECC"/>
    <w:rsid w:val="00AF3400"/>
    <w:rsid w:val="00AF3A39"/>
    <w:rsid w:val="00AF3E2B"/>
    <w:rsid w:val="00AF4A08"/>
    <w:rsid w:val="00AF561E"/>
    <w:rsid w:val="00AF68C9"/>
    <w:rsid w:val="00AF702B"/>
    <w:rsid w:val="00AF7703"/>
    <w:rsid w:val="00AF79F9"/>
    <w:rsid w:val="00AF7AC2"/>
    <w:rsid w:val="00AF7CAE"/>
    <w:rsid w:val="00B00694"/>
    <w:rsid w:val="00B00AD9"/>
    <w:rsid w:val="00B00D60"/>
    <w:rsid w:val="00B016BD"/>
    <w:rsid w:val="00B01BC5"/>
    <w:rsid w:val="00B0279A"/>
    <w:rsid w:val="00B02D10"/>
    <w:rsid w:val="00B043C7"/>
    <w:rsid w:val="00B0459F"/>
    <w:rsid w:val="00B046FE"/>
    <w:rsid w:val="00B04D8D"/>
    <w:rsid w:val="00B0578C"/>
    <w:rsid w:val="00B05C93"/>
    <w:rsid w:val="00B06289"/>
    <w:rsid w:val="00B0649F"/>
    <w:rsid w:val="00B0703C"/>
    <w:rsid w:val="00B07362"/>
    <w:rsid w:val="00B102EE"/>
    <w:rsid w:val="00B1043F"/>
    <w:rsid w:val="00B10E11"/>
    <w:rsid w:val="00B1143E"/>
    <w:rsid w:val="00B11DDC"/>
    <w:rsid w:val="00B125BD"/>
    <w:rsid w:val="00B13309"/>
    <w:rsid w:val="00B135F1"/>
    <w:rsid w:val="00B1370C"/>
    <w:rsid w:val="00B1378C"/>
    <w:rsid w:val="00B139B8"/>
    <w:rsid w:val="00B13A04"/>
    <w:rsid w:val="00B13FCF"/>
    <w:rsid w:val="00B148D0"/>
    <w:rsid w:val="00B14ACE"/>
    <w:rsid w:val="00B14AE8"/>
    <w:rsid w:val="00B14F65"/>
    <w:rsid w:val="00B1580D"/>
    <w:rsid w:val="00B16133"/>
    <w:rsid w:val="00B165AE"/>
    <w:rsid w:val="00B16D2C"/>
    <w:rsid w:val="00B16DFE"/>
    <w:rsid w:val="00B174EF"/>
    <w:rsid w:val="00B1780D"/>
    <w:rsid w:val="00B17A78"/>
    <w:rsid w:val="00B17DA0"/>
    <w:rsid w:val="00B201BE"/>
    <w:rsid w:val="00B2082F"/>
    <w:rsid w:val="00B20E4E"/>
    <w:rsid w:val="00B2108F"/>
    <w:rsid w:val="00B21759"/>
    <w:rsid w:val="00B22357"/>
    <w:rsid w:val="00B22391"/>
    <w:rsid w:val="00B22567"/>
    <w:rsid w:val="00B22BC6"/>
    <w:rsid w:val="00B23FF7"/>
    <w:rsid w:val="00B241BC"/>
    <w:rsid w:val="00B244CA"/>
    <w:rsid w:val="00B245BA"/>
    <w:rsid w:val="00B25339"/>
    <w:rsid w:val="00B25DB0"/>
    <w:rsid w:val="00B25E93"/>
    <w:rsid w:val="00B264A5"/>
    <w:rsid w:val="00B26A01"/>
    <w:rsid w:val="00B272BD"/>
    <w:rsid w:val="00B272D6"/>
    <w:rsid w:val="00B27682"/>
    <w:rsid w:val="00B279F2"/>
    <w:rsid w:val="00B27A53"/>
    <w:rsid w:val="00B27DFB"/>
    <w:rsid w:val="00B307CC"/>
    <w:rsid w:val="00B31034"/>
    <w:rsid w:val="00B314F0"/>
    <w:rsid w:val="00B315BE"/>
    <w:rsid w:val="00B31F94"/>
    <w:rsid w:val="00B32117"/>
    <w:rsid w:val="00B3230A"/>
    <w:rsid w:val="00B327AC"/>
    <w:rsid w:val="00B334D1"/>
    <w:rsid w:val="00B33E53"/>
    <w:rsid w:val="00B345B9"/>
    <w:rsid w:val="00B35781"/>
    <w:rsid w:val="00B359F5"/>
    <w:rsid w:val="00B369DE"/>
    <w:rsid w:val="00B37908"/>
    <w:rsid w:val="00B37AA0"/>
    <w:rsid w:val="00B40241"/>
    <w:rsid w:val="00B402B4"/>
    <w:rsid w:val="00B40912"/>
    <w:rsid w:val="00B40F87"/>
    <w:rsid w:val="00B4101F"/>
    <w:rsid w:val="00B4113E"/>
    <w:rsid w:val="00B41484"/>
    <w:rsid w:val="00B4172C"/>
    <w:rsid w:val="00B4299F"/>
    <w:rsid w:val="00B4396D"/>
    <w:rsid w:val="00B44CE9"/>
    <w:rsid w:val="00B453DE"/>
    <w:rsid w:val="00B45F3D"/>
    <w:rsid w:val="00B46025"/>
    <w:rsid w:val="00B46111"/>
    <w:rsid w:val="00B46D8D"/>
    <w:rsid w:val="00B473E4"/>
    <w:rsid w:val="00B475AF"/>
    <w:rsid w:val="00B47C61"/>
    <w:rsid w:val="00B51E2E"/>
    <w:rsid w:val="00B5240C"/>
    <w:rsid w:val="00B52624"/>
    <w:rsid w:val="00B530A6"/>
    <w:rsid w:val="00B53138"/>
    <w:rsid w:val="00B533A2"/>
    <w:rsid w:val="00B53932"/>
    <w:rsid w:val="00B54668"/>
    <w:rsid w:val="00B55712"/>
    <w:rsid w:val="00B55D11"/>
    <w:rsid w:val="00B55D6A"/>
    <w:rsid w:val="00B56062"/>
    <w:rsid w:val="00B575E0"/>
    <w:rsid w:val="00B57D6E"/>
    <w:rsid w:val="00B57F2D"/>
    <w:rsid w:val="00B603C3"/>
    <w:rsid w:val="00B60448"/>
    <w:rsid w:val="00B60477"/>
    <w:rsid w:val="00B60612"/>
    <w:rsid w:val="00B60622"/>
    <w:rsid w:val="00B60745"/>
    <w:rsid w:val="00B61370"/>
    <w:rsid w:val="00B61455"/>
    <w:rsid w:val="00B61DAA"/>
    <w:rsid w:val="00B61E87"/>
    <w:rsid w:val="00B63309"/>
    <w:rsid w:val="00B633BA"/>
    <w:rsid w:val="00B63402"/>
    <w:rsid w:val="00B640D6"/>
    <w:rsid w:val="00B640E7"/>
    <w:rsid w:val="00B6442D"/>
    <w:rsid w:val="00B64740"/>
    <w:rsid w:val="00B64A78"/>
    <w:rsid w:val="00B66131"/>
    <w:rsid w:val="00B662FE"/>
    <w:rsid w:val="00B66BA7"/>
    <w:rsid w:val="00B66D15"/>
    <w:rsid w:val="00B672AA"/>
    <w:rsid w:val="00B67B1E"/>
    <w:rsid w:val="00B707DB"/>
    <w:rsid w:val="00B70A8D"/>
    <w:rsid w:val="00B70C92"/>
    <w:rsid w:val="00B71124"/>
    <w:rsid w:val="00B71D8B"/>
    <w:rsid w:val="00B73036"/>
    <w:rsid w:val="00B7322B"/>
    <w:rsid w:val="00B73347"/>
    <w:rsid w:val="00B735B3"/>
    <w:rsid w:val="00B735C6"/>
    <w:rsid w:val="00B73A14"/>
    <w:rsid w:val="00B73C38"/>
    <w:rsid w:val="00B73DDF"/>
    <w:rsid w:val="00B74351"/>
    <w:rsid w:val="00B74A2F"/>
    <w:rsid w:val="00B74D12"/>
    <w:rsid w:val="00B74EB4"/>
    <w:rsid w:val="00B750FB"/>
    <w:rsid w:val="00B75770"/>
    <w:rsid w:val="00B757D4"/>
    <w:rsid w:val="00B75EB1"/>
    <w:rsid w:val="00B76705"/>
    <w:rsid w:val="00B76E0B"/>
    <w:rsid w:val="00B77369"/>
    <w:rsid w:val="00B7757D"/>
    <w:rsid w:val="00B77D78"/>
    <w:rsid w:val="00B809E3"/>
    <w:rsid w:val="00B8103B"/>
    <w:rsid w:val="00B81046"/>
    <w:rsid w:val="00B81CDF"/>
    <w:rsid w:val="00B81D4B"/>
    <w:rsid w:val="00B821D1"/>
    <w:rsid w:val="00B82398"/>
    <w:rsid w:val="00B82667"/>
    <w:rsid w:val="00B82AF7"/>
    <w:rsid w:val="00B8375F"/>
    <w:rsid w:val="00B83E09"/>
    <w:rsid w:val="00B84A3B"/>
    <w:rsid w:val="00B84C62"/>
    <w:rsid w:val="00B84D3B"/>
    <w:rsid w:val="00B84D58"/>
    <w:rsid w:val="00B85138"/>
    <w:rsid w:val="00B85582"/>
    <w:rsid w:val="00B85C5D"/>
    <w:rsid w:val="00B85FC1"/>
    <w:rsid w:val="00B86157"/>
    <w:rsid w:val="00B869A2"/>
    <w:rsid w:val="00B86D8C"/>
    <w:rsid w:val="00B86D9E"/>
    <w:rsid w:val="00B86E89"/>
    <w:rsid w:val="00B870C0"/>
    <w:rsid w:val="00B8737D"/>
    <w:rsid w:val="00B901BD"/>
    <w:rsid w:val="00B9057D"/>
    <w:rsid w:val="00B91091"/>
    <w:rsid w:val="00B93189"/>
    <w:rsid w:val="00B9324A"/>
    <w:rsid w:val="00B9376F"/>
    <w:rsid w:val="00B93878"/>
    <w:rsid w:val="00B93A7A"/>
    <w:rsid w:val="00B93B8C"/>
    <w:rsid w:val="00B942BB"/>
    <w:rsid w:val="00B946BA"/>
    <w:rsid w:val="00B95763"/>
    <w:rsid w:val="00B95AF1"/>
    <w:rsid w:val="00B964FC"/>
    <w:rsid w:val="00B965DF"/>
    <w:rsid w:val="00B96C95"/>
    <w:rsid w:val="00B96FB3"/>
    <w:rsid w:val="00B979BE"/>
    <w:rsid w:val="00B97C6B"/>
    <w:rsid w:val="00B97DB9"/>
    <w:rsid w:val="00B97F06"/>
    <w:rsid w:val="00BA204D"/>
    <w:rsid w:val="00BA2388"/>
    <w:rsid w:val="00BA24F5"/>
    <w:rsid w:val="00BA2DD5"/>
    <w:rsid w:val="00BA3834"/>
    <w:rsid w:val="00BA47F4"/>
    <w:rsid w:val="00BA4A94"/>
    <w:rsid w:val="00BA4ABC"/>
    <w:rsid w:val="00BA4AFF"/>
    <w:rsid w:val="00BA4CF5"/>
    <w:rsid w:val="00BA503F"/>
    <w:rsid w:val="00BA53AB"/>
    <w:rsid w:val="00BA571E"/>
    <w:rsid w:val="00BA5AFA"/>
    <w:rsid w:val="00BA65B4"/>
    <w:rsid w:val="00BA73B8"/>
    <w:rsid w:val="00BA7A37"/>
    <w:rsid w:val="00BB06B9"/>
    <w:rsid w:val="00BB0C0F"/>
    <w:rsid w:val="00BB1287"/>
    <w:rsid w:val="00BB18F8"/>
    <w:rsid w:val="00BB2038"/>
    <w:rsid w:val="00BB222C"/>
    <w:rsid w:val="00BB2ADB"/>
    <w:rsid w:val="00BB2B16"/>
    <w:rsid w:val="00BB2CC8"/>
    <w:rsid w:val="00BB304F"/>
    <w:rsid w:val="00BB3201"/>
    <w:rsid w:val="00BB3307"/>
    <w:rsid w:val="00BB3740"/>
    <w:rsid w:val="00BB3F0B"/>
    <w:rsid w:val="00BB420A"/>
    <w:rsid w:val="00BB4D75"/>
    <w:rsid w:val="00BB53C7"/>
    <w:rsid w:val="00BB5723"/>
    <w:rsid w:val="00BB57F4"/>
    <w:rsid w:val="00BB6498"/>
    <w:rsid w:val="00BB7553"/>
    <w:rsid w:val="00BB7882"/>
    <w:rsid w:val="00BB7E1F"/>
    <w:rsid w:val="00BC0312"/>
    <w:rsid w:val="00BC0362"/>
    <w:rsid w:val="00BC0B73"/>
    <w:rsid w:val="00BC0FF7"/>
    <w:rsid w:val="00BC1BB4"/>
    <w:rsid w:val="00BC3258"/>
    <w:rsid w:val="00BC33EB"/>
    <w:rsid w:val="00BC33F7"/>
    <w:rsid w:val="00BC35E6"/>
    <w:rsid w:val="00BC3FD1"/>
    <w:rsid w:val="00BC4057"/>
    <w:rsid w:val="00BC4504"/>
    <w:rsid w:val="00BC4DFF"/>
    <w:rsid w:val="00BC4FE0"/>
    <w:rsid w:val="00BC519A"/>
    <w:rsid w:val="00BC52B8"/>
    <w:rsid w:val="00BC5679"/>
    <w:rsid w:val="00BC67E7"/>
    <w:rsid w:val="00BC6B4D"/>
    <w:rsid w:val="00BC714F"/>
    <w:rsid w:val="00BC7158"/>
    <w:rsid w:val="00BC7CD4"/>
    <w:rsid w:val="00BD00FB"/>
    <w:rsid w:val="00BD0419"/>
    <w:rsid w:val="00BD050D"/>
    <w:rsid w:val="00BD05E6"/>
    <w:rsid w:val="00BD06D4"/>
    <w:rsid w:val="00BD0E62"/>
    <w:rsid w:val="00BD1023"/>
    <w:rsid w:val="00BD15BE"/>
    <w:rsid w:val="00BD26C9"/>
    <w:rsid w:val="00BD2973"/>
    <w:rsid w:val="00BD2AF7"/>
    <w:rsid w:val="00BD2BDB"/>
    <w:rsid w:val="00BD3349"/>
    <w:rsid w:val="00BD36A9"/>
    <w:rsid w:val="00BD39D0"/>
    <w:rsid w:val="00BD45CE"/>
    <w:rsid w:val="00BD4B19"/>
    <w:rsid w:val="00BD5738"/>
    <w:rsid w:val="00BD7E14"/>
    <w:rsid w:val="00BE052D"/>
    <w:rsid w:val="00BE057F"/>
    <w:rsid w:val="00BE08F3"/>
    <w:rsid w:val="00BE0C50"/>
    <w:rsid w:val="00BE1B4E"/>
    <w:rsid w:val="00BE22B0"/>
    <w:rsid w:val="00BE244B"/>
    <w:rsid w:val="00BE2480"/>
    <w:rsid w:val="00BE2BFE"/>
    <w:rsid w:val="00BE3DA8"/>
    <w:rsid w:val="00BE45B3"/>
    <w:rsid w:val="00BE486A"/>
    <w:rsid w:val="00BE5462"/>
    <w:rsid w:val="00BE54DF"/>
    <w:rsid w:val="00BE6506"/>
    <w:rsid w:val="00BE6A48"/>
    <w:rsid w:val="00BE72CA"/>
    <w:rsid w:val="00BE7CBF"/>
    <w:rsid w:val="00BE7E9D"/>
    <w:rsid w:val="00BF05F6"/>
    <w:rsid w:val="00BF0B27"/>
    <w:rsid w:val="00BF15BD"/>
    <w:rsid w:val="00BF15F5"/>
    <w:rsid w:val="00BF1E09"/>
    <w:rsid w:val="00BF24FF"/>
    <w:rsid w:val="00BF2A0D"/>
    <w:rsid w:val="00BF2CFB"/>
    <w:rsid w:val="00BF2D19"/>
    <w:rsid w:val="00BF2DB4"/>
    <w:rsid w:val="00BF3097"/>
    <w:rsid w:val="00BF35E6"/>
    <w:rsid w:val="00BF3781"/>
    <w:rsid w:val="00BF3F67"/>
    <w:rsid w:val="00BF6689"/>
    <w:rsid w:val="00BF7E0D"/>
    <w:rsid w:val="00BF7E5E"/>
    <w:rsid w:val="00C0054F"/>
    <w:rsid w:val="00C0096F"/>
    <w:rsid w:val="00C02038"/>
    <w:rsid w:val="00C027F5"/>
    <w:rsid w:val="00C028CB"/>
    <w:rsid w:val="00C03590"/>
    <w:rsid w:val="00C035A2"/>
    <w:rsid w:val="00C0377B"/>
    <w:rsid w:val="00C04E5C"/>
    <w:rsid w:val="00C05101"/>
    <w:rsid w:val="00C05363"/>
    <w:rsid w:val="00C0542F"/>
    <w:rsid w:val="00C05804"/>
    <w:rsid w:val="00C05AD5"/>
    <w:rsid w:val="00C07126"/>
    <w:rsid w:val="00C07651"/>
    <w:rsid w:val="00C07684"/>
    <w:rsid w:val="00C078AE"/>
    <w:rsid w:val="00C10371"/>
    <w:rsid w:val="00C1040B"/>
    <w:rsid w:val="00C11947"/>
    <w:rsid w:val="00C11B3B"/>
    <w:rsid w:val="00C11D5A"/>
    <w:rsid w:val="00C12212"/>
    <w:rsid w:val="00C12F75"/>
    <w:rsid w:val="00C133E0"/>
    <w:rsid w:val="00C148D5"/>
    <w:rsid w:val="00C14F18"/>
    <w:rsid w:val="00C15731"/>
    <w:rsid w:val="00C16E7B"/>
    <w:rsid w:val="00C1725D"/>
    <w:rsid w:val="00C17B51"/>
    <w:rsid w:val="00C2000D"/>
    <w:rsid w:val="00C200F8"/>
    <w:rsid w:val="00C2014D"/>
    <w:rsid w:val="00C20444"/>
    <w:rsid w:val="00C2057E"/>
    <w:rsid w:val="00C20716"/>
    <w:rsid w:val="00C208BC"/>
    <w:rsid w:val="00C20B7B"/>
    <w:rsid w:val="00C20CC5"/>
    <w:rsid w:val="00C20E90"/>
    <w:rsid w:val="00C20F1C"/>
    <w:rsid w:val="00C21C9A"/>
    <w:rsid w:val="00C21F95"/>
    <w:rsid w:val="00C22151"/>
    <w:rsid w:val="00C22919"/>
    <w:rsid w:val="00C22FA1"/>
    <w:rsid w:val="00C233C8"/>
    <w:rsid w:val="00C23F90"/>
    <w:rsid w:val="00C24105"/>
    <w:rsid w:val="00C24323"/>
    <w:rsid w:val="00C25016"/>
    <w:rsid w:val="00C251E1"/>
    <w:rsid w:val="00C25360"/>
    <w:rsid w:val="00C25608"/>
    <w:rsid w:val="00C25828"/>
    <w:rsid w:val="00C25A9A"/>
    <w:rsid w:val="00C25EB9"/>
    <w:rsid w:val="00C25F13"/>
    <w:rsid w:val="00C26165"/>
    <w:rsid w:val="00C269E8"/>
    <w:rsid w:val="00C26BAC"/>
    <w:rsid w:val="00C26D49"/>
    <w:rsid w:val="00C30558"/>
    <w:rsid w:val="00C30AD6"/>
    <w:rsid w:val="00C3195A"/>
    <w:rsid w:val="00C31EE4"/>
    <w:rsid w:val="00C31FAB"/>
    <w:rsid w:val="00C31FD0"/>
    <w:rsid w:val="00C322F4"/>
    <w:rsid w:val="00C32977"/>
    <w:rsid w:val="00C32DC3"/>
    <w:rsid w:val="00C338F9"/>
    <w:rsid w:val="00C34820"/>
    <w:rsid w:val="00C34D8C"/>
    <w:rsid w:val="00C3594C"/>
    <w:rsid w:val="00C36222"/>
    <w:rsid w:val="00C37A0F"/>
    <w:rsid w:val="00C37DAE"/>
    <w:rsid w:val="00C40A5A"/>
    <w:rsid w:val="00C41104"/>
    <w:rsid w:val="00C41630"/>
    <w:rsid w:val="00C416C6"/>
    <w:rsid w:val="00C41C7B"/>
    <w:rsid w:val="00C420DB"/>
    <w:rsid w:val="00C42A29"/>
    <w:rsid w:val="00C43424"/>
    <w:rsid w:val="00C441B0"/>
    <w:rsid w:val="00C441D0"/>
    <w:rsid w:val="00C44214"/>
    <w:rsid w:val="00C44810"/>
    <w:rsid w:val="00C44A4D"/>
    <w:rsid w:val="00C44BB2"/>
    <w:rsid w:val="00C44E2E"/>
    <w:rsid w:val="00C45B1A"/>
    <w:rsid w:val="00C4605F"/>
    <w:rsid w:val="00C4674C"/>
    <w:rsid w:val="00C46A86"/>
    <w:rsid w:val="00C47003"/>
    <w:rsid w:val="00C470B9"/>
    <w:rsid w:val="00C475D9"/>
    <w:rsid w:val="00C47751"/>
    <w:rsid w:val="00C47A55"/>
    <w:rsid w:val="00C47D13"/>
    <w:rsid w:val="00C50322"/>
    <w:rsid w:val="00C51130"/>
    <w:rsid w:val="00C52F0F"/>
    <w:rsid w:val="00C531B8"/>
    <w:rsid w:val="00C53A36"/>
    <w:rsid w:val="00C543C7"/>
    <w:rsid w:val="00C5446A"/>
    <w:rsid w:val="00C5449A"/>
    <w:rsid w:val="00C548CB"/>
    <w:rsid w:val="00C551A8"/>
    <w:rsid w:val="00C55720"/>
    <w:rsid w:val="00C562FD"/>
    <w:rsid w:val="00C563DB"/>
    <w:rsid w:val="00C56482"/>
    <w:rsid w:val="00C56550"/>
    <w:rsid w:val="00C56724"/>
    <w:rsid w:val="00C56877"/>
    <w:rsid w:val="00C5798C"/>
    <w:rsid w:val="00C60A83"/>
    <w:rsid w:val="00C60AA2"/>
    <w:rsid w:val="00C61260"/>
    <w:rsid w:val="00C6211E"/>
    <w:rsid w:val="00C62247"/>
    <w:rsid w:val="00C62615"/>
    <w:rsid w:val="00C62BFC"/>
    <w:rsid w:val="00C62CAC"/>
    <w:rsid w:val="00C62F9A"/>
    <w:rsid w:val="00C62FA6"/>
    <w:rsid w:val="00C6302B"/>
    <w:rsid w:val="00C6476B"/>
    <w:rsid w:val="00C64C7A"/>
    <w:rsid w:val="00C64CA3"/>
    <w:rsid w:val="00C6549B"/>
    <w:rsid w:val="00C658F8"/>
    <w:rsid w:val="00C65D8F"/>
    <w:rsid w:val="00C67606"/>
    <w:rsid w:val="00C67BE9"/>
    <w:rsid w:val="00C67F74"/>
    <w:rsid w:val="00C7032D"/>
    <w:rsid w:val="00C7132E"/>
    <w:rsid w:val="00C7175E"/>
    <w:rsid w:val="00C72341"/>
    <w:rsid w:val="00C72438"/>
    <w:rsid w:val="00C73292"/>
    <w:rsid w:val="00C73810"/>
    <w:rsid w:val="00C74158"/>
    <w:rsid w:val="00C7453C"/>
    <w:rsid w:val="00C749DE"/>
    <w:rsid w:val="00C750F3"/>
    <w:rsid w:val="00C75152"/>
    <w:rsid w:val="00C75465"/>
    <w:rsid w:val="00C75BB7"/>
    <w:rsid w:val="00C75F32"/>
    <w:rsid w:val="00C76247"/>
    <w:rsid w:val="00C76C51"/>
    <w:rsid w:val="00C76D34"/>
    <w:rsid w:val="00C76DA1"/>
    <w:rsid w:val="00C7712C"/>
    <w:rsid w:val="00C80021"/>
    <w:rsid w:val="00C808D4"/>
    <w:rsid w:val="00C81802"/>
    <w:rsid w:val="00C81BEC"/>
    <w:rsid w:val="00C81D92"/>
    <w:rsid w:val="00C81EB3"/>
    <w:rsid w:val="00C820C5"/>
    <w:rsid w:val="00C8294E"/>
    <w:rsid w:val="00C82A15"/>
    <w:rsid w:val="00C82CFC"/>
    <w:rsid w:val="00C844C2"/>
    <w:rsid w:val="00C84D48"/>
    <w:rsid w:val="00C8517C"/>
    <w:rsid w:val="00C85336"/>
    <w:rsid w:val="00C86033"/>
    <w:rsid w:val="00C86106"/>
    <w:rsid w:val="00C86D06"/>
    <w:rsid w:val="00C8765C"/>
    <w:rsid w:val="00C87BA9"/>
    <w:rsid w:val="00C913B7"/>
    <w:rsid w:val="00C91B61"/>
    <w:rsid w:val="00C91D6F"/>
    <w:rsid w:val="00C93629"/>
    <w:rsid w:val="00C938DC"/>
    <w:rsid w:val="00C938EB"/>
    <w:rsid w:val="00C9457C"/>
    <w:rsid w:val="00C94E63"/>
    <w:rsid w:val="00C9510A"/>
    <w:rsid w:val="00C95401"/>
    <w:rsid w:val="00C9585C"/>
    <w:rsid w:val="00C9618C"/>
    <w:rsid w:val="00C961C6"/>
    <w:rsid w:val="00C962A6"/>
    <w:rsid w:val="00C96B0E"/>
    <w:rsid w:val="00C97A2B"/>
    <w:rsid w:val="00CA0555"/>
    <w:rsid w:val="00CA092E"/>
    <w:rsid w:val="00CA0BCE"/>
    <w:rsid w:val="00CA14EA"/>
    <w:rsid w:val="00CA1526"/>
    <w:rsid w:val="00CA193F"/>
    <w:rsid w:val="00CA1BD6"/>
    <w:rsid w:val="00CA1F1C"/>
    <w:rsid w:val="00CA212C"/>
    <w:rsid w:val="00CA3AC1"/>
    <w:rsid w:val="00CA3FC6"/>
    <w:rsid w:val="00CA4007"/>
    <w:rsid w:val="00CA43DE"/>
    <w:rsid w:val="00CA4568"/>
    <w:rsid w:val="00CA4A35"/>
    <w:rsid w:val="00CA61AE"/>
    <w:rsid w:val="00CA61CE"/>
    <w:rsid w:val="00CA65F3"/>
    <w:rsid w:val="00CA7179"/>
    <w:rsid w:val="00CA72A5"/>
    <w:rsid w:val="00CA7623"/>
    <w:rsid w:val="00CA7C31"/>
    <w:rsid w:val="00CA7ECC"/>
    <w:rsid w:val="00CA7F44"/>
    <w:rsid w:val="00CB0695"/>
    <w:rsid w:val="00CB0E31"/>
    <w:rsid w:val="00CB1E2C"/>
    <w:rsid w:val="00CB24FA"/>
    <w:rsid w:val="00CB29BB"/>
    <w:rsid w:val="00CB29CD"/>
    <w:rsid w:val="00CB2BA1"/>
    <w:rsid w:val="00CB2C5E"/>
    <w:rsid w:val="00CB3996"/>
    <w:rsid w:val="00CB39C7"/>
    <w:rsid w:val="00CB3C2B"/>
    <w:rsid w:val="00CB3DAF"/>
    <w:rsid w:val="00CB4E89"/>
    <w:rsid w:val="00CB52FF"/>
    <w:rsid w:val="00CB5515"/>
    <w:rsid w:val="00CB6275"/>
    <w:rsid w:val="00CB66D4"/>
    <w:rsid w:val="00CB6919"/>
    <w:rsid w:val="00CB6C8E"/>
    <w:rsid w:val="00CB6FD3"/>
    <w:rsid w:val="00CB710F"/>
    <w:rsid w:val="00CB73DD"/>
    <w:rsid w:val="00CC07CC"/>
    <w:rsid w:val="00CC096F"/>
    <w:rsid w:val="00CC0FB5"/>
    <w:rsid w:val="00CC11B6"/>
    <w:rsid w:val="00CC1C77"/>
    <w:rsid w:val="00CC1CBC"/>
    <w:rsid w:val="00CC21E6"/>
    <w:rsid w:val="00CC2750"/>
    <w:rsid w:val="00CC28B5"/>
    <w:rsid w:val="00CC28FE"/>
    <w:rsid w:val="00CC2DD2"/>
    <w:rsid w:val="00CC2E82"/>
    <w:rsid w:val="00CC3EC6"/>
    <w:rsid w:val="00CC4124"/>
    <w:rsid w:val="00CC4157"/>
    <w:rsid w:val="00CC42B7"/>
    <w:rsid w:val="00CC4305"/>
    <w:rsid w:val="00CC4F11"/>
    <w:rsid w:val="00CC5328"/>
    <w:rsid w:val="00CC6745"/>
    <w:rsid w:val="00CC7250"/>
    <w:rsid w:val="00CC784B"/>
    <w:rsid w:val="00CD0527"/>
    <w:rsid w:val="00CD056A"/>
    <w:rsid w:val="00CD0805"/>
    <w:rsid w:val="00CD0A2A"/>
    <w:rsid w:val="00CD0CDE"/>
    <w:rsid w:val="00CD24CE"/>
    <w:rsid w:val="00CD295D"/>
    <w:rsid w:val="00CD4CEA"/>
    <w:rsid w:val="00CD512D"/>
    <w:rsid w:val="00CD5C54"/>
    <w:rsid w:val="00CD5EE4"/>
    <w:rsid w:val="00CD6BAE"/>
    <w:rsid w:val="00CD75E9"/>
    <w:rsid w:val="00CD76F6"/>
    <w:rsid w:val="00CD7F3E"/>
    <w:rsid w:val="00CE04F3"/>
    <w:rsid w:val="00CE0906"/>
    <w:rsid w:val="00CE1416"/>
    <w:rsid w:val="00CE157C"/>
    <w:rsid w:val="00CE20F1"/>
    <w:rsid w:val="00CE22DA"/>
    <w:rsid w:val="00CE25DE"/>
    <w:rsid w:val="00CE2695"/>
    <w:rsid w:val="00CE2F22"/>
    <w:rsid w:val="00CE32A6"/>
    <w:rsid w:val="00CE3450"/>
    <w:rsid w:val="00CE3683"/>
    <w:rsid w:val="00CE389D"/>
    <w:rsid w:val="00CE3A01"/>
    <w:rsid w:val="00CE3A33"/>
    <w:rsid w:val="00CE3AEC"/>
    <w:rsid w:val="00CE50D8"/>
    <w:rsid w:val="00CE5F8F"/>
    <w:rsid w:val="00CE6121"/>
    <w:rsid w:val="00CE6DDE"/>
    <w:rsid w:val="00CE7067"/>
    <w:rsid w:val="00CE70B8"/>
    <w:rsid w:val="00CF031E"/>
    <w:rsid w:val="00CF03CC"/>
    <w:rsid w:val="00CF1221"/>
    <w:rsid w:val="00CF1950"/>
    <w:rsid w:val="00CF1A9E"/>
    <w:rsid w:val="00CF23B2"/>
    <w:rsid w:val="00CF23BA"/>
    <w:rsid w:val="00CF2615"/>
    <w:rsid w:val="00CF28AE"/>
    <w:rsid w:val="00CF32E3"/>
    <w:rsid w:val="00CF371E"/>
    <w:rsid w:val="00CF3C7E"/>
    <w:rsid w:val="00CF40E9"/>
    <w:rsid w:val="00CF43F4"/>
    <w:rsid w:val="00CF5316"/>
    <w:rsid w:val="00CF5792"/>
    <w:rsid w:val="00CF59D8"/>
    <w:rsid w:val="00CF5E4B"/>
    <w:rsid w:val="00CF67C7"/>
    <w:rsid w:val="00CF767E"/>
    <w:rsid w:val="00D0045D"/>
    <w:rsid w:val="00D00862"/>
    <w:rsid w:val="00D00E30"/>
    <w:rsid w:val="00D00EC3"/>
    <w:rsid w:val="00D0171B"/>
    <w:rsid w:val="00D01CD2"/>
    <w:rsid w:val="00D022A7"/>
    <w:rsid w:val="00D02B37"/>
    <w:rsid w:val="00D03D4A"/>
    <w:rsid w:val="00D03E61"/>
    <w:rsid w:val="00D0447C"/>
    <w:rsid w:val="00D044C2"/>
    <w:rsid w:val="00D0488B"/>
    <w:rsid w:val="00D04A27"/>
    <w:rsid w:val="00D04CEA"/>
    <w:rsid w:val="00D05A77"/>
    <w:rsid w:val="00D05C87"/>
    <w:rsid w:val="00D05E28"/>
    <w:rsid w:val="00D060CE"/>
    <w:rsid w:val="00D06539"/>
    <w:rsid w:val="00D0717A"/>
    <w:rsid w:val="00D07B11"/>
    <w:rsid w:val="00D10008"/>
    <w:rsid w:val="00D10334"/>
    <w:rsid w:val="00D10351"/>
    <w:rsid w:val="00D1185F"/>
    <w:rsid w:val="00D11940"/>
    <w:rsid w:val="00D11969"/>
    <w:rsid w:val="00D1259A"/>
    <w:rsid w:val="00D125E5"/>
    <w:rsid w:val="00D126A2"/>
    <w:rsid w:val="00D12D0D"/>
    <w:rsid w:val="00D1460C"/>
    <w:rsid w:val="00D14627"/>
    <w:rsid w:val="00D14902"/>
    <w:rsid w:val="00D14EF5"/>
    <w:rsid w:val="00D14FDD"/>
    <w:rsid w:val="00D1557D"/>
    <w:rsid w:val="00D164B2"/>
    <w:rsid w:val="00D168E2"/>
    <w:rsid w:val="00D17450"/>
    <w:rsid w:val="00D17751"/>
    <w:rsid w:val="00D206FD"/>
    <w:rsid w:val="00D208F6"/>
    <w:rsid w:val="00D20B49"/>
    <w:rsid w:val="00D20E29"/>
    <w:rsid w:val="00D20E3A"/>
    <w:rsid w:val="00D20EB3"/>
    <w:rsid w:val="00D20FA1"/>
    <w:rsid w:val="00D21089"/>
    <w:rsid w:val="00D21AA6"/>
    <w:rsid w:val="00D2312C"/>
    <w:rsid w:val="00D239DB"/>
    <w:rsid w:val="00D2405F"/>
    <w:rsid w:val="00D24205"/>
    <w:rsid w:val="00D2441A"/>
    <w:rsid w:val="00D2497C"/>
    <w:rsid w:val="00D24C33"/>
    <w:rsid w:val="00D264BA"/>
    <w:rsid w:val="00D265EA"/>
    <w:rsid w:val="00D2684A"/>
    <w:rsid w:val="00D279A2"/>
    <w:rsid w:val="00D27AC2"/>
    <w:rsid w:val="00D27FCC"/>
    <w:rsid w:val="00D300E3"/>
    <w:rsid w:val="00D3037E"/>
    <w:rsid w:val="00D30850"/>
    <w:rsid w:val="00D30ACD"/>
    <w:rsid w:val="00D30B47"/>
    <w:rsid w:val="00D30E3A"/>
    <w:rsid w:val="00D316FC"/>
    <w:rsid w:val="00D31983"/>
    <w:rsid w:val="00D31C57"/>
    <w:rsid w:val="00D32B91"/>
    <w:rsid w:val="00D3351D"/>
    <w:rsid w:val="00D34409"/>
    <w:rsid w:val="00D347CD"/>
    <w:rsid w:val="00D34811"/>
    <w:rsid w:val="00D350AC"/>
    <w:rsid w:val="00D3514B"/>
    <w:rsid w:val="00D36212"/>
    <w:rsid w:val="00D366F8"/>
    <w:rsid w:val="00D36BC2"/>
    <w:rsid w:val="00D3754D"/>
    <w:rsid w:val="00D37B78"/>
    <w:rsid w:val="00D400C7"/>
    <w:rsid w:val="00D40A11"/>
    <w:rsid w:val="00D40D3E"/>
    <w:rsid w:val="00D40E09"/>
    <w:rsid w:val="00D416D3"/>
    <w:rsid w:val="00D41968"/>
    <w:rsid w:val="00D429D0"/>
    <w:rsid w:val="00D433A8"/>
    <w:rsid w:val="00D43943"/>
    <w:rsid w:val="00D441FE"/>
    <w:rsid w:val="00D44EF7"/>
    <w:rsid w:val="00D4527D"/>
    <w:rsid w:val="00D453C6"/>
    <w:rsid w:val="00D4559D"/>
    <w:rsid w:val="00D46448"/>
    <w:rsid w:val="00D46AD8"/>
    <w:rsid w:val="00D46BDD"/>
    <w:rsid w:val="00D46EDC"/>
    <w:rsid w:val="00D47969"/>
    <w:rsid w:val="00D4797B"/>
    <w:rsid w:val="00D50140"/>
    <w:rsid w:val="00D50925"/>
    <w:rsid w:val="00D51B09"/>
    <w:rsid w:val="00D51FE2"/>
    <w:rsid w:val="00D5258D"/>
    <w:rsid w:val="00D52975"/>
    <w:rsid w:val="00D52FF4"/>
    <w:rsid w:val="00D53B94"/>
    <w:rsid w:val="00D53F81"/>
    <w:rsid w:val="00D54404"/>
    <w:rsid w:val="00D54CF7"/>
    <w:rsid w:val="00D54E9A"/>
    <w:rsid w:val="00D54FCF"/>
    <w:rsid w:val="00D55D7D"/>
    <w:rsid w:val="00D56628"/>
    <w:rsid w:val="00D56ACC"/>
    <w:rsid w:val="00D56AD1"/>
    <w:rsid w:val="00D5714F"/>
    <w:rsid w:val="00D572E4"/>
    <w:rsid w:val="00D57817"/>
    <w:rsid w:val="00D606F6"/>
    <w:rsid w:val="00D609B7"/>
    <w:rsid w:val="00D60DD6"/>
    <w:rsid w:val="00D6228E"/>
    <w:rsid w:val="00D62D80"/>
    <w:rsid w:val="00D630E8"/>
    <w:rsid w:val="00D63182"/>
    <w:rsid w:val="00D63D62"/>
    <w:rsid w:val="00D63F34"/>
    <w:rsid w:val="00D64E6C"/>
    <w:rsid w:val="00D65CC0"/>
    <w:rsid w:val="00D666C5"/>
    <w:rsid w:val="00D67B6C"/>
    <w:rsid w:val="00D702CF"/>
    <w:rsid w:val="00D7179F"/>
    <w:rsid w:val="00D71CC7"/>
    <w:rsid w:val="00D71F73"/>
    <w:rsid w:val="00D728C2"/>
    <w:rsid w:val="00D72988"/>
    <w:rsid w:val="00D730D7"/>
    <w:rsid w:val="00D73CA7"/>
    <w:rsid w:val="00D73D1F"/>
    <w:rsid w:val="00D742BE"/>
    <w:rsid w:val="00D74A9D"/>
    <w:rsid w:val="00D74EC6"/>
    <w:rsid w:val="00D74F48"/>
    <w:rsid w:val="00D7511B"/>
    <w:rsid w:val="00D75420"/>
    <w:rsid w:val="00D7545C"/>
    <w:rsid w:val="00D75717"/>
    <w:rsid w:val="00D77074"/>
    <w:rsid w:val="00D7714A"/>
    <w:rsid w:val="00D77520"/>
    <w:rsid w:val="00D775AC"/>
    <w:rsid w:val="00D775D2"/>
    <w:rsid w:val="00D800C0"/>
    <w:rsid w:val="00D803EA"/>
    <w:rsid w:val="00D80A06"/>
    <w:rsid w:val="00D8106D"/>
    <w:rsid w:val="00D81D84"/>
    <w:rsid w:val="00D81F02"/>
    <w:rsid w:val="00D82322"/>
    <w:rsid w:val="00D829BE"/>
    <w:rsid w:val="00D83CB7"/>
    <w:rsid w:val="00D83D92"/>
    <w:rsid w:val="00D84BCC"/>
    <w:rsid w:val="00D84BE2"/>
    <w:rsid w:val="00D86029"/>
    <w:rsid w:val="00D862DA"/>
    <w:rsid w:val="00D86518"/>
    <w:rsid w:val="00D876B1"/>
    <w:rsid w:val="00D87D58"/>
    <w:rsid w:val="00D87FBB"/>
    <w:rsid w:val="00D90A7C"/>
    <w:rsid w:val="00D90E2B"/>
    <w:rsid w:val="00D9102D"/>
    <w:rsid w:val="00D92751"/>
    <w:rsid w:val="00D93189"/>
    <w:rsid w:val="00D9448A"/>
    <w:rsid w:val="00D9465D"/>
    <w:rsid w:val="00D94C98"/>
    <w:rsid w:val="00D94D55"/>
    <w:rsid w:val="00D954FC"/>
    <w:rsid w:val="00D955CD"/>
    <w:rsid w:val="00D95D81"/>
    <w:rsid w:val="00D96142"/>
    <w:rsid w:val="00D96621"/>
    <w:rsid w:val="00D96F6C"/>
    <w:rsid w:val="00D9747A"/>
    <w:rsid w:val="00D977C7"/>
    <w:rsid w:val="00D9794C"/>
    <w:rsid w:val="00DA07EC"/>
    <w:rsid w:val="00DA1252"/>
    <w:rsid w:val="00DA1255"/>
    <w:rsid w:val="00DA130D"/>
    <w:rsid w:val="00DA1E8C"/>
    <w:rsid w:val="00DA21D5"/>
    <w:rsid w:val="00DA230A"/>
    <w:rsid w:val="00DA2484"/>
    <w:rsid w:val="00DA24FB"/>
    <w:rsid w:val="00DA2B45"/>
    <w:rsid w:val="00DA3311"/>
    <w:rsid w:val="00DA3EB2"/>
    <w:rsid w:val="00DA4B35"/>
    <w:rsid w:val="00DA59DC"/>
    <w:rsid w:val="00DA600B"/>
    <w:rsid w:val="00DA7567"/>
    <w:rsid w:val="00DA758E"/>
    <w:rsid w:val="00DB034E"/>
    <w:rsid w:val="00DB099F"/>
    <w:rsid w:val="00DB137F"/>
    <w:rsid w:val="00DB15DE"/>
    <w:rsid w:val="00DB1790"/>
    <w:rsid w:val="00DB1B65"/>
    <w:rsid w:val="00DB2096"/>
    <w:rsid w:val="00DB2D6F"/>
    <w:rsid w:val="00DB4BA6"/>
    <w:rsid w:val="00DB4CE4"/>
    <w:rsid w:val="00DB4DA4"/>
    <w:rsid w:val="00DB5163"/>
    <w:rsid w:val="00DB543B"/>
    <w:rsid w:val="00DB6452"/>
    <w:rsid w:val="00DB6A3C"/>
    <w:rsid w:val="00DB7106"/>
    <w:rsid w:val="00DB783E"/>
    <w:rsid w:val="00DB7D3F"/>
    <w:rsid w:val="00DB7E86"/>
    <w:rsid w:val="00DC052A"/>
    <w:rsid w:val="00DC2290"/>
    <w:rsid w:val="00DC281B"/>
    <w:rsid w:val="00DC30C3"/>
    <w:rsid w:val="00DC3BA5"/>
    <w:rsid w:val="00DC50B5"/>
    <w:rsid w:val="00DC5CA6"/>
    <w:rsid w:val="00DC5D59"/>
    <w:rsid w:val="00DC5E62"/>
    <w:rsid w:val="00DC699B"/>
    <w:rsid w:val="00DC776F"/>
    <w:rsid w:val="00DD0143"/>
    <w:rsid w:val="00DD06EE"/>
    <w:rsid w:val="00DD08BC"/>
    <w:rsid w:val="00DD1D54"/>
    <w:rsid w:val="00DD1F72"/>
    <w:rsid w:val="00DD22BD"/>
    <w:rsid w:val="00DD313D"/>
    <w:rsid w:val="00DD34B4"/>
    <w:rsid w:val="00DD489C"/>
    <w:rsid w:val="00DD5D5D"/>
    <w:rsid w:val="00DD6724"/>
    <w:rsid w:val="00DD6D25"/>
    <w:rsid w:val="00DD6EC9"/>
    <w:rsid w:val="00DD7602"/>
    <w:rsid w:val="00DD780B"/>
    <w:rsid w:val="00DD7ABF"/>
    <w:rsid w:val="00DD7DC2"/>
    <w:rsid w:val="00DE1192"/>
    <w:rsid w:val="00DE1604"/>
    <w:rsid w:val="00DE167E"/>
    <w:rsid w:val="00DE1AC2"/>
    <w:rsid w:val="00DE1D91"/>
    <w:rsid w:val="00DE360E"/>
    <w:rsid w:val="00DE38E2"/>
    <w:rsid w:val="00DE3951"/>
    <w:rsid w:val="00DE4209"/>
    <w:rsid w:val="00DE4E6F"/>
    <w:rsid w:val="00DE57BA"/>
    <w:rsid w:val="00DE5DBE"/>
    <w:rsid w:val="00DE5E03"/>
    <w:rsid w:val="00DE60D9"/>
    <w:rsid w:val="00DE75DE"/>
    <w:rsid w:val="00DF0148"/>
    <w:rsid w:val="00DF01A4"/>
    <w:rsid w:val="00DF02C8"/>
    <w:rsid w:val="00DF03EC"/>
    <w:rsid w:val="00DF0B30"/>
    <w:rsid w:val="00DF1288"/>
    <w:rsid w:val="00DF12CF"/>
    <w:rsid w:val="00DF167B"/>
    <w:rsid w:val="00DF2826"/>
    <w:rsid w:val="00DF2C50"/>
    <w:rsid w:val="00DF2CBC"/>
    <w:rsid w:val="00DF3101"/>
    <w:rsid w:val="00DF3556"/>
    <w:rsid w:val="00DF3FFD"/>
    <w:rsid w:val="00DF4789"/>
    <w:rsid w:val="00DF527C"/>
    <w:rsid w:val="00DF5351"/>
    <w:rsid w:val="00DF582A"/>
    <w:rsid w:val="00DF5CD5"/>
    <w:rsid w:val="00DF6614"/>
    <w:rsid w:val="00DF71F4"/>
    <w:rsid w:val="00DF7A25"/>
    <w:rsid w:val="00DF7BDD"/>
    <w:rsid w:val="00E00A3B"/>
    <w:rsid w:val="00E00B0C"/>
    <w:rsid w:val="00E00D08"/>
    <w:rsid w:val="00E01055"/>
    <w:rsid w:val="00E01BD8"/>
    <w:rsid w:val="00E01E2A"/>
    <w:rsid w:val="00E02B30"/>
    <w:rsid w:val="00E02E83"/>
    <w:rsid w:val="00E03CDD"/>
    <w:rsid w:val="00E03F6C"/>
    <w:rsid w:val="00E04B95"/>
    <w:rsid w:val="00E0527C"/>
    <w:rsid w:val="00E05648"/>
    <w:rsid w:val="00E0661B"/>
    <w:rsid w:val="00E06F2F"/>
    <w:rsid w:val="00E075B5"/>
    <w:rsid w:val="00E07CDD"/>
    <w:rsid w:val="00E07E31"/>
    <w:rsid w:val="00E105BF"/>
    <w:rsid w:val="00E107C4"/>
    <w:rsid w:val="00E108A9"/>
    <w:rsid w:val="00E11B01"/>
    <w:rsid w:val="00E11B15"/>
    <w:rsid w:val="00E1207F"/>
    <w:rsid w:val="00E12268"/>
    <w:rsid w:val="00E12943"/>
    <w:rsid w:val="00E13448"/>
    <w:rsid w:val="00E13BF2"/>
    <w:rsid w:val="00E13DD5"/>
    <w:rsid w:val="00E13E2E"/>
    <w:rsid w:val="00E14248"/>
    <w:rsid w:val="00E14A7D"/>
    <w:rsid w:val="00E14EC0"/>
    <w:rsid w:val="00E15253"/>
    <w:rsid w:val="00E157A3"/>
    <w:rsid w:val="00E16A21"/>
    <w:rsid w:val="00E16C36"/>
    <w:rsid w:val="00E16DBB"/>
    <w:rsid w:val="00E171F5"/>
    <w:rsid w:val="00E174BE"/>
    <w:rsid w:val="00E17B9C"/>
    <w:rsid w:val="00E202B8"/>
    <w:rsid w:val="00E206CA"/>
    <w:rsid w:val="00E20768"/>
    <w:rsid w:val="00E21B42"/>
    <w:rsid w:val="00E226ED"/>
    <w:rsid w:val="00E228C6"/>
    <w:rsid w:val="00E22934"/>
    <w:rsid w:val="00E22A1B"/>
    <w:rsid w:val="00E22DFC"/>
    <w:rsid w:val="00E23B55"/>
    <w:rsid w:val="00E240AA"/>
    <w:rsid w:val="00E243EC"/>
    <w:rsid w:val="00E247AD"/>
    <w:rsid w:val="00E24B08"/>
    <w:rsid w:val="00E24C8B"/>
    <w:rsid w:val="00E25229"/>
    <w:rsid w:val="00E254FA"/>
    <w:rsid w:val="00E259B5"/>
    <w:rsid w:val="00E25B36"/>
    <w:rsid w:val="00E25E30"/>
    <w:rsid w:val="00E25EA9"/>
    <w:rsid w:val="00E26539"/>
    <w:rsid w:val="00E2705C"/>
    <w:rsid w:val="00E2753E"/>
    <w:rsid w:val="00E302DE"/>
    <w:rsid w:val="00E304DB"/>
    <w:rsid w:val="00E30707"/>
    <w:rsid w:val="00E31684"/>
    <w:rsid w:val="00E321DF"/>
    <w:rsid w:val="00E3242F"/>
    <w:rsid w:val="00E333FA"/>
    <w:rsid w:val="00E3411E"/>
    <w:rsid w:val="00E34711"/>
    <w:rsid w:val="00E34B06"/>
    <w:rsid w:val="00E35ECC"/>
    <w:rsid w:val="00E360F6"/>
    <w:rsid w:val="00E364AE"/>
    <w:rsid w:val="00E36CBF"/>
    <w:rsid w:val="00E373C9"/>
    <w:rsid w:val="00E374FD"/>
    <w:rsid w:val="00E37558"/>
    <w:rsid w:val="00E37704"/>
    <w:rsid w:val="00E377AE"/>
    <w:rsid w:val="00E408BE"/>
    <w:rsid w:val="00E40EFE"/>
    <w:rsid w:val="00E4120D"/>
    <w:rsid w:val="00E412AE"/>
    <w:rsid w:val="00E42141"/>
    <w:rsid w:val="00E42A98"/>
    <w:rsid w:val="00E431C0"/>
    <w:rsid w:val="00E44452"/>
    <w:rsid w:val="00E446C5"/>
    <w:rsid w:val="00E449B9"/>
    <w:rsid w:val="00E44A48"/>
    <w:rsid w:val="00E44C55"/>
    <w:rsid w:val="00E44ED2"/>
    <w:rsid w:val="00E45B3F"/>
    <w:rsid w:val="00E4614D"/>
    <w:rsid w:val="00E46C51"/>
    <w:rsid w:val="00E46D15"/>
    <w:rsid w:val="00E475F1"/>
    <w:rsid w:val="00E47826"/>
    <w:rsid w:val="00E50B23"/>
    <w:rsid w:val="00E5125B"/>
    <w:rsid w:val="00E5217A"/>
    <w:rsid w:val="00E52296"/>
    <w:rsid w:val="00E52CC9"/>
    <w:rsid w:val="00E5371C"/>
    <w:rsid w:val="00E5402E"/>
    <w:rsid w:val="00E54893"/>
    <w:rsid w:val="00E551C9"/>
    <w:rsid w:val="00E5523A"/>
    <w:rsid w:val="00E5541A"/>
    <w:rsid w:val="00E55861"/>
    <w:rsid w:val="00E55A48"/>
    <w:rsid w:val="00E56090"/>
    <w:rsid w:val="00E5622F"/>
    <w:rsid w:val="00E56D9D"/>
    <w:rsid w:val="00E57782"/>
    <w:rsid w:val="00E601C3"/>
    <w:rsid w:val="00E60406"/>
    <w:rsid w:val="00E606C1"/>
    <w:rsid w:val="00E6073E"/>
    <w:rsid w:val="00E60F1C"/>
    <w:rsid w:val="00E61750"/>
    <w:rsid w:val="00E61C81"/>
    <w:rsid w:val="00E61FED"/>
    <w:rsid w:val="00E621EB"/>
    <w:rsid w:val="00E6274F"/>
    <w:rsid w:val="00E628EC"/>
    <w:rsid w:val="00E634BC"/>
    <w:rsid w:val="00E64237"/>
    <w:rsid w:val="00E644BC"/>
    <w:rsid w:val="00E648A4"/>
    <w:rsid w:val="00E64ABD"/>
    <w:rsid w:val="00E64E52"/>
    <w:rsid w:val="00E64ECA"/>
    <w:rsid w:val="00E64F03"/>
    <w:rsid w:val="00E650A1"/>
    <w:rsid w:val="00E65434"/>
    <w:rsid w:val="00E6574D"/>
    <w:rsid w:val="00E67169"/>
    <w:rsid w:val="00E67883"/>
    <w:rsid w:val="00E67F1C"/>
    <w:rsid w:val="00E707AC"/>
    <w:rsid w:val="00E70DB8"/>
    <w:rsid w:val="00E71158"/>
    <w:rsid w:val="00E71260"/>
    <w:rsid w:val="00E71C29"/>
    <w:rsid w:val="00E71DCA"/>
    <w:rsid w:val="00E72046"/>
    <w:rsid w:val="00E72721"/>
    <w:rsid w:val="00E72B75"/>
    <w:rsid w:val="00E735BE"/>
    <w:rsid w:val="00E740E9"/>
    <w:rsid w:val="00E75123"/>
    <w:rsid w:val="00E753F4"/>
    <w:rsid w:val="00E757D6"/>
    <w:rsid w:val="00E758EE"/>
    <w:rsid w:val="00E75B14"/>
    <w:rsid w:val="00E7638D"/>
    <w:rsid w:val="00E7671B"/>
    <w:rsid w:val="00E76BC1"/>
    <w:rsid w:val="00E76D27"/>
    <w:rsid w:val="00E76F14"/>
    <w:rsid w:val="00E76FCF"/>
    <w:rsid w:val="00E773E5"/>
    <w:rsid w:val="00E77961"/>
    <w:rsid w:val="00E804ED"/>
    <w:rsid w:val="00E809A2"/>
    <w:rsid w:val="00E80DBE"/>
    <w:rsid w:val="00E816DA"/>
    <w:rsid w:val="00E8226F"/>
    <w:rsid w:val="00E8467D"/>
    <w:rsid w:val="00E8485B"/>
    <w:rsid w:val="00E84B2D"/>
    <w:rsid w:val="00E84CD3"/>
    <w:rsid w:val="00E861F4"/>
    <w:rsid w:val="00E86514"/>
    <w:rsid w:val="00E87011"/>
    <w:rsid w:val="00E8705D"/>
    <w:rsid w:val="00E87B45"/>
    <w:rsid w:val="00E906D1"/>
    <w:rsid w:val="00E91278"/>
    <w:rsid w:val="00E9135F"/>
    <w:rsid w:val="00E92F1B"/>
    <w:rsid w:val="00E936BE"/>
    <w:rsid w:val="00E936CB"/>
    <w:rsid w:val="00E93865"/>
    <w:rsid w:val="00E93ACD"/>
    <w:rsid w:val="00E93D71"/>
    <w:rsid w:val="00E9463D"/>
    <w:rsid w:val="00E94769"/>
    <w:rsid w:val="00E9481B"/>
    <w:rsid w:val="00E94AAB"/>
    <w:rsid w:val="00E94FA6"/>
    <w:rsid w:val="00E95100"/>
    <w:rsid w:val="00E9514F"/>
    <w:rsid w:val="00E954E4"/>
    <w:rsid w:val="00E95800"/>
    <w:rsid w:val="00E95EB3"/>
    <w:rsid w:val="00E96048"/>
    <w:rsid w:val="00E976FA"/>
    <w:rsid w:val="00E977CD"/>
    <w:rsid w:val="00EA03CD"/>
    <w:rsid w:val="00EA11E6"/>
    <w:rsid w:val="00EA1235"/>
    <w:rsid w:val="00EA15B9"/>
    <w:rsid w:val="00EA1EDC"/>
    <w:rsid w:val="00EA2018"/>
    <w:rsid w:val="00EA21F1"/>
    <w:rsid w:val="00EA256D"/>
    <w:rsid w:val="00EA39EE"/>
    <w:rsid w:val="00EA3BF0"/>
    <w:rsid w:val="00EA3E68"/>
    <w:rsid w:val="00EA3F6E"/>
    <w:rsid w:val="00EA4C21"/>
    <w:rsid w:val="00EA4E46"/>
    <w:rsid w:val="00EA524E"/>
    <w:rsid w:val="00EA5336"/>
    <w:rsid w:val="00EA55CE"/>
    <w:rsid w:val="00EA5717"/>
    <w:rsid w:val="00EA6157"/>
    <w:rsid w:val="00EA6B64"/>
    <w:rsid w:val="00EA6DCD"/>
    <w:rsid w:val="00EA7C47"/>
    <w:rsid w:val="00EB0683"/>
    <w:rsid w:val="00EB06B7"/>
    <w:rsid w:val="00EB180B"/>
    <w:rsid w:val="00EB1DF3"/>
    <w:rsid w:val="00EB2000"/>
    <w:rsid w:val="00EB2DF7"/>
    <w:rsid w:val="00EB393C"/>
    <w:rsid w:val="00EB3C24"/>
    <w:rsid w:val="00EB4650"/>
    <w:rsid w:val="00EB46F4"/>
    <w:rsid w:val="00EB4C1A"/>
    <w:rsid w:val="00EB5736"/>
    <w:rsid w:val="00EB575B"/>
    <w:rsid w:val="00EB5882"/>
    <w:rsid w:val="00EB5B1F"/>
    <w:rsid w:val="00EB5B9D"/>
    <w:rsid w:val="00EB6B0E"/>
    <w:rsid w:val="00EB6B87"/>
    <w:rsid w:val="00EB6BC8"/>
    <w:rsid w:val="00EB6C69"/>
    <w:rsid w:val="00EB6D92"/>
    <w:rsid w:val="00EB6FE8"/>
    <w:rsid w:val="00EB7421"/>
    <w:rsid w:val="00EB75D5"/>
    <w:rsid w:val="00EB77D7"/>
    <w:rsid w:val="00EC0173"/>
    <w:rsid w:val="00EC07D7"/>
    <w:rsid w:val="00EC08C1"/>
    <w:rsid w:val="00EC0C3C"/>
    <w:rsid w:val="00EC11F8"/>
    <w:rsid w:val="00EC1265"/>
    <w:rsid w:val="00EC1C39"/>
    <w:rsid w:val="00EC3A6F"/>
    <w:rsid w:val="00EC56A1"/>
    <w:rsid w:val="00EC58B8"/>
    <w:rsid w:val="00EC602B"/>
    <w:rsid w:val="00EC606C"/>
    <w:rsid w:val="00EC7B09"/>
    <w:rsid w:val="00EC7F96"/>
    <w:rsid w:val="00ED065D"/>
    <w:rsid w:val="00ED0AD6"/>
    <w:rsid w:val="00ED14A4"/>
    <w:rsid w:val="00ED1E21"/>
    <w:rsid w:val="00ED2232"/>
    <w:rsid w:val="00ED232C"/>
    <w:rsid w:val="00ED308C"/>
    <w:rsid w:val="00ED382E"/>
    <w:rsid w:val="00ED3848"/>
    <w:rsid w:val="00ED3ACE"/>
    <w:rsid w:val="00ED3E37"/>
    <w:rsid w:val="00ED58B4"/>
    <w:rsid w:val="00ED5C6B"/>
    <w:rsid w:val="00ED6B3F"/>
    <w:rsid w:val="00ED716C"/>
    <w:rsid w:val="00ED7317"/>
    <w:rsid w:val="00ED7463"/>
    <w:rsid w:val="00ED7693"/>
    <w:rsid w:val="00ED7DA9"/>
    <w:rsid w:val="00EE061C"/>
    <w:rsid w:val="00EE0967"/>
    <w:rsid w:val="00EE0A1A"/>
    <w:rsid w:val="00EE1576"/>
    <w:rsid w:val="00EE1F83"/>
    <w:rsid w:val="00EE1FAC"/>
    <w:rsid w:val="00EE31F1"/>
    <w:rsid w:val="00EE3295"/>
    <w:rsid w:val="00EE38DE"/>
    <w:rsid w:val="00EE3F6B"/>
    <w:rsid w:val="00EE405C"/>
    <w:rsid w:val="00EE4683"/>
    <w:rsid w:val="00EE484B"/>
    <w:rsid w:val="00EE49C3"/>
    <w:rsid w:val="00EE4BEE"/>
    <w:rsid w:val="00EE52E8"/>
    <w:rsid w:val="00EE5A2C"/>
    <w:rsid w:val="00EE633A"/>
    <w:rsid w:val="00EF0767"/>
    <w:rsid w:val="00EF0A23"/>
    <w:rsid w:val="00EF0DEB"/>
    <w:rsid w:val="00EF1394"/>
    <w:rsid w:val="00EF197F"/>
    <w:rsid w:val="00EF1A87"/>
    <w:rsid w:val="00EF1E01"/>
    <w:rsid w:val="00EF1EF5"/>
    <w:rsid w:val="00EF2495"/>
    <w:rsid w:val="00EF2D70"/>
    <w:rsid w:val="00EF3228"/>
    <w:rsid w:val="00EF330E"/>
    <w:rsid w:val="00EF34D5"/>
    <w:rsid w:val="00EF3853"/>
    <w:rsid w:val="00EF39BB"/>
    <w:rsid w:val="00EF3ED8"/>
    <w:rsid w:val="00EF3FEE"/>
    <w:rsid w:val="00EF4339"/>
    <w:rsid w:val="00EF484D"/>
    <w:rsid w:val="00EF4F14"/>
    <w:rsid w:val="00EF4F3B"/>
    <w:rsid w:val="00EF5414"/>
    <w:rsid w:val="00EF56F0"/>
    <w:rsid w:val="00EF5747"/>
    <w:rsid w:val="00EF6475"/>
    <w:rsid w:val="00EF65C2"/>
    <w:rsid w:val="00EF7B4E"/>
    <w:rsid w:val="00F00268"/>
    <w:rsid w:val="00F0090C"/>
    <w:rsid w:val="00F00A1F"/>
    <w:rsid w:val="00F01066"/>
    <w:rsid w:val="00F01185"/>
    <w:rsid w:val="00F01D3D"/>
    <w:rsid w:val="00F02228"/>
    <w:rsid w:val="00F02DF5"/>
    <w:rsid w:val="00F02F1B"/>
    <w:rsid w:val="00F033B5"/>
    <w:rsid w:val="00F03A50"/>
    <w:rsid w:val="00F03AC5"/>
    <w:rsid w:val="00F04B11"/>
    <w:rsid w:val="00F04F85"/>
    <w:rsid w:val="00F05635"/>
    <w:rsid w:val="00F0585C"/>
    <w:rsid w:val="00F05B8E"/>
    <w:rsid w:val="00F05F82"/>
    <w:rsid w:val="00F0645E"/>
    <w:rsid w:val="00F067B6"/>
    <w:rsid w:val="00F079EC"/>
    <w:rsid w:val="00F07F8C"/>
    <w:rsid w:val="00F1080F"/>
    <w:rsid w:val="00F1097F"/>
    <w:rsid w:val="00F110DB"/>
    <w:rsid w:val="00F11682"/>
    <w:rsid w:val="00F119D3"/>
    <w:rsid w:val="00F11EAA"/>
    <w:rsid w:val="00F126B7"/>
    <w:rsid w:val="00F12721"/>
    <w:rsid w:val="00F130AF"/>
    <w:rsid w:val="00F134C3"/>
    <w:rsid w:val="00F14217"/>
    <w:rsid w:val="00F14FE4"/>
    <w:rsid w:val="00F1569D"/>
    <w:rsid w:val="00F15DBF"/>
    <w:rsid w:val="00F15FB4"/>
    <w:rsid w:val="00F16955"/>
    <w:rsid w:val="00F170AD"/>
    <w:rsid w:val="00F17DC2"/>
    <w:rsid w:val="00F200B4"/>
    <w:rsid w:val="00F20148"/>
    <w:rsid w:val="00F20B23"/>
    <w:rsid w:val="00F20FC7"/>
    <w:rsid w:val="00F21758"/>
    <w:rsid w:val="00F2244D"/>
    <w:rsid w:val="00F22FA0"/>
    <w:rsid w:val="00F2356A"/>
    <w:rsid w:val="00F247F0"/>
    <w:rsid w:val="00F24CB2"/>
    <w:rsid w:val="00F26106"/>
    <w:rsid w:val="00F26231"/>
    <w:rsid w:val="00F265C6"/>
    <w:rsid w:val="00F26940"/>
    <w:rsid w:val="00F27B69"/>
    <w:rsid w:val="00F306CF"/>
    <w:rsid w:val="00F30867"/>
    <w:rsid w:val="00F30CBF"/>
    <w:rsid w:val="00F3134A"/>
    <w:rsid w:val="00F3250D"/>
    <w:rsid w:val="00F33376"/>
    <w:rsid w:val="00F334F6"/>
    <w:rsid w:val="00F33A56"/>
    <w:rsid w:val="00F33E73"/>
    <w:rsid w:val="00F34041"/>
    <w:rsid w:val="00F340EE"/>
    <w:rsid w:val="00F34D56"/>
    <w:rsid w:val="00F34D5C"/>
    <w:rsid w:val="00F35ADB"/>
    <w:rsid w:val="00F36119"/>
    <w:rsid w:val="00F36749"/>
    <w:rsid w:val="00F37613"/>
    <w:rsid w:val="00F37774"/>
    <w:rsid w:val="00F37A07"/>
    <w:rsid w:val="00F401DB"/>
    <w:rsid w:val="00F40697"/>
    <w:rsid w:val="00F40761"/>
    <w:rsid w:val="00F40BC3"/>
    <w:rsid w:val="00F4105F"/>
    <w:rsid w:val="00F41F8C"/>
    <w:rsid w:val="00F423A3"/>
    <w:rsid w:val="00F4257A"/>
    <w:rsid w:val="00F42587"/>
    <w:rsid w:val="00F4284D"/>
    <w:rsid w:val="00F42918"/>
    <w:rsid w:val="00F430C3"/>
    <w:rsid w:val="00F44137"/>
    <w:rsid w:val="00F44A4E"/>
    <w:rsid w:val="00F45BAF"/>
    <w:rsid w:val="00F4680C"/>
    <w:rsid w:val="00F474AA"/>
    <w:rsid w:val="00F47D38"/>
    <w:rsid w:val="00F47E01"/>
    <w:rsid w:val="00F5024B"/>
    <w:rsid w:val="00F504D9"/>
    <w:rsid w:val="00F50502"/>
    <w:rsid w:val="00F5114C"/>
    <w:rsid w:val="00F511D9"/>
    <w:rsid w:val="00F51353"/>
    <w:rsid w:val="00F51B0A"/>
    <w:rsid w:val="00F51F82"/>
    <w:rsid w:val="00F52C63"/>
    <w:rsid w:val="00F530C1"/>
    <w:rsid w:val="00F5363D"/>
    <w:rsid w:val="00F5364B"/>
    <w:rsid w:val="00F537BE"/>
    <w:rsid w:val="00F53AF3"/>
    <w:rsid w:val="00F53D75"/>
    <w:rsid w:val="00F54A4A"/>
    <w:rsid w:val="00F55104"/>
    <w:rsid w:val="00F553E0"/>
    <w:rsid w:val="00F55B11"/>
    <w:rsid w:val="00F56597"/>
    <w:rsid w:val="00F56832"/>
    <w:rsid w:val="00F57502"/>
    <w:rsid w:val="00F57749"/>
    <w:rsid w:val="00F57AFE"/>
    <w:rsid w:val="00F60B2D"/>
    <w:rsid w:val="00F612BF"/>
    <w:rsid w:val="00F62D87"/>
    <w:rsid w:val="00F62DDC"/>
    <w:rsid w:val="00F63192"/>
    <w:rsid w:val="00F63667"/>
    <w:rsid w:val="00F63DCF"/>
    <w:rsid w:val="00F644F6"/>
    <w:rsid w:val="00F64664"/>
    <w:rsid w:val="00F64B6D"/>
    <w:rsid w:val="00F64B9F"/>
    <w:rsid w:val="00F650AC"/>
    <w:rsid w:val="00F6578D"/>
    <w:rsid w:val="00F65879"/>
    <w:rsid w:val="00F66487"/>
    <w:rsid w:val="00F66A9C"/>
    <w:rsid w:val="00F674E0"/>
    <w:rsid w:val="00F67EA5"/>
    <w:rsid w:val="00F70A1A"/>
    <w:rsid w:val="00F7103B"/>
    <w:rsid w:val="00F71597"/>
    <w:rsid w:val="00F71945"/>
    <w:rsid w:val="00F71BDA"/>
    <w:rsid w:val="00F72116"/>
    <w:rsid w:val="00F725A4"/>
    <w:rsid w:val="00F7269B"/>
    <w:rsid w:val="00F72740"/>
    <w:rsid w:val="00F7327A"/>
    <w:rsid w:val="00F73C2C"/>
    <w:rsid w:val="00F73DC2"/>
    <w:rsid w:val="00F73E75"/>
    <w:rsid w:val="00F73E76"/>
    <w:rsid w:val="00F747BA"/>
    <w:rsid w:val="00F74944"/>
    <w:rsid w:val="00F74F62"/>
    <w:rsid w:val="00F75867"/>
    <w:rsid w:val="00F75A30"/>
    <w:rsid w:val="00F76285"/>
    <w:rsid w:val="00F767C9"/>
    <w:rsid w:val="00F7717C"/>
    <w:rsid w:val="00F7726F"/>
    <w:rsid w:val="00F77452"/>
    <w:rsid w:val="00F80118"/>
    <w:rsid w:val="00F81168"/>
    <w:rsid w:val="00F812F4"/>
    <w:rsid w:val="00F82D19"/>
    <w:rsid w:val="00F82E22"/>
    <w:rsid w:val="00F83342"/>
    <w:rsid w:val="00F83E83"/>
    <w:rsid w:val="00F8418D"/>
    <w:rsid w:val="00F843F4"/>
    <w:rsid w:val="00F84447"/>
    <w:rsid w:val="00F84F70"/>
    <w:rsid w:val="00F8679B"/>
    <w:rsid w:val="00F86A4B"/>
    <w:rsid w:val="00F86E68"/>
    <w:rsid w:val="00F86FB7"/>
    <w:rsid w:val="00F90619"/>
    <w:rsid w:val="00F906B2"/>
    <w:rsid w:val="00F915B4"/>
    <w:rsid w:val="00F9174E"/>
    <w:rsid w:val="00F91C15"/>
    <w:rsid w:val="00F91F40"/>
    <w:rsid w:val="00F92068"/>
    <w:rsid w:val="00F921A8"/>
    <w:rsid w:val="00F94A59"/>
    <w:rsid w:val="00F94C76"/>
    <w:rsid w:val="00F950CF"/>
    <w:rsid w:val="00F95F92"/>
    <w:rsid w:val="00F960F4"/>
    <w:rsid w:val="00F9689E"/>
    <w:rsid w:val="00F9784D"/>
    <w:rsid w:val="00F97CBC"/>
    <w:rsid w:val="00FA0BD6"/>
    <w:rsid w:val="00FA10E8"/>
    <w:rsid w:val="00FA13B3"/>
    <w:rsid w:val="00FA1B65"/>
    <w:rsid w:val="00FA21B6"/>
    <w:rsid w:val="00FA245E"/>
    <w:rsid w:val="00FA29D5"/>
    <w:rsid w:val="00FA2A20"/>
    <w:rsid w:val="00FA2C7C"/>
    <w:rsid w:val="00FA2D25"/>
    <w:rsid w:val="00FA2E2D"/>
    <w:rsid w:val="00FA2E40"/>
    <w:rsid w:val="00FA2E5C"/>
    <w:rsid w:val="00FA33B1"/>
    <w:rsid w:val="00FA33D0"/>
    <w:rsid w:val="00FA3655"/>
    <w:rsid w:val="00FA494C"/>
    <w:rsid w:val="00FA4A5F"/>
    <w:rsid w:val="00FA518E"/>
    <w:rsid w:val="00FA519F"/>
    <w:rsid w:val="00FA6140"/>
    <w:rsid w:val="00FA6182"/>
    <w:rsid w:val="00FA6B2C"/>
    <w:rsid w:val="00FA6E9C"/>
    <w:rsid w:val="00FA7283"/>
    <w:rsid w:val="00FA7567"/>
    <w:rsid w:val="00FA757E"/>
    <w:rsid w:val="00FA7717"/>
    <w:rsid w:val="00FB0CF6"/>
    <w:rsid w:val="00FB0FDD"/>
    <w:rsid w:val="00FB1058"/>
    <w:rsid w:val="00FB19F3"/>
    <w:rsid w:val="00FB1BCE"/>
    <w:rsid w:val="00FB1C49"/>
    <w:rsid w:val="00FB1DD1"/>
    <w:rsid w:val="00FB2032"/>
    <w:rsid w:val="00FB21DF"/>
    <w:rsid w:val="00FB252E"/>
    <w:rsid w:val="00FB3302"/>
    <w:rsid w:val="00FB3699"/>
    <w:rsid w:val="00FB48D1"/>
    <w:rsid w:val="00FB5908"/>
    <w:rsid w:val="00FB59B9"/>
    <w:rsid w:val="00FB59DA"/>
    <w:rsid w:val="00FB5C64"/>
    <w:rsid w:val="00FB5EC9"/>
    <w:rsid w:val="00FB5F23"/>
    <w:rsid w:val="00FB5F90"/>
    <w:rsid w:val="00FB674E"/>
    <w:rsid w:val="00FB6BE7"/>
    <w:rsid w:val="00FB6DD6"/>
    <w:rsid w:val="00FB7248"/>
    <w:rsid w:val="00FB72F9"/>
    <w:rsid w:val="00FB7530"/>
    <w:rsid w:val="00FB792B"/>
    <w:rsid w:val="00FB7CD9"/>
    <w:rsid w:val="00FC00F8"/>
    <w:rsid w:val="00FC0AF5"/>
    <w:rsid w:val="00FC0FFB"/>
    <w:rsid w:val="00FC11A4"/>
    <w:rsid w:val="00FC1A77"/>
    <w:rsid w:val="00FC1DF2"/>
    <w:rsid w:val="00FC20A1"/>
    <w:rsid w:val="00FC27F7"/>
    <w:rsid w:val="00FC2EDB"/>
    <w:rsid w:val="00FC319B"/>
    <w:rsid w:val="00FC35B8"/>
    <w:rsid w:val="00FC4BB2"/>
    <w:rsid w:val="00FC5562"/>
    <w:rsid w:val="00FC55CB"/>
    <w:rsid w:val="00FC69A1"/>
    <w:rsid w:val="00FC6FAB"/>
    <w:rsid w:val="00FD0C3E"/>
    <w:rsid w:val="00FD10DB"/>
    <w:rsid w:val="00FD1358"/>
    <w:rsid w:val="00FD13E7"/>
    <w:rsid w:val="00FD148F"/>
    <w:rsid w:val="00FD1816"/>
    <w:rsid w:val="00FD1B83"/>
    <w:rsid w:val="00FD22C4"/>
    <w:rsid w:val="00FD2959"/>
    <w:rsid w:val="00FD2A64"/>
    <w:rsid w:val="00FD37C6"/>
    <w:rsid w:val="00FD3BA4"/>
    <w:rsid w:val="00FD3C39"/>
    <w:rsid w:val="00FD4051"/>
    <w:rsid w:val="00FD486F"/>
    <w:rsid w:val="00FD4F2F"/>
    <w:rsid w:val="00FD54A0"/>
    <w:rsid w:val="00FD5CEC"/>
    <w:rsid w:val="00FD6359"/>
    <w:rsid w:val="00FD66CE"/>
    <w:rsid w:val="00FD6BE2"/>
    <w:rsid w:val="00FD718A"/>
    <w:rsid w:val="00FD7415"/>
    <w:rsid w:val="00FD7798"/>
    <w:rsid w:val="00FD7C3A"/>
    <w:rsid w:val="00FE04D0"/>
    <w:rsid w:val="00FE0659"/>
    <w:rsid w:val="00FE1772"/>
    <w:rsid w:val="00FE18C0"/>
    <w:rsid w:val="00FE1944"/>
    <w:rsid w:val="00FE1E58"/>
    <w:rsid w:val="00FE20F6"/>
    <w:rsid w:val="00FE2578"/>
    <w:rsid w:val="00FE3F12"/>
    <w:rsid w:val="00FE4237"/>
    <w:rsid w:val="00FE49F7"/>
    <w:rsid w:val="00FE50D0"/>
    <w:rsid w:val="00FE669B"/>
    <w:rsid w:val="00FE70B5"/>
    <w:rsid w:val="00FE70E5"/>
    <w:rsid w:val="00FF0031"/>
    <w:rsid w:val="00FF02F2"/>
    <w:rsid w:val="00FF038C"/>
    <w:rsid w:val="00FF04DA"/>
    <w:rsid w:val="00FF077E"/>
    <w:rsid w:val="00FF2282"/>
    <w:rsid w:val="00FF2313"/>
    <w:rsid w:val="00FF2B5B"/>
    <w:rsid w:val="00FF2B72"/>
    <w:rsid w:val="00FF33C4"/>
    <w:rsid w:val="00FF392B"/>
    <w:rsid w:val="00FF421E"/>
    <w:rsid w:val="00FF58A9"/>
    <w:rsid w:val="00FF5B30"/>
    <w:rsid w:val="00FF6685"/>
    <w:rsid w:val="00FF6EFC"/>
    <w:rsid w:val="00FF747C"/>
    <w:rsid w:val="00FF7B0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31073"/>
    <o:shapelayout v:ext="edit">
      <o:idmap v:ext="edit" data="1"/>
    </o:shapelayout>
  </w:shapeDefaults>
  <w:decimalSymbol w:val="."/>
  <w:listSeparator w:val=","/>
  <w14:docId w14:val="455333E1"/>
  <w14:discardImageEditingData/>
  <w15:docId w15:val="{97F0917F-85A7-4EE3-BE23-6D284DFA31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qFormat="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14CE"/>
    <w:pPr>
      <w:spacing w:after="0" w:line="240" w:lineRule="auto"/>
      <w:ind w:left="720"/>
    </w:pPr>
    <w:rPr>
      <w:rFonts w:eastAsiaTheme="minorHAnsi"/>
    </w:rPr>
  </w:style>
  <w:style w:type="paragraph" w:styleId="Heading1">
    <w:name w:val="heading 1"/>
    <w:basedOn w:val="Normal"/>
    <w:next w:val="Normal"/>
    <w:link w:val="Heading1Char"/>
    <w:autoRedefine/>
    <w:uiPriority w:val="9"/>
    <w:qFormat/>
    <w:rsid w:val="00C322F4"/>
    <w:pPr>
      <w:keepNext/>
      <w:keepLines/>
      <w:numPr>
        <w:numId w:val="3"/>
      </w:numPr>
      <w:spacing w:before="480"/>
      <w:outlineLvl w:val="0"/>
    </w:pPr>
    <w:rPr>
      <w:rFonts w:eastAsiaTheme="majorEastAsia" w:cstheme="minorHAnsi"/>
      <w:bCs/>
      <w:color w:val="365F91" w:themeColor="accent1" w:themeShade="BF"/>
      <w:sz w:val="32"/>
      <w:szCs w:val="32"/>
    </w:rPr>
  </w:style>
  <w:style w:type="paragraph" w:styleId="Heading2">
    <w:name w:val="heading 2"/>
    <w:basedOn w:val="Normal"/>
    <w:next w:val="Normal"/>
    <w:link w:val="Heading2Char"/>
    <w:autoRedefine/>
    <w:uiPriority w:val="9"/>
    <w:unhideWhenUsed/>
    <w:qFormat/>
    <w:rsid w:val="003244C7"/>
    <w:pPr>
      <w:keepNext/>
      <w:keepLines/>
      <w:numPr>
        <w:ilvl w:val="1"/>
        <w:numId w:val="3"/>
      </w:numPr>
      <w:spacing w:before="200"/>
      <w:outlineLvl w:val="1"/>
    </w:pPr>
    <w:rPr>
      <w:rFonts w:eastAsiaTheme="majorEastAsia" w:cstheme="majorBidi"/>
      <w:b/>
      <w:bCs/>
      <w:color w:val="365F91" w:themeColor="accent1" w:themeShade="BF"/>
      <w:sz w:val="26"/>
      <w:szCs w:val="26"/>
    </w:rPr>
  </w:style>
  <w:style w:type="paragraph" w:styleId="Heading3">
    <w:name w:val="heading 3"/>
    <w:basedOn w:val="Normal"/>
    <w:next w:val="Normal"/>
    <w:link w:val="Heading3Char"/>
    <w:autoRedefine/>
    <w:uiPriority w:val="9"/>
    <w:unhideWhenUsed/>
    <w:qFormat/>
    <w:rsid w:val="00AD67EB"/>
    <w:pPr>
      <w:numPr>
        <w:ilvl w:val="2"/>
        <w:numId w:val="3"/>
      </w:numPr>
      <w:spacing w:before="200" w:line="271" w:lineRule="auto"/>
      <w:outlineLvl w:val="2"/>
    </w:pPr>
    <w:rPr>
      <w:rFonts w:eastAsiaTheme="majorEastAsia" w:cstheme="majorBidi"/>
      <w:b/>
      <w:bCs/>
      <w:color w:val="4F81BD" w:themeColor="accent1"/>
    </w:rPr>
  </w:style>
  <w:style w:type="paragraph" w:styleId="Heading4">
    <w:name w:val="heading 4"/>
    <w:basedOn w:val="Normal"/>
    <w:next w:val="Normal"/>
    <w:link w:val="Heading4Char"/>
    <w:autoRedefine/>
    <w:uiPriority w:val="9"/>
    <w:unhideWhenUsed/>
    <w:qFormat/>
    <w:rsid w:val="00E7671B"/>
    <w:pPr>
      <w:keepNext/>
      <w:keepLines/>
      <w:numPr>
        <w:ilvl w:val="3"/>
        <w:numId w:val="3"/>
      </w:numPr>
      <w:spacing w:before="200"/>
      <w:outlineLvl w:val="3"/>
    </w:pPr>
    <w:rPr>
      <w:rFonts w:eastAsiaTheme="majorEastAsia" w:cstheme="majorBidi"/>
      <w:b/>
      <w:bCs/>
      <w:iCs/>
      <w:color w:val="4F81BD" w:themeColor="accent1"/>
    </w:rPr>
  </w:style>
  <w:style w:type="paragraph" w:styleId="Heading5">
    <w:name w:val="heading 5"/>
    <w:basedOn w:val="Normal"/>
    <w:next w:val="Normal"/>
    <w:link w:val="Heading5Char"/>
    <w:uiPriority w:val="9"/>
    <w:semiHidden/>
    <w:unhideWhenUsed/>
    <w:qFormat/>
    <w:rsid w:val="00432735"/>
    <w:pPr>
      <w:keepNext/>
      <w:keepLines/>
      <w:numPr>
        <w:ilvl w:val="4"/>
        <w:numId w:val="3"/>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432735"/>
    <w:pPr>
      <w:keepNext/>
      <w:keepLines/>
      <w:numPr>
        <w:ilvl w:val="5"/>
        <w:numId w:val="3"/>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432735"/>
    <w:pPr>
      <w:keepNext/>
      <w:keepLines/>
      <w:numPr>
        <w:ilvl w:val="6"/>
        <w:numId w:val="3"/>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432735"/>
    <w:pPr>
      <w:keepNext/>
      <w:keepLines/>
      <w:numPr>
        <w:ilvl w:val="7"/>
        <w:numId w:val="3"/>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432735"/>
    <w:pPr>
      <w:keepNext/>
      <w:keepLines/>
      <w:numPr>
        <w:ilvl w:val="8"/>
        <w:numId w:val="3"/>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322F4"/>
    <w:rPr>
      <w:rFonts w:eastAsiaTheme="majorEastAsia" w:cstheme="minorHAnsi"/>
      <w:bCs/>
      <w:color w:val="365F91" w:themeColor="accent1" w:themeShade="BF"/>
      <w:sz w:val="32"/>
      <w:szCs w:val="32"/>
    </w:rPr>
  </w:style>
  <w:style w:type="character" w:customStyle="1" w:styleId="Heading2Char">
    <w:name w:val="Heading 2 Char"/>
    <w:basedOn w:val="DefaultParagraphFont"/>
    <w:link w:val="Heading2"/>
    <w:uiPriority w:val="9"/>
    <w:rsid w:val="003244C7"/>
    <w:rPr>
      <w:rFonts w:eastAsiaTheme="majorEastAsia" w:cstheme="majorBidi"/>
      <w:b/>
      <w:bCs/>
      <w:color w:val="365F91" w:themeColor="accent1" w:themeShade="BF"/>
      <w:sz w:val="26"/>
      <w:szCs w:val="26"/>
    </w:rPr>
  </w:style>
  <w:style w:type="character" w:customStyle="1" w:styleId="Heading3Char">
    <w:name w:val="Heading 3 Char"/>
    <w:basedOn w:val="DefaultParagraphFont"/>
    <w:link w:val="Heading3"/>
    <w:uiPriority w:val="9"/>
    <w:rsid w:val="00AD67EB"/>
    <w:rPr>
      <w:rFonts w:eastAsiaTheme="majorEastAsia" w:cstheme="majorBidi"/>
      <w:b/>
      <w:bCs/>
      <w:color w:val="4F81BD" w:themeColor="accent1"/>
    </w:rPr>
  </w:style>
  <w:style w:type="character" w:customStyle="1" w:styleId="Heading4Char">
    <w:name w:val="Heading 4 Char"/>
    <w:basedOn w:val="DefaultParagraphFont"/>
    <w:link w:val="Heading4"/>
    <w:uiPriority w:val="9"/>
    <w:rsid w:val="00E7671B"/>
    <w:rPr>
      <w:rFonts w:eastAsiaTheme="majorEastAsia" w:cstheme="majorBidi"/>
      <w:b/>
      <w:bCs/>
      <w:iCs/>
      <w:color w:val="4F81BD" w:themeColor="accent1"/>
    </w:rPr>
  </w:style>
  <w:style w:type="character" w:customStyle="1" w:styleId="Heading5Char">
    <w:name w:val="Heading 5 Char"/>
    <w:basedOn w:val="DefaultParagraphFont"/>
    <w:link w:val="Heading5"/>
    <w:uiPriority w:val="9"/>
    <w:semiHidden/>
    <w:rsid w:val="00432735"/>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432735"/>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432735"/>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432735"/>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432735"/>
    <w:rPr>
      <w:rFonts w:asciiTheme="majorHAnsi" w:eastAsiaTheme="majorEastAsia" w:hAnsiTheme="majorHAnsi" w:cstheme="majorBidi"/>
      <w:i/>
      <w:iCs/>
      <w:color w:val="404040" w:themeColor="text1" w:themeTint="BF"/>
      <w:sz w:val="20"/>
      <w:szCs w:val="20"/>
    </w:rPr>
  </w:style>
  <w:style w:type="paragraph" w:styleId="Title">
    <w:name w:val="Title"/>
    <w:basedOn w:val="Normal"/>
    <w:next w:val="Normal"/>
    <w:link w:val="TitleChar"/>
    <w:autoRedefine/>
    <w:uiPriority w:val="10"/>
    <w:qFormat/>
    <w:rsid w:val="00E9481B"/>
    <w:pPr>
      <w:spacing w:after="300"/>
      <w:ind w:left="0"/>
      <w:contextualSpacing/>
      <w:jc w:val="center"/>
    </w:pPr>
    <w:rPr>
      <w:rFonts w:eastAsiaTheme="majorEastAsia" w:cstheme="majorBidi"/>
      <w:spacing w:val="5"/>
      <w:kern w:val="28"/>
      <w:sz w:val="56"/>
      <w:szCs w:val="52"/>
      <w:lang w:eastAsia="en-US"/>
    </w:rPr>
  </w:style>
  <w:style w:type="character" w:customStyle="1" w:styleId="TitleChar">
    <w:name w:val="Title Char"/>
    <w:basedOn w:val="DefaultParagraphFont"/>
    <w:link w:val="Title"/>
    <w:uiPriority w:val="10"/>
    <w:rsid w:val="00E9481B"/>
    <w:rPr>
      <w:rFonts w:eastAsiaTheme="majorEastAsia" w:cstheme="majorBidi"/>
      <w:spacing w:val="5"/>
      <w:kern w:val="28"/>
      <w:sz w:val="56"/>
      <w:szCs w:val="52"/>
      <w:lang w:eastAsia="en-US"/>
    </w:rPr>
  </w:style>
  <w:style w:type="paragraph" w:styleId="Subtitle">
    <w:name w:val="Subtitle"/>
    <w:basedOn w:val="Normal"/>
    <w:next w:val="Normal"/>
    <w:link w:val="SubtitleChar"/>
    <w:uiPriority w:val="11"/>
    <w:qFormat/>
    <w:rsid w:val="00432735"/>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432735"/>
    <w:rPr>
      <w:rFonts w:asciiTheme="majorHAnsi" w:eastAsiaTheme="majorEastAsia" w:hAnsiTheme="majorHAnsi" w:cstheme="majorBidi"/>
      <w:i/>
      <w:iCs/>
      <w:spacing w:val="13"/>
      <w:sz w:val="24"/>
      <w:szCs w:val="24"/>
    </w:rPr>
  </w:style>
  <w:style w:type="character" w:styleId="Strong">
    <w:name w:val="Strong"/>
    <w:basedOn w:val="DefaultParagraphFont"/>
    <w:uiPriority w:val="22"/>
    <w:qFormat/>
    <w:rsid w:val="00432735"/>
    <w:rPr>
      <w:b/>
      <w:bCs/>
    </w:rPr>
  </w:style>
  <w:style w:type="character" w:styleId="Emphasis">
    <w:name w:val="Emphasis"/>
    <w:basedOn w:val="DefaultParagraphFont"/>
    <w:uiPriority w:val="20"/>
    <w:qFormat/>
    <w:rsid w:val="00432735"/>
    <w:rPr>
      <w:i/>
      <w:iCs/>
    </w:rPr>
  </w:style>
  <w:style w:type="paragraph" w:styleId="NoSpacing">
    <w:name w:val="No Spacing"/>
    <w:link w:val="NoSpacingChar"/>
    <w:uiPriority w:val="1"/>
    <w:qFormat/>
    <w:rsid w:val="00432735"/>
    <w:pPr>
      <w:spacing w:after="0" w:line="240" w:lineRule="auto"/>
    </w:pPr>
  </w:style>
  <w:style w:type="paragraph" w:styleId="ListParagraph">
    <w:name w:val="List Paragraph"/>
    <w:basedOn w:val="Normal"/>
    <w:autoRedefine/>
    <w:uiPriority w:val="34"/>
    <w:qFormat/>
    <w:rsid w:val="00177505"/>
    <w:pPr>
      <w:numPr>
        <w:numId w:val="24"/>
      </w:numPr>
      <w:spacing w:after="200" w:line="276" w:lineRule="auto"/>
      <w:contextualSpacing/>
    </w:pPr>
  </w:style>
  <w:style w:type="paragraph" w:styleId="Quote">
    <w:name w:val="Quote"/>
    <w:basedOn w:val="Normal"/>
    <w:next w:val="Normal"/>
    <w:link w:val="QuoteChar"/>
    <w:uiPriority w:val="29"/>
    <w:qFormat/>
    <w:rsid w:val="00432735"/>
    <w:pPr>
      <w:spacing w:before="200"/>
      <w:ind w:left="360" w:right="360"/>
    </w:pPr>
    <w:rPr>
      <w:rFonts w:eastAsiaTheme="minorEastAsia"/>
      <w:i/>
      <w:iCs/>
    </w:rPr>
  </w:style>
  <w:style w:type="character" w:customStyle="1" w:styleId="QuoteChar">
    <w:name w:val="Quote Char"/>
    <w:basedOn w:val="DefaultParagraphFont"/>
    <w:link w:val="Quote"/>
    <w:uiPriority w:val="29"/>
    <w:rsid w:val="00432735"/>
    <w:rPr>
      <w:i/>
      <w:iCs/>
    </w:rPr>
  </w:style>
  <w:style w:type="paragraph" w:styleId="IntenseQuote">
    <w:name w:val="Intense Quote"/>
    <w:basedOn w:val="Normal"/>
    <w:next w:val="Normal"/>
    <w:link w:val="IntenseQuoteChar"/>
    <w:uiPriority w:val="30"/>
    <w:qFormat/>
    <w:rsid w:val="00432735"/>
    <w:pPr>
      <w:pBdr>
        <w:bottom w:val="single" w:sz="4" w:space="1" w:color="auto"/>
      </w:pBdr>
      <w:spacing w:before="200" w:after="280"/>
      <w:ind w:left="1008" w:right="1152"/>
      <w:jc w:val="both"/>
    </w:pPr>
    <w:rPr>
      <w:rFonts w:eastAsiaTheme="minorEastAsia"/>
      <w:b/>
      <w:bCs/>
      <w:i/>
      <w:iCs/>
    </w:rPr>
  </w:style>
  <w:style w:type="character" w:customStyle="1" w:styleId="IntenseQuoteChar">
    <w:name w:val="Intense Quote Char"/>
    <w:basedOn w:val="DefaultParagraphFont"/>
    <w:link w:val="IntenseQuote"/>
    <w:uiPriority w:val="30"/>
    <w:rsid w:val="00432735"/>
    <w:rPr>
      <w:b/>
      <w:bCs/>
      <w:i/>
      <w:iCs/>
    </w:rPr>
  </w:style>
  <w:style w:type="character" w:styleId="SubtleEmphasis">
    <w:name w:val="Subtle Emphasis"/>
    <w:uiPriority w:val="19"/>
    <w:qFormat/>
    <w:rsid w:val="00432735"/>
    <w:rPr>
      <w:i/>
      <w:iCs/>
    </w:rPr>
  </w:style>
  <w:style w:type="character" w:styleId="IntenseEmphasis">
    <w:name w:val="Intense Emphasis"/>
    <w:uiPriority w:val="21"/>
    <w:qFormat/>
    <w:rsid w:val="00432735"/>
    <w:rPr>
      <w:b/>
      <w:bCs/>
    </w:rPr>
  </w:style>
  <w:style w:type="character" w:styleId="SubtleReference">
    <w:name w:val="Subtle Reference"/>
    <w:uiPriority w:val="31"/>
    <w:qFormat/>
    <w:rsid w:val="00432735"/>
    <w:rPr>
      <w:smallCaps/>
    </w:rPr>
  </w:style>
  <w:style w:type="character" w:styleId="IntenseReference">
    <w:name w:val="Intense Reference"/>
    <w:uiPriority w:val="32"/>
    <w:qFormat/>
    <w:rsid w:val="00432735"/>
    <w:rPr>
      <w:smallCaps/>
      <w:spacing w:val="5"/>
      <w:u w:val="single"/>
    </w:rPr>
  </w:style>
  <w:style w:type="character" w:styleId="BookTitle">
    <w:name w:val="Book Title"/>
    <w:uiPriority w:val="33"/>
    <w:qFormat/>
    <w:rsid w:val="00432735"/>
    <w:rPr>
      <w:i/>
      <w:iCs/>
      <w:smallCaps/>
      <w:spacing w:val="5"/>
    </w:rPr>
  </w:style>
  <w:style w:type="paragraph" w:styleId="TOCHeading">
    <w:name w:val="TOC Heading"/>
    <w:basedOn w:val="Heading1"/>
    <w:next w:val="Normal"/>
    <w:uiPriority w:val="39"/>
    <w:unhideWhenUsed/>
    <w:qFormat/>
    <w:rsid w:val="007F542C"/>
    <w:pPr>
      <w:numPr>
        <w:numId w:val="0"/>
      </w:numPr>
      <w:outlineLvl w:val="9"/>
    </w:pPr>
  </w:style>
  <w:style w:type="paragraph" w:styleId="Header">
    <w:name w:val="header"/>
    <w:basedOn w:val="Normal"/>
    <w:link w:val="HeaderChar"/>
    <w:autoRedefine/>
    <w:uiPriority w:val="99"/>
    <w:unhideWhenUsed/>
    <w:qFormat/>
    <w:rsid w:val="00FA21B6"/>
    <w:pPr>
      <w:tabs>
        <w:tab w:val="center" w:pos="4680"/>
        <w:tab w:val="right" w:pos="9360"/>
      </w:tabs>
      <w:spacing w:after="120"/>
      <w:jc w:val="right"/>
    </w:pPr>
    <w:rPr>
      <w:b/>
      <w:sz w:val="20"/>
    </w:rPr>
  </w:style>
  <w:style w:type="character" w:customStyle="1" w:styleId="HeaderChar">
    <w:name w:val="Header Char"/>
    <w:basedOn w:val="DefaultParagraphFont"/>
    <w:link w:val="Header"/>
    <w:uiPriority w:val="99"/>
    <w:rsid w:val="00FA21B6"/>
    <w:rPr>
      <w:rFonts w:eastAsiaTheme="minorHAnsi"/>
      <w:b/>
      <w:sz w:val="20"/>
    </w:rPr>
  </w:style>
  <w:style w:type="paragraph" w:styleId="Footer">
    <w:name w:val="footer"/>
    <w:basedOn w:val="Normal"/>
    <w:link w:val="FooterChar"/>
    <w:autoRedefine/>
    <w:uiPriority w:val="99"/>
    <w:unhideWhenUsed/>
    <w:qFormat/>
    <w:rsid w:val="00432735"/>
    <w:pPr>
      <w:pBdr>
        <w:top w:val="single" w:sz="4" w:space="1" w:color="auto"/>
      </w:pBdr>
      <w:tabs>
        <w:tab w:val="right" w:pos="9360"/>
      </w:tabs>
      <w:ind w:left="0"/>
    </w:pPr>
    <w:rPr>
      <w:b/>
      <w:sz w:val="20"/>
    </w:rPr>
  </w:style>
  <w:style w:type="character" w:customStyle="1" w:styleId="FooterChar">
    <w:name w:val="Footer Char"/>
    <w:basedOn w:val="DefaultParagraphFont"/>
    <w:link w:val="Footer"/>
    <w:uiPriority w:val="99"/>
    <w:rsid w:val="00432735"/>
    <w:rPr>
      <w:rFonts w:ascii="Vista Sans OT Reg" w:eastAsiaTheme="minorHAnsi" w:hAnsi="Vista Sans OT Reg"/>
      <w:b/>
      <w:sz w:val="20"/>
    </w:rPr>
  </w:style>
  <w:style w:type="paragraph" w:styleId="BalloonText">
    <w:name w:val="Balloon Text"/>
    <w:basedOn w:val="Normal"/>
    <w:link w:val="BalloonTextChar"/>
    <w:uiPriority w:val="99"/>
    <w:semiHidden/>
    <w:unhideWhenUsed/>
    <w:rsid w:val="007B6AAA"/>
    <w:rPr>
      <w:rFonts w:ascii="Tahoma" w:hAnsi="Tahoma" w:cs="Tahoma"/>
      <w:sz w:val="16"/>
      <w:szCs w:val="16"/>
    </w:rPr>
  </w:style>
  <w:style w:type="character" w:customStyle="1" w:styleId="BalloonTextChar">
    <w:name w:val="Balloon Text Char"/>
    <w:basedOn w:val="DefaultParagraphFont"/>
    <w:link w:val="BalloonText"/>
    <w:uiPriority w:val="99"/>
    <w:semiHidden/>
    <w:rsid w:val="007B6AAA"/>
    <w:rPr>
      <w:rFonts w:ascii="Tahoma" w:hAnsi="Tahoma" w:cs="Tahoma"/>
      <w:sz w:val="16"/>
      <w:szCs w:val="16"/>
    </w:rPr>
  </w:style>
  <w:style w:type="paragraph" w:styleId="TOC1">
    <w:name w:val="toc 1"/>
    <w:basedOn w:val="Normal"/>
    <w:next w:val="Normal"/>
    <w:autoRedefine/>
    <w:uiPriority w:val="39"/>
    <w:unhideWhenUsed/>
    <w:rsid w:val="007E0571"/>
    <w:pPr>
      <w:tabs>
        <w:tab w:val="left" w:pos="288"/>
        <w:tab w:val="right" w:leader="dot" w:pos="9350"/>
      </w:tabs>
      <w:ind w:left="0"/>
    </w:pPr>
    <w:rPr>
      <w:b/>
      <w:sz w:val="20"/>
    </w:rPr>
  </w:style>
  <w:style w:type="paragraph" w:styleId="TOC2">
    <w:name w:val="toc 2"/>
    <w:basedOn w:val="Normal"/>
    <w:next w:val="Normal"/>
    <w:autoRedefine/>
    <w:uiPriority w:val="39"/>
    <w:unhideWhenUsed/>
    <w:rsid w:val="00E408BE"/>
    <w:pPr>
      <w:tabs>
        <w:tab w:val="left" w:pos="144"/>
        <w:tab w:val="left" w:pos="864"/>
        <w:tab w:val="right" w:leader="dot" w:pos="9346"/>
      </w:tabs>
      <w:ind w:left="288"/>
    </w:pPr>
    <w:rPr>
      <w:sz w:val="20"/>
    </w:rPr>
  </w:style>
  <w:style w:type="character" w:styleId="Hyperlink">
    <w:name w:val="Hyperlink"/>
    <w:basedOn w:val="DefaultParagraphFont"/>
    <w:uiPriority w:val="99"/>
    <w:unhideWhenUsed/>
    <w:rsid w:val="00950703"/>
    <w:rPr>
      <w:color w:val="0000FF" w:themeColor="hyperlink"/>
      <w:u w:val="single"/>
    </w:rPr>
  </w:style>
  <w:style w:type="paragraph" w:styleId="TOC3">
    <w:name w:val="toc 3"/>
    <w:basedOn w:val="Normal"/>
    <w:next w:val="Normal"/>
    <w:autoRedefine/>
    <w:uiPriority w:val="39"/>
    <w:unhideWhenUsed/>
    <w:rsid w:val="00E408BE"/>
    <w:pPr>
      <w:tabs>
        <w:tab w:val="left" w:pos="144"/>
        <w:tab w:val="left" w:pos="1320"/>
        <w:tab w:val="right" w:leader="dot" w:pos="9346"/>
      </w:tabs>
      <w:ind w:left="576"/>
    </w:pPr>
    <w:rPr>
      <w:sz w:val="20"/>
    </w:rPr>
  </w:style>
  <w:style w:type="paragraph" w:styleId="Caption">
    <w:name w:val="caption"/>
    <w:basedOn w:val="Normal"/>
    <w:next w:val="Normal"/>
    <w:autoRedefine/>
    <w:uiPriority w:val="35"/>
    <w:unhideWhenUsed/>
    <w:qFormat/>
    <w:rsid w:val="00C322F4"/>
    <w:pPr>
      <w:keepLines/>
      <w:spacing w:line="276" w:lineRule="auto"/>
      <w:ind w:left="0"/>
      <w:jc w:val="center"/>
    </w:pPr>
    <w:rPr>
      <w:bCs/>
      <w:noProof/>
      <w:color w:val="4F81BD" w:themeColor="accent1"/>
    </w:rPr>
  </w:style>
  <w:style w:type="table" w:styleId="TableGrid">
    <w:name w:val="Table Grid"/>
    <w:basedOn w:val="TableNormal"/>
    <w:uiPriority w:val="39"/>
    <w:rsid w:val="00E75B1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LightList1">
    <w:name w:val="Light List1"/>
    <w:basedOn w:val="TableNormal"/>
    <w:uiPriority w:val="61"/>
    <w:rsid w:val="00E75B1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Shading1">
    <w:name w:val="Light Shading1"/>
    <w:basedOn w:val="TableNormal"/>
    <w:uiPriority w:val="60"/>
    <w:rsid w:val="00E71DCA"/>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Pa4">
    <w:name w:val="Pa4"/>
    <w:basedOn w:val="Normal"/>
    <w:next w:val="Normal"/>
    <w:uiPriority w:val="99"/>
    <w:rsid w:val="003E2750"/>
    <w:pPr>
      <w:autoSpaceDE w:val="0"/>
      <w:autoSpaceDN w:val="0"/>
      <w:adjustRightInd w:val="0"/>
      <w:spacing w:line="201" w:lineRule="atLeast"/>
    </w:pPr>
    <w:rPr>
      <w:rFonts w:ascii="Futura Condensed" w:hAnsi="Futura Condensed"/>
      <w:sz w:val="24"/>
      <w:szCs w:val="24"/>
    </w:rPr>
  </w:style>
  <w:style w:type="paragraph" w:customStyle="1" w:styleId="Pa6">
    <w:name w:val="Pa6"/>
    <w:basedOn w:val="Normal"/>
    <w:next w:val="Normal"/>
    <w:uiPriority w:val="99"/>
    <w:rsid w:val="003E2750"/>
    <w:pPr>
      <w:autoSpaceDE w:val="0"/>
      <w:autoSpaceDN w:val="0"/>
      <w:adjustRightInd w:val="0"/>
      <w:spacing w:line="241" w:lineRule="atLeast"/>
    </w:pPr>
    <w:rPr>
      <w:rFonts w:ascii="Futura Condensed" w:hAnsi="Futura Condensed"/>
      <w:sz w:val="24"/>
      <w:szCs w:val="24"/>
    </w:rPr>
  </w:style>
  <w:style w:type="paragraph" w:customStyle="1" w:styleId="Pa15">
    <w:name w:val="Pa15"/>
    <w:basedOn w:val="Normal"/>
    <w:next w:val="Normal"/>
    <w:uiPriority w:val="99"/>
    <w:rsid w:val="003E2750"/>
    <w:pPr>
      <w:autoSpaceDE w:val="0"/>
      <w:autoSpaceDN w:val="0"/>
      <w:adjustRightInd w:val="0"/>
      <w:spacing w:line="161" w:lineRule="atLeast"/>
    </w:pPr>
    <w:rPr>
      <w:rFonts w:ascii="Futura Condensed" w:hAnsi="Futura Condensed"/>
      <w:sz w:val="24"/>
      <w:szCs w:val="24"/>
    </w:rPr>
  </w:style>
  <w:style w:type="character" w:customStyle="1" w:styleId="A5">
    <w:name w:val="A5"/>
    <w:uiPriority w:val="99"/>
    <w:rsid w:val="003E2750"/>
    <w:rPr>
      <w:rFonts w:cs="Futura Condensed"/>
      <w:color w:val="000000"/>
      <w:sz w:val="18"/>
      <w:szCs w:val="18"/>
    </w:rPr>
  </w:style>
  <w:style w:type="paragraph" w:styleId="TOC4">
    <w:name w:val="toc 4"/>
    <w:basedOn w:val="Normal"/>
    <w:next w:val="Normal"/>
    <w:autoRedefine/>
    <w:uiPriority w:val="39"/>
    <w:unhideWhenUsed/>
    <w:rsid w:val="007E0571"/>
    <w:pPr>
      <w:tabs>
        <w:tab w:val="right" w:pos="144"/>
        <w:tab w:val="right" w:leader="dot" w:pos="9346"/>
      </w:tabs>
      <w:ind w:left="864"/>
    </w:pPr>
    <w:rPr>
      <w:sz w:val="20"/>
    </w:rPr>
  </w:style>
  <w:style w:type="paragraph" w:styleId="TOC5">
    <w:name w:val="toc 5"/>
    <w:basedOn w:val="Normal"/>
    <w:next w:val="Normal"/>
    <w:autoRedefine/>
    <w:uiPriority w:val="39"/>
    <w:unhideWhenUsed/>
    <w:rsid w:val="007E0571"/>
    <w:pPr>
      <w:spacing w:after="100"/>
      <w:ind w:left="880"/>
    </w:pPr>
    <w:rPr>
      <w:sz w:val="20"/>
    </w:rPr>
  </w:style>
  <w:style w:type="paragraph" w:styleId="TOC6">
    <w:name w:val="toc 6"/>
    <w:basedOn w:val="Normal"/>
    <w:next w:val="Normal"/>
    <w:autoRedefine/>
    <w:uiPriority w:val="39"/>
    <w:unhideWhenUsed/>
    <w:rsid w:val="007400BA"/>
    <w:pPr>
      <w:spacing w:after="100"/>
      <w:ind w:left="1100"/>
    </w:pPr>
  </w:style>
  <w:style w:type="paragraph" w:styleId="TOC7">
    <w:name w:val="toc 7"/>
    <w:basedOn w:val="Normal"/>
    <w:next w:val="Normal"/>
    <w:autoRedefine/>
    <w:uiPriority w:val="39"/>
    <w:unhideWhenUsed/>
    <w:rsid w:val="007400BA"/>
    <w:pPr>
      <w:spacing w:after="100"/>
      <w:ind w:left="1320"/>
    </w:pPr>
  </w:style>
  <w:style w:type="paragraph" w:styleId="TOC8">
    <w:name w:val="toc 8"/>
    <w:basedOn w:val="Normal"/>
    <w:next w:val="Normal"/>
    <w:autoRedefine/>
    <w:uiPriority w:val="39"/>
    <w:unhideWhenUsed/>
    <w:rsid w:val="007400BA"/>
    <w:pPr>
      <w:spacing w:after="100"/>
      <w:ind w:left="1540"/>
    </w:pPr>
  </w:style>
  <w:style w:type="paragraph" w:styleId="TOC9">
    <w:name w:val="toc 9"/>
    <w:basedOn w:val="Normal"/>
    <w:next w:val="Normal"/>
    <w:autoRedefine/>
    <w:uiPriority w:val="39"/>
    <w:unhideWhenUsed/>
    <w:rsid w:val="007400BA"/>
    <w:pPr>
      <w:spacing w:after="100"/>
      <w:ind w:left="1760"/>
    </w:pPr>
  </w:style>
  <w:style w:type="paragraph" w:styleId="Revision">
    <w:name w:val="Revision"/>
    <w:hidden/>
    <w:uiPriority w:val="99"/>
    <w:semiHidden/>
    <w:rsid w:val="00EF6475"/>
    <w:pPr>
      <w:spacing w:after="0" w:line="240" w:lineRule="auto"/>
    </w:pPr>
  </w:style>
  <w:style w:type="paragraph" w:styleId="PlainText">
    <w:name w:val="Plain Text"/>
    <w:basedOn w:val="Normal"/>
    <w:link w:val="PlainTextChar"/>
    <w:uiPriority w:val="99"/>
    <w:unhideWhenUsed/>
    <w:rsid w:val="008A4ACD"/>
    <w:rPr>
      <w:rFonts w:ascii="Calibri" w:hAnsi="Calibri" w:cs="Calibri"/>
      <w:lang w:eastAsia="en-US"/>
    </w:rPr>
  </w:style>
  <w:style w:type="character" w:customStyle="1" w:styleId="PlainTextChar">
    <w:name w:val="Plain Text Char"/>
    <w:basedOn w:val="DefaultParagraphFont"/>
    <w:link w:val="PlainText"/>
    <w:uiPriority w:val="99"/>
    <w:rsid w:val="008A4ACD"/>
    <w:rPr>
      <w:rFonts w:ascii="Calibri" w:hAnsi="Calibri" w:cs="Calibri"/>
      <w:lang w:eastAsia="en-US"/>
    </w:rPr>
  </w:style>
  <w:style w:type="paragraph" w:styleId="FootnoteText">
    <w:name w:val="footnote text"/>
    <w:basedOn w:val="Normal"/>
    <w:link w:val="FootnoteTextChar"/>
    <w:uiPriority w:val="99"/>
    <w:semiHidden/>
    <w:unhideWhenUsed/>
    <w:rsid w:val="00BA204D"/>
    <w:rPr>
      <w:sz w:val="20"/>
      <w:szCs w:val="20"/>
    </w:rPr>
  </w:style>
  <w:style w:type="character" w:customStyle="1" w:styleId="FootnoteTextChar">
    <w:name w:val="Footnote Text Char"/>
    <w:basedOn w:val="DefaultParagraphFont"/>
    <w:link w:val="FootnoteText"/>
    <w:uiPriority w:val="99"/>
    <w:semiHidden/>
    <w:rsid w:val="00BA204D"/>
    <w:rPr>
      <w:sz w:val="20"/>
      <w:szCs w:val="20"/>
    </w:rPr>
  </w:style>
  <w:style w:type="character" w:styleId="FootnoteReference">
    <w:name w:val="footnote reference"/>
    <w:basedOn w:val="DefaultParagraphFont"/>
    <w:uiPriority w:val="99"/>
    <w:semiHidden/>
    <w:unhideWhenUsed/>
    <w:rsid w:val="00BA204D"/>
    <w:rPr>
      <w:vertAlign w:val="superscript"/>
    </w:rPr>
  </w:style>
  <w:style w:type="paragraph" w:styleId="Date">
    <w:name w:val="Date"/>
    <w:basedOn w:val="Normal"/>
    <w:next w:val="Normal"/>
    <w:link w:val="DateChar"/>
    <w:uiPriority w:val="99"/>
    <w:semiHidden/>
    <w:unhideWhenUsed/>
    <w:rsid w:val="00F134C3"/>
  </w:style>
  <w:style w:type="character" w:customStyle="1" w:styleId="DateChar">
    <w:name w:val="Date Char"/>
    <w:basedOn w:val="DefaultParagraphFont"/>
    <w:link w:val="Date"/>
    <w:uiPriority w:val="99"/>
    <w:semiHidden/>
    <w:rsid w:val="00F134C3"/>
  </w:style>
  <w:style w:type="character" w:styleId="FollowedHyperlink">
    <w:name w:val="FollowedHyperlink"/>
    <w:basedOn w:val="DefaultParagraphFont"/>
    <w:uiPriority w:val="99"/>
    <w:semiHidden/>
    <w:unhideWhenUsed/>
    <w:rsid w:val="005D78FF"/>
    <w:rPr>
      <w:color w:val="800080" w:themeColor="followedHyperlink"/>
      <w:u w:val="single"/>
    </w:rPr>
  </w:style>
  <w:style w:type="character" w:styleId="CommentReference">
    <w:name w:val="annotation reference"/>
    <w:basedOn w:val="DefaultParagraphFont"/>
    <w:uiPriority w:val="99"/>
    <w:semiHidden/>
    <w:unhideWhenUsed/>
    <w:rsid w:val="004A0A54"/>
    <w:rPr>
      <w:sz w:val="16"/>
      <w:szCs w:val="16"/>
    </w:rPr>
  </w:style>
  <w:style w:type="paragraph" w:styleId="CommentText">
    <w:name w:val="annotation text"/>
    <w:basedOn w:val="Normal"/>
    <w:link w:val="CommentTextChar"/>
    <w:uiPriority w:val="99"/>
    <w:unhideWhenUsed/>
    <w:rsid w:val="004A0A54"/>
    <w:rPr>
      <w:sz w:val="20"/>
      <w:szCs w:val="20"/>
    </w:rPr>
  </w:style>
  <w:style w:type="character" w:customStyle="1" w:styleId="CommentTextChar">
    <w:name w:val="Comment Text Char"/>
    <w:basedOn w:val="DefaultParagraphFont"/>
    <w:link w:val="CommentText"/>
    <w:uiPriority w:val="99"/>
    <w:rsid w:val="004A0A54"/>
    <w:rPr>
      <w:sz w:val="20"/>
      <w:szCs w:val="20"/>
    </w:rPr>
  </w:style>
  <w:style w:type="paragraph" w:styleId="EndnoteText">
    <w:name w:val="endnote text"/>
    <w:basedOn w:val="Normal"/>
    <w:link w:val="EndnoteTextChar"/>
    <w:uiPriority w:val="99"/>
    <w:semiHidden/>
    <w:unhideWhenUsed/>
    <w:rsid w:val="00C31EE4"/>
    <w:rPr>
      <w:sz w:val="20"/>
      <w:szCs w:val="20"/>
    </w:rPr>
  </w:style>
  <w:style w:type="character" w:customStyle="1" w:styleId="EndnoteTextChar">
    <w:name w:val="Endnote Text Char"/>
    <w:basedOn w:val="DefaultParagraphFont"/>
    <w:link w:val="EndnoteText"/>
    <w:uiPriority w:val="99"/>
    <w:semiHidden/>
    <w:rsid w:val="00C31EE4"/>
    <w:rPr>
      <w:sz w:val="20"/>
      <w:szCs w:val="20"/>
    </w:rPr>
  </w:style>
  <w:style w:type="character" w:styleId="EndnoteReference">
    <w:name w:val="endnote reference"/>
    <w:basedOn w:val="DefaultParagraphFont"/>
    <w:uiPriority w:val="99"/>
    <w:semiHidden/>
    <w:unhideWhenUsed/>
    <w:rsid w:val="00C31EE4"/>
    <w:rPr>
      <w:vertAlign w:val="superscript"/>
    </w:rPr>
  </w:style>
  <w:style w:type="paragraph" w:customStyle="1" w:styleId="Style1">
    <w:name w:val="Style1"/>
    <w:basedOn w:val="NoSpacing"/>
    <w:link w:val="Style1Char"/>
    <w:qFormat/>
    <w:rsid w:val="00432735"/>
    <w:pPr>
      <w:ind w:left="720"/>
    </w:pPr>
  </w:style>
  <w:style w:type="paragraph" w:customStyle="1" w:styleId="ListParagraph2">
    <w:name w:val="List Paragraph 2"/>
    <w:basedOn w:val="ListParagraph"/>
    <w:autoRedefine/>
    <w:qFormat/>
    <w:rsid w:val="004814CE"/>
    <w:pPr>
      <w:numPr>
        <w:numId w:val="2"/>
      </w:numPr>
    </w:pPr>
    <w:rPr>
      <w:rFonts w:ascii="Verdana" w:hAnsi="Verdana"/>
    </w:rPr>
  </w:style>
  <w:style w:type="character" w:customStyle="1" w:styleId="Style1Char">
    <w:name w:val="Style1 Char"/>
    <w:basedOn w:val="NoSpacingChar"/>
    <w:link w:val="Style1"/>
    <w:rsid w:val="00432735"/>
  </w:style>
  <w:style w:type="paragraph" w:customStyle="1" w:styleId="tableText">
    <w:name w:val="tableText"/>
    <w:basedOn w:val="Normal"/>
    <w:autoRedefine/>
    <w:qFormat/>
    <w:rsid w:val="00C322F4"/>
    <w:pPr>
      <w:spacing w:after="60"/>
      <w:ind w:left="0"/>
    </w:pPr>
    <w:rPr>
      <w:color w:val="000000" w:themeColor="text1" w:themeShade="BF"/>
      <w:sz w:val="20"/>
      <w:szCs w:val="20"/>
    </w:rPr>
  </w:style>
  <w:style w:type="paragraph" w:customStyle="1" w:styleId="tableHead">
    <w:name w:val="tableHead"/>
    <w:basedOn w:val="tableText"/>
    <w:qFormat/>
    <w:rsid w:val="00432735"/>
    <w:rPr>
      <w:b/>
    </w:rPr>
  </w:style>
  <w:style w:type="paragraph" w:styleId="NormalIndent">
    <w:name w:val="Normal Indent"/>
    <w:basedOn w:val="Normal"/>
    <w:uiPriority w:val="99"/>
    <w:semiHidden/>
    <w:unhideWhenUsed/>
    <w:qFormat/>
    <w:rsid w:val="00432735"/>
    <w:pPr>
      <w:ind w:left="1080"/>
    </w:pPr>
  </w:style>
  <w:style w:type="paragraph" w:styleId="ListNumber">
    <w:name w:val="List Number"/>
    <w:basedOn w:val="Normal"/>
    <w:uiPriority w:val="99"/>
    <w:semiHidden/>
    <w:unhideWhenUsed/>
    <w:qFormat/>
    <w:rsid w:val="00432735"/>
    <w:pPr>
      <w:numPr>
        <w:numId w:val="1"/>
      </w:numPr>
      <w:contextualSpacing/>
    </w:pPr>
  </w:style>
  <w:style w:type="character" w:customStyle="1" w:styleId="NoSpacingChar">
    <w:name w:val="No Spacing Char"/>
    <w:basedOn w:val="DefaultParagraphFont"/>
    <w:link w:val="NoSpacing"/>
    <w:uiPriority w:val="1"/>
    <w:rsid w:val="00432735"/>
  </w:style>
  <w:style w:type="paragraph" w:styleId="CommentSubject">
    <w:name w:val="annotation subject"/>
    <w:basedOn w:val="CommentText"/>
    <w:next w:val="CommentText"/>
    <w:link w:val="CommentSubjectChar"/>
    <w:uiPriority w:val="99"/>
    <w:semiHidden/>
    <w:unhideWhenUsed/>
    <w:rsid w:val="0054084D"/>
    <w:rPr>
      <w:b/>
      <w:bCs/>
    </w:rPr>
  </w:style>
  <w:style w:type="character" w:customStyle="1" w:styleId="CommentSubjectChar">
    <w:name w:val="Comment Subject Char"/>
    <w:basedOn w:val="CommentTextChar"/>
    <w:link w:val="CommentSubject"/>
    <w:uiPriority w:val="99"/>
    <w:semiHidden/>
    <w:rsid w:val="0054084D"/>
    <w:rPr>
      <w:rFonts w:ascii="Vista Sans OT Reg" w:eastAsiaTheme="minorHAnsi" w:hAnsi="Vista Sans OT Reg"/>
      <w:b/>
      <w:bCs/>
      <w:sz w:val="20"/>
      <w:szCs w:val="20"/>
    </w:rPr>
  </w:style>
  <w:style w:type="paragraph" w:styleId="TableofFigures">
    <w:name w:val="table of figures"/>
    <w:basedOn w:val="Normal"/>
    <w:next w:val="Normal"/>
    <w:uiPriority w:val="99"/>
    <w:unhideWhenUsed/>
    <w:rsid w:val="006C5551"/>
    <w:pPr>
      <w:tabs>
        <w:tab w:val="right" w:leader="dot" w:pos="9346"/>
      </w:tabs>
      <w:ind w:left="0"/>
    </w:pPr>
    <w:rPr>
      <w:sz w:val="18"/>
    </w:rPr>
  </w:style>
  <w:style w:type="table" w:styleId="TableGridLight">
    <w:name w:val="Grid Table Light"/>
    <w:basedOn w:val="TableNormal"/>
    <w:uiPriority w:val="40"/>
    <w:rsid w:val="008714A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NormalWeb">
    <w:name w:val="Normal (Web)"/>
    <w:basedOn w:val="Normal"/>
    <w:uiPriority w:val="99"/>
    <w:semiHidden/>
    <w:unhideWhenUsed/>
    <w:rsid w:val="007679F0"/>
    <w:pPr>
      <w:spacing w:before="100" w:beforeAutospacing="1" w:after="100" w:afterAutospacing="1"/>
      <w:ind w:left="0"/>
    </w:pPr>
    <w:rPr>
      <w:rFonts w:ascii="Times New Roman" w:eastAsiaTheme="minorEastAsia" w:hAnsi="Times New Roman" w:cs="Times New Roman"/>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609238">
      <w:bodyDiv w:val="1"/>
      <w:marLeft w:val="0"/>
      <w:marRight w:val="0"/>
      <w:marTop w:val="0"/>
      <w:marBottom w:val="0"/>
      <w:divBdr>
        <w:top w:val="none" w:sz="0" w:space="0" w:color="auto"/>
        <w:left w:val="none" w:sz="0" w:space="0" w:color="auto"/>
        <w:bottom w:val="none" w:sz="0" w:space="0" w:color="auto"/>
        <w:right w:val="none" w:sz="0" w:space="0" w:color="auto"/>
      </w:divBdr>
    </w:div>
    <w:div w:id="17436136">
      <w:bodyDiv w:val="1"/>
      <w:marLeft w:val="0"/>
      <w:marRight w:val="0"/>
      <w:marTop w:val="0"/>
      <w:marBottom w:val="0"/>
      <w:divBdr>
        <w:top w:val="none" w:sz="0" w:space="0" w:color="auto"/>
        <w:left w:val="none" w:sz="0" w:space="0" w:color="auto"/>
        <w:bottom w:val="none" w:sz="0" w:space="0" w:color="auto"/>
        <w:right w:val="none" w:sz="0" w:space="0" w:color="auto"/>
      </w:divBdr>
    </w:div>
    <w:div w:id="54552449">
      <w:bodyDiv w:val="1"/>
      <w:marLeft w:val="0"/>
      <w:marRight w:val="0"/>
      <w:marTop w:val="0"/>
      <w:marBottom w:val="0"/>
      <w:divBdr>
        <w:top w:val="none" w:sz="0" w:space="0" w:color="auto"/>
        <w:left w:val="none" w:sz="0" w:space="0" w:color="auto"/>
        <w:bottom w:val="none" w:sz="0" w:space="0" w:color="auto"/>
        <w:right w:val="none" w:sz="0" w:space="0" w:color="auto"/>
      </w:divBdr>
    </w:div>
    <w:div w:id="55016730">
      <w:bodyDiv w:val="1"/>
      <w:marLeft w:val="0"/>
      <w:marRight w:val="0"/>
      <w:marTop w:val="0"/>
      <w:marBottom w:val="0"/>
      <w:divBdr>
        <w:top w:val="none" w:sz="0" w:space="0" w:color="auto"/>
        <w:left w:val="none" w:sz="0" w:space="0" w:color="auto"/>
        <w:bottom w:val="none" w:sz="0" w:space="0" w:color="auto"/>
        <w:right w:val="none" w:sz="0" w:space="0" w:color="auto"/>
      </w:divBdr>
    </w:div>
    <w:div w:id="76443449">
      <w:bodyDiv w:val="1"/>
      <w:marLeft w:val="0"/>
      <w:marRight w:val="0"/>
      <w:marTop w:val="0"/>
      <w:marBottom w:val="0"/>
      <w:divBdr>
        <w:top w:val="none" w:sz="0" w:space="0" w:color="auto"/>
        <w:left w:val="none" w:sz="0" w:space="0" w:color="auto"/>
        <w:bottom w:val="none" w:sz="0" w:space="0" w:color="auto"/>
        <w:right w:val="none" w:sz="0" w:space="0" w:color="auto"/>
      </w:divBdr>
    </w:div>
    <w:div w:id="102115332">
      <w:bodyDiv w:val="1"/>
      <w:marLeft w:val="0"/>
      <w:marRight w:val="0"/>
      <w:marTop w:val="0"/>
      <w:marBottom w:val="0"/>
      <w:divBdr>
        <w:top w:val="none" w:sz="0" w:space="0" w:color="auto"/>
        <w:left w:val="none" w:sz="0" w:space="0" w:color="auto"/>
        <w:bottom w:val="none" w:sz="0" w:space="0" w:color="auto"/>
        <w:right w:val="none" w:sz="0" w:space="0" w:color="auto"/>
      </w:divBdr>
    </w:div>
    <w:div w:id="105466457">
      <w:bodyDiv w:val="1"/>
      <w:marLeft w:val="0"/>
      <w:marRight w:val="0"/>
      <w:marTop w:val="0"/>
      <w:marBottom w:val="0"/>
      <w:divBdr>
        <w:top w:val="none" w:sz="0" w:space="0" w:color="auto"/>
        <w:left w:val="none" w:sz="0" w:space="0" w:color="auto"/>
        <w:bottom w:val="none" w:sz="0" w:space="0" w:color="auto"/>
        <w:right w:val="none" w:sz="0" w:space="0" w:color="auto"/>
      </w:divBdr>
    </w:div>
    <w:div w:id="163321372">
      <w:bodyDiv w:val="1"/>
      <w:marLeft w:val="0"/>
      <w:marRight w:val="0"/>
      <w:marTop w:val="0"/>
      <w:marBottom w:val="0"/>
      <w:divBdr>
        <w:top w:val="none" w:sz="0" w:space="0" w:color="auto"/>
        <w:left w:val="none" w:sz="0" w:space="0" w:color="auto"/>
        <w:bottom w:val="none" w:sz="0" w:space="0" w:color="auto"/>
        <w:right w:val="none" w:sz="0" w:space="0" w:color="auto"/>
      </w:divBdr>
    </w:div>
    <w:div w:id="179777270">
      <w:bodyDiv w:val="1"/>
      <w:marLeft w:val="0"/>
      <w:marRight w:val="0"/>
      <w:marTop w:val="0"/>
      <w:marBottom w:val="0"/>
      <w:divBdr>
        <w:top w:val="none" w:sz="0" w:space="0" w:color="auto"/>
        <w:left w:val="none" w:sz="0" w:space="0" w:color="auto"/>
        <w:bottom w:val="none" w:sz="0" w:space="0" w:color="auto"/>
        <w:right w:val="none" w:sz="0" w:space="0" w:color="auto"/>
      </w:divBdr>
    </w:div>
    <w:div w:id="193226397">
      <w:bodyDiv w:val="1"/>
      <w:marLeft w:val="0"/>
      <w:marRight w:val="0"/>
      <w:marTop w:val="0"/>
      <w:marBottom w:val="0"/>
      <w:divBdr>
        <w:top w:val="none" w:sz="0" w:space="0" w:color="auto"/>
        <w:left w:val="none" w:sz="0" w:space="0" w:color="auto"/>
        <w:bottom w:val="none" w:sz="0" w:space="0" w:color="auto"/>
        <w:right w:val="none" w:sz="0" w:space="0" w:color="auto"/>
      </w:divBdr>
    </w:div>
    <w:div w:id="201795258">
      <w:bodyDiv w:val="1"/>
      <w:marLeft w:val="0"/>
      <w:marRight w:val="0"/>
      <w:marTop w:val="0"/>
      <w:marBottom w:val="0"/>
      <w:divBdr>
        <w:top w:val="none" w:sz="0" w:space="0" w:color="auto"/>
        <w:left w:val="none" w:sz="0" w:space="0" w:color="auto"/>
        <w:bottom w:val="none" w:sz="0" w:space="0" w:color="auto"/>
        <w:right w:val="none" w:sz="0" w:space="0" w:color="auto"/>
      </w:divBdr>
    </w:div>
    <w:div w:id="205290715">
      <w:bodyDiv w:val="1"/>
      <w:marLeft w:val="0"/>
      <w:marRight w:val="0"/>
      <w:marTop w:val="0"/>
      <w:marBottom w:val="0"/>
      <w:divBdr>
        <w:top w:val="none" w:sz="0" w:space="0" w:color="auto"/>
        <w:left w:val="none" w:sz="0" w:space="0" w:color="auto"/>
        <w:bottom w:val="none" w:sz="0" w:space="0" w:color="auto"/>
        <w:right w:val="none" w:sz="0" w:space="0" w:color="auto"/>
      </w:divBdr>
    </w:div>
    <w:div w:id="219632273">
      <w:bodyDiv w:val="1"/>
      <w:marLeft w:val="0"/>
      <w:marRight w:val="0"/>
      <w:marTop w:val="0"/>
      <w:marBottom w:val="0"/>
      <w:divBdr>
        <w:top w:val="none" w:sz="0" w:space="0" w:color="auto"/>
        <w:left w:val="none" w:sz="0" w:space="0" w:color="auto"/>
        <w:bottom w:val="none" w:sz="0" w:space="0" w:color="auto"/>
        <w:right w:val="none" w:sz="0" w:space="0" w:color="auto"/>
      </w:divBdr>
    </w:div>
    <w:div w:id="300505077">
      <w:bodyDiv w:val="1"/>
      <w:marLeft w:val="0"/>
      <w:marRight w:val="0"/>
      <w:marTop w:val="0"/>
      <w:marBottom w:val="0"/>
      <w:divBdr>
        <w:top w:val="none" w:sz="0" w:space="0" w:color="auto"/>
        <w:left w:val="none" w:sz="0" w:space="0" w:color="auto"/>
        <w:bottom w:val="none" w:sz="0" w:space="0" w:color="auto"/>
        <w:right w:val="none" w:sz="0" w:space="0" w:color="auto"/>
      </w:divBdr>
    </w:div>
    <w:div w:id="306864988">
      <w:bodyDiv w:val="1"/>
      <w:marLeft w:val="0"/>
      <w:marRight w:val="0"/>
      <w:marTop w:val="0"/>
      <w:marBottom w:val="0"/>
      <w:divBdr>
        <w:top w:val="none" w:sz="0" w:space="0" w:color="auto"/>
        <w:left w:val="none" w:sz="0" w:space="0" w:color="auto"/>
        <w:bottom w:val="none" w:sz="0" w:space="0" w:color="auto"/>
        <w:right w:val="none" w:sz="0" w:space="0" w:color="auto"/>
      </w:divBdr>
    </w:div>
    <w:div w:id="334378184">
      <w:bodyDiv w:val="1"/>
      <w:marLeft w:val="0"/>
      <w:marRight w:val="0"/>
      <w:marTop w:val="0"/>
      <w:marBottom w:val="0"/>
      <w:divBdr>
        <w:top w:val="none" w:sz="0" w:space="0" w:color="auto"/>
        <w:left w:val="none" w:sz="0" w:space="0" w:color="auto"/>
        <w:bottom w:val="none" w:sz="0" w:space="0" w:color="auto"/>
        <w:right w:val="none" w:sz="0" w:space="0" w:color="auto"/>
      </w:divBdr>
    </w:div>
    <w:div w:id="335886607">
      <w:bodyDiv w:val="1"/>
      <w:marLeft w:val="0"/>
      <w:marRight w:val="0"/>
      <w:marTop w:val="0"/>
      <w:marBottom w:val="0"/>
      <w:divBdr>
        <w:top w:val="none" w:sz="0" w:space="0" w:color="auto"/>
        <w:left w:val="none" w:sz="0" w:space="0" w:color="auto"/>
        <w:bottom w:val="none" w:sz="0" w:space="0" w:color="auto"/>
        <w:right w:val="none" w:sz="0" w:space="0" w:color="auto"/>
      </w:divBdr>
    </w:div>
    <w:div w:id="396319754">
      <w:bodyDiv w:val="1"/>
      <w:marLeft w:val="0"/>
      <w:marRight w:val="0"/>
      <w:marTop w:val="0"/>
      <w:marBottom w:val="0"/>
      <w:divBdr>
        <w:top w:val="none" w:sz="0" w:space="0" w:color="auto"/>
        <w:left w:val="none" w:sz="0" w:space="0" w:color="auto"/>
        <w:bottom w:val="none" w:sz="0" w:space="0" w:color="auto"/>
        <w:right w:val="none" w:sz="0" w:space="0" w:color="auto"/>
      </w:divBdr>
    </w:div>
    <w:div w:id="418334291">
      <w:bodyDiv w:val="1"/>
      <w:marLeft w:val="0"/>
      <w:marRight w:val="0"/>
      <w:marTop w:val="0"/>
      <w:marBottom w:val="0"/>
      <w:divBdr>
        <w:top w:val="none" w:sz="0" w:space="0" w:color="auto"/>
        <w:left w:val="none" w:sz="0" w:space="0" w:color="auto"/>
        <w:bottom w:val="none" w:sz="0" w:space="0" w:color="auto"/>
        <w:right w:val="none" w:sz="0" w:space="0" w:color="auto"/>
      </w:divBdr>
    </w:div>
    <w:div w:id="425148840">
      <w:bodyDiv w:val="1"/>
      <w:marLeft w:val="0"/>
      <w:marRight w:val="0"/>
      <w:marTop w:val="0"/>
      <w:marBottom w:val="0"/>
      <w:divBdr>
        <w:top w:val="none" w:sz="0" w:space="0" w:color="auto"/>
        <w:left w:val="none" w:sz="0" w:space="0" w:color="auto"/>
        <w:bottom w:val="none" w:sz="0" w:space="0" w:color="auto"/>
        <w:right w:val="none" w:sz="0" w:space="0" w:color="auto"/>
      </w:divBdr>
    </w:div>
    <w:div w:id="463735785">
      <w:bodyDiv w:val="1"/>
      <w:marLeft w:val="0"/>
      <w:marRight w:val="0"/>
      <w:marTop w:val="0"/>
      <w:marBottom w:val="0"/>
      <w:divBdr>
        <w:top w:val="none" w:sz="0" w:space="0" w:color="auto"/>
        <w:left w:val="none" w:sz="0" w:space="0" w:color="auto"/>
        <w:bottom w:val="none" w:sz="0" w:space="0" w:color="auto"/>
        <w:right w:val="none" w:sz="0" w:space="0" w:color="auto"/>
      </w:divBdr>
    </w:div>
    <w:div w:id="466708463">
      <w:bodyDiv w:val="1"/>
      <w:marLeft w:val="0"/>
      <w:marRight w:val="0"/>
      <w:marTop w:val="0"/>
      <w:marBottom w:val="0"/>
      <w:divBdr>
        <w:top w:val="none" w:sz="0" w:space="0" w:color="auto"/>
        <w:left w:val="none" w:sz="0" w:space="0" w:color="auto"/>
        <w:bottom w:val="none" w:sz="0" w:space="0" w:color="auto"/>
        <w:right w:val="none" w:sz="0" w:space="0" w:color="auto"/>
      </w:divBdr>
    </w:div>
    <w:div w:id="495920901">
      <w:bodyDiv w:val="1"/>
      <w:marLeft w:val="0"/>
      <w:marRight w:val="0"/>
      <w:marTop w:val="0"/>
      <w:marBottom w:val="0"/>
      <w:divBdr>
        <w:top w:val="none" w:sz="0" w:space="0" w:color="auto"/>
        <w:left w:val="none" w:sz="0" w:space="0" w:color="auto"/>
        <w:bottom w:val="none" w:sz="0" w:space="0" w:color="auto"/>
        <w:right w:val="none" w:sz="0" w:space="0" w:color="auto"/>
      </w:divBdr>
    </w:div>
    <w:div w:id="496533249">
      <w:bodyDiv w:val="1"/>
      <w:marLeft w:val="0"/>
      <w:marRight w:val="0"/>
      <w:marTop w:val="0"/>
      <w:marBottom w:val="0"/>
      <w:divBdr>
        <w:top w:val="none" w:sz="0" w:space="0" w:color="auto"/>
        <w:left w:val="none" w:sz="0" w:space="0" w:color="auto"/>
        <w:bottom w:val="none" w:sz="0" w:space="0" w:color="auto"/>
        <w:right w:val="none" w:sz="0" w:space="0" w:color="auto"/>
      </w:divBdr>
    </w:div>
    <w:div w:id="556741967">
      <w:bodyDiv w:val="1"/>
      <w:marLeft w:val="0"/>
      <w:marRight w:val="0"/>
      <w:marTop w:val="0"/>
      <w:marBottom w:val="0"/>
      <w:divBdr>
        <w:top w:val="none" w:sz="0" w:space="0" w:color="auto"/>
        <w:left w:val="none" w:sz="0" w:space="0" w:color="auto"/>
        <w:bottom w:val="none" w:sz="0" w:space="0" w:color="auto"/>
        <w:right w:val="none" w:sz="0" w:space="0" w:color="auto"/>
      </w:divBdr>
    </w:div>
    <w:div w:id="616721048">
      <w:bodyDiv w:val="1"/>
      <w:marLeft w:val="0"/>
      <w:marRight w:val="0"/>
      <w:marTop w:val="0"/>
      <w:marBottom w:val="0"/>
      <w:divBdr>
        <w:top w:val="none" w:sz="0" w:space="0" w:color="auto"/>
        <w:left w:val="none" w:sz="0" w:space="0" w:color="auto"/>
        <w:bottom w:val="none" w:sz="0" w:space="0" w:color="auto"/>
        <w:right w:val="none" w:sz="0" w:space="0" w:color="auto"/>
      </w:divBdr>
    </w:div>
    <w:div w:id="658775966">
      <w:bodyDiv w:val="1"/>
      <w:marLeft w:val="0"/>
      <w:marRight w:val="0"/>
      <w:marTop w:val="0"/>
      <w:marBottom w:val="0"/>
      <w:divBdr>
        <w:top w:val="none" w:sz="0" w:space="0" w:color="auto"/>
        <w:left w:val="none" w:sz="0" w:space="0" w:color="auto"/>
        <w:bottom w:val="none" w:sz="0" w:space="0" w:color="auto"/>
        <w:right w:val="none" w:sz="0" w:space="0" w:color="auto"/>
      </w:divBdr>
    </w:div>
    <w:div w:id="698513545">
      <w:bodyDiv w:val="1"/>
      <w:marLeft w:val="0"/>
      <w:marRight w:val="0"/>
      <w:marTop w:val="0"/>
      <w:marBottom w:val="0"/>
      <w:divBdr>
        <w:top w:val="none" w:sz="0" w:space="0" w:color="auto"/>
        <w:left w:val="none" w:sz="0" w:space="0" w:color="auto"/>
        <w:bottom w:val="none" w:sz="0" w:space="0" w:color="auto"/>
        <w:right w:val="none" w:sz="0" w:space="0" w:color="auto"/>
      </w:divBdr>
    </w:div>
    <w:div w:id="712727437">
      <w:bodyDiv w:val="1"/>
      <w:marLeft w:val="0"/>
      <w:marRight w:val="0"/>
      <w:marTop w:val="0"/>
      <w:marBottom w:val="0"/>
      <w:divBdr>
        <w:top w:val="none" w:sz="0" w:space="0" w:color="auto"/>
        <w:left w:val="none" w:sz="0" w:space="0" w:color="auto"/>
        <w:bottom w:val="none" w:sz="0" w:space="0" w:color="auto"/>
        <w:right w:val="none" w:sz="0" w:space="0" w:color="auto"/>
      </w:divBdr>
    </w:div>
    <w:div w:id="720831076">
      <w:bodyDiv w:val="1"/>
      <w:marLeft w:val="0"/>
      <w:marRight w:val="0"/>
      <w:marTop w:val="0"/>
      <w:marBottom w:val="0"/>
      <w:divBdr>
        <w:top w:val="none" w:sz="0" w:space="0" w:color="auto"/>
        <w:left w:val="none" w:sz="0" w:space="0" w:color="auto"/>
        <w:bottom w:val="none" w:sz="0" w:space="0" w:color="auto"/>
        <w:right w:val="none" w:sz="0" w:space="0" w:color="auto"/>
      </w:divBdr>
    </w:div>
    <w:div w:id="802888721">
      <w:bodyDiv w:val="1"/>
      <w:marLeft w:val="0"/>
      <w:marRight w:val="0"/>
      <w:marTop w:val="0"/>
      <w:marBottom w:val="0"/>
      <w:divBdr>
        <w:top w:val="none" w:sz="0" w:space="0" w:color="auto"/>
        <w:left w:val="none" w:sz="0" w:space="0" w:color="auto"/>
        <w:bottom w:val="none" w:sz="0" w:space="0" w:color="auto"/>
        <w:right w:val="none" w:sz="0" w:space="0" w:color="auto"/>
      </w:divBdr>
    </w:div>
    <w:div w:id="828132955">
      <w:bodyDiv w:val="1"/>
      <w:marLeft w:val="0"/>
      <w:marRight w:val="0"/>
      <w:marTop w:val="0"/>
      <w:marBottom w:val="0"/>
      <w:divBdr>
        <w:top w:val="none" w:sz="0" w:space="0" w:color="auto"/>
        <w:left w:val="none" w:sz="0" w:space="0" w:color="auto"/>
        <w:bottom w:val="none" w:sz="0" w:space="0" w:color="auto"/>
        <w:right w:val="none" w:sz="0" w:space="0" w:color="auto"/>
      </w:divBdr>
    </w:div>
    <w:div w:id="842672736">
      <w:bodyDiv w:val="1"/>
      <w:marLeft w:val="0"/>
      <w:marRight w:val="0"/>
      <w:marTop w:val="0"/>
      <w:marBottom w:val="0"/>
      <w:divBdr>
        <w:top w:val="none" w:sz="0" w:space="0" w:color="auto"/>
        <w:left w:val="none" w:sz="0" w:space="0" w:color="auto"/>
        <w:bottom w:val="none" w:sz="0" w:space="0" w:color="auto"/>
        <w:right w:val="none" w:sz="0" w:space="0" w:color="auto"/>
      </w:divBdr>
    </w:div>
    <w:div w:id="847794565">
      <w:bodyDiv w:val="1"/>
      <w:marLeft w:val="0"/>
      <w:marRight w:val="0"/>
      <w:marTop w:val="0"/>
      <w:marBottom w:val="0"/>
      <w:divBdr>
        <w:top w:val="none" w:sz="0" w:space="0" w:color="auto"/>
        <w:left w:val="none" w:sz="0" w:space="0" w:color="auto"/>
        <w:bottom w:val="none" w:sz="0" w:space="0" w:color="auto"/>
        <w:right w:val="none" w:sz="0" w:space="0" w:color="auto"/>
      </w:divBdr>
    </w:div>
    <w:div w:id="857700777">
      <w:bodyDiv w:val="1"/>
      <w:marLeft w:val="0"/>
      <w:marRight w:val="0"/>
      <w:marTop w:val="0"/>
      <w:marBottom w:val="0"/>
      <w:divBdr>
        <w:top w:val="none" w:sz="0" w:space="0" w:color="auto"/>
        <w:left w:val="none" w:sz="0" w:space="0" w:color="auto"/>
        <w:bottom w:val="none" w:sz="0" w:space="0" w:color="auto"/>
        <w:right w:val="none" w:sz="0" w:space="0" w:color="auto"/>
      </w:divBdr>
    </w:div>
    <w:div w:id="860707862">
      <w:bodyDiv w:val="1"/>
      <w:marLeft w:val="0"/>
      <w:marRight w:val="0"/>
      <w:marTop w:val="0"/>
      <w:marBottom w:val="0"/>
      <w:divBdr>
        <w:top w:val="none" w:sz="0" w:space="0" w:color="auto"/>
        <w:left w:val="none" w:sz="0" w:space="0" w:color="auto"/>
        <w:bottom w:val="none" w:sz="0" w:space="0" w:color="auto"/>
        <w:right w:val="none" w:sz="0" w:space="0" w:color="auto"/>
      </w:divBdr>
    </w:div>
    <w:div w:id="878323310">
      <w:bodyDiv w:val="1"/>
      <w:marLeft w:val="0"/>
      <w:marRight w:val="0"/>
      <w:marTop w:val="0"/>
      <w:marBottom w:val="0"/>
      <w:divBdr>
        <w:top w:val="none" w:sz="0" w:space="0" w:color="auto"/>
        <w:left w:val="none" w:sz="0" w:space="0" w:color="auto"/>
        <w:bottom w:val="none" w:sz="0" w:space="0" w:color="auto"/>
        <w:right w:val="none" w:sz="0" w:space="0" w:color="auto"/>
      </w:divBdr>
    </w:div>
    <w:div w:id="887228191">
      <w:bodyDiv w:val="1"/>
      <w:marLeft w:val="0"/>
      <w:marRight w:val="0"/>
      <w:marTop w:val="0"/>
      <w:marBottom w:val="0"/>
      <w:divBdr>
        <w:top w:val="none" w:sz="0" w:space="0" w:color="auto"/>
        <w:left w:val="none" w:sz="0" w:space="0" w:color="auto"/>
        <w:bottom w:val="none" w:sz="0" w:space="0" w:color="auto"/>
        <w:right w:val="none" w:sz="0" w:space="0" w:color="auto"/>
      </w:divBdr>
    </w:div>
    <w:div w:id="893272055">
      <w:bodyDiv w:val="1"/>
      <w:marLeft w:val="0"/>
      <w:marRight w:val="0"/>
      <w:marTop w:val="0"/>
      <w:marBottom w:val="0"/>
      <w:divBdr>
        <w:top w:val="none" w:sz="0" w:space="0" w:color="auto"/>
        <w:left w:val="none" w:sz="0" w:space="0" w:color="auto"/>
        <w:bottom w:val="none" w:sz="0" w:space="0" w:color="auto"/>
        <w:right w:val="none" w:sz="0" w:space="0" w:color="auto"/>
      </w:divBdr>
    </w:div>
    <w:div w:id="937559962">
      <w:bodyDiv w:val="1"/>
      <w:marLeft w:val="0"/>
      <w:marRight w:val="0"/>
      <w:marTop w:val="0"/>
      <w:marBottom w:val="0"/>
      <w:divBdr>
        <w:top w:val="none" w:sz="0" w:space="0" w:color="auto"/>
        <w:left w:val="none" w:sz="0" w:space="0" w:color="auto"/>
        <w:bottom w:val="none" w:sz="0" w:space="0" w:color="auto"/>
        <w:right w:val="none" w:sz="0" w:space="0" w:color="auto"/>
      </w:divBdr>
    </w:div>
    <w:div w:id="969088918">
      <w:bodyDiv w:val="1"/>
      <w:marLeft w:val="0"/>
      <w:marRight w:val="0"/>
      <w:marTop w:val="0"/>
      <w:marBottom w:val="0"/>
      <w:divBdr>
        <w:top w:val="none" w:sz="0" w:space="0" w:color="auto"/>
        <w:left w:val="none" w:sz="0" w:space="0" w:color="auto"/>
        <w:bottom w:val="none" w:sz="0" w:space="0" w:color="auto"/>
        <w:right w:val="none" w:sz="0" w:space="0" w:color="auto"/>
      </w:divBdr>
    </w:div>
    <w:div w:id="985163746">
      <w:bodyDiv w:val="1"/>
      <w:marLeft w:val="0"/>
      <w:marRight w:val="0"/>
      <w:marTop w:val="0"/>
      <w:marBottom w:val="0"/>
      <w:divBdr>
        <w:top w:val="none" w:sz="0" w:space="0" w:color="auto"/>
        <w:left w:val="none" w:sz="0" w:space="0" w:color="auto"/>
        <w:bottom w:val="none" w:sz="0" w:space="0" w:color="auto"/>
        <w:right w:val="none" w:sz="0" w:space="0" w:color="auto"/>
      </w:divBdr>
    </w:div>
    <w:div w:id="985278456">
      <w:bodyDiv w:val="1"/>
      <w:marLeft w:val="0"/>
      <w:marRight w:val="0"/>
      <w:marTop w:val="0"/>
      <w:marBottom w:val="0"/>
      <w:divBdr>
        <w:top w:val="none" w:sz="0" w:space="0" w:color="auto"/>
        <w:left w:val="none" w:sz="0" w:space="0" w:color="auto"/>
        <w:bottom w:val="none" w:sz="0" w:space="0" w:color="auto"/>
        <w:right w:val="none" w:sz="0" w:space="0" w:color="auto"/>
      </w:divBdr>
    </w:div>
    <w:div w:id="1012418813">
      <w:bodyDiv w:val="1"/>
      <w:marLeft w:val="0"/>
      <w:marRight w:val="0"/>
      <w:marTop w:val="0"/>
      <w:marBottom w:val="0"/>
      <w:divBdr>
        <w:top w:val="none" w:sz="0" w:space="0" w:color="auto"/>
        <w:left w:val="none" w:sz="0" w:space="0" w:color="auto"/>
        <w:bottom w:val="none" w:sz="0" w:space="0" w:color="auto"/>
        <w:right w:val="none" w:sz="0" w:space="0" w:color="auto"/>
      </w:divBdr>
    </w:div>
    <w:div w:id="1032804164">
      <w:bodyDiv w:val="1"/>
      <w:marLeft w:val="0"/>
      <w:marRight w:val="0"/>
      <w:marTop w:val="0"/>
      <w:marBottom w:val="0"/>
      <w:divBdr>
        <w:top w:val="none" w:sz="0" w:space="0" w:color="auto"/>
        <w:left w:val="none" w:sz="0" w:space="0" w:color="auto"/>
        <w:bottom w:val="none" w:sz="0" w:space="0" w:color="auto"/>
        <w:right w:val="none" w:sz="0" w:space="0" w:color="auto"/>
      </w:divBdr>
    </w:div>
    <w:div w:id="1073545717">
      <w:bodyDiv w:val="1"/>
      <w:marLeft w:val="0"/>
      <w:marRight w:val="0"/>
      <w:marTop w:val="0"/>
      <w:marBottom w:val="0"/>
      <w:divBdr>
        <w:top w:val="none" w:sz="0" w:space="0" w:color="auto"/>
        <w:left w:val="none" w:sz="0" w:space="0" w:color="auto"/>
        <w:bottom w:val="none" w:sz="0" w:space="0" w:color="auto"/>
        <w:right w:val="none" w:sz="0" w:space="0" w:color="auto"/>
      </w:divBdr>
    </w:div>
    <w:div w:id="1114523096">
      <w:bodyDiv w:val="1"/>
      <w:marLeft w:val="0"/>
      <w:marRight w:val="0"/>
      <w:marTop w:val="0"/>
      <w:marBottom w:val="0"/>
      <w:divBdr>
        <w:top w:val="none" w:sz="0" w:space="0" w:color="auto"/>
        <w:left w:val="none" w:sz="0" w:space="0" w:color="auto"/>
        <w:bottom w:val="none" w:sz="0" w:space="0" w:color="auto"/>
        <w:right w:val="none" w:sz="0" w:space="0" w:color="auto"/>
      </w:divBdr>
    </w:div>
    <w:div w:id="1189491132">
      <w:bodyDiv w:val="1"/>
      <w:marLeft w:val="0"/>
      <w:marRight w:val="0"/>
      <w:marTop w:val="0"/>
      <w:marBottom w:val="0"/>
      <w:divBdr>
        <w:top w:val="none" w:sz="0" w:space="0" w:color="auto"/>
        <w:left w:val="none" w:sz="0" w:space="0" w:color="auto"/>
        <w:bottom w:val="none" w:sz="0" w:space="0" w:color="auto"/>
        <w:right w:val="none" w:sz="0" w:space="0" w:color="auto"/>
      </w:divBdr>
    </w:div>
    <w:div w:id="1206335735">
      <w:bodyDiv w:val="1"/>
      <w:marLeft w:val="0"/>
      <w:marRight w:val="0"/>
      <w:marTop w:val="0"/>
      <w:marBottom w:val="0"/>
      <w:divBdr>
        <w:top w:val="none" w:sz="0" w:space="0" w:color="auto"/>
        <w:left w:val="none" w:sz="0" w:space="0" w:color="auto"/>
        <w:bottom w:val="none" w:sz="0" w:space="0" w:color="auto"/>
        <w:right w:val="none" w:sz="0" w:space="0" w:color="auto"/>
      </w:divBdr>
    </w:div>
    <w:div w:id="1247614004">
      <w:bodyDiv w:val="1"/>
      <w:marLeft w:val="0"/>
      <w:marRight w:val="0"/>
      <w:marTop w:val="0"/>
      <w:marBottom w:val="0"/>
      <w:divBdr>
        <w:top w:val="none" w:sz="0" w:space="0" w:color="auto"/>
        <w:left w:val="none" w:sz="0" w:space="0" w:color="auto"/>
        <w:bottom w:val="none" w:sz="0" w:space="0" w:color="auto"/>
        <w:right w:val="none" w:sz="0" w:space="0" w:color="auto"/>
      </w:divBdr>
    </w:div>
    <w:div w:id="1275555959">
      <w:bodyDiv w:val="1"/>
      <w:marLeft w:val="0"/>
      <w:marRight w:val="0"/>
      <w:marTop w:val="0"/>
      <w:marBottom w:val="0"/>
      <w:divBdr>
        <w:top w:val="none" w:sz="0" w:space="0" w:color="auto"/>
        <w:left w:val="none" w:sz="0" w:space="0" w:color="auto"/>
        <w:bottom w:val="none" w:sz="0" w:space="0" w:color="auto"/>
        <w:right w:val="none" w:sz="0" w:space="0" w:color="auto"/>
      </w:divBdr>
    </w:div>
    <w:div w:id="1300721309">
      <w:bodyDiv w:val="1"/>
      <w:marLeft w:val="0"/>
      <w:marRight w:val="0"/>
      <w:marTop w:val="0"/>
      <w:marBottom w:val="0"/>
      <w:divBdr>
        <w:top w:val="none" w:sz="0" w:space="0" w:color="auto"/>
        <w:left w:val="none" w:sz="0" w:space="0" w:color="auto"/>
        <w:bottom w:val="none" w:sz="0" w:space="0" w:color="auto"/>
        <w:right w:val="none" w:sz="0" w:space="0" w:color="auto"/>
      </w:divBdr>
    </w:div>
    <w:div w:id="1347368596">
      <w:bodyDiv w:val="1"/>
      <w:marLeft w:val="0"/>
      <w:marRight w:val="0"/>
      <w:marTop w:val="0"/>
      <w:marBottom w:val="0"/>
      <w:divBdr>
        <w:top w:val="none" w:sz="0" w:space="0" w:color="auto"/>
        <w:left w:val="none" w:sz="0" w:space="0" w:color="auto"/>
        <w:bottom w:val="none" w:sz="0" w:space="0" w:color="auto"/>
        <w:right w:val="none" w:sz="0" w:space="0" w:color="auto"/>
      </w:divBdr>
    </w:div>
    <w:div w:id="1410686873">
      <w:bodyDiv w:val="1"/>
      <w:marLeft w:val="0"/>
      <w:marRight w:val="0"/>
      <w:marTop w:val="0"/>
      <w:marBottom w:val="0"/>
      <w:divBdr>
        <w:top w:val="none" w:sz="0" w:space="0" w:color="auto"/>
        <w:left w:val="none" w:sz="0" w:space="0" w:color="auto"/>
        <w:bottom w:val="none" w:sz="0" w:space="0" w:color="auto"/>
        <w:right w:val="none" w:sz="0" w:space="0" w:color="auto"/>
      </w:divBdr>
    </w:div>
    <w:div w:id="1429352176">
      <w:bodyDiv w:val="1"/>
      <w:marLeft w:val="0"/>
      <w:marRight w:val="0"/>
      <w:marTop w:val="0"/>
      <w:marBottom w:val="0"/>
      <w:divBdr>
        <w:top w:val="none" w:sz="0" w:space="0" w:color="auto"/>
        <w:left w:val="none" w:sz="0" w:space="0" w:color="auto"/>
        <w:bottom w:val="none" w:sz="0" w:space="0" w:color="auto"/>
        <w:right w:val="none" w:sz="0" w:space="0" w:color="auto"/>
      </w:divBdr>
    </w:div>
    <w:div w:id="1433621517">
      <w:bodyDiv w:val="1"/>
      <w:marLeft w:val="0"/>
      <w:marRight w:val="0"/>
      <w:marTop w:val="0"/>
      <w:marBottom w:val="0"/>
      <w:divBdr>
        <w:top w:val="none" w:sz="0" w:space="0" w:color="auto"/>
        <w:left w:val="none" w:sz="0" w:space="0" w:color="auto"/>
        <w:bottom w:val="none" w:sz="0" w:space="0" w:color="auto"/>
        <w:right w:val="none" w:sz="0" w:space="0" w:color="auto"/>
      </w:divBdr>
    </w:div>
    <w:div w:id="1518037934">
      <w:bodyDiv w:val="1"/>
      <w:marLeft w:val="0"/>
      <w:marRight w:val="0"/>
      <w:marTop w:val="0"/>
      <w:marBottom w:val="0"/>
      <w:divBdr>
        <w:top w:val="none" w:sz="0" w:space="0" w:color="auto"/>
        <w:left w:val="none" w:sz="0" w:space="0" w:color="auto"/>
        <w:bottom w:val="none" w:sz="0" w:space="0" w:color="auto"/>
        <w:right w:val="none" w:sz="0" w:space="0" w:color="auto"/>
      </w:divBdr>
    </w:div>
    <w:div w:id="1520463014">
      <w:bodyDiv w:val="1"/>
      <w:marLeft w:val="0"/>
      <w:marRight w:val="0"/>
      <w:marTop w:val="0"/>
      <w:marBottom w:val="0"/>
      <w:divBdr>
        <w:top w:val="none" w:sz="0" w:space="0" w:color="auto"/>
        <w:left w:val="none" w:sz="0" w:space="0" w:color="auto"/>
        <w:bottom w:val="none" w:sz="0" w:space="0" w:color="auto"/>
        <w:right w:val="none" w:sz="0" w:space="0" w:color="auto"/>
      </w:divBdr>
    </w:div>
    <w:div w:id="1528131709">
      <w:bodyDiv w:val="1"/>
      <w:marLeft w:val="0"/>
      <w:marRight w:val="0"/>
      <w:marTop w:val="0"/>
      <w:marBottom w:val="0"/>
      <w:divBdr>
        <w:top w:val="none" w:sz="0" w:space="0" w:color="auto"/>
        <w:left w:val="none" w:sz="0" w:space="0" w:color="auto"/>
        <w:bottom w:val="none" w:sz="0" w:space="0" w:color="auto"/>
        <w:right w:val="none" w:sz="0" w:space="0" w:color="auto"/>
      </w:divBdr>
    </w:div>
    <w:div w:id="1542087815">
      <w:bodyDiv w:val="1"/>
      <w:marLeft w:val="0"/>
      <w:marRight w:val="0"/>
      <w:marTop w:val="0"/>
      <w:marBottom w:val="0"/>
      <w:divBdr>
        <w:top w:val="none" w:sz="0" w:space="0" w:color="auto"/>
        <w:left w:val="none" w:sz="0" w:space="0" w:color="auto"/>
        <w:bottom w:val="none" w:sz="0" w:space="0" w:color="auto"/>
        <w:right w:val="none" w:sz="0" w:space="0" w:color="auto"/>
      </w:divBdr>
    </w:div>
    <w:div w:id="1600521532">
      <w:bodyDiv w:val="1"/>
      <w:marLeft w:val="0"/>
      <w:marRight w:val="0"/>
      <w:marTop w:val="0"/>
      <w:marBottom w:val="0"/>
      <w:divBdr>
        <w:top w:val="none" w:sz="0" w:space="0" w:color="auto"/>
        <w:left w:val="none" w:sz="0" w:space="0" w:color="auto"/>
        <w:bottom w:val="none" w:sz="0" w:space="0" w:color="auto"/>
        <w:right w:val="none" w:sz="0" w:space="0" w:color="auto"/>
      </w:divBdr>
    </w:div>
    <w:div w:id="1640568596">
      <w:bodyDiv w:val="1"/>
      <w:marLeft w:val="0"/>
      <w:marRight w:val="0"/>
      <w:marTop w:val="0"/>
      <w:marBottom w:val="0"/>
      <w:divBdr>
        <w:top w:val="none" w:sz="0" w:space="0" w:color="auto"/>
        <w:left w:val="none" w:sz="0" w:space="0" w:color="auto"/>
        <w:bottom w:val="none" w:sz="0" w:space="0" w:color="auto"/>
        <w:right w:val="none" w:sz="0" w:space="0" w:color="auto"/>
      </w:divBdr>
    </w:div>
    <w:div w:id="1643466350">
      <w:bodyDiv w:val="1"/>
      <w:marLeft w:val="0"/>
      <w:marRight w:val="0"/>
      <w:marTop w:val="0"/>
      <w:marBottom w:val="0"/>
      <w:divBdr>
        <w:top w:val="none" w:sz="0" w:space="0" w:color="auto"/>
        <w:left w:val="none" w:sz="0" w:space="0" w:color="auto"/>
        <w:bottom w:val="none" w:sz="0" w:space="0" w:color="auto"/>
        <w:right w:val="none" w:sz="0" w:space="0" w:color="auto"/>
      </w:divBdr>
    </w:div>
    <w:div w:id="1653097189">
      <w:bodyDiv w:val="1"/>
      <w:marLeft w:val="0"/>
      <w:marRight w:val="0"/>
      <w:marTop w:val="0"/>
      <w:marBottom w:val="0"/>
      <w:divBdr>
        <w:top w:val="none" w:sz="0" w:space="0" w:color="auto"/>
        <w:left w:val="none" w:sz="0" w:space="0" w:color="auto"/>
        <w:bottom w:val="none" w:sz="0" w:space="0" w:color="auto"/>
        <w:right w:val="none" w:sz="0" w:space="0" w:color="auto"/>
      </w:divBdr>
    </w:div>
    <w:div w:id="1672641219">
      <w:bodyDiv w:val="1"/>
      <w:marLeft w:val="0"/>
      <w:marRight w:val="0"/>
      <w:marTop w:val="0"/>
      <w:marBottom w:val="0"/>
      <w:divBdr>
        <w:top w:val="none" w:sz="0" w:space="0" w:color="auto"/>
        <w:left w:val="none" w:sz="0" w:space="0" w:color="auto"/>
        <w:bottom w:val="none" w:sz="0" w:space="0" w:color="auto"/>
        <w:right w:val="none" w:sz="0" w:space="0" w:color="auto"/>
      </w:divBdr>
    </w:div>
    <w:div w:id="1692562974">
      <w:bodyDiv w:val="1"/>
      <w:marLeft w:val="0"/>
      <w:marRight w:val="0"/>
      <w:marTop w:val="0"/>
      <w:marBottom w:val="0"/>
      <w:divBdr>
        <w:top w:val="none" w:sz="0" w:space="0" w:color="auto"/>
        <w:left w:val="none" w:sz="0" w:space="0" w:color="auto"/>
        <w:bottom w:val="none" w:sz="0" w:space="0" w:color="auto"/>
        <w:right w:val="none" w:sz="0" w:space="0" w:color="auto"/>
      </w:divBdr>
    </w:div>
    <w:div w:id="1728534285">
      <w:bodyDiv w:val="1"/>
      <w:marLeft w:val="0"/>
      <w:marRight w:val="0"/>
      <w:marTop w:val="0"/>
      <w:marBottom w:val="0"/>
      <w:divBdr>
        <w:top w:val="none" w:sz="0" w:space="0" w:color="auto"/>
        <w:left w:val="none" w:sz="0" w:space="0" w:color="auto"/>
        <w:bottom w:val="none" w:sz="0" w:space="0" w:color="auto"/>
        <w:right w:val="none" w:sz="0" w:space="0" w:color="auto"/>
      </w:divBdr>
    </w:div>
    <w:div w:id="1728650002">
      <w:bodyDiv w:val="1"/>
      <w:marLeft w:val="0"/>
      <w:marRight w:val="0"/>
      <w:marTop w:val="0"/>
      <w:marBottom w:val="0"/>
      <w:divBdr>
        <w:top w:val="none" w:sz="0" w:space="0" w:color="auto"/>
        <w:left w:val="none" w:sz="0" w:space="0" w:color="auto"/>
        <w:bottom w:val="none" w:sz="0" w:space="0" w:color="auto"/>
        <w:right w:val="none" w:sz="0" w:space="0" w:color="auto"/>
      </w:divBdr>
    </w:div>
    <w:div w:id="1730835922">
      <w:bodyDiv w:val="1"/>
      <w:marLeft w:val="0"/>
      <w:marRight w:val="0"/>
      <w:marTop w:val="0"/>
      <w:marBottom w:val="0"/>
      <w:divBdr>
        <w:top w:val="none" w:sz="0" w:space="0" w:color="auto"/>
        <w:left w:val="none" w:sz="0" w:space="0" w:color="auto"/>
        <w:bottom w:val="none" w:sz="0" w:space="0" w:color="auto"/>
        <w:right w:val="none" w:sz="0" w:space="0" w:color="auto"/>
      </w:divBdr>
    </w:div>
    <w:div w:id="1745302222">
      <w:bodyDiv w:val="1"/>
      <w:marLeft w:val="0"/>
      <w:marRight w:val="0"/>
      <w:marTop w:val="0"/>
      <w:marBottom w:val="0"/>
      <w:divBdr>
        <w:top w:val="none" w:sz="0" w:space="0" w:color="auto"/>
        <w:left w:val="none" w:sz="0" w:space="0" w:color="auto"/>
        <w:bottom w:val="none" w:sz="0" w:space="0" w:color="auto"/>
        <w:right w:val="none" w:sz="0" w:space="0" w:color="auto"/>
      </w:divBdr>
    </w:div>
    <w:div w:id="1804541364">
      <w:bodyDiv w:val="1"/>
      <w:marLeft w:val="0"/>
      <w:marRight w:val="0"/>
      <w:marTop w:val="0"/>
      <w:marBottom w:val="0"/>
      <w:divBdr>
        <w:top w:val="none" w:sz="0" w:space="0" w:color="auto"/>
        <w:left w:val="none" w:sz="0" w:space="0" w:color="auto"/>
        <w:bottom w:val="none" w:sz="0" w:space="0" w:color="auto"/>
        <w:right w:val="none" w:sz="0" w:space="0" w:color="auto"/>
      </w:divBdr>
    </w:div>
    <w:div w:id="1820029942">
      <w:bodyDiv w:val="1"/>
      <w:marLeft w:val="0"/>
      <w:marRight w:val="0"/>
      <w:marTop w:val="0"/>
      <w:marBottom w:val="0"/>
      <w:divBdr>
        <w:top w:val="none" w:sz="0" w:space="0" w:color="auto"/>
        <w:left w:val="none" w:sz="0" w:space="0" w:color="auto"/>
        <w:bottom w:val="none" w:sz="0" w:space="0" w:color="auto"/>
        <w:right w:val="none" w:sz="0" w:space="0" w:color="auto"/>
      </w:divBdr>
    </w:div>
    <w:div w:id="1827239158">
      <w:bodyDiv w:val="1"/>
      <w:marLeft w:val="0"/>
      <w:marRight w:val="0"/>
      <w:marTop w:val="0"/>
      <w:marBottom w:val="0"/>
      <w:divBdr>
        <w:top w:val="none" w:sz="0" w:space="0" w:color="auto"/>
        <w:left w:val="none" w:sz="0" w:space="0" w:color="auto"/>
        <w:bottom w:val="none" w:sz="0" w:space="0" w:color="auto"/>
        <w:right w:val="none" w:sz="0" w:space="0" w:color="auto"/>
      </w:divBdr>
    </w:div>
    <w:div w:id="1830748694">
      <w:bodyDiv w:val="1"/>
      <w:marLeft w:val="0"/>
      <w:marRight w:val="0"/>
      <w:marTop w:val="0"/>
      <w:marBottom w:val="0"/>
      <w:divBdr>
        <w:top w:val="none" w:sz="0" w:space="0" w:color="auto"/>
        <w:left w:val="none" w:sz="0" w:space="0" w:color="auto"/>
        <w:bottom w:val="none" w:sz="0" w:space="0" w:color="auto"/>
        <w:right w:val="none" w:sz="0" w:space="0" w:color="auto"/>
      </w:divBdr>
    </w:div>
    <w:div w:id="1855919961">
      <w:bodyDiv w:val="1"/>
      <w:marLeft w:val="0"/>
      <w:marRight w:val="0"/>
      <w:marTop w:val="0"/>
      <w:marBottom w:val="0"/>
      <w:divBdr>
        <w:top w:val="none" w:sz="0" w:space="0" w:color="auto"/>
        <w:left w:val="none" w:sz="0" w:space="0" w:color="auto"/>
        <w:bottom w:val="none" w:sz="0" w:space="0" w:color="auto"/>
        <w:right w:val="none" w:sz="0" w:space="0" w:color="auto"/>
      </w:divBdr>
    </w:div>
    <w:div w:id="1884442411">
      <w:bodyDiv w:val="1"/>
      <w:marLeft w:val="0"/>
      <w:marRight w:val="0"/>
      <w:marTop w:val="0"/>
      <w:marBottom w:val="0"/>
      <w:divBdr>
        <w:top w:val="none" w:sz="0" w:space="0" w:color="auto"/>
        <w:left w:val="none" w:sz="0" w:space="0" w:color="auto"/>
        <w:bottom w:val="none" w:sz="0" w:space="0" w:color="auto"/>
        <w:right w:val="none" w:sz="0" w:space="0" w:color="auto"/>
      </w:divBdr>
    </w:div>
    <w:div w:id="1898004003">
      <w:bodyDiv w:val="1"/>
      <w:marLeft w:val="0"/>
      <w:marRight w:val="0"/>
      <w:marTop w:val="0"/>
      <w:marBottom w:val="0"/>
      <w:divBdr>
        <w:top w:val="none" w:sz="0" w:space="0" w:color="auto"/>
        <w:left w:val="none" w:sz="0" w:space="0" w:color="auto"/>
        <w:bottom w:val="none" w:sz="0" w:space="0" w:color="auto"/>
        <w:right w:val="none" w:sz="0" w:space="0" w:color="auto"/>
      </w:divBdr>
    </w:div>
    <w:div w:id="1904442035">
      <w:bodyDiv w:val="1"/>
      <w:marLeft w:val="0"/>
      <w:marRight w:val="0"/>
      <w:marTop w:val="0"/>
      <w:marBottom w:val="0"/>
      <w:divBdr>
        <w:top w:val="none" w:sz="0" w:space="0" w:color="auto"/>
        <w:left w:val="none" w:sz="0" w:space="0" w:color="auto"/>
        <w:bottom w:val="none" w:sz="0" w:space="0" w:color="auto"/>
        <w:right w:val="none" w:sz="0" w:space="0" w:color="auto"/>
      </w:divBdr>
    </w:div>
    <w:div w:id="1909727779">
      <w:bodyDiv w:val="1"/>
      <w:marLeft w:val="0"/>
      <w:marRight w:val="0"/>
      <w:marTop w:val="0"/>
      <w:marBottom w:val="0"/>
      <w:divBdr>
        <w:top w:val="none" w:sz="0" w:space="0" w:color="auto"/>
        <w:left w:val="none" w:sz="0" w:space="0" w:color="auto"/>
        <w:bottom w:val="none" w:sz="0" w:space="0" w:color="auto"/>
        <w:right w:val="none" w:sz="0" w:space="0" w:color="auto"/>
      </w:divBdr>
    </w:div>
    <w:div w:id="1991210786">
      <w:bodyDiv w:val="1"/>
      <w:marLeft w:val="0"/>
      <w:marRight w:val="0"/>
      <w:marTop w:val="0"/>
      <w:marBottom w:val="0"/>
      <w:divBdr>
        <w:top w:val="none" w:sz="0" w:space="0" w:color="auto"/>
        <w:left w:val="none" w:sz="0" w:space="0" w:color="auto"/>
        <w:bottom w:val="none" w:sz="0" w:space="0" w:color="auto"/>
        <w:right w:val="none" w:sz="0" w:space="0" w:color="auto"/>
      </w:divBdr>
    </w:div>
    <w:div w:id="1999452882">
      <w:bodyDiv w:val="1"/>
      <w:marLeft w:val="0"/>
      <w:marRight w:val="0"/>
      <w:marTop w:val="0"/>
      <w:marBottom w:val="0"/>
      <w:divBdr>
        <w:top w:val="none" w:sz="0" w:space="0" w:color="auto"/>
        <w:left w:val="none" w:sz="0" w:space="0" w:color="auto"/>
        <w:bottom w:val="none" w:sz="0" w:space="0" w:color="auto"/>
        <w:right w:val="none" w:sz="0" w:space="0" w:color="auto"/>
      </w:divBdr>
    </w:div>
    <w:div w:id="2029981956">
      <w:bodyDiv w:val="1"/>
      <w:marLeft w:val="0"/>
      <w:marRight w:val="0"/>
      <w:marTop w:val="0"/>
      <w:marBottom w:val="0"/>
      <w:divBdr>
        <w:top w:val="none" w:sz="0" w:space="0" w:color="auto"/>
        <w:left w:val="none" w:sz="0" w:space="0" w:color="auto"/>
        <w:bottom w:val="none" w:sz="0" w:space="0" w:color="auto"/>
        <w:right w:val="none" w:sz="0" w:space="0" w:color="auto"/>
      </w:divBdr>
    </w:div>
    <w:div w:id="2039698046">
      <w:bodyDiv w:val="1"/>
      <w:marLeft w:val="0"/>
      <w:marRight w:val="0"/>
      <w:marTop w:val="0"/>
      <w:marBottom w:val="0"/>
      <w:divBdr>
        <w:top w:val="none" w:sz="0" w:space="0" w:color="auto"/>
        <w:left w:val="none" w:sz="0" w:space="0" w:color="auto"/>
        <w:bottom w:val="none" w:sz="0" w:space="0" w:color="auto"/>
        <w:right w:val="none" w:sz="0" w:space="0" w:color="auto"/>
      </w:divBdr>
    </w:div>
    <w:div w:id="2041316539">
      <w:bodyDiv w:val="1"/>
      <w:marLeft w:val="0"/>
      <w:marRight w:val="0"/>
      <w:marTop w:val="0"/>
      <w:marBottom w:val="0"/>
      <w:divBdr>
        <w:top w:val="none" w:sz="0" w:space="0" w:color="auto"/>
        <w:left w:val="none" w:sz="0" w:space="0" w:color="auto"/>
        <w:bottom w:val="none" w:sz="0" w:space="0" w:color="auto"/>
        <w:right w:val="none" w:sz="0" w:space="0" w:color="auto"/>
      </w:divBdr>
    </w:div>
    <w:div w:id="2063871355">
      <w:bodyDiv w:val="1"/>
      <w:marLeft w:val="0"/>
      <w:marRight w:val="0"/>
      <w:marTop w:val="0"/>
      <w:marBottom w:val="0"/>
      <w:divBdr>
        <w:top w:val="none" w:sz="0" w:space="0" w:color="auto"/>
        <w:left w:val="none" w:sz="0" w:space="0" w:color="auto"/>
        <w:bottom w:val="none" w:sz="0" w:space="0" w:color="auto"/>
        <w:right w:val="none" w:sz="0" w:space="0" w:color="auto"/>
      </w:divBdr>
    </w:div>
    <w:div w:id="2087220723">
      <w:bodyDiv w:val="1"/>
      <w:marLeft w:val="0"/>
      <w:marRight w:val="0"/>
      <w:marTop w:val="0"/>
      <w:marBottom w:val="0"/>
      <w:divBdr>
        <w:top w:val="none" w:sz="0" w:space="0" w:color="auto"/>
        <w:left w:val="none" w:sz="0" w:space="0" w:color="auto"/>
        <w:bottom w:val="none" w:sz="0" w:space="0" w:color="auto"/>
        <w:right w:val="none" w:sz="0" w:space="0" w:color="auto"/>
      </w:divBdr>
    </w:div>
    <w:div w:id="2090232350">
      <w:bodyDiv w:val="1"/>
      <w:marLeft w:val="0"/>
      <w:marRight w:val="0"/>
      <w:marTop w:val="0"/>
      <w:marBottom w:val="0"/>
      <w:divBdr>
        <w:top w:val="none" w:sz="0" w:space="0" w:color="auto"/>
        <w:left w:val="none" w:sz="0" w:space="0" w:color="auto"/>
        <w:bottom w:val="none" w:sz="0" w:space="0" w:color="auto"/>
        <w:right w:val="none" w:sz="0" w:space="0" w:color="auto"/>
      </w:divBdr>
    </w:div>
    <w:div w:id="2099255807">
      <w:bodyDiv w:val="1"/>
      <w:marLeft w:val="0"/>
      <w:marRight w:val="0"/>
      <w:marTop w:val="0"/>
      <w:marBottom w:val="0"/>
      <w:divBdr>
        <w:top w:val="none" w:sz="0" w:space="0" w:color="auto"/>
        <w:left w:val="none" w:sz="0" w:space="0" w:color="auto"/>
        <w:bottom w:val="none" w:sz="0" w:space="0" w:color="auto"/>
        <w:right w:val="none" w:sz="0" w:space="0" w:color="auto"/>
      </w:divBdr>
    </w:div>
    <w:div w:id="2100440190">
      <w:bodyDiv w:val="1"/>
      <w:marLeft w:val="0"/>
      <w:marRight w:val="0"/>
      <w:marTop w:val="0"/>
      <w:marBottom w:val="0"/>
      <w:divBdr>
        <w:top w:val="none" w:sz="0" w:space="0" w:color="auto"/>
        <w:left w:val="none" w:sz="0" w:space="0" w:color="auto"/>
        <w:bottom w:val="none" w:sz="0" w:space="0" w:color="auto"/>
        <w:right w:val="none" w:sz="0" w:space="0" w:color="auto"/>
      </w:divBdr>
    </w:div>
    <w:div w:id="2108192227">
      <w:bodyDiv w:val="1"/>
      <w:marLeft w:val="0"/>
      <w:marRight w:val="0"/>
      <w:marTop w:val="0"/>
      <w:marBottom w:val="0"/>
      <w:divBdr>
        <w:top w:val="none" w:sz="0" w:space="0" w:color="auto"/>
        <w:left w:val="none" w:sz="0" w:space="0" w:color="auto"/>
        <w:bottom w:val="none" w:sz="0" w:space="0" w:color="auto"/>
        <w:right w:val="none" w:sz="0" w:space="0" w:color="auto"/>
      </w:divBdr>
    </w:div>
    <w:div w:id="2119447033">
      <w:bodyDiv w:val="1"/>
      <w:marLeft w:val="0"/>
      <w:marRight w:val="0"/>
      <w:marTop w:val="0"/>
      <w:marBottom w:val="0"/>
      <w:divBdr>
        <w:top w:val="none" w:sz="0" w:space="0" w:color="auto"/>
        <w:left w:val="none" w:sz="0" w:space="0" w:color="auto"/>
        <w:bottom w:val="none" w:sz="0" w:space="0" w:color="auto"/>
        <w:right w:val="none" w:sz="0" w:space="0" w:color="auto"/>
      </w:divBdr>
    </w:div>
    <w:div w:id="21425355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9.png"/><Relationship Id="rId42" Type="http://schemas.openxmlformats.org/officeDocument/2006/relationships/image" Target="media/image30.png"/><Relationship Id="rId47" Type="http://schemas.openxmlformats.org/officeDocument/2006/relationships/image" Target="media/image35.png"/><Relationship Id="rId63" Type="http://schemas.openxmlformats.org/officeDocument/2006/relationships/image" Target="media/image51.emf"/><Relationship Id="rId68" Type="http://schemas.openxmlformats.org/officeDocument/2006/relationships/image" Target="media/image56.png"/><Relationship Id="rId84" Type="http://schemas.openxmlformats.org/officeDocument/2006/relationships/image" Target="media/image72.png"/><Relationship Id="rId89" Type="http://schemas.openxmlformats.org/officeDocument/2006/relationships/image" Target="media/image77.emf"/><Relationship Id="rId7" Type="http://schemas.openxmlformats.org/officeDocument/2006/relationships/endnotes" Target="endnotes.xml"/><Relationship Id="rId71" Type="http://schemas.openxmlformats.org/officeDocument/2006/relationships/image" Target="media/image59.emf"/><Relationship Id="rId92" Type="http://schemas.openxmlformats.org/officeDocument/2006/relationships/image" Target="media/image80.png"/><Relationship Id="rId2" Type="http://schemas.openxmlformats.org/officeDocument/2006/relationships/numbering" Target="numbering.xml"/><Relationship Id="rId16" Type="http://schemas.openxmlformats.org/officeDocument/2006/relationships/hyperlink" Target="http://www.opencompute.org/wiki/Server/Mezz" TargetMode="External"/><Relationship Id="rId29" Type="http://schemas.openxmlformats.org/officeDocument/2006/relationships/image" Target="media/image17.emf"/><Relationship Id="rId107" Type="http://schemas.openxmlformats.org/officeDocument/2006/relationships/theme" Target="theme/theme1.xml"/><Relationship Id="rId11" Type="http://schemas.openxmlformats.org/officeDocument/2006/relationships/image" Target="media/image2.png"/><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image" Target="media/image41.emf"/><Relationship Id="rId58" Type="http://schemas.openxmlformats.org/officeDocument/2006/relationships/image" Target="media/image46.emf"/><Relationship Id="rId66" Type="http://schemas.openxmlformats.org/officeDocument/2006/relationships/image" Target="media/image54.emf"/><Relationship Id="rId74" Type="http://schemas.openxmlformats.org/officeDocument/2006/relationships/image" Target="media/image62.emf"/><Relationship Id="rId79" Type="http://schemas.openxmlformats.org/officeDocument/2006/relationships/image" Target="media/image67.png"/><Relationship Id="rId87" Type="http://schemas.openxmlformats.org/officeDocument/2006/relationships/image" Target="media/image75.emf"/><Relationship Id="rId102" Type="http://schemas.openxmlformats.org/officeDocument/2006/relationships/header" Target="header1.xml"/><Relationship Id="rId5" Type="http://schemas.openxmlformats.org/officeDocument/2006/relationships/webSettings" Target="webSettings.xml"/><Relationship Id="rId61" Type="http://schemas.openxmlformats.org/officeDocument/2006/relationships/image" Target="media/image49.emf"/><Relationship Id="rId82" Type="http://schemas.openxmlformats.org/officeDocument/2006/relationships/image" Target="media/image70.png"/><Relationship Id="rId90" Type="http://schemas.openxmlformats.org/officeDocument/2006/relationships/image" Target="media/image78.png"/><Relationship Id="rId95" Type="http://schemas.openxmlformats.org/officeDocument/2006/relationships/image" Target="media/image83.png"/><Relationship Id="rId19" Type="http://schemas.openxmlformats.org/officeDocument/2006/relationships/image" Target="media/image7.png"/><Relationship Id="rId14" Type="http://schemas.openxmlformats.org/officeDocument/2006/relationships/hyperlink" Target="http://opencompute.org/products/specsanddesign?keyword=SPEC%2C+NIC" TargetMode="Externa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image" Target="media/image44.emf"/><Relationship Id="rId64" Type="http://schemas.openxmlformats.org/officeDocument/2006/relationships/image" Target="media/image52.emf"/><Relationship Id="rId69" Type="http://schemas.openxmlformats.org/officeDocument/2006/relationships/image" Target="media/image57.emf"/><Relationship Id="rId77" Type="http://schemas.openxmlformats.org/officeDocument/2006/relationships/image" Target="media/image65.emf"/><Relationship Id="rId100" Type="http://schemas.openxmlformats.org/officeDocument/2006/relationships/image" Target="media/image88.emf"/><Relationship Id="rId105" Type="http://schemas.openxmlformats.org/officeDocument/2006/relationships/fontTable" Target="fontTable.xml"/><Relationship Id="rId8" Type="http://schemas.openxmlformats.org/officeDocument/2006/relationships/comments" Target="comments.xml"/><Relationship Id="rId51" Type="http://schemas.openxmlformats.org/officeDocument/2006/relationships/image" Target="media/image39.emf"/><Relationship Id="rId72" Type="http://schemas.openxmlformats.org/officeDocument/2006/relationships/image" Target="media/image60.emf"/><Relationship Id="rId80" Type="http://schemas.openxmlformats.org/officeDocument/2006/relationships/image" Target="media/image68.png"/><Relationship Id="rId85" Type="http://schemas.openxmlformats.org/officeDocument/2006/relationships/image" Target="media/image73.png"/><Relationship Id="rId93" Type="http://schemas.openxmlformats.org/officeDocument/2006/relationships/image" Target="media/image81.png"/><Relationship Id="rId98" Type="http://schemas.openxmlformats.org/officeDocument/2006/relationships/image" Target="media/image86.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5.jpe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image" Target="media/image47.emf"/><Relationship Id="rId67" Type="http://schemas.openxmlformats.org/officeDocument/2006/relationships/image" Target="media/image55.emf"/><Relationship Id="rId103" Type="http://schemas.openxmlformats.org/officeDocument/2006/relationships/header" Target="header2.xml"/><Relationship Id="rId20" Type="http://schemas.openxmlformats.org/officeDocument/2006/relationships/image" Target="media/image8.png"/><Relationship Id="rId41" Type="http://schemas.openxmlformats.org/officeDocument/2006/relationships/image" Target="media/image29.png"/><Relationship Id="rId54" Type="http://schemas.openxmlformats.org/officeDocument/2006/relationships/image" Target="media/image42.emf"/><Relationship Id="rId62" Type="http://schemas.openxmlformats.org/officeDocument/2006/relationships/image" Target="media/image50.png"/><Relationship Id="rId70" Type="http://schemas.openxmlformats.org/officeDocument/2006/relationships/image" Target="media/image58.png"/><Relationship Id="rId75" Type="http://schemas.openxmlformats.org/officeDocument/2006/relationships/image" Target="media/image63.emf"/><Relationship Id="rId83" Type="http://schemas.openxmlformats.org/officeDocument/2006/relationships/image" Target="media/image71.png"/><Relationship Id="rId88" Type="http://schemas.openxmlformats.org/officeDocument/2006/relationships/image" Target="media/image76.emf"/><Relationship Id="rId91" Type="http://schemas.openxmlformats.org/officeDocument/2006/relationships/image" Target="media/image79.png"/><Relationship Id="rId96" Type="http://schemas.openxmlformats.org/officeDocument/2006/relationships/image" Target="media/image84.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emf"/><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image" Target="media/image45.emf"/><Relationship Id="rId106" Type="http://schemas.microsoft.com/office/2011/relationships/people" Target="people.xml"/><Relationship Id="rId10" Type="http://schemas.openxmlformats.org/officeDocument/2006/relationships/image" Target="media/image1.png"/><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image" Target="media/image40.emf"/><Relationship Id="rId60" Type="http://schemas.openxmlformats.org/officeDocument/2006/relationships/image" Target="media/image48.emf"/><Relationship Id="rId65" Type="http://schemas.openxmlformats.org/officeDocument/2006/relationships/image" Target="media/image53.emf"/><Relationship Id="rId73" Type="http://schemas.openxmlformats.org/officeDocument/2006/relationships/image" Target="media/image61.emf"/><Relationship Id="rId78" Type="http://schemas.openxmlformats.org/officeDocument/2006/relationships/image" Target="media/image66.png"/><Relationship Id="rId81" Type="http://schemas.openxmlformats.org/officeDocument/2006/relationships/image" Target="media/image69.png"/><Relationship Id="rId86" Type="http://schemas.openxmlformats.org/officeDocument/2006/relationships/image" Target="media/image74.png"/><Relationship Id="rId94" Type="http://schemas.openxmlformats.org/officeDocument/2006/relationships/image" Target="media/image82.png"/><Relationship Id="rId99" Type="http://schemas.openxmlformats.org/officeDocument/2006/relationships/image" Target="media/image87.png"/><Relationship Id="rId101" Type="http://schemas.openxmlformats.org/officeDocument/2006/relationships/image" Target="media/image89.emf"/><Relationship Id="rId4" Type="http://schemas.openxmlformats.org/officeDocument/2006/relationships/settings" Target="settings.xml"/><Relationship Id="rId9" Type="http://schemas.microsoft.com/office/2011/relationships/commentsExtended" Target="commentsExtended.xml"/><Relationship Id="rId13" Type="http://schemas.openxmlformats.org/officeDocument/2006/relationships/hyperlink" Target="http://www.opencompute.org/wiki/Server/Mezz" TargetMode="External"/><Relationship Id="rId18" Type="http://schemas.openxmlformats.org/officeDocument/2006/relationships/image" Target="media/image6.emf"/><Relationship Id="rId39" Type="http://schemas.openxmlformats.org/officeDocument/2006/relationships/image" Target="media/image27.png"/><Relationship Id="rId34" Type="http://schemas.openxmlformats.org/officeDocument/2006/relationships/image" Target="media/image22.png"/><Relationship Id="rId50" Type="http://schemas.openxmlformats.org/officeDocument/2006/relationships/image" Target="media/image38.png"/><Relationship Id="rId55" Type="http://schemas.openxmlformats.org/officeDocument/2006/relationships/image" Target="media/image43.emf"/><Relationship Id="rId76" Type="http://schemas.openxmlformats.org/officeDocument/2006/relationships/image" Target="media/image64.emf"/><Relationship Id="rId97" Type="http://schemas.openxmlformats.org/officeDocument/2006/relationships/image" Target="media/image85.png"/><Relationship Id="rId10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90.png"/></Relationships>
</file>

<file path=word/theme/theme1.xml><?xml version="1.0" encoding="utf-8"?>
<a:theme xmlns:a="http://schemas.openxmlformats.org/drawingml/2006/main" name="Theme2">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517052-95CE-40FE-BB54-D18894D5CB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437</TotalTime>
  <Pages>128</Pages>
  <Words>24379</Words>
  <Characters>124017</Characters>
  <Application>Microsoft Office Word</Application>
  <DocSecurity>0</DocSecurity>
  <Lines>6108</Lines>
  <Paragraphs>3209</Paragraphs>
  <ScaleCrop>false</ScaleCrop>
  <HeadingPairs>
    <vt:vector size="2" baseType="variant">
      <vt:variant>
        <vt:lpstr>Title</vt:lpstr>
      </vt:variant>
      <vt:variant>
        <vt:i4>1</vt:i4>
      </vt:variant>
    </vt:vector>
  </HeadingPairs>
  <TitlesOfParts>
    <vt:vector size="1" baseType="lpstr">
      <vt:lpstr>OCP NIC 3.0</vt:lpstr>
    </vt:vector>
  </TitlesOfParts>
  <Company>Intel Corporation</Company>
  <LinksUpToDate>false</LinksUpToDate>
  <CharactersWithSpaces>145759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OCP NIC 3.0</dc:title>
  <dc:subject/>
  <dc:creator>thomas1.ng@intel.com</dc:creator>
  <cp:keywords>CTPClassification=CTP_IC:VisualMarkings=, CTPClassification=CTP_IC</cp:keywords>
  <dc:description/>
  <cp:lastModifiedBy>Ng, Thomas1</cp:lastModifiedBy>
  <cp:revision>39</cp:revision>
  <cp:lastPrinted>2018-01-20T00:55:00Z</cp:lastPrinted>
  <dcterms:created xsi:type="dcterms:W3CDTF">2018-01-19T05:32:00Z</dcterms:created>
  <dcterms:modified xsi:type="dcterms:W3CDTF">2018-01-20T00:56:00Z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b7ae9118-a704-4401-afa6-5312ed9aad42</vt:lpwstr>
  </property>
  <property fmtid="{D5CDD505-2E9C-101B-9397-08002B2CF9AE}" pid="3" name="CTP_BU">
    <vt:lpwstr>DATACENTER ENGINEERING GROUP</vt:lpwstr>
  </property>
  <property fmtid="{D5CDD505-2E9C-101B-9397-08002B2CF9AE}" pid="4" name="CTP_TimeStamp">
    <vt:lpwstr>2018-01-20 00:56:12Z</vt:lpwstr>
  </property>
  <property fmtid="{D5CDD505-2E9C-101B-9397-08002B2CF9AE}" pid="5" name="VERSION">
    <vt:lpwstr>0.63</vt:lpwstr>
  </property>
  <property fmtid="{D5CDD505-2E9C-101B-9397-08002B2CF9AE}" pid="6" name="Company">
    <vt:lpwstr>Intel Corporation</vt:lpwstr>
  </property>
  <property fmtid="{D5CDD505-2E9C-101B-9397-08002B2CF9AE}" pid="7" name="CTPClassification">
    <vt:lpwstr>CTP_IC</vt:lpwstr>
  </property>
</Properties>
</file>