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04656" w14:textId="50AC0D74" w:rsidR="00E6274F" w:rsidRPr="009E2632" w:rsidRDefault="00E6274F" w:rsidP="007B6AAA">
      <w:pPr>
        <w:jc w:val="center"/>
        <w:rPr>
          <w:rFonts w:asciiTheme="minorHAnsi" w:hAnsiTheme="minorHAnsi"/>
          <w:sz w:val="56"/>
          <w:szCs w:val="56"/>
        </w:rPr>
      </w:pPr>
    </w:p>
    <w:p w14:paraId="38970E3C" w14:textId="031A81CA" w:rsidR="00E6274F" w:rsidRPr="009E2632" w:rsidRDefault="00403A95" w:rsidP="007B6AAA">
      <w:pPr>
        <w:jc w:val="center"/>
        <w:rPr>
          <w:rFonts w:asciiTheme="minorHAnsi" w:hAnsiTheme="minorHAnsi"/>
          <w:sz w:val="56"/>
          <w:szCs w:val="56"/>
        </w:rPr>
      </w:pPr>
      <w:r w:rsidRPr="00D0717A">
        <w:rPr>
          <w:rFonts w:asciiTheme="minorHAnsi" w:hAnsiTheme="minorHAnsi"/>
          <w:noProof/>
          <w:lang w:eastAsia="en-US"/>
        </w:rPr>
        <w:drawing>
          <wp:inline distT="0" distB="0" distL="0" distR="0" wp14:anchorId="53C5D747" wp14:editId="67E0A691">
            <wp:extent cx="5486400" cy="42396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995729">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DE1604">
      <w:pPr>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5D7FC5">
      <w:pPr>
        <w:pStyle w:val="Title"/>
        <w:rPr>
          <w:color w:val="FF0000"/>
          <w:u w:val="single"/>
        </w:rPr>
      </w:pPr>
    </w:p>
    <w:p w14:paraId="6FE90188" w14:textId="77777777" w:rsidR="00DE1604" w:rsidRPr="005D7FC5" w:rsidRDefault="00DE1604" w:rsidP="005D7FC5">
      <w:pPr>
        <w:pStyle w:val="Title"/>
        <w:ind w:left="0"/>
        <w:rPr>
          <w:color w:val="FF0000"/>
        </w:rPr>
      </w:pPr>
    </w:p>
    <w:p w14:paraId="4DA88CD3" w14:textId="54853CF2" w:rsidR="00DE1604" w:rsidRPr="009E2632" w:rsidRDefault="00DE1604" w:rsidP="00DE1604">
      <w:pPr>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bookmarkStart w:id="0" w:name="_Ref498462047" w:displacedByCustomXml="next"/>
    <w:bookmarkStart w:id="1" w:name="_Toc496795321" w:displacedByCustomXml="next"/>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68973933" w:rsidR="003E23E7" w:rsidRDefault="003E23E7" w:rsidP="006E291E">
          <w:pPr>
            <w:pStyle w:val="Heading1"/>
          </w:pPr>
          <w:r>
            <w:t>Contents</w:t>
          </w:r>
          <w:bookmarkEnd w:id="1"/>
          <w:bookmarkEnd w:id="0"/>
        </w:p>
        <w:p w14:paraId="42CF20AE" w14:textId="77777777" w:rsidR="00B81046" w:rsidRDefault="003E23E7">
          <w:pPr>
            <w:pStyle w:val="TOC1"/>
            <w:tabs>
              <w:tab w:val="left" w:pos="1100"/>
              <w:tab w:val="right" w:leader="dot" w:pos="9350"/>
            </w:tabs>
            <w:rPr>
              <w:rFonts w:asciiTheme="minorHAnsi" w:eastAsiaTheme="minorEastAsia" w:hAnsiTheme="minorHAnsi"/>
              <w:noProof/>
              <w:lang w:eastAsia="en-US"/>
            </w:rPr>
          </w:pPr>
          <w:r>
            <w:fldChar w:fldCharType="begin"/>
          </w:r>
          <w:r>
            <w:instrText xml:space="preserve"> TOC \o "1-3" \h \z \u </w:instrText>
          </w:r>
          <w:r>
            <w:fldChar w:fldCharType="separate"/>
          </w:r>
          <w:hyperlink w:anchor="_Toc496795321" w:history="1">
            <w:r w:rsidR="00B81046" w:rsidRPr="00A32CBB">
              <w:rPr>
                <w:rStyle w:val="Hyperlink"/>
                <w:noProof/>
              </w:rPr>
              <w:t>1</w:t>
            </w:r>
            <w:r w:rsidR="00B81046">
              <w:rPr>
                <w:rFonts w:asciiTheme="minorHAnsi" w:eastAsiaTheme="minorEastAsia" w:hAnsiTheme="minorHAnsi"/>
                <w:noProof/>
                <w:lang w:eastAsia="en-US"/>
              </w:rPr>
              <w:tab/>
            </w:r>
            <w:r w:rsidR="00B81046" w:rsidRPr="00A32CBB">
              <w:rPr>
                <w:rStyle w:val="Hyperlink"/>
                <w:noProof/>
              </w:rPr>
              <w:t>Contents</w:t>
            </w:r>
            <w:r w:rsidR="00B81046">
              <w:rPr>
                <w:noProof/>
                <w:webHidden/>
              </w:rPr>
              <w:tab/>
            </w:r>
            <w:r w:rsidR="00B81046">
              <w:rPr>
                <w:noProof/>
                <w:webHidden/>
              </w:rPr>
              <w:fldChar w:fldCharType="begin"/>
            </w:r>
            <w:r w:rsidR="00B81046">
              <w:rPr>
                <w:noProof/>
                <w:webHidden/>
              </w:rPr>
              <w:instrText xml:space="preserve"> PAGEREF _Toc496795321 \h </w:instrText>
            </w:r>
            <w:r w:rsidR="00B81046">
              <w:rPr>
                <w:noProof/>
                <w:webHidden/>
              </w:rPr>
            </w:r>
            <w:r w:rsidR="00B81046">
              <w:rPr>
                <w:noProof/>
                <w:webHidden/>
              </w:rPr>
              <w:fldChar w:fldCharType="separate"/>
            </w:r>
            <w:r w:rsidR="00B81046">
              <w:rPr>
                <w:noProof/>
                <w:webHidden/>
              </w:rPr>
              <w:t>2</w:t>
            </w:r>
            <w:r w:rsidR="00B81046">
              <w:rPr>
                <w:noProof/>
                <w:webHidden/>
              </w:rPr>
              <w:fldChar w:fldCharType="end"/>
            </w:r>
          </w:hyperlink>
        </w:p>
        <w:p w14:paraId="1F257AC5" w14:textId="77777777" w:rsidR="00B81046" w:rsidRDefault="00B54554">
          <w:pPr>
            <w:pStyle w:val="TOC1"/>
            <w:tabs>
              <w:tab w:val="left" w:pos="1100"/>
              <w:tab w:val="right" w:leader="dot" w:pos="9350"/>
            </w:tabs>
            <w:rPr>
              <w:rFonts w:asciiTheme="minorHAnsi" w:eastAsiaTheme="minorEastAsia" w:hAnsiTheme="minorHAnsi"/>
              <w:noProof/>
              <w:lang w:eastAsia="en-US"/>
            </w:rPr>
          </w:pPr>
          <w:hyperlink w:anchor="_Toc496795322" w:history="1">
            <w:r w:rsidR="00B81046" w:rsidRPr="00A32CBB">
              <w:rPr>
                <w:rStyle w:val="Hyperlink"/>
                <w:noProof/>
              </w:rPr>
              <w:t>2</w:t>
            </w:r>
            <w:r w:rsidR="00B81046">
              <w:rPr>
                <w:rFonts w:asciiTheme="minorHAnsi" w:eastAsiaTheme="minorEastAsia" w:hAnsiTheme="minorHAnsi"/>
                <w:noProof/>
                <w:lang w:eastAsia="en-US"/>
              </w:rPr>
              <w:tab/>
            </w:r>
            <w:r w:rsidR="00B81046" w:rsidRPr="00A32CBB">
              <w:rPr>
                <w:rStyle w:val="Hyperlink"/>
                <w:noProof/>
              </w:rPr>
              <w:t>Overview</w:t>
            </w:r>
            <w:r w:rsidR="00B81046">
              <w:rPr>
                <w:noProof/>
                <w:webHidden/>
              </w:rPr>
              <w:tab/>
            </w:r>
            <w:r w:rsidR="00B81046">
              <w:rPr>
                <w:noProof/>
                <w:webHidden/>
              </w:rPr>
              <w:fldChar w:fldCharType="begin"/>
            </w:r>
            <w:r w:rsidR="00B81046">
              <w:rPr>
                <w:noProof/>
                <w:webHidden/>
              </w:rPr>
              <w:instrText xml:space="preserve"> PAGEREF _Toc496795322 \h </w:instrText>
            </w:r>
            <w:r w:rsidR="00B81046">
              <w:rPr>
                <w:noProof/>
                <w:webHidden/>
              </w:rPr>
            </w:r>
            <w:r w:rsidR="00B81046">
              <w:rPr>
                <w:noProof/>
                <w:webHidden/>
              </w:rPr>
              <w:fldChar w:fldCharType="separate"/>
            </w:r>
            <w:r w:rsidR="00B81046">
              <w:rPr>
                <w:noProof/>
                <w:webHidden/>
              </w:rPr>
              <w:t>5</w:t>
            </w:r>
            <w:r w:rsidR="00B81046">
              <w:rPr>
                <w:noProof/>
                <w:webHidden/>
              </w:rPr>
              <w:fldChar w:fldCharType="end"/>
            </w:r>
          </w:hyperlink>
        </w:p>
        <w:p w14:paraId="7BE39CF2"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23" w:history="1">
            <w:r w:rsidR="00B81046" w:rsidRPr="00A32CBB">
              <w:rPr>
                <w:rStyle w:val="Hyperlink"/>
                <w:noProof/>
              </w:rPr>
              <w:t>2.1</w:t>
            </w:r>
            <w:r w:rsidR="00B81046">
              <w:rPr>
                <w:rFonts w:asciiTheme="minorHAnsi" w:eastAsiaTheme="minorEastAsia" w:hAnsiTheme="minorHAnsi"/>
                <w:noProof/>
                <w:lang w:eastAsia="en-US"/>
              </w:rPr>
              <w:tab/>
            </w:r>
            <w:r w:rsidR="00B81046" w:rsidRPr="00A32CBB">
              <w:rPr>
                <w:rStyle w:val="Hyperlink"/>
                <w:noProof/>
              </w:rPr>
              <w:t>License</w:t>
            </w:r>
            <w:r w:rsidR="00B81046">
              <w:rPr>
                <w:noProof/>
                <w:webHidden/>
              </w:rPr>
              <w:tab/>
            </w:r>
            <w:r w:rsidR="00B81046">
              <w:rPr>
                <w:noProof/>
                <w:webHidden/>
              </w:rPr>
              <w:fldChar w:fldCharType="begin"/>
            </w:r>
            <w:r w:rsidR="00B81046">
              <w:rPr>
                <w:noProof/>
                <w:webHidden/>
              </w:rPr>
              <w:instrText xml:space="preserve"> PAGEREF _Toc496795323 \h </w:instrText>
            </w:r>
            <w:r w:rsidR="00B81046">
              <w:rPr>
                <w:noProof/>
                <w:webHidden/>
              </w:rPr>
            </w:r>
            <w:r w:rsidR="00B81046">
              <w:rPr>
                <w:noProof/>
                <w:webHidden/>
              </w:rPr>
              <w:fldChar w:fldCharType="separate"/>
            </w:r>
            <w:r w:rsidR="00B81046">
              <w:rPr>
                <w:noProof/>
                <w:webHidden/>
              </w:rPr>
              <w:t>5</w:t>
            </w:r>
            <w:r w:rsidR="00B81046">
              <w:rPr>
                <w:noProof/>
                <w:webHidden/>
              </w:rPr>
              <w:fldChar w:fldCharType="end"/>
            </w:r>
          </w:hyperlink>
        </w:p>
        <w:p w14:paraId="6608F7C2"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24" w:history="1">
            <w:r w:rsidR="00B81046" w:rsidRPr="00A32CBB">
              <w:rPr>
                <w:rStyle w:val="Hyperlink"/>
                <w:noProof/>
              </w:rPr>
              <w:t>2.2</w:t>
            </w:r>
            <w:r w:rsidR="00B81046">
              <w:rPr>
                <w:rFonts w:asciiTheme="minorHAnsi" w:eastAsiaTheme="minorEastAsia" w:hAnsiTheme="minorHAnsi"/>
                <w:noProof/>
                <w:lang w:eastAsia="en-US"/>
              </w:rPr>
              <w:tab/>
            </w:r>
            <w:r w:rsidR="00B81046" w:rsidRPr="00A32CBB">
              <w:rPr>
                <w:rStyle w:val="Hyperlink"/>
                <w:noProof/>
              </w:rPr>
              <w:t>Background</w:t>
            </w:r>
            <w:r w:rsidR="00B81046">
              <w:rPr>
                <w:noProof/>
                <w:webHidden/>
              </w:rPr>
              <w:tab/>
            </w:r>
            <w:r w:rsidR="00B81046">
              <w:rPr>
                <w:noProof/>
                <w:webHidden/>
              </w:rPr>
              <w:fldChar w:fldCharType="begin"/>
            </w:r>
            <w:r w:rsidR="00B81046">
              <w:rPr>
                <w:noProof/>
                <w:webHidden/>
              </w:rPr>
              <w:instrText xml:space="preserve"> PAGEREF _Toc496795324 \h </w:instrText>
            </w:r>
            <w:r w:rsidR="00B81046">
              <w:rPr>
                <w:noProof/>
                <w:webHidden/>
              </w:rPr>
            </w:r>
            <w:r w:rsidR="00B81046">
              <w:rPr>
                <w:noProof/>
                <w:webHidden/>
              </w:rPr>
              <w:fldChar w:fldCharType="separate"/>
            </w:r>
            <w:r w:rsidR="00B81046">
              <w:rPr>
                <w:noProof/>
                <w:webHidden/>
              </w:rPr>
              <w:t>6</w:t>
            </w:r>
            <w:r w:rsidR="00B81046">
              <w:rPr>
                <w:noProof/>
                <w:webHidden/>
              </w:rPr>
              <w:fldChar w:fldCharType="end"/>
            </w:r>
          </w:hyperlink>
        </w:p>
        <w:p w14:paraId="0115B375"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25" w:history="1">
            <w:r w:rsidR="00B81046" w:rsidRPr="00A32CBB">
              <w:rPr>
                <w:rStyle w:val="Hyperlink"/>
                <w:noProof/>
              </w:rPr>
              <w:t>2.3</w:t>
            </w:r>
            <w:r w:rsidR="00B81046">
              <w:rPr>
                <w:rFonts w:asciiTheme="minorHAnsi" w:eastAsiaTheme="minorEastAsia" w:hAnsiTheme="minorHAnsi"/>
                <w:noProof/>
                <w:lang w:eastAsia="en-US"/>
              </w:rPr>
              <w:tab/>
            </w:r>
            <w:r w:rsidR="00B81046" w:rsidRPr="00A32CBB">
              <w:rPr>
                <w:rStyle w:val="Hyperlink"/>
                <w:noProof/>
              </w:rPr>
              <w:t>Acknowledgement</w:t>
            </w:r>
            <w:r w:rsidR="00B81046">
              <w:rPr>
                <w:noProof/>
                <w:webHidden/>
              </w:rPr>
              <w:tab/>
            </w:r>
            <w:r w:rsidR="00B81046">
              <w:rPr>
                <w:noProof/>
                <w:webHidden/>
              </w:rPr>
              <w:fldChar w:fldCharType="begin"/>
            </w:r>
            <w:r w:rsidR="00B81046">
              <w:rPr>
                <w:noProof/>
                <w:webHidden/>
              </w:rPr>
              <w:instrText xml:space="preserve"> PAGEREF _Toc496795325 \h </w:instrText>
            </w:r>
            <w:r w:rsidR="00B81046">
              <w:rPr>
                <w:noProof/>
                <w:webHidden/>
              </w:rPr>
            </w:r>
            <w:r w:rsidR="00B81046">
              <w:rPr>
                <w:noProof/>
                <w:webHidden/>
              </w:rPr>
              <w:fldChar w:fldCharType="separate"/>
            </w:r>
            <w:r w:rsidR="00B81046">
              <w:rPr>
                <w:noProof/>
                <w:webHidden/>
              </w:rPr>
              <w:t>8</w:t>
            </w:r>
            <w:r w:rsidR="00B81046">
              <w:rPr>
                <w:noProof/>
                <w:webHidden/>
              </w:rPr>
              <w:fldChar w:fldCharType="end"/>
            </w:r>
          </w:hyperlink>
        </w:p>
        <w:p w14:paraId="38924B26"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26" w:history="1">
            <w:r w:rsidR="00B81046" w:rsidRPr="00A32CBB">
              <w:rPr>
                <w:rStyle w:val="Hyperlink"/>
                <w:noProof/>
              </w:rPr>
              <w:t>2.4</w:t>
            </w:r>
            <w:r w:rsidR="00B81046">
              <w:rPr>
                <w:rFonts w:asciiTheme="minorHAnsi" w:eastAsiaTheme="minorEastAsia" w:hAnsiTheme="minorHAnsi"/>
                <w:noProof/>
                <w:lang w:eastAsia="en-US"/>
              </w:rPr>
              <w:tab/>
            </w:r>
            <w:r w:rsidR="00B81046" w:rsidRPr="00A32CBB">
              <w:rPr>
                <w:rStyle w:val="Hyperlink"/>
                <w:noProof/>
              </w:rPr>
              <w:t>Overview</w:t>
            </w:r>
            <w:r w:rsidR="00B81046">
              <w:rPr>
                <w:noProof/>
                <w:webHidden/>
              </w:rPr>
              <w:tab/>
            </w:r>
            <w:r w:rsidR="00B81046">
              <w:rPr>
                <w:noProof/>
                <w:webHidden/>
              </w:rPr>
              <w:fldChar w:fldCharType="begin"/>
            </w:r>
            <w:r w:rsidR="00B81046">
              <w:rPr>
                <w:noProof/>
                <w:webHidden/>
              </w:rPr>
              <w:instrText xml:space="preserve"> PAGEREF _Toc496795326 \h </w:instrText>
            </w:r>
            <w:r w:rsidR="00B81046">
              <w:rPr>
                <w:noProof/>
                <w:webHidden/>
              </w:rPr>
            </w:r>
            <w:r w:rsidR="00B81046">
              <w:rPr>
                <w:noProof/>
                <w:webHidden/>
              </w:rPr>
              <w:fldChar w:fldCharType="separate"/>
            </w:r>
            <w:r w:rsidR="00B81046">
              <w:rPr>
                <w:noProof/>
                <w:webHidden/>
              </w:rPr>
              <w:t>9</w:t>
            </w:r>
            <w:r w:rsidR="00B81046">
              <w:rPr>
                <w:noProof/>
                <w:webHidden/>
              </w:rPr>
              <w:fldChar w:fldCharType="end"/>
            </w:r>
          </w:hyperlink>
        </w:p>
        <w:p w14:paraId="5F59BAC2"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27" w:history="1">
            <w:r w:rsidR="00B81046" w:rsidRPr="00A32CBB">
              <w:rPr>
                <w:rStyle w:val="Hyperlink"/>
                <w:noProof/>
              </w:rPr>
              <w:t>2.4.1</w:t>
            </w:r>
            <w:r w:rsidR="00B81046">
              <w:rPr>
                <w:rFonts w:asciiTheme="minorHAnsi" w:eastAsiaTheme="minorEastAsia" w:hAnsiTheme="minorHAnsi"/>
                <w:noProof/>
                <w:lang w:eastAsia="en-US"/>
              </w:rPr>
              <w:tab/>
            </w:r>
            <w:r w:rsidR="00B81046" w:rsidRPr="00A32CBB">
              <w:rPr>
                <w:rStyle w:val="Hyperlink"/>
                <w:noProof/>
              </w:rPr>
              <w:t>Form factor overview</w:t>
            </w:r>
            <w:r w:rsidR="00B81046">
              <w:rPr>
                <w:noProof/>
                <w:webHidden/>
              </w:rPr>
              <w:tab/>
            </w:r>
            <w:r w:rsidR="00B81046">
              <w:rPr>
                <w:noProof/>
                <w:webHidden/>
              </w:rPr>
              <w:fldChar w:fldCharType="begin"/>
            </w:r>
            <w:r w:rsidR="00B81046">
              <w:rPr>
                <w:noProof/>
                <w:webHidden/>
              </w:rPr>
              <w:instrText xml:space="preserve"> PAGEREF _Toc496795327 \h </w:instrText>
            </w:r>
            <w:r w:rsidR="00B81046">
              <w:rPr>
                <w:noProof/>
                <w:webHidden/>
              </w:rPr>
            </w:r>
            <w:r w:rsidR="00B81046">
              <w:rPr>
                <w:noProof/>
                <w:webHidden/>
              </w:rPr>
              <w:fldChar w:fldCharType="separate"/>
            </w:r>
            <w:r w:rsidR="00B81046">
              <w:rPr>
                <w:noProof/>
                <w:webHidden/>
              </w:rPr>
              <w:t>9</w:t>
            </w:r>
            <w:r w:rsidR="00B81046">
              <w:rPr>
                <w:noProof/>
                <w:webHidden/>
              </w:rPr>
              <w:fldChar w:fldCharType="end"/>
            </w:r>
          </w:hyperlink>
        </w:p>
        <w:p w14:paraId="105E947F"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28" w:history="1">
            <w:r w:rsidR="00B81046" w:rsidRPr="00A32CBB">
              <w:rPr>
                <w:rStyle w:val="Hyperlink"/>
                <w:noProof/>
              </w:rPr>
              <w:t>2.4.2</w:t>
            </w:r>
            <w:r w:rsidR="00B81046">
              <w:rPr>
                <w:rFonts w:asciiTheme="minorHAnsi" w:eastAsiaTheme="minorEastAsia" w:hAnsiTheme="minorHAnsi"/>
                <w:noProof/>
                <w:lang w:eastAsia="en-US"/>
              </w:rPr>
              <w:tab/>
            </w:r>
            <w:r w:rsidR="00B81046" w:rsidRPr="00A32CBB">
              <w:rPr>
                <w:rStyle w:val="Hyperlink"/>
                <w:noProof/>
              </w:rPr>
              <w:t>Electrical overview</w:t>
            </w:r>
            <w:r w:rsidR="00B81046">
              <w:rPr>
                <w:noProof/>
                <w:webHidden/>
              </w:rPr>
              <w:tab/>
            </w:r>
            <w:r w:rsidR="00B81046">
              <w:rPr>
                <w:noProof/>
                <w:webHidden/>
              </w:rPr>
              <w:fldChar w:fldCharType="begin"/>
            </w:r>
            <w:r w:rsidR="00B81046">
              <w:rPr>
                <w:noProof/>
                <w:webHidden/>
              </w:rPr>
              <w:instrText xml:space="preserve"> PAGEREF _Toc496795328 \h </w:instrText>
            </w:r>
            <w:r w:rsidR="00B81046">
              <w:rPr>
                <w:noProof/>
                <w:webHidden/>
              </w:rPr>
            </w:r>
            <w:r w:rsidR="00B81046">
              <w:rPr>
                <w:noProof/>
                <w:webHidden/>
              </w:rPr>
              <w:fldChar w:fldCharType="separate"/>
            </w:r>
            <w:r w:rsidR="00B81046">
              <w:rPr>
                <w:noProof/>
                <w:webHidden/>
              </w:rPr>
              <w:t>9</w:t>
            </w:r>
            <w:r w:rsidR="00B81046">
              <w:rPr>
                <w:noProof/>
                <w:webHidden/>
              </w:rPr>
              <w:fldChar w:fldCharType="end"/>
            </w:r>
          </w:hyperlink>
        </w:p>
        <w:p w14:paraId="177394D2"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29" w:history="1">
            <w:r w:rsidR="00B81046" w:rsidRPr="00A32CBB">
              <w:rPr>
                <w:rStyle w:val="Hyperlink"/>
                <w:noProof/>
              </w:rPr>
              <w:t>2.5</w:t>
            </w:r>
            <w:r w:rsidR="00B81046">
              <w:rPr>
                <w:rFonts w:asciiTheme="minorHAnsi" w:eastAsiaTheme="minorEastAsia" w:hAnsiTheme="minorHAnsi"/>
                <w:noProof/>
                <w:lang w:eastAsia="en-US"/>
              </w:rPr>
              <w:tab/>
            </w:r>
            <w:r w:rsidR="00B81046" w:rsidRPr="00A32CBB">
              <w:rPr>
                <w:rStyle w:val="Hyperlink"/>
                <w:noProof/>
              </w:rPr>
              <w:t>References</w:t>
            </w:r>
            <w:r w:rsidR="00B81046">
              <w:rPr>
                <w:noProof/>
                <w:webHidden/>
              </w:rPr>
              <w:tab/>
            </w:r>
            <w:r w:rsidR="00B81046">
              <w:rPr>
                <w:noProof/>
                <w:webHidden/>
              </w:rPr>
              <w:fldChar w:fldCharType="begin"/>
            </w:r>
            <w:r w:rsidR="00B81046">
              <w:rPr>
                <w:noProof/>
                <w:webHidden/>
              </w:rPr>
              <w:instrText xml:space="preserve"> PAGEREF _Toc496795329 \h </w:instrText>
            </w:r>
            <w:r w:rsidR="00B81046">
              <w:rPr>
                <w:noProof/>
                <w:webHidden/>
              </w:rPr>
            </w:r>
            <w:r w:rsidR="00B81046">
              <w:rPr>
                <w:noProof/>
                <w:webHidden/>
              </w:rPr>
              <w:fldChar w:fldCharType="separate"/>
            </w:r>
            <w:r w:rsidR="00B81046">
              <w:rPr>
                <w:noProof/>
                <w:webHidden/>
              </w:rPr>
              <w:t>9</w:t>
            </w:r>
            <w:r w:rsidR="00B81046">
              <w:rPr>
                <w:noProof/>
                <w:webHidden/>
              </w:rPr>
              <w:fldChar w:fldCharType="end"/>
            </w:r>
          </w:hyperlink>
        </w:p>
        <w:p w14:paraId="4820F71C" w14:textId="77777777" w:rsidR="00B81046" w:rsidRDefault="00B54554">
          <w:pPr>
            <w:pStyle w:val="TOC1"/>
            <w:tabs>
              <w:tab w:val="left" w:pos="1100"/>
              <w:tab w:val="right" w:leader="dot" w:pos="9350"/>
            </w:tabs>
            <w:rPr>
              <w:rFonts w:asciiTheme="minorHAnsi" w:eastAsiaTheme="minorEastAsia" w:hAnsiTheme="minorHAnsi"/>
              <w:noProof/>
              <w:lang w:eastAsia="en-US"/>
            </w:rPr>
          </w:pPr>
          <w:hyperlink w:anchor="_Toc496795330" w:history="1">
            <w:r w:rsidR="00B81046" w:rsidRPr="00A32CBB">
              <w:rPr>
                <w:rStyle w:val="Hyperlink"/>
                <w:noProof/>
              </w:rPr>
              <w:t>3</w:t>
            </w:r>
            <w:r w:rsidR="00B81046">
              <w:rPr>
                <w:rFonts w:asciiTheme="minorHAnsi" w:eastAsiaTheme="minorEastAsia" w:hAnsiTheme="minorHAnsi"/>
                <w:noProof/>
                <w:lang w:eastAsia="en-US"/>
              </w:rPr>
              <w:tab/>
            </w:r>
            <w:r w:rsidR="00B81046" w:rsidRPr="00A32CBB">
              <w:rPr>
                <w:rStyle w:val="Hyperlink"/>
                <w:noProof/>
              </w:rPr>
              <w:t>Card form factor</w:t>
            </w:r>
            <w:r w:rsidR="00B81046">
              <w:rPr>
                <w:noProof/>
                <w:webHidden/>
              </w:rPr>
              <w:tab/>
            </w:r>
            <w:r w:rsidR="00B81046">
              <w:rPr>
                <w:noProof/>
                <w:webHidden/>
              </w:rPr>
              <w:fldChar w:fldCharType="begin"/>
            </w:r>
            <w:r w:rsidR="00B81046">
              <w:rPr>
                <w:noProof/>
                <w:webHidden/>
              </w:rPr>
              <w:instrText xml:space="preserve"> PAGEREF _Toc496795330 \h </w:instrText>
            </w:r>
            <w:r w:rsidR="00B81046">
              <w:rPr>
                <w:noProof/>
                <w:webHidden/>
              </w:rPr>
            </w:r>
            <w:r w:rsidR="00B81046">
              <w:rPr>
                <w:noProof/>
                <w:webHidden/>
              </w:rPr>
              <w:fldChar w:fldCharType="separate"/>
            </w:r>
            <w:r w:rsidR="00B81046">
              <w:rPr>
                <w:noProof/>
                <w:webHidden/>
              </w:rPr>
              <w:t>10</w:t>
            </w:r>
            <w:r w:rsidR="00B81046">
              <w:rPr>
                <w:noProof/>
                <w:webHidden/>
              </w:rPr>
              <w:fldChar w:fldCharType="end"/>
            </w:r>
          </w:hyperlink>
        </w:p>
        <w:p w14:paraId="33B4B734"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31" w:history="1">
            <w:r w:rsidR="00B81046" w:rsidRPr="00A32CBB">
              <w:rPr>
                <w:rStyle w:val="Hyperlink"/>
                <w:noProof/>
              </w:rPr>
              <w:t>3.1</w:t>
            </w:r>
            <w:r w:rsidR="00B81046">
              <w:rPr>
                <w:rFonts w:asciiTheme="minorHAnsi" w:eastAsiaTheme="minorEastAsia" w:hAnsiTheme="minorHAnsi"/>
                <w:noProof/>
                <w:lang w:eastAsia="en-US"/>
              </w:rPr>
              <w:tab/>
            </w:r>
            <w:r w:rsidR="00B81046" w:rsidRPr="00A32CBB">
              <w:rPr>
                <w:rStyle w:val="Hyperlink"/>
                <w:noProof/>
              </w:rPr>
              <w:t>Overview</w:t>
            </w:r>
            <w:r w:rsidR="00B81046">
              <w:rPr>
                <w:noProof/>
                <w:webHidden/>
              </w:rPr>
              <w:tab/>
            </w:r>
            <w:r w:rsidR="00B81046">
              <w:rPr>
                <w:noProof/>
                <w:webHidden/>
              </w:rPr>
              <w:fldChar w:fldCharType="begin"/>
            </w:r>
            <w:r w:rsidR="00B81046">
              <w:rPr>
                <w:noProof/>
                <w:webHidden/>
              </w:rPr>
              <w:instrText xml:space="preserve"> PAGEREF _Toc496795331 \h </w:instrText>
            </w:r>
            <w:r w:rsidR="00B81046">
              <w:rPr>
                <w:noProof/>
                <w:webHidden/>
              </w:rPr>
            </w:r>
            <w:r w:rsidR="00B81046">
              <w:rPr>
                <w:noProof/>
                <w:webHidden/>
              </w:rPr>
              <w:fldChar w:fldCharType="separate"/>
            </w:r>
            <w:r w:rsidR="00B81046">
              <w:rPr>
                <w:noProof/>
                <w:webHidden/>
              </w:rPr>
              <w:t>10</w:t>
            </w:r>
            <w:r w:rsidR="00B81046">
              <w:rPr>
                <w:noProof/>
                <w:webHidden/>
              </w:rPr>
              <w:fldChar w:fldCharType="end"/>
            </w:r>
          </w:hyperlink>
        </w:p>
        <w:p w14:paraId="36E50B0D"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32" w:history="1">
            <w:r w:rsidR="00B81046" w:rsidRPr="00A32CBB">
              <w:rPr>
                <w:rStyle w:val="Hyperlink"/>
                <w:noProof/>
              </w:rPr>
              <w:t>3.2</w:t>
            </w:r>
            <w:r w:rsidR="00B81046">
              <w:rPr>
                <w:rFonts w:asciiTheme="minorHAnsi" w:eastAsiaTheme="minorEastAsia" w:hAnsiTheme="minorHAnsi"/>
                <w:noProof/>
                <w:lang w:eastAsia="en-US"/>
              </w:rPr>
              <w:tab/>
            </w:r>
            <w:r w:rsidR="00B81046" w:rsidRPr="00A32CBB">
              <w:rPr>
                <w:rStyle w:val="Hyperlink"/>
                <w:noProof/>
              </w:rPr>
              <w:t>Form factor options</w:t>
            </w:r>
            <w:r w:rsidR="00B81046">
              <w:rPr>
                <w:noProof/>
                <w:webHidden/>
              </w:rPr>
              <w:tab/>
            </w:r>
            <w:r w:rsidR="00B81046">
              <w:rPr>
                <w:noProof/>
                <w:webHidden/>
              </w:rPr>
              <w:fldChar w:fldCharType="begin"/>
            </w:r>
            <w:r w:rsidR="00B81046">
              <w:rPr>
                <w:noProof/>
                <w:webHidden/>
              </w:rPr>
              <w:instrText xml:space="preserve"> PAGEREF _Toc496795332 \h </w:instrText>
            </w:r>
            <w:r w:rsidR="00B81046">
              <w:rPr>
                <w:noProof/>
                <w:webHidden/>
              </w:rPr>
            </w:r>
            <w:r w:rsidR="00B81046">
              <w:rPr>
                <w:noProof/>
                <w:webHidden/>
              </w:rPr>
              <w:fldChar w:fldCharType="separate"/>
            </w:r>
            <w:r w:rsidR="00B81046">
              <w:rPr>
                <w:noProof/>
                <w:webHidden/>
              </w:rPr>
              <w:t>10</w:t>
            </w:r>
            <w:r w:rsidR="00B81046">
              <w:rPr>
                <w:noProof/>
                <w:webHidden/>
              </w:rPr>
              <w:fldChar w:fldCharType="end"/>
            </w:r>
          </w:hyperlink>
        </w:p>
        <w:p w14:paraId="0BE5BE4E"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33" w:history="1">
            <w:r w:rsidR="00B81046" w:rsidRPr="00A32CBB">
              <w:rPr>
                <w:rStyle w:val="Hyperlink"/>
                <w:noProof/>
              </w:rPr>
              <w:t>3.3</w:t>
            </w:r>
            <w:r w:rsidR="00B81046">
              <w:rPr>
                <w:rFonts w:asciiTheme="minorHAnsi" w:eastAsiaTheme="minorEastAsia" w:hAnsiTheme="minorHAnsi"/>
                <w:noProof/>
                <w:lang w:eastAsia="en-US"/>
              </w:rPr>
              <w:tab/>
            </w:r>
            <w:r w:rsidR="00B81046" w:rsidRPr="00A32CBB">
              <w:rPr>
                <w:rStyle w:val="Hyperlink"/>
                <w:noProof/>
              </w:rPr>
              <w:t>I/O bracket</w:t>
            </w:r>
            <w:r w:rsidR="00B81046">
              <w:rPr>
                <w:noProof/>
                <w:webHidden/>
              </w:rPr>
              <w:tab/>
            </w:r>
            <w:r w:rsidR="00B81046">
              <w:rPr>
                <w:noProof/>
                <w:webHidden/>
              </w:rPr>
              <w:fldChar w:fldCharType="begin"/>
            </w:r>
            <w:r w:rsidR="00B81046">
              <w:rPr>
                <w:noProof/>
                <w:webHidden/>
              </w:rPr>
              <w:instrText xml:space="preserve"> PAGEREF _Toc496795333 \h </w:instrText>
            </w:r>
            <w:r w:rsidR="00B81046">
              <w:rPr>
                <w:noProof/>
                <w:webHidden/>
              </w:rPr>
            </w:r>
            <w:r w:rsidR="00B81046">
              <w:rPr>
                <w:noProof/>
                <w:webHidden/>
              </w:rPr>
              <w:fldChar w:fldCharType="separate"/>
            </w:r>
            <w:r w:rsidR="00B81046">
              <w:rPr>
                <w:noProof/>
                <w:webHidden/>
              </w:rPr>
              <w:t>10</w:t>
            </w:r>
            <w:r w:rsidR="00B81046">
              <w:rPr>
                <w:noProof/>
                <w:webHidden/>
              </w:rPr>
              <w:fldChar w:fldCharType="end"/>
            </w:r>
          </w:hyperlink>
        </w:p>
        <w:p w14:paraId="07C25BE1"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34" w:history="1">
            <w:r w:rsidR="00B81046" w:rsidRPr="00A32CBB">
              <w:rPr>
                <w:rStyle w:val="Hyperlink"/>
                <w:noProof/>
              </w:rPr>
              <w:t>3.4</w:t>
            </w:r>
            <w:r w:rsidR="00B81046">
              <w:rPr>
                <w:rFonts w:asciiTheme="minorHAnsi" w:eastAsiaTheme="minorEastAsia" w:hAnsiTheme="minorHAnsi"/>
                <w:noProof/>
                <w:lang w:eastAsia="en-US"/>
              </w:rPr>
              <w:tab/>
            </w:r>
            <w:r w:rsidR="00B81046" w:rsidRPr="00A32CBB">
              <w:rPr>
                <w:rStyle w:val="Hyperlink"/>
                <w:noProof/>
              </w:rPr>
              <w:t>Port and LED</w:t>
            </w:r>
            <w:r w:rsidR="00B81046">
              <w:rPr>
                <w:noProof/>
                <w:webHidden/>
              </w:rPr>
              <w:tab/>
            </w:r>
            <w:r w:rsidR="00B81046">
              <w:rPr>
                <w:noProof/>
                <w:webHidden/>
              </w:rPr>
              <w:fldChar w:fldCharType="begin"/>
            </w:r>
            <w:r w:rsidR="00B81046">
              <w:rPr>
                <w:noProof/>
                <w:webHidden/>
              </w:rPr>
              <w:instrText xml:space="preserve"> PAGEREF _Toc496795334 \h </w:instrText>
            </w:r>
            <w:r w:rsidR="00B81046">
              <w:rPr>
                <w:noProof/>
                <w:webHidden/>
              </w:rPr>
            </w:r>
            <w:r w:rsidR="00B81046">
              <w:rPr>
                <w:noProof/>
                <w:webHidden/>
              </w:rPr>
              <w:fldChar w:fldCharType="separate"/>
            </w:r>
            <w:r w:rsidR="00B81046">
              <w:rPr>
                <w:noProof/>
                <w:webHidden/>
              </w:rPr>
              <w:t>10</w:t>
            </w:r>
            <w:r w:rsidR="00B81046">
              <w:rPr>
                <w:noProof/>
                <w:webHidden/>
              </w:rPr>
              <w:fldChar w:fldCharType="end"/>
            </w:r>
          </w:hyperlink>
        </w:p>
        <w:p w14:paraId="464B7A4A"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35" w:history="1">
            <w:r w:rsidR="00B81046" w:rsidRPr="00A32CBB">
              <w:rPr>
                <w:rStyle w:val="Hyperlink"/>
                <w:noProof/>
              </w:rPr>
              <w:t>3.5</w:t>
            </w:r>
            <w:r w:rsidR="00B81046">
              <w:rPr>
                <w:rFonts w:asciiTheme="minorHAnsi" w:eastAsiaTheme="minorEastAsia" w:hAnsiTheme="minorHAnsi"/>
                <w:noProof/>
                <w:lang w:eastAsia="en-US"/>
              </w:rPr>
              <w:tab/>
            </w:r>
            <w:r w:rsidR="00B81046" w:rsidRPr="00A32CBB">
              <w:rPr>
                <w:rStyle w:val="Hyperlink"/>
                <w:noProof/>
              </w:rPr>
              <w:t>Labeling</w:t>
            </w:r>
            <w:r w:rsidR="00B81046">
              <w:rPr>
                <w:noProof/>
                <w:webHidden/>
              </w:rPr>
              <w:tab/>
            </w:r>
            <w:r w:rsidR="00B81046">
              <w:rPr>
                <w:noProof/>
                <w:webHidden/>
              </w:rPr>
              <w:fldChar w:fldCharType="begin"/>
            </w:r>
            <w:r w:rsidR="00B81046">
              <w:rPr>
                <w:noProof/>
                <w:webHidden/>
              </w:rPr>
              <w:instrText xml:space="preserve"> PAGEREF _Toc496795335 \h </w:instrText>
            </w:r>
            <w:r w:rsidR="00B81046">
              <w:rPr>
                <w:noProof/>
                <w:webHidden/>
              </w:rPr>
            </w:r>
            <w:r w:rsidR="00B81046">
              <w:rPr>
                <w:noProof/>
                <w:webHidden/>
              </w:rPr>
              <w:fldChar w:fldCharType="separate"/>
            </w:r>
            <w:r w:rsidR="00B81046">
              <w:rPr>
                <w:noProof/>
                <w:webHidden/>
              </w:rPr>
              <w:t>10</w:t>
            </w:r>
            <w:r w:rsidR="00B81046">
              <w:rPr>
                <w:noProof/>
                <w:webHidden/>
              </w:rPr>
              <w:fldChar w:fldCharType="end"/>
            </w:r>
          </w:hyperlink>
        </w:p>
        <w:p w14:paraId="589F4186"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36" w:history="1">
            <w:r w:rsidR="00B81046" w:rsidRPr="00A32CBB">
              <w:rPr>
                <w:rStyle w:val="Hyperlink"/>
                <w:noProof/>
              </w:rPr>
              <w:t>3.6</w:t>
            </w:r>
            <w:r w:rsidR="00B81046">
              <w:rPr>
                <w:rFonts w:asciiTheme="minorHAnsi" w:eastAsiaTheme="minorEastAsia" w:hAnsiTheme="minorHAnsi"/>
                <w:noProof/>
                <w:lang w:eastAsia="en-US"/>
              </w:rPr>
              <w:tab/>
            </w:r>
            <w:r w:rsidR="00B81046" w:rsidRPr="00A32CBB">
              <w:rPr>
                <w:rStyle w:val="Hyperlink"/>
                <w:noProof/>
              </w:rPr>
              <w:t>Insulation requirement</w:t>
            </w:r>
            <w:r w:rsidR="00B81046">
              <w:rPr>
                <w:noProof/>
                <w:webHidden/>
              </w:rPr>
              <w:tab/>
            </w:r>
            <w:r w:rsidR="00B81046">
              <w:rPr>
                <w:noProof/>
                <w:webHidden/>
              </w:rPr>
              <w:fldChar w:fldCharType="begin"/>
            </w:r>
            <w:r w:rsidR="00B81046">
              <w:rPr>
                <w:noProof/>
                <w:webHidden/>
              </w:rPr>
              <w:instrText xml:space="preserve"> PAGEREF _Toc496795336 \h </w:instrText>
            </w:r>
            <w:r w:rsidR="00B81046">
              <w:rPr>
                <w:noProof/>
                <w:webHidden/>
              </w:rPr>
            </w:r>
            <w:r w:rsidR="00B81046">
              <w:rPr>
                <w:noProof/>
                <w:webHidden/>
              </w:rPr>
              <w:fldChar w:fldCharType="separate"/>
            </w:r>
            <w:r w:rsidR="00B81046">
              <w:rPr>
                <w:noProof/>
                <w:webHidden/>
              </w:rPr>
              <w:t>10</w:t>
            </w:r>
            <w:r w:rsidR="00B81046">
              <w:rPr>
                <w:noProof/>
                <w:webHidden/>
              </w:rPr>
              <w:fldChar w:fldCharType="end"/>
            </w:r>
          </w:hyperlink>
        </w:p>
        <w:p w14:paraId="70A186F2"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37" w:history="1">
            <w:r w:rsidR="00B81046" w:rsidRPr="00A32CBB">
              <w:rPr>
                <w:rStyle w:val="Hyperlink"/>
                <w:noProof/>
              </w:rPr>
              <w:t>3.7</w:t>
            </w:r>
            <w:r w:rsidR="00B81046">
              <w:rPr>
                <w:rFonts w:asciiTheme="minorHAnsi" w:eastAsiaTheme="minorEastAsia" w:hAnsiTheme="minorHAnsi"/>
                <w:noProof/>
                <w:lang w:eastAsia="en-US"/>
              </w:rPr>
              <w:tab/>
            </w:r>
            <w:r w:rsidR="00B81046" w:rsidRPr="00A32CBB">
              <w:rPr>
                <w:rStyle w:val="Hyperlink"/>
                <w:noProof/>
              </w:rPr>
              <w:t>NIC Implementation examples</w:t>
            </w:r>
            <w:r w:rsidR="00B81046">
              <w:rPr>
                <w:noProof/>
                <w:webHidden/>
              </w:rPr>
              <w:tab/>
            </w:r>
            <w:r w:rsidR="00B81046">
              <w:rPr>
                <w:noProof/>
                <w:webHidden/>
              </w:rPr>
              <w:fldChar w:fldCharType="begin"/>
            </w:r>
            <w:r w:rsidR="00B81046">
              <w:rPr>
                <w:noProof/>
                <w:webHidden/>
              </w:rPr>
              <w:instrText xml:space="preserve"> PAGEREF _Toc496795337 \h </w:instrText>
            </w:r>
            <w:r w:rsidR="00B81046">
              <w:rPr>
                <w:noProof/>
                <w:webHidden/>
              </w:rPr>
            </w:r>
            <w:r w:rsidR="00B81046">
              <w:rPr>
                <w:noProof/>
                <w:webHidden/>
              </w:rPr>
              <w:fldChar w:fldCharType="separate"/>
            </w:r>
            <w:r w:rsidR="00B81046">
              <w:rPr>
                <w:noProof/>
                <w:webHidden/>
              </w:rPr>
              <w:t>10</w:t>
            </w:r>
            <w:r w:rsidR="00B81046">
              <w:rPr>
                <w:noProof/>
                <w:webHidden/>
              </w:rPr>
              <w:fldChar w:fldCharType="end"/>
            </w:r>
          </w:hyperlink>
        </w:p>
        <w:p w14:paraId="7FC2E6E0"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38" w:history="1">
            <w:r w:rsidR="00B81046" w:rsidRPr="00A32CBB">
              <w:rPr>
                <w:rStyle w:val="Hyperlink"/>
                <w:noProof/>
              </w:rPr>
              <w:t>3.8</w:t>
            </w:r>
            <w:r w:rsidR="00B81046">
              <w:rPr>
                <w:rFonts w:asciiTheme="minorHAnsi" w:eastAsiaTheme="minorEastAsia" w:hAnsiTheme="minorHAnsi"/>
                <w:noProof/>
                <w:lang w:eastAsia="en-US"/>
              </w:rPr>
              <w:tab/>
            </w:r>
            <w:r w:rsidR="00B81046" w:rsidRPr="00A32CBB">
              <w:rPr>
                <w:rStyle w:val="Hyperlink"/>
                <w:noProof/>
              </w:rPr>
              <w:t>Non-NIC Use cases</w:t>
            </w:r>
            <w:r w:rsidR="00B81046">
              <w:rPr>
                <w:noProof/>
                <w:webHidden/>
              </w:rPr>
              <w:tab/>
            </w:r>
            <w:r w:rsidR="00B81046">
              <w:rPr>
                <w:noProof/>
                <w:webHidden/>
              </w:rPr>
              <w:fldChar w:fldCharType="begin"/>
            </w:r>
            <w:r w:rsidR="00B81046">
              <w:rPr>
                <w:noProof/>
                <w:webHidden/>
              </w:rPr>
              <w:instrText xml:space="preserve"> PAGEREF _Toc496795338 \h </w:instrText>
            </w:r>
            <w:r w:rsidR="00B81046">
              <w:rPr>
                <w:noProof/>
                <w:webHidden/>
              </w:rPr>
            </w:r>
            <w:r w:rsidR="00B81046">
              <w:rPr>
                <w:noProof/>
                <w:webHidden/>
              </w:rPr>
              <w:fldChar w:fldCharType="separate"/>
            </w:r>
            <w:r w:rsidR="00B81046">
              <w:rPr>
                <w:noProof/>
                <w:webHidden/>
              </w:rPr>
              <w:t>11</w:t>
            </w:r>
            <w:r w:rsidR="00B81046">
              <w:rPr>
                <w:noProof/>
                <w:webHidden/>
              </w:rPr>
              <w:fldChar w:fldCharType="end"/>
            </w:r>
          </w:hyperlink>
        </w:p>
        <w:p w14:paraId="73200E0B"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39" w:history="1">
            <w:r w:rsidR="00B81046" w:rsidRPr="00A32CBB">
              <w:rPr>
                <w:rStyle w:val="Hyperlink"/>
                <w:noProof/>
              </w:rPr>
              <w:t>3.8.1</w:t>
            </w:r>
            <w:r w:rsidR="00B81046">
              <w:rPr>
                <w:rFonts w:asciiTheme="minorHAnsi" w:eastAsiaTheme="minorEastAsia" w:hAnsiTheme="minorHAnsi"/>
                <w:noProof/>
                <w:lang w:eastAsia="en-US"/>
              </w:rPr>
              <w:tab/>
            </w:r>
            <w:r w:rsidR="00B81046" w:rsidRPr="00A32CBB">
              <w:rPr>
                <w:rStyle w:val="Hyperlink"/>
                <w:noProof/>
              </w:rPr>
              <w:t>PCIe Retimer card</w:t>
            </w:r>
            <w:r w:rsidR="00B81046">
              <w:rPr>
                <w:noProof/>
                <w:webHidden/>
              </w:rPr>
              <w:tab/>
            </w:r>
            <w:r w:rsidR="00B81046">
              <w:rPr>
                <w:noProof/>
                <w:webHidden/>
              </w:rPr>
              <w:fldChar w:fldCharType="begin"/>
            </w:r>
            <w:r w:rsidR="00B81046">
              <w:rPr>
                <w:noProof/>
                <w:webHidden/>
              </w:rPr>
              <w:instrText xml:space="preserve"> PAGEREF _Toc496795339 \h </w:instrText>
            </w:r>
            <w:r w:rsidR="00B81046">
              <w:rPr>
                <w:noProof/>
                <w:webHidden/>
              </w:rPr>
            </w:r>
            <w:r w:rsidR="00B81046">
              <w:rPr>
                <w:noProof/>
                <w:webHidden/>
              </w:rPr>
              <w:fldChar w:fldCharType="separate"/>
            </w:r>
            <w:r w:rsidR="00B81046">
              <w:rPr>
                <w:noProof/>
                <w:webHidden/>
              </w:rPr>
              <w:t>11</w:t>
            </w:r>
            <w:r w:rsidR="00B81046">
              <w:rPr>
                <w:noProof/>
                <w:webHidden/>
              </w:rPr>
              <w:fldChar w:fldCharType="end"/>
            </w:r>
          </w:hyperlink>
        </w:p>
        <w:p w14:paraId="2FC7A0C7"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40" w:history="1">
            <w:r w:rsidR="00B81046" w:rsidRPr="00A32CBB">
              <w:rPr>
                <w:rStyle w:val="Hyperlink"/>
                <w:noProof/>
              </w:rPr>
              <w:t>3.8.2</w:t>
            </w:r>
            <w:r w:rsidR="00B81046">
              <w:rPr>
                <w:rFonts w:asciiTheme="minorHAnsi" w:eastAsiaTheme="minorEastAsia" w:hAnsiTheme="minorHAnsi"/>
                <w:noProof/>
                <w:lang w:eastAsia="en-US"/>
              </w:rPr>
              <w:tab/>
            </w:r>
            <w:r w:rsidR="00B81046" w:rsidRPr="00A32CBB">
              <w:rPr>
                <w:rStyle w:val="Hyperlink"/>
                <w:noProof/>
              </w:rPr>
              <w:t>Accelerator card</w:t>
            </w:r>
            <w:r w:rsidR="00B81046">
              <w:rPr>
                <w:noProof/>
                <w:webHidden/>
              </w:rPr>
              <w:tab/>
            </w:r>
            <w:r w:rsidR="00B81046">
              <w:rPr>
                <w:noProof/>
                <w:webHidden/>
              </w:rPr>
              <w:fldChar w:fldCharType="begin"/>
            </w:r>
            <w:r w:rsidR="00B81046">
              <w:rPr>
                <w:noProof/>
                <w:webHidden/>
              </w:rPr>
              <w:instrText xml:space="preserve"> PAGEREF _Toc496795340 \h </w:instrText>
            </w:r>
            <w:r w:rsidR="00B81046">
              <w:rPr>
                <w:noProof/>
                <w:webHidden/>
              </w:rPr>
            </w:r>
            <w:r w:rsidR="00B81046">
              <w:rPr>
                <w:noProof/>
                <w:webHidden/>
              </w:rPr>
              <w:fldChar w:fldCharType="separate"/>
            </w:r>
            <w:r w:rsidR="00B81046">
              <w:rPr>
                <w:noProof/>
                <w:webHidden/>
              </w:rPr>
              <w:t>11</w:t>
            </w:r>
            <w:r w:rsidR="00B81046">
              <w:rPr>
                <w:noProof/>
                <w:webHidden/>
              </w:rPr>
              <w:fldChar w:fldCharType="end"/>
            </w:r>
          </w:hyperlink>
        </w:p>
        <w:p w14:paraId="186FB19C"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41" w:history="1">
            <w:r w:rsidR="00B81046" w:rsidRPr="00A32CBB">
              <w:rPr>
                <w:rStyle w:val="Hyperlink"/>
                <w:noProof/>
              </w:rPr>
              <w:t>3.8.3</w:t>
            </w:r>
            <w:r w:rsidR="00B81046">
              <w:rPr>
                <w:rFonts w:asciiTheme="minorHAnsi" w:eastAsiaTheme="minorEastAsia" w:hAnsiTheme="minorHAnsi"/>
                <w:noProof/>
                <w:lang w:eastAsia="en-US"/>
              </w:rPr>
              <w:tab/>
            </w:r>
            <w:r w:rsidR="00B81046" w:rsidRPr="00A32CBB">
              <w:rPr>
                <w:rStyle w:val="Hyperlink"/>
                <w:noProof/>
              </w:rPr>
              <w:t>Storage HBA / RAID card</w:t>
            </w:r>
            <w:r w:rsidR="00B81046">
              <w:rPr>
                <w:noProof/>
                <w:webHidden/>
              </w:rPr>
              <w:tab/>
            </w:r>
            <w:r w:rsidR="00B81046">
              <w:rPr>
                <w:noProof/>
                <w:webHidden/>
              </w:rPr>
              <w:fldChar w:fldCharType="begin"/>
            </w:r>
            <w:r w:rsidR="00B81046">
              <w:rPr>
                <w:noProof/>
                <w:webHidden/>
              </w:rPr>
              <w:instrText xml:space="preserve"> PAGEREF _Toc496795341 \h </w:instrText>
            </w:r>
            <w:r w:rsidR="00B81046">
              <w:rPr>
                <w:noProof/>
                <w:webHidden/>
              </w:rPr>
            </w:r>
            <w:r w:rsidR="00B81046">
              <w:rPr>
                <w:noProof/>
                <w:webHidden/>
              </w:rPr>
              <w:fldChar w:fldCharType="separate"/>
            </w:r>
            <w:r w:rsidR="00B81046">
              <w:rPr>
                <w:noProof/>
                <w:webHidden/>
              </w:rPr>
              <w:t>11</w:t>
            </w:r>
            <w:r w:rsidR="00B81046">
              <w:rPr>
                <w:noProof/>
                <w:webHidden/>
              </w:rPr>
              <w:fldChar w:fldCharType="end"/>
            </w:r>
          </w:hyperlink>
        </w:p>
        <w:p w14:paraId="0FFD73CF" w14:textId="77777777" w:rsidR="00B81046" w:rsidRDefault="00B54554">
          <w:pPr>
            <w:pStyle w:val="TOC1"/>
            <w:tabs>
              <w:tab w:val="left" w:pos="1100"/>
              <w:tab w:val="right" w:leader="dot" w:pos="9350"/>
            </w:tabs>
            <w:rPr>
              <w:rFonts w:asciiTheme="minorHAnsi" w:eastAsiaTheme="minorEastAsia" w:hAnsiTheme="minorHAnsi"/>
              <w:noProof/>
              <w:lang w:eastAsia="en-US"/>
            </w:rPr>
          </w:pPr>
          <w:hyperlink w:anchor="_Toc496795342" w:history="1">
            <w:r w:rsidR="00B81046" w:rsidRPr="00A32CBB">
              <w:rPr>
                <w:rStyle w:val="Hyperlink"/>
                <w:noProof/>
              </w:rPr>
              <w:t>4</w:t>
            </w:r>
            <w:r w:rsidR="00B81046">
              <w:rPr>
                <w:rFonts w:asciiTheme="minorHAnsi" w:eastAsiaTheme="minorEastAsia" w:hAnsiTheme="minorHAnsi"/>
                <w:noProof/>
                <w:lang w:eastAsia="en-US"/>
              </w:rPr>
              <w:tab/>
            </w:r>
            <w:r w:rsidR="00B81046" w:rsidRPr="00A32CBB">
              <w:rPr>
                <w:rStyle w:val="Hyperlink"/>
                <w:noProof/>
              </w:rPr>
              <w:t>Card edge – Baseboard connector Interface</w:t>
            </w:r>
            <w:r w:rsidR="00B81046">
              <w:rPr>
                <w:noProof/>
                <w:webHidden/>
              </w:rPr>
              <w:tab/>
            </w:r>
            <w:r w:rsidR="00B81046">
              <w:rPr>
                <w:noProof/>
                <w:webHidden/>
              </w:rPr>
              <w:fldChar w:fldCharType="begin"/>
            </w:r>
            <w:r w:rsidR="00B81046">
              <w:rPr>
                <w:noProof/>
                <w:webHidden/>
              </w:rPr>
              <w:instrText xml:space="preserve"> PAGEREF _Toc496795342 \h </w:instrText>
            </w:r>
            <w:r w:rsidR="00B81046">
              <w:rPr>
                <w:noProof/>
                <w:webHidden/>
              </w:rPr>
            </w:r>
            <w:r w:rsidR="00B81046">
              <w:rPr>
                <w:noProof/>
                <w:webHidden/>
              </w:rPr>
              <w:fldChar w:fldCharType="separate"/>
            </w:r>
            <w:r w:rsidR="00B81046">
              <w:rPr>
                <w:noProof/>
                <w:webHidden/>
              </w:rPr>
              <w:t>11</w:t>
            </w:r>
            <w:r w:rsidR="00B81046">
              <w:rPr>
                <w:noProof/>
                <w:webHidden/>
              </w:rPr>
              <w:fldChar w:fldCharType="end"/>
            </w:r>
          </w:hyperlink>
        </w:p>
        <w:p w14:paraId="09508047"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43" w:history="1">
            <w:r w:rsidR="00B81046" w:rsidRPr="00A32CBB">
              <w:rPr>
                <w:rStyle w:val="Hyperlink"/>
                <w:noProof/>
              </w:rPr>
              <w:t>4.1</w:t>
            </w:r>
            <w:r w:rsidR="00B81046">
              <w:rPr>
                <w:rFonts w:asciiTheme="minorHAnsi" w:eastAsiaTheme="minorEastAsia" w:hAnsiTheme="minorHAnsi"/>
                <w:noProof/>
                <w:lang w:eastAsia="en-US"/>
              </w:rPr>
              <w:tab/>
            </w:r>
            <w:r w:rsidR="00B81046" w:rsidRPr="00A32CBB">
              <w:rPr>
                <w:rStyle w:val="Hyperlink"/>
                <w:noProof/>
              </w:rPr>
              <w:t>Gold Finger Requirement</w:t>
            </w:r>
            <w:r w:rsidR="00B81046">
              <w:rPr>
                <w:noProof/>
                <w:webHidden/>
              </w:rPr>
              <w:tab/>
            </w:r>
            <w:r w:rsidR="00B81046">
              <w:rPr>
                <w:noProof/>
                <w:webHidden/>
              </w:rPr>
              <w:fldChar w:fldCharType="begin"/>
            </w:r>
            <w:r w:rsidR="00B81046">
              <w:rPr>
                <w:noProof/>
                <w:webHidden/>
              </w:rPr>
              <w:instrText xml:space="preserve"> PAGEREF _Toc496795343 \h </w:instrText>
            </w:r>
            <w:r w:rsidR="00B81046">
              <w:rPr>
                <w:noProof/>
                <w:webHidden/>
              </w:rPr>
            </w:r>
            <w:r w:rsidR="00B81046">
              <w:rPr>
                <w:noProof/>
                <w:webHidden/>
              </w:rPr>
              <w:fldChar w:fldCharType="separate"/>
            </w:r>
            <w:r w:rsidR="00B81046">
              <w:rPr>
                <w:noProof/>
                <w:webHidden/>
              </w:rPr>
              <w:t>11</w:t>
            </w:r>
            <w:r w:rsidR="00B81046">
              <w:rPr>
                <w:noProof/>
                <w:webHidden/>
              </w:rPr>
              <w:fldChar w:fldCharType="end"/>
            </w:r>
          </w:hyperlink>
        </w:p>
        <w:p w14:paraId="7055E07B"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44" w:history="1">
            <w:r w:rsidR="00B81046" w:rsidRPr="00A32CBB">
              <w:rPr>
                <w:rStyle w:val="Hyperlink"/>
                <w:noProof/>
              </w:rPr>
              <w:t>4.2</w:t>
            </w:r>
            <w:r w:rsidR="00B81046">
              <w:rPr>
                <w:rFonts w:asciiTheme="minorHAnsi" w:eastAsiaTheme="minorEastAsia" w:hAnsiTheme="minorHAnsi"/>
                <w:noProof/>
                <w:lang w:eastAsia="en-US"/>
              </w:rPr>
              <w:tab/>
            </w:r>
            <w:r w:rsidR="00B81046" w:rsidRPr="00A32CBB">
              <w:rPr>
                <w:rStyle w:val="Hyperlink"/>
                <w:noProof/>
              </w:rPr>
              <w:t>Baseboard Connector Requirement</w:t>
            </w:r>
            <w:r w:rsidR="00B81046">
              <w:rPr>
                <w:noProof/>
                <w:webHidden/>
              </w:rPr>
              <w:tab/>
            </w:r>
            <w:r w:rsidR="00B81046">
              <w:rPr>
                <w:noProof/>
                <w:webHidden/>
              </w:rPr>
              <w:fldChar w:fldCharType="begin"/>
            </w:r>
            <w:r w:rsidR="00B81046">
              <w:rPr>
                <w:noProof/>
                <w:webHidden/>
              </w:rPr>
              <w:instrText xml:space="preserve"> PAGEREF _Toc496795344 \h </w:instrText>
            </w:r>
            <w:r w:rsidR="00B81046">
              <w:rPr>
                <w:noProof/>
                <w:webHidden/>
              </w:rPr>
            </w:r>
            <w:r w:rsidR="00B81046">
              <w:rPr>
                <w:noProof/>
                <w:webHidden/>
              </w:rPr>
              <w:fldChar w:fldCharType="separate"/>
            </w:r>
            <w:r w:rsidR="00B81046">
              <w:rPr>
                <w:noProof/>
                <w:webHidden/>
              </w:rPr>
              <w:t>13</w:t>
            </w:r>
            <w:r w:rsidR="00B81046">
              <w:rPr>
                <w:noProof/>
                <w:webHidden/>
              </w:rPr>
              <w:fldChar w:fldCharType="end"/>
            </w:r>
          </w:hyperlink>
        </w:p>
        <w:p w14:paraId="2991D3D5"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45" w:history="1">
            <w:r w:rsidR="00B81046" w:rsidRPr="00A32CBB">
              <w:rPr>
                <w:rStyle w:val="Hyperlink"/>
                <w:noProof/>
              </w:rPr>
              <w:t>4.3</w:t>
            </w:r>
            <w:r w:rsidR="00B81046">
              <w:rPr>
                <w:rFonts w:asciiTheme="minorHAnsi" w:eastAsiaTheme="minorEastAsia" w:hAnsiTheme="minorHAnsi"/>
                <w:noProof/>
                <w:lang w:eastAsia="en-US"/>
              </w:rPr>
              <w:tab/>
            </w:r>
            <w:r w:rsidR="00B81046" w:rsidRPr="00A32CBB">
              <w:rPr>
                <w:rStyle w:val="Hyperlink"/>
                <w:noProof/>
              </w:rPr>
              <w:t>Pin definition</w:t>
            </w:r>
            <w:r w:rsidR="00B81046">
              <w:rPr>
                <w:noProof/>
                <w:webHidden/>
              </w:rPr>
              <w:tab/>
            </w:r>
            <w:r w:rsidR="00B81046">
              <w:rPr>
                <w:noProof/>
                <w:webHidden/>
              </w:rPr>
              <w:fldChar w:fldCharType="begin"/>
            </w:r>
            <w:r w:rsidR="00B81046">
              <w:rPr>
                <w:noProof/>
                <w:webHidden/>
              </w:rPr>
              <w:instrText xml:space="preserve"> PAGEREF _Toc496795345 \h </w:instrText>
            </w:r>
            <w:r w:rsidR="00B81046">
              <w:rPr>
                <w:noProof/>
                <w:webHidden/>
              </w:rPr>
            </w:r>
            <w:r w:rsidR="00B81046">
              <w:rPr>
                <w:noProof/>
                <w:webHidden/>
              </w:rPr>
              <w:fldChar w:fldCharType="separate"/>
            </w:r>
            <w:r w:rsidR="00B81046">
              <w:rPr>
                <w:noProof/>
                <w:webHidden/>
              </w:rPr>
              <w:t>13</w:t>
            </w:r>
            <w:r w:rsidR="00B81046">
              <w:rPr>
                <w:noProof/>
                <w:webHidden/>
              </w:rPr>
              <w:fldChar w:fldCharType="end"/>
            </w:r>
          </w:hyperlink>
        </w:p>
        <w:p w14:paraId="5A7863AD"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46" w:history="1">
            <w:r w:rsidR="00B81046" w:rsidRPr="00A32CBB">
              <w:rPr>
                <w:rStyle w:val="Hyperlink"/>
                <w:noProof/>
              </w:rPr>
              <w:t>4.4</w:t>
            </w:r>
            <w:r w:rsidR="00B81046">
              <w:rPr>
                <w:rFonts w:asciiTheme="minorHAnsi" w:eastAsiaTheme="minorEastAsia" w:hAnsiTheme="minorHAnsi"/>
                <w:noProof/>
                <w:lang w:eastAsia="en-US"/>
              </w:rPr>
              <w:tab/>
            </w:r>
            <w:r w:rsidR="00B81046" w:rsidRPr="00A32CBB">
              <w:rPr>
                <w:rStyle w:val="Hyperlink"/>
                <w:noProof/>
              </w:rPr>
              <w:t>Signal Descriptions – Common</w:t>
            </w:r>
            <w:r w:rsidR="00B81046">
              <w:rPr>
                <w:noProof/>
                <w:webHidden/>
              </w:rPr>
              <w:tab/>
            </w:r>
            <w:r w:rsidR="00B81046">
              <w:rPr>
                <w:noProof/>
                <w:webHidden/>
              </w:rPr>
              <w:fldChar w:fldCharType="begin"/>
            </w:r>
            <w:r w:rsidR="00B81046">
              <w:rPr>
                <w:noProof/>
                <w:webHidden/>
              </w:rPr>
              <w:instrText xml:space="preserve"> PAGEREF _Toc496795346 \h </w:instrText>
            </w:r>
            <w:r w:rsidR="00B81046">
              <w:rPr>
                <w:noProof/>
                <w:webHidden/>
              </w:rPr>
            </w:r>
            <w:r w:rsidR="00B81046">
              <w:rPr>
                <w:noProof/>
                <w:webHidden/>
              </w:rPr>
              <w:fldChar w:fldCharType="separate"/>
            </w:r>
            <w:r w:rsidR="00B81046">
              <w:rPr>
                <w:noProof/>
                <w:webHidden/>
              </w:rPr>
              <w:t>16</w:t>
            </w:r>
            <w:r w:rsidR="00B81046">
              <w:rPr>
                <w:noProof/>
                <w:webHidden/>
              </w:rPr>
              <w:fldChar w:fldCharType="end"/>
            </w:r>
          </w:hyperlink>
        </w:p>
        <w:p w14:paraId="5794C0C2"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47" w:history="1">
            <w:r w:rsidR="00B81046" w:rsidRPr="00A32CBB">
              <w:rPr>
                <w:rStyle w:val="Hyperlink"/>
                <w:noProof/>
              </w:rPr>
              <w:t>4.4.1</w:t>
            </w:r>
            <w:r w:rsidR="00B81046">
              <w:rPr>
                <w:rFonts w:asciiTheme="minorHAnsi" w:eastAsiaTheme="minorEastAsia" w:hAnsiTheme="minorHAnsi"/>
                <w:noProof/>
                <w:lang w:eastAsia="en-US"/>
              </w:rPr>
              <w:tab/>
            </w:r>
            <w:r w:rsidR="00B81046" w:rsidRPr="00A32CBB">
              <w:rPr>
                <w:rStyle w:val="Hyperlink"/>
                <w:noProof/>
              </w:rPr>
              <w:t>PCIe Interface Pins</w:t>
            </w:r>
            <w:r w:rsidR="00B81046">
              <w:rPr>
                <w:noProof/>
                <w:webHidden/>
              </w:rPr>
              <w:tab/>
            </w:r>
            <w:r w:rsidR="00B81046">
              <w:rPr>
                <w:noProof/>
                <w:webHidden/>
              </w:rPr>
              <w:fldChar w:fldCharType="begin"/>
            </w:r>
            <w:r w:rsidR="00B81046">
              <w:rPr>
                <w:noProof/>
                <w:webHidden/>
              </w:rPr>
              <w:instrText xml:space="preserve"> PAGEREF _Toc496795347 \h </w:instrText>
            </w:r>
            <w:r w:rsidR="00B81046">
              <w:rPr>
                <w:noProof/>
                <w:webHidden/>
              </w:rPr>
            </w:r>
            <w:r w:rsidR="00B81046">
              <w:rPr>
                <w:noProof/>
                <w:webHidden/>
              </w:rPr>
              <w:fldChar w:fldCharType="separate"/>
            </w:r>
            <w:r w:rsidR="00B81046">
              <w:rPr>
                <w:noProof/>
                <w:webHidden/>
              </w:rPr>
              <w:t>16</w:t>
            </w:r>
            <w:r w:rsidR="00B81046">
              <w:rPr>
                <w:noProof/>
                <w:webHidden/>
              </w:rPr>
              <w:fldChar w:fldCharType="end"/>
            </w:r>
          </w:hyperlink>
        </w:p>
        <w:p w14:paraId="00B3B550"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48" w:history="1">
            <w:r w:rsidR="00B81046" w:rsidRPr="00A32CBB">
              <w:rPr>
                <w:rStyle w:val="Hyperlink"/>
                <w:noProof/>
              </w:rPr>
              <w:t>4.4.2</w:t>
            </w:r>
            <w:r w:rsidR="00B81046">
              <w:rPr>
                <w:rFonts w:asciiTheme="minorHAnsi" w:eastAsiaTheme="minorEastAsia" w:hAnsiTheme="minorHAnsi"/>
                <w:noProof/>
                <w:lang w:eastAsia="en-US"/>
              </w:rPr>
              <w:tab/>
            </w:r>
            <w:r w:rsidR="00B81046" w:rsidRPr="00A32CBB">
              <w:rPr>
                <w:rStyle w:val="Hyperlink"/>
                <w:noProof/>
              </w:rPr>
              <w:t>PCIe Present and Bifurcation Control Pins</w:t>
            </w:r>
            <w:r w:rsidR="00B81046">
              <w:rPr>
                <w:noProof/>
                <w:webHidden/>
              </w:rPr>
              <w:tab/>
            </w:r>
            <w:r w:rsidR="00B81046">
              <w:rPr>
                <w:noProof/>
                <w:webHidden/>
              </w:rPr>
              <w:fldChar w:fldCharType="begin"/>
            </w:r>
            <w:r w:rsidR="00B81046">
              <w:rPr>
                <w:noProof/>
                <w:webHidden/>
              </w:rPr>
              <w:instrText xml:space="preserve"> PAGEREF _Toc496795348 \h </w:instrText>
            </w:r>
            <w:r w:rsidR="00B81046">
              <w:rPr>
                <w:noProof/>
                <w:webHidden/>
              </w:rPr>
            </w:r>
            <w:r w:rsidR="00B81046">
              <w:rPr>
                <w:noProof/>
                <w:webHidden/>
              </w:rPr>
              <w:fldChar w:fldCharType="separate"/>
            </w:r>
            <w:r w:rsidR="00B81046">
              <w:rPr>
                <w:noProof/>
                <w:webHidden/>
              </w:rPr>
              <w:t>21</w:t>
            </w:r>
            <w:r w:rsidR="00B81046">
              <w:rPr>
                <w:noProof/>
                <w:webHidden/>
              </w:rPr>
              <w:fldChar w:fldCharType="end"/>
            </w:r>
          </w:hyperlink>
        </w:p>
        <w:p w14:paraId="093F6195"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49" w:history="1">
            <w:r w:rsidR="00B81046" w:rsidRPr="00A32CBB">
              <w:rPr>
                <w:rStyle w:val="Hyperlink"/>
                <w:noProof/>
              </w:rPr>
              <w:t>4.4.3</w:t>
            </w:r>
            <w:r w:rsidR="00B81046">
              <w:rPr>
                <w:rFonts w:asciiTheme="minorHAnsi" w:eastAsiaTheme="minorEastAsia" w:hAnsiTheme="minorHAnsi"/>
                <w:noProof/>
                <w:lang w:eastAsia="en-US"/>
              </w:rPr>
              <w:tab/>
            </w:r>
            <w:r w:rsidR="00B81046" w:rsidRPr="00A32CBB">
              <w:rPr>
                <w:rStyle w:val="Hyperlink"/>
                <w:noProof/>
              </w:rPr>
              <w:t>SMBus Interface Pins</w:t>
            </w:r>
            <w:r w:rsidR="00B81046">
              <w:rPr>
                <w:noProof/>
                <w:webHidden/>
              </w:rPr>
              <w:tab/>
            </w:r>
            <w:r w:rsidR="00B81046">
              <w:rPr>
                <w:noProof/>
                <w:webHidden/>
              </w:rPr>
              <w:fldChar w:fldCharType="begin"/>
            </w:r>
            <w:r w:rsidR="00B81046">
              <w:rPr>
                <w:noProof/>
                <w:webHidden/>
              </w:rPr>
              <w:instrText xml:space="preserve"> PAGEREF _Toc496795349 \h </w:instrText>
            </w:r>
            <w:r w:rsidR="00B81046">
              <w:rPr>
                <w:noProof/>
                <w:webHidden/>
              </w:rPr>
            </w:r>
            <w:r w:rsidR="00B81046">
              <w:rPr>
                <w:noProof/>
                <w:webHidden/>
              </w:rPr>
              <w:fldChar w:fldCharType="separate"/>
            </w:r>
            <w:r w:rsidR="00B81046">
              <w:rPr>
                <w:noProof/>
                <w:webHidden/>
              </w:rPr>
              <w:t>23</w:t>
            </w:r>
            <w:r w:rsidR="00B81046">
              <w:rPr>
                <w:noProof/>
                <w:webHidden/>
              </w:rPr>
              <w:fldChar w:fldCharType="end"/>
            </w:r>
          </w:hyperlink>
        </w:p>
        <w:p w14:paraId="5F8F485A"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50" w:history="1">
            <w:r w:rsidR="00B81046" w:rsidRPr="00A32CBB">
              <w:rPr>
                <w:rStyle w:val="Hyperlink"/>
                <w:noProof/>
              </w:rPr>
              <w:t>4.4.4</w:t>
            </w:r>
            <w:r w:rsidR="00B81046">
              <w:rPr>
                <w:rFonts w:asciiTheme="minorHAnsi" w:eastAsiaTheme="minorEastAsia" w:hAnsiTheme="minorHAnsi"/>
                <w:noProof/>
                <w:lang w:eastAsia="en-US"/>
              </w:rPr>
              <w:tab/>
            </w:r>
            <w:r w:rsidR="00B81046" w:rsidRPr="00A32CBB">
              <w:rPr>
                <w:rStyle w:val="Hyperlink"/>
                <w:noProof/>
              </w:rPr>
              <w:t>Power Supply Pins</w:t>
            </w:r>
            <w:r w:rsidR="00B81046">
              <w:rPr>
                <w:noProof/>
                <w:webHidden/>
              </w:rPr>
              <w:tab/>
            </w:r>
            <w:r w:rsidR="00B81046">
              <w:rPr>
                <w:noProof/>
                <w:webHidden/>
              </w:rPr>
              <w:fldChar w:fldCharType="begin"/>
            </w:r>
            <w:r w:rsidR="00B81046">
              <w:rPr>
                <w:noProof/>
                <w:webHidden/>
              </w:rPr>
              <w:instrText xml:space="preserve"> PAGEREF _Toc496795350 \h </w:instrText>
            </w:r>
            <w:r w:rsidR="00B81046">
              <w:rPr>
                <w:noProof/>
                <w:webHidden/>
              </w:rPr>
            </w:r>
            <w:r w:rsidR="00B81046">
              <w:rPr>
                <w:noProof/>
                <w:webHidden/>
              </w:rPr>
              <w:fldChar w:fldCharType="separate"/>
            </w:r>
            <w:r w:rsidR="00B81046">
              <w:rPr>
                <w:noProof/>
                <w:webHidden/>
              </w:rPr>
              <w:t>24</w:t>
            </w:r>
            <w:r w:rsidR="00B81046">
              <w:rPr>
                <w:noProof/>
                <w:webHidden/>
              </w:rPr>
              <w:fldChar w:fldCharType="end"/>
            </w:r>
          </w:hyperlink>
        </w:p>
        <w:p w14:paraId="16D78505"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51" w:history="1">
            <w:r w:rsidR="00B81046" w:rsidRPr="00A32CBB">
              <w:rPr>
                <w:rStyle w:val="Hyperlink"/>
                <w:noProof/>
              </w:rPr>
              <w:t>4.4.5</w:t>
            </w:r>
            <w:r w:rsidR="00B81046">
              <w:rPr>
                <w:rFonts w:asciiTheme="minorHAnsi" w:eastAsiaTheme="minorEastAsia" w:hAnsiTheme="minorHAnsi"/>
                <w:noProof/>
                <w:lang w:eastAsia="en-US"/>
              </w:rPr>
              <w:tab/>
            </w:r>
            <w:r w:rsidR="00B81046" w:rsidRPr="00A32CBB">
              <w:rPr>
                <w:rStyle w:val="Hyperlink"/>
                <w:noProof/>
              </w:rPr>
              <w:t>Miscellaneous Pins</w:t>
            </w:r>
            <w:r w:rsidR="00B81046">
              <w:rPr>
                <w:noProof/>
                <w:webHidden/>
              </w:rPr>
              <w:tab/>
            </w:r>
            <w:r w:rsidR="00B81046">
              <w:rPr>
                <w:noProof/>
                <w:webHidden/>
              </w:rPr>
              <w:fldChar w:fldCharType="begin"/>
            </w:r>
            <w:r w:rsidR="00B81046">
              <w:rPr>
                <w:noProof/>
                <w:webHidden/>
              </w:rPr>
              <w:instrText xml:space="preserve"> PAGEREF _Toc496795351 \h </w:instrText>
            </w:r>
            <w:r w:rsidR="00B81046">
              <w:rPr>
                <w:noProof/>
                <w:webHidden/>
              </w:rPr>
            </w:r>
            <w:r w:rsidR="00B81046">
              <w:rPr>
                <w:noProof/>
                <w:webHidden/>
              </w:rPr>
              <w:fldChar w:fldCharType="separate"/>
            </w:r>
            <w:r w:rsidR="00B81046">
              <w:rPr>
                <w:noProof/>
                <w:webHidden/>
              </w:rPr>
              <w:t>25</w:t>
            </w:r>
            <w:r w:rsidR="00B81046">
              <w:rPr>
                <w:noProof/>
                <w:webHidden/>
              </w:rPr>
              <w:fldChar w:fldCharType="end"/>
            </w:r>
          </w:hyperlink>
        </w:p>
        <w:p w14:paraId="6516C437"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52" w:history="1">
            <w:r w:rsidR="00B81046" w:rsidRPr="00A32CBB">
              <w:rPr>
                <w:rStyle w:val="Hyperlink"/>
                <w:noProof/>
              </w:rPr>
              <w:t>4.5</w:t>
            </w:r>
            <w:r w:rsidR="00B81046">
              <w:rPr>
                <w:rFonts w:asciiTheme="minorHAnsi" w:eastAsiaTheme="minorEastAsia" w:hAnsiTheme="minorHAnsi"/>
                <w:noProof/>
                <w:lang w:eastAsia="en-US"/>
              </w:rPr>
              <w:tab/>
            </w:r>
            <w:r w:rsidR="00B81046" w:rsidRPr="00A32CBB">
              <w:rPr>
                <w:rStyle w:val="Hyperlink"/>
                <w:noProof/>
              </w:rPr>
              <w:t>Signal Descriptions – OCP Connector A Only</w:t>
            </w:r>
            <w:r w:rsidR="00B81046">
              <w:rPr>
                <w:noProof/>
                <w:webHidden/>
              </w:rPr>
              <w:tab/>
            </w:r>
            <w:r w:rsidR="00B81046">
              <w:rPr>
                <w:noProof/>
                <w:webHidden/>
              </w:rPr>
              <w:fldChar w:fldCharType="begin"/>
            </w:r>
            <w:r w:rsidR="00B81046">
              <w:rPr>
                <w:noProof/>
                <w:webHidden/>
              </w:rPr>
              <w:instrText xml:space="preserve"> PAGEREF _Toc496795352 \h </w:instrText>
            </w:r>
            <w:r w:rsidR="00B81046">
              <w:rPr>
                <w:noProof/>
                <w:webHidden/>
              </w:rPr>
            </w:r>
            <w:r w:rsidR="00B81046">
              <w:rPr>
                <w:noProof/>
                <w:webHidden/>
              </w:rPr>
              <w:fldChar w:fldCharType="separate"/>
            </w:r>
            <w:r w:rsidR="00B81046">
              <w:rPr>
                <w:noProof/>
                <w:webHidden/>
              </w:rPr>
              <w:t>26</w:t>
            </w:r>
            <w:r w:rsidR="00B81046">
              <w:rPr>
                <w:noProof/>
                <w:webHidden/>
              </w:rPr>
              <w:fldChar w:fldCharType="end"/>
            </w:r>
          </w:hyperlink>
        </w:p>
        <w:p w14:paraId="3572630C"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53" w:history="1">
            <w:r w:rsidR="00B81046" w:rsidRPr="00A32CBB">
              <w:rPr>
                <w:rStyle w:val="Hyperlink"/>
                <w:noProof/>
              </w:rPr>
              <w:t>4.5.1</w:t>
            </w:r>
            <w:r w:rsidR="00B81046">
              <w:rPr>
                <w:rFonts w:asciiTheme="minorHAnsi" w:eastAsiaTheme="minorEastAsia" w:hAnsiTheme="minorHAnsi"/>
                <w:noProof/>
                <w:lang w:eastAsia="en-US"/>
              </w:rPr>
              <w:tab/>
            </w:r>
            <w:r w:rsidR="00B81046" w:rsidRPr="00A32CBB">
              <w:rPr>
                <w:rStyle w:val="Hyperlink"/>
                <w:noProof/>
              </w:rPr>
              <w:t>PCIe Interface Pins – OCP Connector A only</w:t>
            </w:r>
            <w:r w:rsidR="00B81046">
              <w:rPr>
                <w:noProof/>
                <w:webHidden/>
              </w:rPr>
              <w:tab/>
            </w:r>
            <w:r w:rsidR="00B81046">
              <w:rPr>
                <w:noProof/>
                <w:webHidden/>
              </w:rPr>
              <w:fldChar w:fldCharType="begin"/>
            </w:r>
            <w:r w:rsidR="00B81046">
              <w:rPr>
                <w:noProof/>
                <w:webHidden/>
              </w:rPr>
              <w:instrText xml:space="preserve"> PAGEREF _Toc496795353 \h </w:instrText>
            </w:r>
            <w:r w:rsidR="00B81046">
              <w:rPr>
                <w:noProof/>
                <w:webHidden/>
              </w:rPr>
            </w:r>
            <w:r w:rsidR="00B81046">
              <w:rPr>
                <w:noProof/>
                <w:webHidden/>
              </w:rPr>
              <w:fldChar w:fldCharType="separate"/>
            </w:r>
            <w:r w:rsidR="00B81046">
              <w:rPr>
                <w:noProof/>
                <w:webHidden/>
              </w:rPr>
              <w:t>26</w:t>
            </w:r>
            <w:r w:rsidR="00B81046">
              <w:rPr>
                <w:noProof/>
                <w:webHidden/>
              </w:rPr>
              <w:fldChar w:fldCharType="end"/>
            </w:r>
          </w:hyperlink>
        </w:p>
        <w:p w14:paraId="004EA0E0"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54" w:history="1">
            <w:r w:rsidR="00B81046" w:rsidRPr="00A32CBB">
              <w:rPr>
                <w:rStyle w:val="Hyperlink"/>
                <w:noProof/>
              </w:rPr>
              <w:t>4.5.2</w:t>
            </w:r>
            <w:r w:rsidR="00B81046">
              <w:rPr>
                <w:rFonts w:asciiTheme="minorHAnsi" w:eastAsiaTheme="minorEastAsia" w:hAnsiTheme="minorHAnsi"/>
                <w:noProof/>
                <w:lang w:eastAsia="en-US"/>
              </w:rPr>
              <w:tab/>
            </w:r>
            <w:r w:rsidR="00B81046" w:rsidRPr="00A32CBB">
              <w:rPr>
                <w:rStyle w:val="Hyperlink"/>
                <w:noProof/>
              </w:rPr>
              <w:t>NC-SI Over RBT Interface Pins – OCP Connector A only</w:t>
            </w:r>
            <w:r w:rsidR="00B81046">
              <w:rPr>
                <w:noProof/>
                <w:webHidden/>
              </w:rPr>
              <w:tab/>
            </w:r>
            <w:r w:rsidR="00B81046">
              <w:rPr>
                <w:noProof/>
                <w:webHidden/>
              </w:rPr>
              <w:fldChar w:fldCharType="begin"/>
            </w:r>
            <w:r w:rsidR="00B81046">
              <w:rPr>
                <w:noProof/>
                <w:webHidden/>
              </w:rPr>
              <w:instrText xml:space="preserve"> PAGEREF _Toc496795354 \h </w:instrText>
            </w:r>
            <w:r w:rsidR="00B81046">
              <w:rPr>
                <w:noProof/>
                <w:webHidden/>
              </w:rPr>
            </w:r>
            <w:r w:rsidR="00B81046">
              <w:rPr>
                <w:noProof/>
                <w:webHidden/>
              </w:rPr>
              <w:fldChar w:fldCharType="separate"/>
            </w:r>
            <w:r w:rsidR="00B81046">
              <w:rPr>
                <w:noProof/>
                <w:webHidden/>
              </w:rPr>
              <w:t>27</w:t>
            </w:r>
            <w:r w:rsidR="00B81046">
              <w:rPr>
                <w:noProof/>
                <w:webHidden/>
              </w:rPr>
              <w:fldChar w:fldCharType="end"/>
            </w:r>
          </w:hyperlink>
        </w:p>
        <w:p w14:paraId="637E58DC"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55" w:history="1">
            <w:r w:rsidR="00B81046" w:rsidRPr="00A32CBB">
              <w:rPr>
                <w:rStyle w:val="Hyperlink"/>
                <w:noProof/>
              </w:rPr>
              <w:t>4.5.3</w:t>
            </w:r>
            <w:r w:rsidR="00B81046">
              <w:rPr>
                <w:rFonts w:asciiTheme="minorHAnsi" w:eastAsiaTheme="minorEastAsia" w:hAnsiTheme="minorHAnsi"/>
                <w:noProof/>
                <w:lang w:eastAsia="en-US"/>
              </w:rPr>
              <w:tab/>
            </w:r>
            <w:r w:rsidR="00B81046" w:rsidRPr="00A32CBB">
              <w:rPr>
                <w:rStyle w:val="Hyperlink"/>
                <w:noProof/>
              </w:rPr>
              <w:t>Connector A Miscellaneous Pins – OCP Connector A only</w:t>
            </w:r>
            <w:r w:rsidR="00B81046">
              <w:rPr>
                <w:noProof/>
                <w:webHidden/>
              </w:rPr>
              <w:tab/>
            </w:r>
            <w:r w:rsidR="00B81046">
              <w:rPr>
                <w:noProof/>
                <w:webHidden/>
              </w:rPr>
              <w:fldChar w:fldCharType="begin"/>
            </w:r>
            <w:r w:rsidR="00B81046">
              <w:rPr>
                <w:noProof/>
                <w:webHidden/>
              </w:rPr>
              <w:instrText xml:space="preserve"> PAGEREF _Toc496795355 \h </w:instrText>
            </w:r>
            <w:r w:rsidR="00B81046">
              <w:rPr>
                <w:noProof/>
                <w:webHidden/>
              </w:rPr>
            </w:r>
            <w:r w:rsidR="00B81046">
              <w:rPr>
                <w:noProof/>
                <w:webHidden/>
              </w:rPr>
              <w:fldChar w:fldCharType="separate"/>
            </w:r>
            <w:r w:rsidR="00B81046">
              <w:rPr>
                <w:noProof/>
                <w:webHidden/>
              </w:rPr>
              <w:t>29</w:t>
            </w:r>
            <w:r w:rsidR="00B81046">
              <w:rPr>
                <w:noProof/>
                <w:webHidden/>
              </w:rPr>
              <w:fldChar w:fldCharType="end"/>
            </w:r>
          </w:hyperlink>
        </w:p>
        <w:p w14:paraId="0123E591"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56" w:history="1">
            <w:r w:rsidR="00B81046" w:rsidRPr="00A32CBB">
              <w:rPr>
                <w:rStyle w:val="Hyperlink"/>
                <w:noProof/>
              </w:rPr>
              <w:t>4.6</w:t>
            </w:r>
            <w:r w:rsidR="00B81046">
              <w:rPr>
                <w:rFonts w:asciiTheme="minorHAnsi" w:eastAsiaTheme="minorEastAsia" w:hAnsiTheme="minorHAnsi"/>
                <w:noProof/>
                <w:lang w:eastAsia="en-US"/>
              </w:rPr>
              <w:tab/>
            </w:r>
            <w:r w:rsidR="00B81046" w:rsidRPr="00A32CBB">
              <w:rPr>
                <w:rStyle w:val="Hyperlink"/>
                <w:noProof/>
              </w:rPr>
              <w:t>PCIe Bifurcation mechanism</w:t>
            </w:r>
            <w:r w:rsidR="00B81046">
              <w:rPr>
                <w:noProof/>
                <w:webHidden/>
              </w:rPr>
              <w:tab/>
            </w:r>
            <w:r w:rsidR="00B81046">
              <w:rPr>
                <w:noProof/>
                <w:webHidden/>
              </w:rPr>
              <w:fldChar w:fldCharType="begin"/>
            </w:r>
            <w:r w:rsidR="00B81046">
              <w:rPr>
                <w:noProof/>
                <w:webHidden/>
              </w:rPr>
              <w:instrText xml:space="preserve"> PAGEREF _Toc496795356 \h </w:instrText>
            </w:r>
            <w:r w:rsidR="00B81046">
              <w:rPr>
                <w:noProof/>
                <w:webHidden/>
              </w:rPr>
            </w:r>
            <w:r w:rsidR="00B81046">
              <w:rPr>
                <w:noProof/>
                <w:webHidden/>
              </w:rPr>
              <w:fldChar w:fldCharType="separate"/>
            </w:r>
            <w:r w:rsidR="00B81046">
              <w:rPr>
                <w:noProof/>
                <w:webHidden/>
              </w:rPr>
              <w:t>30</w:t>
            </w:r>
            <w:r w:rsidR="00B81046">
              <w:rPr>
                <w:noProof/>
                <w:webHidden/>
              </w:rPr>
              <w:fldChar w:fldCharType="end"/>
            </w:r>
          </w:hyperlink>
        </w:p>
        <w:p w14:paraId="592A8DEB"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57" w:history="1">
            <w:r w:rsidR="00B81046" w:rsidRPr="00A32CBB">
              <w:rPr>
                <w:rStyle w:val="Hyperlink"/>
                <w:noProof/>
              </w:rPr>
              <w:t>4.6.1</w:t>
            </w:r>
            <w:r w:rsidR="00B81046">
              <w:rPr>
                <w:rFonts w:asciiTheme="minorHAnsi" w:eastAsiaTheme="minorEastAsia" w:hAnsiTheme="minorHAnsi"/>
                <w:noProof/>
                <w:lang w:eastAsia="en-US"/>
              </w:rPr>
              <w:tab/>
            </w:r>
            <w:r w:rsidR="00B81046" w:rsidRPr="00A32CBB">
              <w:rPr>
                <w:rStyle w:val="Hyperlink"/>
                <w:noProof/>
              </w:rPr>
              <w:t>PCIe Add-in Card to Baseboard Bifurcation Configuration (PRSNTA#, PRSNTB[3:0]#)</w:t>
            </w:r>
            <w:r w:rsidR="00B81046">
              <w:rPr>
                <w:noProof/>
                <w:webHidden/>
              </w:rPr>
              <w:tab/>
            </w:r>
            <w:r w:rsidR="00B81046">
              <w:rPr>
                <w:noProof/>
                <w:webHidden/>
              </w:rPr>
              <w:fldChar w:fldCharType="begin"/>
            </w:r>
            <w:r w:rsidR="00B81046">
              <w:rPr>
                <w:noProof/>
                <w:webHidden/>
              </w:rPr>
              <w:instrText xml:space="preserve"> PAGEREF _Toc496795357 \h </w:instrText>
            </w:r>
            <w:r w:rsidR="00B81046">
              <w:rPr>
                <w:noProof/>
                <w:webHidden/>
              </w:rPr>
            </w:r>
            <w:r w:rsidR="00B81046">
              <w:rPr>
                <w:noProof/>
                <w:webHidden/>
              </w:rPr>
              <w:fldChar w:fldCharType="separate"/>
            </w:r>
            <w:r w:rsidR="00B81046">
              <w:rPr>
                <w:noProof/>
                <w:webHidden/>
              </w:rPr>
              <w:t>32</w:t>
            </w:r>
            <w:r w:rsidR="00B81046">
              <w:rPr>
                <w:noProof/>
                <w:webHidden/>
              </w:rPr>
              <w:fldChar w:fldCharType="end"/>
            </w:r>
          </w:hyperlink>
        </w:p>
        <w:p w14:paraId="50934A96"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58" w:history="1">
            <w:r w:rsidR="00B81046" w:rsidRPr="00A32CBB">
              <w:rPr>
                <w:rStyle w:val="Hyperlink"/>
                <w:noProof/>
              </w:rPr>
              <w:t>4.6.2</w:t>
            </w:r>
            <w:r w:rsidR="00B81046">
              <w:rPr>
                <w:rFonts w:asciiTheme="minorHAnsi" w:eastAsiaTheme="minorEastAsia" w:hAnsiTheme="minorHAnsi"/>
                <w:noProof/>
                <w:lang w:eastAsia="en-US"/>
              </w:rPr>
              <w:tab/>
            </w:r>
            <w:r w:rsidR="00B81046" w:rsidRPr="00A32CBB">
              <w:rPr>
                <w:rStyle w:val="Hyperlink"/>
                <w:noProof/>
              </w:rPr>
              <w:t>PCIe Baseboard to Add-in Card Bifurcation Configuration (BIF[2:0]#)</w:t>
            </w:r>
            <w:r w:rsidR="00B81046">
              <w:rPr>
                <w:noProof/>
                <w:webHidden/>
              </w:rPr>
              <w:tab/>
            </w:r>
            <w:r w:rsidR="00B81046">
              <w:rPr>
                <w:noProof/>
                <w:webHidden/>
              </w:rPr>
              <w:fldChar w:fldCharType="begin"/>
            </w:r>
            <w:r w:rsidR="00B81046">
              <w:rPr>
                <w:noProof/>
                <w:webHidden/>
              </w:rPr>
              <w:instrText xml:space="preserve"> PAGEREF _Toc496795358 \h </w:instrText>
            </w:r>
            <w:r w:rsidR="00B81046">
              <w:rPr>
                <w:noProof/>
                <w:webHidden/>
              </w:rPr>
            </w:r>
            <w:r w:rsidR="00B81046">
              <w:rPr>
                <w:noProof/>
                <w:webHidden/>
              </w:rPr>
              <w:fldChar w:fldCharType="separate"/>
            </w:r>
            <w:r w:rsidR="00B81046">
              <w:rPr>
                <w:noProof/>
                <w:webHidden/>
              </w:rPr>
              <w:t>32</w:t>
            </w:r>
            <w:r w:rsidR="00B81046">
              <w:rPr>
                <w:noProof/>
                <w:webHidden/>
              </w:rPr>
              <w:fldChar w:fldCharType="end"/>
            </w:r>
          </w:hyperlink>
        </w:p>
        <w:p w14:paraId="3DA1361B"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59" w:history="1">
            <w:r w:rsidR="00B81046" w:rsidRPr="00A32CBB">
              <w:rPr>
                <w:rStyle w:val="Hyperlink"/>
                <w:noProof/>
              </w:rPr>
              <w:t>4.6.3</w:t>
            </w:r>
            <w:r w:rsidR="00B81046">
              <w:rPr>
                <w:rFonts w:asciiTheme="minorHAnsi" w:eastAsiaTheme="minorEastAsia" w:hAnsiTheme="minorHAnsi"/>
                <w:noProof/>
                <w:lang w:eastAsia="en-US"/>
              </w:rPr>
              <w:tab/>
            </w:r>
            <w:r w:rsidR="00B81046" w:rsidRPr="00A32CBB">
              <w:rPr>
                <w:rStyle w:val="Hyperlink"/>
                <w:noProof/>
              </w:rPr>
              <w:t>PCIe Bifurcation Decoder</w:t>
            </w:r>
            <w:r w:rsidR="00B81046">
              <w:rPr>
                <w:noProof/>
                <w:webHidden/>
              </w:rPr>
              <w:tab/>
            </w:r>
            <w:r w:rsidR="00B81046">
              <w:rPr>
                <w:noProof/>
                <w:webHidden/>
              </w:rPr>
              <w:fldChar w:fldCharType="begin"/>
            </w:r>
            <w:r w:rsidR="00B81046">
              <w:rPr>
                <w:noProof/>
                <w:webHidden/>
              </w:rPr>
              <w:instrText xml:space="preserve"> PAGEREF _Toc496795359 \h </w:instrText>
            </w:r>
            <w:r w:rsidR="00B81046">
              <w:rPr>
                <w:noProof/>
                <w:webHidden/>
              </w:rPr>
            </w:r>
            <w:r w:rsidR="00B81046">
              <w:rPr>
                <w:noProof/>
                <w:webHidden/>
              </w:rPr>
              <w:fldChar w:fldCharType="separate"/>
            </w:r>
            <w:r w:rsidR="00B81046">
              <w:rPr>
                <w:noProof/>
                <w:webHidden/>
              </w:rPr>
              <w:t>32</w:t>
            </w:r>
            <w:r w:rsidR="00B81046">
              <w:rPr>
                <w:noProof/>
                <w:webHidden/>
              </w:rPr>
              <w:fldChar w:fldCharType="end"/>
            </w:r>
          </w:hyperlink>
        </w:p>
        <w:p w14:paraId="6CA58CF0"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60" w:history="1">
            <w:r w:rsidR="00B81046" w:rsidRPr="00A32CBB">
              <w:rPr>
                <w:rStyle w:val="Hyperlink"/>
                <w:noProof/>
              </w:rPr>
              <w:t>4.6.4</w:t>
            </w:r>
            <w:r w:rsidR="00B81046">
              <w:rPr>
                <w:rFonts w:asciiTheme="minorHAnsi" w:eastAsiaTheme="minorEastAsia" w:hAnsiTheme="minorHAnsi"/>
                <w:noProof/>
                <w:lang w:eastAsia="en-US"/>
              </w:rPr>
              <w:tab/>
            </w:r>
            <w:r w:rsidR="00B81046" w:rsidRPr="00A32CBB">
              <w:rPr>
                <w:rStyle w:val="Hyperlink"/>
                <w:noProof/>
              </w:rPr>
              <w:t>Bifurcation Detection Flow</w:t>
            </w:r>
            <w:r w:rsidR="00B81046">
              <w:rPr>
                <w:noProof/>
                <w:webHidden/>
              </w:rPr>
              <w:tab/>
            </w:r>
            <w:r w:rsidR="00B81046">
              <w:rPr>
                <w:noProof/>
                <w:webHidden/>
              </w:rPr>
              <w:fldChar w:fldCharType="begin"/>
            </w:r>
            <w:r w:rsidR="00B81046">
              <w:rPr>
                <w:noProof/>
                <w:webHidden/>
              </w:rPr>
              <w:instrText xml:space="preserve"> PAGEREF _Toc496795360 \h </w:instrText>
            </w:r>
            <w:r w:rsidR="00B81046">
              <w:rPr>
                <w:noProof/>
                <w:webHidden/>
              </w:rPr>
            </w:r>
            <w:r w:rsidR="00B81046">
              <w:rPr>
                <w:noProof/>
                <w:webHidden/>
              </w:rPr>
              <w:fldChar w:fldCharType="separate"/>
            </w:r>
            <w:r w:rsidR="00B81046">
              <w:rPr>
                <w:noProof/>
                <w:webHidden/>
              </w:rPr>
              <w:t>33</w:t>
            </w:r>
            <w:r w:rsidR="00B81046">
              <w:rPr>
                <w:noProof/>
                <w:webHidden/>
              </w:rPr>
              <w:fldChar w:fldCharType="end"/>
            </w:r>
          </w:hyperlink>
        </w:p>
        <w:p w14:paraId="261CB8F1"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61" w:history="1">
            <w:r w:rsidR="00B81046" w:rsidRPr="00A32CBB">
              <w:rPr>
                <w:rStyle w:val="Hyperlink"/>
                <w:noProof/>
              </w:rPr>
              <w:t>4.6.5</w:t>
            </w:r>
            <w:r w:rsidR="00B81046">
              <w:rPr>
                <w:rFonts w:asciiTheme="minorHAnsi" w:eastAsiaTheme="minorEastAsia" w:hAnsiTheme="minorHAnsi"/>
                <w:noProof/>
                <w:lang w:eastAsia="en-US"/>
              </w:rPr>
              <w:tab/>
            </w:r>
            <w:r w:rsidR="00B81046" w:rsidRPr="00A32CBB">
              <w:rPr>
                <w:rStyle w:val="Hyperlink"/>
                <w:noProof/>
              </w:rPr>
              <w:t>PCIe Bifurcation Examples</w:t>
            </w:r>
            <w:r w:rsidR="00B81046">
              <w:rPr>
                <w:noProof/>
                <w:webHidden/>
              </w:rPr>
              <w:tab/>
            </w:r>
            <w:r w:rsidR="00B81046">
              <w:rPr>
                <w:noProof/>
                <w:webHidden/>
              </w:rPr>
              <w:fldChar w:fldCharType="begin"/>
            </w:r>
            <w:r w:rsidR="00B81046">
              <w:rPr>
                <w:noProof/>
                <w:webHidden/>
              </w:rPr>
              <w:instrText xml:space="preserve"> PAGEREF _Toc496795361 \h </w:instrText>
            </w:r>
            <w:r w:rsidR="00B81046">
              <w:rPr>
                <w:noProof/>
                <w:webHidden/>
              </w:rPr>
            </w:r>
            <w:r w:rsidR="00B81046">
              <w:rPr>
                <w:noProof/>
                <w:webHidden/>
              </w:rPr>
              <w:fldChar w:fldCharType="separate"/>
            </w:r>
            <w:r w:rsidR="00B81046">
              <w:rPr>
                <w:noProof/>
                <w:webHidden/>
              </w:rPr>
              <w:t>35</w:t>
            </w:r>
            <w:r w:rsidR="00B81046">
              <w:rPr>
                <w:noProof/>
                <w:webHidden/>
              </w:rPr>
              <w:fldChar w:fldCharType="end"/>
            </w:r>
          </w:hyperlink>
        </w:p>
        <w:p w14:paraId="36EFC2CD"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62" w:history="1">
            <w:r w:rsidR="00B81046" w:rsidRPr="00A32CBB">
              <w:rPr>
                <w:rStyle w:val="Hyperlink"/>
                <w:noProof/>
              </w:rPr>
              <w:t>4.7</w:t>
            </w:r>
            <w:r w:rsidR="00B81046">
              <w:rPr>
                <w:rFonts w:asciiTheme="minorHAnsi" w:eastAsiaTheme="minorEastAsia" w:hAnsiTheme="minorHAnsi"/>
                <w:noProof/>
                <w:lang w:eastAsia="en-US"/>
              </w:rPr>
              <w:tab/>
            </w:r>
            <w:r w:rsidR="00B81046" w:rsidRPr="00A32CBB">
              <w:rPr>
                <w:rStyle w:val="Hyperlink"/>
                <w:noProof/>
              </w:rPr>
              <w:t>PCIe Clocking Topology</w:t>
            </w:r>
            <w:r w:rsidR="00B81046">
              <w:rPr>
                <w:noProof/>
                <w:webHidden/>
              </w:rPr>
              <w:tab/>
            </w:r>
            <w:r w:rsidR="00B81046">
              <w:rPr>
                <w:noProof/>
                <w:webHidden/>
              </w:rPr>
              <w:fldChar w:fldCharType="begin"/>
            </w:r>
            <w:r w:rsidR="00B81046">
              <w:rPr>
                <w:noProof/>
                <w:webHidden/>
              </w:rPr>
              <w:instrText xml:space="preserve"> PAGEREF _Toc496795362 \h </w:instrText>
            </w:r>
            <w:r w:rsidR="00B81046">
              <w:rPr>
                <w:noProof/>
                <w:webHidden/>
              </w:rPr>
            </w:r>
            <w:r w:rsidR="00B81046">
              <w:rPr>
                <w:noProof/>
                <w:webHidden/>
              </w:rPr>
              <w:fldChar w:fldCharType="separate"/>
            </w:r>
            <w:r w:rsidR="00B81046">
              <w:rPr>
                <w:noProof/>
                <w:webHidden/>
              </w:rPr>
              <w:t>41</w:t>
            </w:r>
            <w:r w:rsidR="00B81046">
              <w:rPr>
                <w:noProof/>
                <w:webHidden/>
              </w:rPr>
              <w:fldChar w:fldCharType="end"/>
            </w:r>
          </w:hyperlink>
        </w:p>
        <w:p w14:paraId="271116BB"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63" w:history="1">
            <w:r w:rsidR="00B81046" w:rsidRPr="00A32CBB">
              <w:rPr>
                <w:rStyle w:val="Hyperlink"/>
                <w:noProof/>
              </w:rPr>
              <w:t>4.8</w:t>
            </w:r>
            <w:r w:rsidR="00B81046">
              <w:rPr>
                <w:rFonts w:asciiTheme="minorHAnsi" w:eastAsiaTheme="minorEastAsia" w:hAnsiTheme="minorHAnsi"/>
                <w:noProof/>
                <w:lang w:eastAsia="en-US"/>
              </w:rPr>
              <w:tab/>
            </w:r>
            <w:r w:rsidR="00B81046" w:rsidRPr="00A32CBB">
              <w:rPr>
                <w:rStyle w:val="Hyperlink"/>
                <w:noProof/>
              </w:rPr>
              <w:t>(high pri) Power capacity and power delivery</w:t>
            </w:r>
            <w:r w:rsidR="00B81046">
              <w:rPr>
                <w:noProof/>
                <w:webHidden/>
              </w:rPr>
              <w:tab/>
            </w:r>
            <w:r w:rsidR="00B81046">
              <w:rPr>
                <w:noProof/>
                <w:webHidden/>
              </w:rPr>
              <w:fldChar w:fldCharType="begin"/>
            </w:r>
            <w:r w:rsidR="00B81046">
              <w:rPr>
                <w:noProof/>
                <w:webHidden/>
              </w:rPr>
              <w:instrText xml:space="preserve"> PAGEREF _Toc496795363 \h </w:instrText>
            </w:r>
            <w:r w:rsidR="00B81046">
              <w:rPr>
                <w:noProof/>
                <w:webHidden/>
              </w:rPr>
            </w:r>
            <w:r w:rsidR="00B81046">
              <w:rPr>
                <w:noProof/>
                <w:webHidden/>
              </w:rPr>
              <w:fldChar w:fldCharType="separate"/>
            </w:r>
            <w:r w:rsidR="00B81046">
              <w:rPr>
                <w:noProof/>
                <w:webHidden/>
              </w:rPr>
              <w:t>41</w:t>
            </w:r>
            <w:r w:rsidR="00B81046">
              <w:rPr>
                <w:noProof/>
                <w:webHidden/>
              </w:rPr>
              <w:fldChar w:fldCharType="end"/>
            </w:r>
          </w:hyperlink>
        </w:p>
        <w:p w14:paraId="55A1B8C2"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64" w:history="1">
            <w:r w:rsidR="00B81046" w:rsidRPr="00A32CBB">
              <w:rPr>
                <w:rStyle w:val="Hyperlink"/>
                <w:noProof/>
              </w:rPr>
              <w:t>4.8.1</w:t>
            </w:r>
            <w:r w:rsidR="00B81046">
              <w:rPr>
                <w:rFonts w:asciiTheme="minorHAnsi" w:eastAsiaTheme="minorEastAsia" w:hAnsiTheme="minorHAnsi"/>
                <w:noProof/>
                <w:lang w:eastAsia="en-US"/>
              </w:rPr>
              <w:tab/>
            </w:r>
            <w:r w:rsidR="00B81046" w:rsidRPr="00A32CBB">
              <w:rPr>
                <w:rStyle w:val="Hyperlink"/>
                <w:noProof/>
              </w:rPr>
              <w:t>AC Power Off</w:t>
            </w:r>
            <w:r w:rsidR="00B81046">
              <w:rPr>
                <w:noProof/>
                <w:webHidden/>
              </w:rPr>
              <w:tab/>
            </w:r>
            <w:r w:rsidR="00B81046">
              <w:rPr>
                <w:noProof/>
                <w:webHidden/>
              </w:rPr>
              <w:fldChar w:fldCharType="begin"/>
            </w:r>
            <w:r w:rsidR="00B81046">
              <w:rPr>
                <w:noProof/>
                <w:webHidden/>
              </w:rPr>
              <w:instrText xml:space="preserve"> PAGEREF _Toc496795364 \h </w:instrText>
            </w:r>
            <w:r w:rsidR="00B81046">
              <w:rPr>
                <w:noProof/>
                <w:webHidden/>
              </w:rPr>
            </w:r>
            <w:r w:rsidR="00B81046">
              <w:rPr>
                <w:noProof/>
                <w:webHidden/>
              </w:rPr>
              <w:fldChar w:fldCharType="separate"/>
            </w:r>
            <w:r w:rsidR="00B81046">
              <w:rPr>
                <w:noProof/>
                <w:webHidden/>
              </w:rPr>
              <w:t>41</w:t>
            </w:r>
            <w:r w:rsidR="00B81046">
              <w:rPr>
                <w:noProof/>
                <w:webHidden/>
              </w:rPr>
              <w:fldChar w:fldCharType="end"/>
            </w:r>
          </w:hyperlink>
        </w:p>
        <w:p w14:paraId="3839C67D"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65" w:history="1">
            <w:r w:rsidR="00B81046" w:rsidRPr="00A32CBB">
              <w:rPr>
                <w:rStyle w:val="Hyperlink"/>
                <w:noProof/>
              </w:rPr>
              <w:t>4.8.2</w:t>
            </w:r>
            <w:r w:rsidR="00B81046">
              <w:rPr>
                <w:rFonts w:asciiTheme="minorHAnsi" w:eastAsiaTheme="minorEastAsia" w:hAnsiTheme="minorHAnsi"/>
                <w:noProof/>
                <w:lang w:eastAsia="en-US"/>
              </w:rPr>
              <w:tab/>
            </w:r>
            <w:r w:rsidR="00B81046" w:rsidRPr="00A32CBB">
              <w:rPr>
                <w:rStyle w:val="Hyperlink"/>
                <w:noProof/>
              </w:rPr>
              <w:t>Management Mode</w:t>
            </w:r>
            <w:r w:rsidR="00B81046">
              <w:rPr>
                <w:noProof/>
                <w:webHidden/>
              </w:rPr>
              <w:tab/>
            </w:r>
            <w:r w:rsidR="00B81046">
              <w:rPr>
                <w:noProof/>
                <w:webHidden/>
              </w:rPr>
              <w:fldChar w:fldCharType="begin"/>
            </w:r>
            <w:r w:rsidR="00B81046">
              <w:rPr>
                <w:noProof/>
                <w:webHidden/>
              </w:rPr>
              <w:instrText xml:space="preserve"> PAGEREF _Toc496795365 \h </w:instrText>
            </w:r>
            <w:r w:rsidR="00B81046">
              <w:rPr>
                <w:noProof/>
                <w:webHidden/>
              </w:rPr>
            </w:r>
            <w:r w:rsidR="00B81046">
              <w:rPr>
                <w:noProof/>
                <w:webHidden/>
              </w:rPr>
              <w:fldChar w:fldCharType="separate"/>
            </w:r>
            <w:r w:rsidR="00B81046">
              <w:rPr>
                <w:noProof/>
                <w:webHidden/>
              </w:rPr>
              <w:t>42</w:t>
            </w:r>
            <w:r w:rsidR="00B81046">
              <w:rPr>
                <w:noProof/>
                <w:webHidden/>
              </w:rPr>
              <w:fldChar w:fldCharType="end"/>
            </w:r>
          </w:hyperlink>
        </w:p>
        <w:p w14:paraId="1B80855A"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66" w:history="1">
            <w:r w:rsidR="00B81046" w:rsidRPr="00A32CBB">
              <w:rPr>
                <w:rStyle w:val="Hyperlink"/>
                <w:noProof/>
              </w:rPr>
              <w:t>4.8.3</w:t>
            </w:r>
            <w:r w:rsidR="00B81046">
              <w:rPr>
                <w:rFonts w:asciiTheme="minorHAnsi" w:eastAsiaTheme="minorEastAsia" w:hAnsiTheme="minorHAnsi"/>
                <w:noProof/>
                <w:lang w:eastAsia="en-US"/>
              </w:rPr>
              <w:tab/>
            </w:r>
            <w:r w:rsidR="00B81046" w:rsidRPr="00A32CBB">
              <w:rPr>
                <w:rStyle w:val="Hyperlink"/>
                <w:noProof/>
              </w:rPr>
              <w:t>Aux Power Mode (S5)</w:t>
            </w:r>
            <w:r w:rsidR="00B81046">
              <w:rPr>
                <w:noProof/>
                <w:webHidden/>
              </w:rPr>
              <w:tab/>
            </w:r>
            <w:r w:rsidR="00B81046">
              <w:rPr>
                <w:noProof/>
                <w:webHidden/>
              </w:rPr>
              <w:fldChar w:fldCharType="begin"/>
            </w:r>
            <w:r w:rsidR="00B81046">
              <w:rPr>
                <w:noProof/>
                <w:webHidden/>
              </w:rPr>
              <w:instrText xml:space="preserve"> PAGEREF _Toc496795366 \h </w:instrText>
            </w:r>
            <w:r w:rsidR="00B81046">
              <w:rPr>
                <w:noProof/>
                <w:webHidden/>
              </w:rPr>
            </w:r>
            <w:r w:rsidR="00B81046">
              <w:rPr>
                <w:noProof/>
                <w:webHidden/>
              </w:rPr>
              <w:fldChar w:fldCharType="separate"/>
            </w:r>
            <w:r w:rsidR="00B81046">
              <w:rPr>
                <w:noProof/>
                <w:webHidden/>
              </w:rPr>
              <w:t>42</w:t>
            </w:r>
            <w:r w:rsidR="00B81046">
              <w:rPr>
                <w:noProof/>
                <w:webHidden/>
              </w:rPr>
              <w:fldChar w:fldCharType="end"/>
            </w:r>
          </w:hyperlink>
        </w:p>
        <w:p w14:paraId="2C887C4D"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67" w:history="1">
            <w:r w:rsidR="00B81046" w:rsidRPr="00A32CBB">
              <w:rPr>
                <w:rStyle w:val="Hyperlink"/>
                <w:noProof/>
              </w:rPr>
              <w:t>4.8.4</w:t>
            </w:r>
            <w:r w:rsidR="00B81046">
              <w:rPr>
                <w:rFonts w:asciiTheme="minorHAnsi" w:eastAsiaTheme="minorEastAsia" w:hAnsiTheme="minorHAnsi"/>
                <w:noProof/>
                <w:lang w:eastAsia="en-US"/>
              </w:rPr>
              <w:tab/>
            </w:r>
            <w:r w:rsidR="00B81046" w:rsidRPr="00A32CBB">
              <w:rPr>
                <w:rStyle w:val="Hyperlink"/>
                <w:noProof/>
              </w:rPr>
              <w:t>Main Power Mode (S0)</w:t>
            </w:r>
            <w:r w:rsidR="00B81046">
              <w:rPr>
                <w:noProof/>
                <w:webHidden/>
              </w:rPr>
              <w:tab/>
            </w:r>
            <w:r w:rsidR="00B81046">
              <w:rPr>
                <w:noProof/>
                <w:webHidden/>
              </w:rPr>
              <w:fldChar w:fldCharType="begin"/>
            </w:r>
            <w:r w:rsidR="00B81046">
              <w:rPr>
                <w:noProof/>
                <w:webHidden/>
              </w:rPr>
              <w:instrText xml:space="preserve"> PAGEREF _Toc496795367 \h </w:instrText>
            </w:r>
            <w:r w:rsidR="00B81046">
              <w:rPr>
                <w:noProof/>
                <w:webHidden/>
              </w:rPr>
            </w:r>
            <w:r w:rsidR="00B81046">
              <w:rPr>
                <w:noProof/>
                <w:webHidden/>
              </w:rPr>
              <w:fldChar w:fldCharType="separate"/>
            </w:r>
            <w:r w:rsidR="00B81046">
              <w:rPr>
                <w:noProof/>
                <w:webHidden/>
              </w:rPr>
              <w:t>42</w:t>
            </w:r>
            <w:r w:rsidR="00B81046">
              <w:rPr>
                <w:noProof/>
                <w:webHidden/>
              </w:rPr>
              <w:fldChar w:fldCharType="end"/>
            </w:r>
          </w:hyperlink>
        </w:p>
        <w:p w14:paraId="0B156F11"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69" w:history="1">
            <w:r w:rsidR="00B81046" w:rsidRPr="00A32CBB">
              <w:rPr>
                <w:rStyle w:val="Hyperlink"/>
                <w:noProof/>
              </w:rPr>
              <w:t>4.9</w:t>
            </w:r>
            <w:r w:rsidR="00B81046">
              <w:rPr>
                <w:rFonts w:asciiTheme="minorHAnsi" w:eastAsiaTheme="minorEastAsia" w:hAnsiTheme="minorHAnsi"/>
                <w:noProof/>
                <w:lang w:eastAsia="en-US"/>
              </w:rPr>
              <w:tab/>
            </w:r>
            <w:r w:rsidR="00B81046" w:rsidRPr="00A32CBB">
              <w:rPr>
                <w:rStyle w:val="Hyperlink"/>
                <w:noProof/>
              </w:rPr>
              <w:t>(high pri) Timing / sequence of power rails and signals</w:t>
            </w:r>
            <w:r w:rsidR="00B81046">
              <w:rPr>
                <w:noProof/>
                <w:webHidden/>
              </w:rPr>
              <w:tab/>
            </w:r>
            <w:r w:rsidR="00B81046">
              <w:rPr>
                <w:noProof/>
                <w:webHidden/>
              </w:rPr>
              <w:fldChar w:fldCharType="begin"/>
            </w:r>
            <w:r w:rsidR="00B81046">
              <w:rPr>
                <w:noProof/>
                <w:webHidden/>
              </w:rPr>
              <w:instrText xml:space="preserve"> PAGEREF _Toc496795369 \h </w:instrText>
            </w:r>
            <w:r w:rsidR="00B81046">
              <w:rPr>
                <w:noProof/>
                <w:webHidden/>
              </w:rPr>
            </w:r>
            <w:r w:rsidR="00B81046">
              <w:rPr>
                <w:noProof/>
                <w:webHidden/>
              </w:rPr>
              <w:fldChar w:fldCharType="separate"/>
            </w:r>
            <w:r w:rsidR="00B81046">
              <w:rPr>
                <w:noProof/>
                <w:webHidden/>
              </w:rPr>
              <w:t>43</w:t>
            </w:r>
            <w:r w:rsidR="00B81046">
              <w:rPr>
                <w:noProof/>
                <w:webHidden/>
              </w:rPr>
              <w:fldChar w:fldCharType="end"/>
            </w:r>
          </w:hyperlink>
        </w:p>
        <w:p w14:paraId="50529187" w14:textId="77777777" w:rsidR="00B81046" w:rsidRDefault="00B54554">
          <w:pPr>
            <w:pStyle w:val="TOC1"/>
            <w:tabs>
              <w:tab w:val="left" w:pos="1100"/>
              <w:tab w:val="right" w:leader="dot" w:pos="9350"/>
            </w:tabs>
            <w:rPr>
              <w:rFonts w:asciiTheme="minorHAnsi" w:eastAsiaTheme="minorEastAsia" w:hAnsiTheme="minorHAnsi"/>
              <w:noProof/>
              <w:lang w:eastAsia="en-US"/>
            </w:rPr>
          </w:pPr>
          <w:hyperlink w:anchor="_Toc496795371" w:history="1">
            <w:r w:rsidR="00B81046" w:rsidRPr="00A32CBB">
              <w:rPr>
                <w:rStyle w:val="Hyperlink"/>
                <w:noProof/>
              </w:rPr>
              <w:t>5</w:t>
            </w:r>
            <w:r w:rsidR="00B81046">
              <w:rPr>
                <w:rFonts w:asciiTheme="minorHAnsi" w:eastAsiaTheme="minorEastAsia" w:hAnsiTheme="minorHAnsi"/>
                <w:noProof/>
                <w:lang w:eastAsia="en-US"/>
              </w:rPr>
              <w:tab/>
            </w:r>
            <w:r w:rsidR="00B81046" w:rsidRPr="00A32CBB">
              <w:rPr>
                <w:rStyle w:val="Hyperlink"/>
                <w:noProof/>
              </w:rPr>
              <w:t>Management</w:t>
            </w:r>
            <w:r w:rsidR="00B81046">
              <w:rPr>
                <w:noProof/>
                <w:webHidden/>
              </w:rPr>
              <w:tab/>
            </w:r>
            <w:r w:rsidR="00B81046">
              <w:rPr>
                <w:noProof/>
                <w:webHidden/>
              </w:rPr>
              <w:fldChar w:fldCharType="begin"/>
            </w:r>
            <w:r w:rsidR="00B81046">
              <w:rPr>
                <w:noProof/>
                <w:webHidden/>
              </w:rPr>
              <w:instrText xml:space="preserve"> PAGEREF _Toc496795371 \h </w:instrText>
            </w:r>
            <w:r w:rsidR="00B81046">
              <w:rPr>
                <w:noProof/>
                <w:webHidden/>
              </w:rPr>
            </w:r>
            <w:r w:rsidR="00B81046">
              <w:rPr>
                <w:noProof/>
                <w:webHidden/>
              </w:rPr>
              <w:fldChar w:fldCharType="separate"/>
            </w:r>
            <w:r w:rsidR="00B81046">
              <w:rPr>
                <w:noProof/>
                <w:webHidden/>
              </w:rPr>
              <w:t>44</w:t>
            </w:r>
            <w:r w:rsidR="00B81046">
              <w:rPr>
                <w:noProof/>
                <w:webHidden/>
              </w:rPr>
              <w:fldChar w:fldCharType="end"/>
            </w:r>
          </w:hyperlink>
        </w:p>
        <w:p w14:paraId="0AA5C449"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72" w:history="1">
            <w:r w:rsidR="00B81046" w:rsidRPr="00A32CBB">
              <w:rPr>
                <w:rStyle w:val="Hyperlink"/>
                <w:noProof/>
              </w:rPr>
              <w:t>5.1</w:t>
            </w:r>
            <w:r w:rsidR="00B81046">
              <w:rPr>
                <w:rFonts w:asciiTheme="minorHAnsi" w:eastAsiaTheme="minorEastAsia" w:hAnsiTheme="minorHAnsi"/>
                <w:noProof/>
                <w:lang w:eastAsia="en-US"/>
              </w:rPr>
              <w:tab/>
            </w:r>
            <w:r w:rsidR="00B81046" w:rsidRPr="00A32CBB">
              <w:rPr>
                <w:rStyle w:val="Hyperlink"/>
                <w:noProof/>
              </w:rPr>
              <w:t>I</w:t>
            </w:r>
            <w:r w:rsidR="00B81046" w:rsidRPr="00A32CBB">
              <w:rPr>
                <w:rStyle w:val="Hyperlink"/>
                <w:noProof/>
                <w:vertAlign w:val="superscript"/>
              </w:rPr>
              <w:t>2</w:t>
            </w:r>
            <w:r w:rsidR="00B81046" w:rsidRPr="00A32CBB">
              <w:rPr>
                <w:rStyle w:val="Hyperlink"/>
                <w:noProof/>
              </w:rPr>
              <w:t>C Sideband Interface</w:t>
            </w:r>
            <w:r w:rsidR="00B81046">
              <w:rPr>
                <w:noProof/>
                <w:webHidden/>
              </w:rPr>
              <w:tab/>
            </w:r>
            <w:r w:rsidR="00B81046">
              <w:rPr>
                <w:noProof/>
                <w:webHidden/>
              </w:rPr>
              <w:fldChar w:fldCharType="begin"/>
            </w:r>
            <w:r w:rsidR="00B81046">
              <w:rPr>
                <w:noProof/>
                <w:webHidden/>
              </w:rPr>
              <w:instrText xml:space="preserve"> PAGEREF _Toc496795372 \h </w:instrText>
            </w:r>
            <w:r w:rsidR="00B81046">
              <w:rPr>
                <w:noProof/>
                <w:webHidden/>
              </w:rPr>
            </w:r>
            <w:r w:rsidR="00B81046">
              <w:rPr>
                <w:noProof/>
                <w:webHidden/>
              </w:rPr>
              <w:fldChar w:fldCharType="separate"/>
            </w:r>
            <w:r w:rsidR="00B81046">
              <w:rPr>
                <w:noProof/>
                <w:webHidden/>
              </w:rPr>
              <w:t>44</w:t>
            </w:r>
            <w:r w:rsidR="00B81046">
              <w:rPr>
                <w:noProof/>
                <w:webHidden/>
              </w:rPr>
              <w:fldChar w:fldCharType="end"/>
            </w:r>
          </w:hyperlink>
        </w:p>
        <w:p w14:paraId="1467C8A3"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73" w:history="1">
            <w:r w:rsidR="00B81046" w:rsidRPr="00A32CBB">
              <w:rPr>
                <w:rStyle w:val="Hyperlink"/>
                <w:noProof/>
              </w:rPr>
              <w:t>5.2</w:t>
            </w:r>
            <w:r w:rsidR="00B81046">
              <w:rPr>
                <w:rFonts w:asciiTheme="minorHAnsi" w:eastAsiaTheme="minorEastAsia" w:hAnsiTheme="minorHAnsi"/>
                <w:noProof/>
                <w:lang w:eastAsia="en-US"/>
              </w:rPr>
              <w:tab/>
            </w:r>
            <w:r w:rsidR="00B81046" w:rsidRPr="00A32CBB">
              <w:rPr>
                <w:rStyle w:val="Hyperlink"/>
                <w:noProof/>
              </w:rPr>
              <w:t>NC-SI Sideband Interface</w:t>
            </w:r>
            <w:r w:rsidR="00B81046">
              <w:rPr>
                <w:noProof/>
                <w:webHidden/>
              </w:rPr>
              <w:tab/>
            </w:r>
            <w:r w:rsidR="00B81046">
              <w:rPr>
                <w:noProof/>
                <w:webHidden/>
              </w:rPr>
              <w:fldChar w:fldCharType="begin"/>
            </w:r>
            <w:r w:rsidR="00B81046">
              <w:rPr>
                <w:noProof/>
                <w:webHidden/>
              </w:rPr>
              <w:instrText xml:space="preserve"> PAGEREF _Toc496795373 \h </w:instrText>
            </w:r>
            <w:r w:rsidR="00B81046">
              <w:rPr>
                <w:noProof/>
                <w:webHidden/>
              </w:rPr>
            </w:r>
            <w:r w:rsidR="00B81046">
              <w:rPr>
                <w:noProof/>
                <w:webHidden/>
              </w:rPr>
              <w:fldChar w:fldCharType="separate"/>
            </w:r>
            <w:r w:rsidR="00B81046">
              <w:rPr>
                <w:noProof/>
                <w:webHidden/>
              </w:rPr>
              <w:t>44</w:t>
            </w:r>
            <w:r w:rsidR="00B81046">
              <w:rPr>
                <w:noProof/>
                <w:webHidden/>
              </w:rPr>
              <w:fldChar w:fldCharType="end"/>
            </w:r>
          </w:hyperlink>
        </w:p>
        <w:p w14:paraId="6C88DDD1"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74" w:history="1">
            <w:r w:rsidR="00B81046" w:rsidRPr="00A32CBB">
              <w:rPr>
                <w:rStyle w:val="Hyperlink"/>
                <w:noProof/>
              </w:rPr>
              <w:t>5.2.1</w:t>
            </w:r>
            <w:r w:rsidR="00B81046">
              <w:rPr>
                <w:rFonts w:asciiTheme="minorHAnsi" w:eastAsiaTheme="minorEastAsia" w:hAnsiTheme="minorHAnsi"/>
                <w:noProof/>
                <w:lang w:eastAsia="en-US"/>
              </w:rPr>
              <w:tab/>
            </w:r>
            <w:r w:rsidR="00B81046" w:rsidRPr="00A32CBB">
              <w:rPr>
                <w:rStyle w:val="Hyperlink"/>
                <w:noProof/>
              </w:rPr>
              <w:t>NC-SI addressing and Arb#</w:t>
            </w:r>
            <w:r w:rsidR="00B81046">
              <w:rPr>
                <w:noProof/>
                <w:webHidden/>
              </w:rPr>
              <w:tab/>
            </w:r>
            <w:r w:rsidR="00B81046">
              <w:rPr>
                <w:noProof/>
                <w:webHidden/>
              </w:rPr>
              <w:fldChar w:fldCharType="begin"/>
            </w:r>
            <w:r w:rsidR="00B81046">
              <w:rPr>
                <w:noProof/>
                <w:webHidden/>
              </w:rPr>
              <w:instrText xml:space="preserve"> PAGEREF _Toc496795374 \h </w:instrText>
            </w:r>
            <w:r w:rsidR="00B81046">
              <w:rPr>
                <w:noProof/>
                <w:webHidden/>
              </w:rPr>
            </w:r>
            <w:r w:rsidR="00B81046">
              <w:rPr>
                <w:noProof/>
                <w:webHidden/>
              </w:rPr>
              <w:fldChar w:fldCharType="separate"/>
            </w:r>
            <w:r w:rsidR="00B81046">
              <w:rPr>
                <w:noProof/>
                <w:webHidden/>
              </w:rPr>
              <w:t>44</w:t>
            </w:r>
            <w:r w:rsidR="00B81046">
              <w:rPr>
                <w:noProof/>
                <w:webHidden/>
              </w:rPr>
              <w:fldChar w:fldCharType="end"/>
            </w:r>
          </w:hyperlink>
        </w:p>
        <w:p w14:paraId="59B29B80"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75" w:history="1">
            <w:r w:rsidR="00B81046" w:rsidRPr="00A32CBB">
              <w:rPr>
                <w:rStyle w:val="Hyperlink"/>
                <w:noProof/>
              </w:rPr>
              <w:t>5.3</w:t>
            </w:r>
            <w:r w:rsidR="00B81046">
              <w:rPr>
                <w:rFonts w:asciiTheme="minorHAnsi" w:eastAsiaTheme="minorEastAsia" w:hAnsiTheme="minorHAnsi"/>
                <w:noProof/>
                <w:lang w:eastAsia="en-US"/>
              </w:rPr>
              <w:tab/>
            </w:r>
            <w:r w:rsidR="00B81046" w:rsidRPr="00A32CBB">
              <w:rPr>
                <w:rStyle w:val="Hyperlink"/>
                <w:noProof/>
              </w:rPr>
              <w:t>MAC Address Requirement</w:t>
            </w:r>
            <w:r w:rsidR="00B81046">
              <w:rPr>
                <w:noProof/>
                <w:webHidden/>
              </w:rPr>
              <w:tab/>
            </w:r>
            <w:r w:rsidR="00B81046">
              <w:rPr>
                <w:noProof/>
                <w:webHidden/>
              </w:rPr>
              <w:fldChar w:fldCharType="begin"/>
            </w:r>
            <w:r w:rsidR="00B81046">
              <w:rPr>
                <w:noProof/>
                <w:webHidden/>
              </w:rPr>
              <w:instrText xml:space="preserve"> PAGEREF _Toc496795375 \h </w:instrText>
            </w:r>
            <w:r w:rsidR="00B81046">
              <w:rPr>
                <w:noProof/>
                <w:webHidden/>
              </w:rPr>
            </w:r>
            <w:r w:rsidR="00B81046">
              <w:rPr>
                <w:noProof/>
                <w:webHidden/>
              </w:rPr>
              <w:fldChar w:fldCharType="separate"/>
            </w:r>
            <w:r w:rsidR="00B81046">
              <w:rPr>
                <w:noProof/>
                <w:webHidden/>
              </w:rPr>
              <w:t>44</w:t>
            </w:r>
            <w:r w:rsidR="00B81046">
              <w:rPr>
                <w:noProof/>
                <w:webHidden/>
              </w:rPr>
              <w:fldChar w:fldCharType="end"/>
            </w:r>
          </w:hyperlink>
        </w:p>
        <w:p w14:paraId="34047204"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76" w:history="1">
            <w:r w:rsidR="00B81046" w:rsidRPr="00A32CBB">
              <w:rPr>
                <w:rStyle w:val="Hyperlink"/>
                <w:noProof/>
              </w:rPr>
              <w:t>5.4</w:t>
            </w:r>
            <w:r w:rsidR="00B81046">
              <w:rPr>
                <w:rFonts w:asciiTheme="minorHAnsi" w:eastAsiaTheme="minorEastAsia" w:hAnsiTheme="minorHAnsi"/>
                <w:noProof/>
                <w:lang w:eastAsia="en-US"/>
              </w:rPr>
              <w:tab/>
            </w:r>
            <w:r w:rsidR="00B81046" w:rsidRPr="00A32CBB">
              <w:rPr>
                <w:rStyle w:val="Hyperlink"/>
                <w:noProof/>
              </w:rPr>
              <w:t>FRU EEPROM</w:t>
            </w:r>
            <w:r w:rsidR="00B81046">
              <w:rPr>
                <w:noProof/>
                <w:webHidden/>
              </w:rPr>
              <w:tab/>
            </w:r>
            <w:r w:rsidR="00B81046">
              <w:rPr>
                <w:noProof/>
                <w:webHidden/>
              </w:rPr>
              <w:fldChar w:fldCharType="begin"/>
            </w:r>
            <w:r w:rsidR="00B81046">
              <w:rPr>
                <w:noProof/>
                <w:webHidden/>
              </w:rPr>
              <w:instrText xml:space="preserve"> PAGEREF _Toc496795376 \h </w:instrText>
            </w:r>
            <w:r w:rsidR="00B81046">
              <w:rPr>
                <w:noProof/>
                <w:webHidden/>
              </w:rPr>
            </w:r>
            <w:r w:rsidR="00B81046">
              <w:rPr>
                <w:noProof/>
                <w:webHidden/>
              </w:rPr>
              <w:fldChar w:fldCharType="separate"/>
            </w:r>
            <w:r w:rsidR="00B81046">
              <w:rPr>
                <w:noProof/>
                <w:webHidden/>
              </w:rPr>
              <w:t>44</w:t>
            </w:r>
            <w:r w:rsidR="00B81046">
              <w:rPr>
                <w:noProof/>
                <w:webHidden/>
              </w:rPr>
              <w:fldChar w:fldCharType="end"/>
            </w:r>
          </w:hyperlink>
        </w:p>
        <w:p w14:paraId="2996C83D"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77" w:history="1">
            <w:r w:rsidR="00B81046" w:rsidRPr="00A32CBB">
              <w:rPr>
                <w:rStyle w:val="Hyperlink"/>
                <w:noProof/>
              </w:rPr>
              <w:t>5.4.1</w:t>
            </w:r>
            <w:r w:rsidR="00B81046">
              <w:rPr>
                <w:rFonts w:asciiTheme="minorHAnsi" w:eastAsiaTheme="minorEastAsia" w:hAnsiTheme="minorHAnsi"/>
                <w:noProof/>
                <w:lang w:eastAsia="en-US"/>
              </w:rPr>
              <w:tab/>
            </w:r>
            <w:r w:rsidR="00B81046" w:rsidRPr="00A32CBB">
              <w:rPr>
                <w:rStyle w:val="Hyperlink"/>
                <w:noProof/>
              </w:rPr>
              <w:t>Addressing(TBD)</w:t>
            </w:r>
            <w:r w:rsidR="00B81046">
              <w:rPr>
                <w:noProof/>
                <w:webHidden/>
              </w:rPr>
              <w:tab/>
            </w:r>
            <w:r w:rsidR="00B81046">
              <w:rPr>
                <w:noProof/>
                <w:webHidden/>
              </w:rPr>
              <w:fldChar w:fldCharType="begin"/>
            </w:r>
            <w:r w:rsidR="00B81046">
              <w:rPr>
                <w:noProof/>
                <w:webHidden/>
              </w:rPr>
              <w:instrText xml:space="preserve"> PAGEREF _Toc496795377 \h </w:instrText>
            </w:r>
            <w:r w:rsidR="00B81046">
              <w:rPr>
                <w:noProof/>
                <w:webHidden/>
              </w:rPr>
            </w:r>
            <w:r w:rsidR="00B81046">
              <w:rPr>
                <w:noProof/>
                <w:webHidden/>
              </w:rPr>
              <w:fldChar w:fldCharType="separate"/>
            </w:r>
            <w:r w:rsidR="00B81046">
              <w:rPr>
                <w:noProof/>
                <w:webHidden/>
              </w:rPr>
              <w:t>44</w:t>
            </w:r>
            <w:r w:rsidR="00B81046">
              <w:rPr>
                <w:noProof/>
                <w:webHidden/>
              </w:rPr>
              <w:fldChar w:fldCharType="end"/>
            </w:r>
          </w:hyperlink>
        </w:p>
        <w:p w14:paraId="188C9C43"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78" w:history="1">
            <w:r w:rsidR="00B81046" w:rsidRPr="00A32CBB">
              <w:rPr>
                <w:rStyle w:val="Hyperlink"/>
                <w:noProof/>
              </w:rPr>
              <w:t>5.5</w:t>
            </w:r>
            <w:r w:rsidR="00B81046">
              <w:rPr>
                <w:rFonts w:asciiTheme="minorHAnsi" w:eastAsiaTheme="minorEastAsia" w:hAnsiTheme="minorHAnsi"/>
                <w:noProof/>
                <w:lang w:eastAsia="en-US"/>
              </w:rPr>
              <w:tab/>
            </w:r>
            <w:r w:rsidR="00B81046" w:rsidRPr="00A32CBB">
              <w:rPr>
                <w:rStyle w:val="Hyperlink"/>
                <w:noProof/>
              </w:rPr>
              <w:t>FW Requirement (TBD)</w:t>
            </w:r>
            <w:r w:rsidR="00B81046">
              <w:rPr>
                <w:noProof/>
                <w:webHidden/>
              </w:rPr>
              <w:tab/>
            </w:r>
            <w:r w:rsidR="00B81046">
              <w:rPr>
                <w:noProof/>
                <w:webHidden/>
              </w:rPr>
              <w:fldChar w:fldCharType="begin"/>
            </w:r>
            <w:r w:rsidR="00B81046">
              <w:rPr>
                <w:noProof/>
                <w:webHidden/>
              </w:rPr>
              <w:instrText xml:space="preserve"> PAGEREF _Toc496795378 \h </w:instrText>
            </w:r>
            <w:r w:rsidR="00B81046">
              <w:rPr>
                <w:noProof/>
                <w:webHidden/>
              </w:rPr>
            </w:r>
            <w:r w:rsidR="00B81046">
              <w:rPr>
                <w:noProof/>
                <w:webHidden/>
              </w:rPr>
              <w:fldChar w:fldCharType="separate"/>
            </w:r>
            <w:r w:rsidR="00B81046">
              <w:rPr>
                <w:noProof/>
                <w:webHidden/>
              </w:rPr>
              <w:t>45</w:t>
            </w:r>
            <w:r w:rsidR="00B81046">
              <w:rPr>
                <w:noProof/>
                <w:webHidden/>
              </w:rPr>
              <w:fldChar w:fldCharType="end"/>
            </w:r>
          </w:hyperlink>
        </w:p>
        <w:p w14:paraId="6553707B"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79" w:history="1">
            <w:r w:rsidR="00B81046" w:rsidRPr="00A32CBB">
              <w:rPr>
                <w:rStyle w:val="Hyperlink"/>
                <w:noProof/>
              </w:rPr>
              <w:t>5.6</w:t>
            </w:r>
            <w:r w:rsidR="00B81046">
              <w:rPr>
                <w:rFonts w:asciiTheme="minorHAnsi" w:eastAsiaTheme="minorEastAsia" w:hAnsiTheme="minorHAnsi"/>
                <w:noProof/>
                <w:lang w:eastAsia="en-US"/>
              </w:rPr>
              <w:tab/>
            </w:r>
            <w:r w:rsidR="00B81046" w:rsidRPr="00A32CBB">
              <w:rPr>
                <w:rStyle w:val="Hyperlink"/>
                <w:noProof/>
              </w:rPr>
              <w:t>Thermal Reporting Interface</w:t>
            </w:r>
            <w:r w:rsidR="00B81046">
              <w:rPr>
                <w:noProof/>
                <w:webHidden/>
              </w:rPr>
              <w:tab/>
            </w:r>
            <w:r w:rsidR="00B81046">
              <w:rPr>
                <w:noProof/>
                <w:webHidden/>
              </w:rPr>
              <w:fldChar w:fldCharType="begin"/>
            </w:r>
            <w:r w:rsidR="00B81046">
              <w:rPr>
                <w:noProof/>
                <w:webHidden/>
              </w:rPr>
              <w:instrText xml:space="preserve"> PAGEREF _Toc496795379 \h </w:instrText>
            </w:r>
            <w:r w:rsidR="00B81046">
              <w:rPr>
                <w:noProof/>
                <w:webHidden/>
              </w:rPr>
            </w:r>
            <w:r w:rsidR="00B81046">
              <w:rPr>
                <w:noProof/>
                <w:webHidden/>
              </w:rPr>
              <w:fldChar w:fldCharType="separate"/>
            </w:r>
            <w:r w:rsidR="00B81046">
              <w:rPr>
                <w:noProof/>
                <w:webHidden/>
              </w:rPr>
              <w:t>45</w:t>
            </w:r>
            <w:r w:rsidR="00B81046">
              <w:rPr>
                <w:noProof/>
                <w:webHidden/>
              </w:rPr>
              <w:fldChar w:fldCharType="end"/>
            </w:r>
          </w:hyperlink>
        </w:p>
        <w:p w14:paraId="4D0F1D16" w14:textId="77777777" w:rsidR="00B81046" w:rsidRDefault="00B54554">
          <w:pPr>
            <w:pStyle w:val="TOC1"/>
            <w:tabs>
              <w:tab w:val="left" w:pos="1100"/>
              <w:tab w:val="right" w:leader="dot" w:pos="9350"/>
            </w:tabs>
            <w:rPr>
              <w:rFonts w:asciiTheme="minorHAnsi" w:eastAsiaTheme="minorEastAsia" w:hAnsiTheme="minorHAnsi"/>
              <w:noProof/>
              <w:lang w:eastAsia="en-US"/>
            </w:rPr>
          </w:pPr>
          <w:hyperlink w:anchor="_Toc496795380" w:history="1">
            <w:r w:rsidR="00B81046" w:rsidRPr="00A32CBB">
              <w:rPr>
                <w:rStyle w:val="Hyperlink"/>
                <w:noProof/>
              </w:rPr>
              <w:t>6</w:t>
            </w:r>
            <w:r w:rsidR="00B81046">
              <w:rPr>
                <w:rFonts w:asciiTheme="minorHAnsi" w:eastAsiaTheme="minorEastAsia" w:hAnsiTheme="minorHAnsi"/>
                <w:noProof/>
                <w:lang w:eastAsia="en-US"/>
              </w:rPr>
              <w:tab/>
            </w:r>
            <w:r w:rsidR="00B81046" w:rsidRPr="00A32CBB">
              <w:rPr>
                <w:rStyle w:val="Hyperlink"/>
                <w:noProof/>
              </w:rPr>
              <w:t>Data Network Requirement</w:t>
            </w:r>
            <w:r w:rsidR="00B81046">
              <w:rPr>
                <w:noProof/>
                <w:webHidden/>
              </w:rPr>
              <w:tab/>
            </w:r>
            <w:r w:rsidR="00B81046">
              <w:rPr>
                <w:noProof/>
                <w:webHidden/>
              </w:rPr>
              <w:fldChar w:fldCharType="begin"/>
            </w:r>
            <w:r w:rsidR="00B81046">
              <w:rPr>
                <w:noProof/>
                <w:webHidden/>
              </w:rPr>
              <w:instrText xml:space="preserve"> PAGEREF _Toc496795380 \h </w:instrText>
            </w:r>
            <w:r w:rsidR="00B81046">
              <w:rPr>
                <w:noProof/>
                <w:webHidden/>
              </w:rPr>
            </w:r>
            <w:r w:rsidR="00B81046">
              <w:rPr>
                <w:noProof/>
                <w:webHidden/>
              </w:rPr>
              <w:fldChar w:fldCharType="separate"/>
            </w:r>
            <w:r w:rsidR="00B81046">
              <w:rPr>
                <w:noProof/>
                <w:webHidden/>
              </w:rPr>
              <w:t>46</w:t>
            </w:r>
            <w:r w:rsidR="00B81046">
              <w:rPr>
                <w:noProof/>
                <w:webHidden/>
              </w:rPr>
              <w:fldChar w:fldCharType="end"/>
            </w:r>
          </w:hyperlink>
        </w:p>
        <w:p w14:paraId="57DBBF3D"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81" w:history="1">
            <w:r w:rsidR="00B81046" w:rsidRPr="00A32CBB">
              <w:rPr>
                <w:rStyle w:val="Hyperlink"/>
                <w:noProof/>
              </w:rPr>
              <w:t>6.1</w:t>
            </w:r>
            <w:r w:rsidR="00B81046">
              <w:rPr>
                <w:rFonts w:asciiTheme="minorHAnsi" w:eastAsiaTheme="minorEastAsia" w:hAnsiTheme="minorHAnsi"/>
                <w:noProof/>
                <w:lang w:eastAsia="en-US"/>
              </w:rPr>
              <w:tab/>
            </w:r>
            <w:r w:rsidR="00B81046" w:rsidRPr="00A32CBB">
              <w:rPr>
                <w:rStyle w:val="Hyperlink"/>
                <w:noProof/>
              </w:rPr>
              <w:t>Network Booting (collect view from OEMs and hyperscale )</w:t>
            </w:r>
            <w:r w:rsidR="00B81046">
              <w:rPr>
                <w:noProof/>
                <w:webHidden/>
              </w:rPr>
              <w:tab/>
            </w:r>
            <w:r w:rsidR="00B81046">
              <w:rPr>
                <w:noProof/>
                <w:webHidden/>
              </w:rPr>
              <w:fldChar w:fldCharType="begin"/>
            </w:r>
            <w:r w:rsidR="00B81046">
              <w:rPr>
                <w:noProof/>
                <w:webHidden/>
              </w:rPr>
              <w:instrText xml:space="preserve"> PAGEREF _Toc496795381 \h </w:instrText>
            </w:r>
            <w:r w:rsidR="00B81046">
              <w:rPr>
                <w:noProof/>
                <w:webHidden/>
              </w:rPr>
            </w:r>
            <w:r w:rsidR="00B81046">
              <w:rPr>
                <w:noProof/>
                <w:webHidden/>
              </w:rPr>
              <w:fldChar w:fldCharType="separate"/>
            </w:r>
            <w:r w:rsidR="00B81046">
              <w:rPr>
                <w:noProof/>
                <w:webHidden/>
              </w:rPr>
              <w:t>46</w:t>
            </w:r>
            <w:r w:rsidR="00B81046">
              <w:rPr>
                <w:noProof/>
                <w:webHidden/>
              </w:rPr>
              <w:fldChar w:fldCharType="end"/>
            </w:r>
          </w:hyperlink>
        </w:p>
        <w:p w14:paraId="244476BB" w14:textId="77777777" w:rsidR="00B81046" w:rsidRDefault="00B54554">
          <w:pPr>
            <w:pStyle w:val="TOC1"/>
            <w:tabs>
              <w:tab w:val="left" w:pos="1100"/>
              <w:tab w:val="right" w:leader="dot" w:pos="9350"/>
            </w:tabs>
            <w:rPr>
              <w:rFonts w:asciiTheme="minorHAnsi" w:eastAsiaTheme="minorEastAsia" w:hAnsiTheme="minorHAnsi"/>
              <w:noProof/>
              <w:lang w:eastAsia="en-US"/>
            </w:rPr>
          </w:pPr>
          <w:hyperlink w:anchor="_Toc496795382" w:history="1">
            <w:r w:rsidR="00B81046" w:rsidRPr="00A32CBB">
              <w:rPr>
                <w:rStyle w:val="Hyperlink"/>
                <w:noProof/>
              </w:rPr>
              <w:t>7</w:t>
            </w:r>
            <w:r w:rsidR="00B81046">
              <w:rPr>
                <w:rFonts w:asciiTheme="minorHAnsi" w:eastAsiaTheme="minorEastAsia" w:hAnsiTheme="minorHAnsi"/>
                <w:noProof/>
                <w:lang w:eastAsia="en-US"/>
              </w:rPr>
              <w:tab/>
            </w:r>
            <w:r w:rsidR="00B81046" w:rsidRPr="00A32CBB">
              <w:rPr>
                <w:rStyle w:val="Hyperlink"/>
                <w:noProof/>
              </w:rPr>
              <w:t>Thermal and Environmental</w:t>
            </w:r>
            <w:r w:rsidR="00B81046">
              <w:rPr>
                <w:noProof/>
                <w:webHidden/>
              </w:rPr>
              <w:tab/>
            </w:r>
            <w:r w:rsidR="00B81046">
              <w:rPr>
                <w:noProof/>
                <w:webHidden/>
              </w:rPr>
              <w:fldChar w:fldCharType="begin"/>
            </w:r>
            <w:r w:rsidR="00B81046">
              <w:rPr>
                <w:noProof/>
                <w:webHidden/>
              </w:rPr>
              <w:instrText xml:space="preserve"> PAGEREF _Toc496795382 \h </w:instrText>
            </w:r>
            <w:r w:rsidR="00B81046">
              <w:rPr>
                <w:noProof/>
                <w:webHidden/>
              </w:rPr>
            </w:r>
            <w:r w:rsidR="00B81046">
              <w:rPr>
                <w:noProof/>
                <w:webHidden/>
              </w:rPr>
              <w:fldChar w:fldCharType="separate"/>
            </w:r>
            <w:r w:rsidR="00B81046">
              <w:rPr>
                <w:noProof/>
                <w:webHidden/>
              </w:rPr>
              <w:t>47</w:t>
            </w:r>
            <w:r w:rsidR="00B81046">
              <w:rPr>
                <w:noProof/>
                <w:webHidden/>
              </w:rPr>
              <w:fldChar w:fldCharType="end"/>
            </w:r>
          </w:hyperlink>
        </w:p>
        <w:p w14:paraId="718BA92A"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83" w:history="1">
            <w:r w:rsidR="00B81046" w:rsidRPr="00A32CBB">
              <w:rPr>
                <w:rStyle w:val="Hyperlink"/>
                <w:noProof/>
              </w:rPr>
              <w:t>7.1</w:t>
            </w:r>
            <w:r w:rsidR="00B81046">
              <w:rPr>
                <w:rFonts w:asciiTheme="minorHAnsi" w:eastAsiaTheme="minorEastAsia" w:hAnsiTheme="minorHAnsi"/>
                <w:noProof/>
                <w:lang w:eastAsia="en-US"/>
              </w:rPr>
              <w:tab/>
            </w:r>
            <w:r w:rsidR="00B81046" w:rsidRPr="00A32CBB">
              <w:rPr>
                <w:rStyle w:val="Hyperlink"/>
                <w:noProof/>
              </w:rPr>
              <w:t>Environmental Requirements</w:t>
            </w:r>
            <w:r w:rsidR="00B81046">
              <w:rPr>
                <w:noProof/>
                <w:webHidden/>
              </w:rPr>
              <w:tab/>
            </w:r>
            <w:r w:rsidR="00B81046">
              <w:rPr>
                <w:noProof/>
                <w:webHidden/>
              </w:rPr>
              <w:fldChar w:fldCharType="begin"/>
            </w:r>
            <w:r w:rsidR="00B81046">
              <w:rPr>
                <w:noProof/>
                <w:webHidden/>
              </w:rPr>
              <w:instrText xml:space="preserve"> PAGEREF _Toc496795383 \h </w:instrText>
            </w:r>
            <w:r w:rsidR="00B81046">
              <w:rPr>
                <w:noProof/>
                <w:webHidden/>
              </w:rPr>
            </w:r>
            <w:r w:rsidR="00B81046">
              <w:rPr>
                <w:noProof/>
                <w:webHidden/>
              </w:rPr>
              <w:fldChar w:fldCharType="separate"/>
            </w:r>
            <w:r w:rsidR="00B81046">
              <w:rPr>
                <w:noProof/>
                <w:webHidden/>
              </w:rPr>
              <w:t>47</w:t>
            </w:r>
            <w:r w:rsidR="00B81046">
              <w:rPr>
                <w:noProof/>
                <w:webHidden/>
              </w:rPr>
              <w:fldChar w:fldCharType="end"/>
            </w:r>
          </w:hyperlink>
        </w:p>
        <w:p w14:paraId="15E5AA2B" w14:textId="77777777" w:rsidR="00B81046" w:rsidRDefault="00B54554">
          <w:pPr>
            <w:pStyle w:val="TOC3"/>
            <w:tabs>
              <w:tab w:val="left" w:pos="1320"/>
              <w:tab w:val="right" w:leader="dot" w:pos="9350"/>
            </w:tabs>
            <w:rPr>
              <w:rFonts w:asciiTheme="minorHAnsi" w:eastAsiaTheme="minorEastAsia" w:hAnsiTheme="minorHAnsi"/>
              <w:noProof/>
              <w:lang w:eastAsia="en-US"/>
            </w:rPr>
          </w:pPr>
          <w:hyperlink w:anchor="_Toc496795384" w:history="1">
            <w:r w:rsidR="00B81046" w:rsidRPr="00A32CBB">
              <w:rPr>
                <w:rStyle w:val="Hyperlink"/>
                <w:noProof/>
              </w:rPr>
              <w:t>7.1.1</w:t>
            </w:r>
            <w:r w:rsidR="00B81046">
              <w:rPr>
                <w:rFonts w:asciiTheme="minorHAnsi" w:eastAsiaTheme="minorEastAsia" w:hAnsiTheme="minorHAnsi"/>
                <w:noProof/>
                <w:lang w:eastAsia="en-US"/>
              </w:rPr>
              <w:tab/>
            </w:r>
            <w:r w:rsidR="00B81046" w:rsidRPr="00A32CBB">
              <w:rPr>
                <w:rStyle w:val="Hyperlink"/>
                <w:noProof/>
              </w:rPr>
              <w:t>Thermal Simulation Boundary Example</w:t>
            </w:r>
            <w:r w:rsidR="00B81046">
              <w:rPr>
                <w:noProof/>
                <w:webHidden/>
              </w:rPr>
              <w:tab/>
            </w:r>
            <w:r w:rsidR="00B81046">
              <w:rPr>
                <w:noProof/>
                <w:webHidden/>
              </w:rPr>
              <w:fldChar w:fldCharType="begin"/>
            </w:r>
            <w:r w:rsidR="00B81046">
              <w:rPr>
                <w:noProof/>
                <w:webHidden/>
              </w:rPr>
              <w:instrText xml:space="preserve"> PAGEREF _Toc496795384 \h </w:instrText>
            </w:r>
            <w:r w:rsidR="00B81046">
              <w:rPr>
                <w:noProof/>
                <w:webHidden/>
              </w:rPr>
            </w:r>
            <w:r w:rsidR="00B81046">
              <w:rPr>
                <w:noProof/>
                <w:webHidden/>
              </w:rPr>
              <w:fldChar w:fldCharType="separate"/>
            </w:r>
            <w:r w:rsidR="00B81046">
              <w:rPr>
                <w:noProof/>
                <w:webHidden/>
              </w:rPr>
              <w:t>47</w:t>
            </w:r>
            <w:r w:rsidR="00B81046">
              <w:rPr>
                <w:noProof/>
                <w:webHidden/>
              </w:rPr>
              <w:fldChar w:fldCharType="end"/>
            </w:r>
          </w:hyperlink>
        </w:p>
        <w:p w14:paraId="26BDFB7B"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85" w:history="1">
            <w:r w:rsidR="00B81046" w:rsidRPr="00A32CBB">
              <w:rPr>
                <w:rStyle w:val="Hyperlink"/>
                <w:noProof/>
              </w:rPr>
              <w:t>7.2</w:t>
            </w:r>
            <w:r w:rsidR="00B81046">
              <w:rPr>
                <w:rFonts w:asciiTheme="minorHAnsi" w:eastAsiaTheme="minorEastAsia" w:hAnsiTheme="minorHAnsi"/>
                <w:noProof/>
                <w:lang w:eastAsia="en-US"/>
              </w:rPr>
              <w:tab/>
            </w:r>
            <w:r w:rsidR="00B81046" w:rsidRPr="00A32CBB">
              <w:rPr>
                <w:rStyle w:val="Hyperlink"/>
                <w:noProof/>
              </w:rPr>
              <w:t>Shock &amp; Vibration</w:t>
            </w:r>
            <w:r w:rsidR="00B81046">
              <w:rPr>
                <w:noProof/>
                <w:webHidden/>
              </w:rPr>
              <w:tab/>
            </w:r>
            <w:r w:rsidR="00B81046">
              <w:rPr>
                <w:noProof/>
                <w:webHidden/>
              </w:rPr>
              <w:fldChar w:fldCharType="begin"/>
            </w:r>
            <w:r w:rsidR="00B81046">
              <w:rPr>
                <w:noProof/>
                <w:webHidden/>
              </w:rPr>
              <w:instrText xml:space="preserve"> PAGEREF _Toc496795385 \h </w:instrText>
            </w:r>
            <w:r w:rsidR="00B81046">
              <w:rPr>
                <w:noProof/>
                <w:webHidden/>
              </w:rPr>
            </w:r>
            <w:r w:rsidR="00B81046">
              <w:rPr>
                <w:noProof/>
                <w:webHidden/>
              </w:rPr>
              <w:fldChar w:fldCharType="separate"/>
            </w:r>
            <w:r w:rsidR="00B81046">
              <w:rPr>
                <w:noProof/>
                <w:webHidden/>
              </w:rPr>
              <w:t>47</w:t>
            </w:r>
            <w:r w:rsidR="00B81046">
              <w:rPr>
                <w:noProof/>
                <w:webHidden/>
              </w:rPr>
              <w:fldChar w:fldCharType="end"/>
            </w:r>
          </w:hyperlink>
        </w:p>
        <w:p w14:paraId="61655893" w14:textId="77777777" w:rsidR="00B81046" w:rsidRDefault="00B54554">
          <w:pPr>
            <w:pStyle w:val="TOC2"/>
            <w:tabs>
              <w:tab w:val="left" w:pos="880"/>
              <w:tab w:val="right" w:leader="dot" w:pos="9350"/>
            </w:tabs>
            <w:rPr>
              <w:rFonts w:asciiTheme="minorHAnsi" w:eastAsiaTheme="minorEastAsia" w:hAnsiTheme="minorHAnsi"/>
              <w:noProof/>
              <w:lang w:eastAsia="en-US"/>
            </w:rPr>
          </w:pPr>
          <w:hyperlink w:anchor="_Toc496795386" w:history="1">
            <w:r w:rsidR="00B81046" w:rsidRPr="00A32CBB">
              <w:rPr>
                <w:rStyle w:val="Hyperlink"/>
                <w:noProof/>
              </w:rPr>
              <w:t>7.3</w:t>
            </w:r>
            <w:r w:rsidR="00B81046">
              <w:rPr>
                <w:rFonts w:asciiTheme="minorHAnsi" w:eastAsiaTheme="minorEastAsia" w:hAnsiTheme="minorHAnsi"/>
                <w:noProof/>
                <w:lang w:eastAsia="en-US"/>
              </w:rPr>
              <w:tab/>
            </w:r>
            <w:r w:rsidR="00B81046" w:rsidRPr="00A32CBB">
              <w:rPr>
                <w:rStyle w:val="Hyperlink"/>
                <w:noProof/>
              </w:rPr>
              <w:t>Regulation</w:t>
            </w:r>
            <w:r w:rsidR="00B81046">
              <w:rPr>
                <w:noProof/>
                <w:webHidden/>
              </w:rPr>
              <w:tab/>
            </w:r>
            <w:r w:rsidR="00B81046">
              <w:rPr>
                <w:noProof/>
                <w:webHidden/>
              </w:rPr>
              <w:fldChar w:fldCharType="begin"/>
            </w:r>
            <w:r w:rsidR="00B81046">
              <w:rPr>
                <w:noProof/>
                <w:webHidden/>
              </w:rPr>
              <w:instrText xml:space="preserve"> PAGEREF _Toc496795386 \h </w:instrText>
            </w:r>
            <w:r w:rsidR="00B81046">
              <w:rPr>
                <w:noProof/>
                <w:webHidden/>
              </w:rPr>
            </w:r>
            <w:r w:rsidR="00B81046">
              <w:rPr>
                <w:noProof/>
                <w:webHidden/>
              </w:rPr>
              <w:fldChar w:fldCharType="separate"/>
            </w:r>
            <w:r w:rsidR="00B81046">
              <w:rPr>
                <w:noProof/>
                <w:webHidden/>
              </w:rPr>
              <w:t>47</w:t>
            </w:r>
            <w:r w:rsidR="00B81046">
              <w:rPr>
                <w:noProof/>
                <w:webHidden/>
              </w:rPr>
              <w:fldChar w:fldCharType="end"/>
            </w:r>
          </w:hyperlink>
        </w:p>
        <w:p w14:paraId="0803F6C4" w14:textId="77777777" w:rsidR="00B81046" w:rsidRDefault="00B54554">
          <w:pPr>
            <w:pStyle w:val="TOC1"/>
            <w:tabs>
              <w:tab w:val="left" w:pos="1100"/>
              <w:tab w:val="right" w:leader="dot" w:pos="9350"/>
            </w:tabs>
            <w:rPr>
              <w:rFonts w:asciiTheme="minorHAnsi" w:eastAsiaTheme="minorEastAsia" w:hAnsiTheme="minorHAnsi"/>
              <w:noProof/>
              <w:lang w:eastAsia="en-US"/>
            </w:rPr>
          </w:pPr>
          <w:hyperlink w:anchor="_Toc496795387" w:history="1">
            <w:r w:rsidR="00B81046" w:rsidRPr="00A32CBB">
              <w:rPr>
                <w:rStyle w:val="Hyperlink"/>
                <w:noProof/>
              </w:rPr>
              <w:t>8</w:t>
            </w:r>
            <w:r w:rsidR="00B81046">
              <w:rPr>
                <w:rFonts w:asciiTheme="minorHAnsi" w:eastAsiaTheme="minorEastAsia" w:hAnsiTheme="minorHAnsi"/>
                <w:noProof/>
                <w:lang w:eastAsia="en-US"/>
              </w:rPr>
              <w:tab/>
            </w:r>
            <w:r w:rsidR="00B81046" w:rsidRPr="00A32CBB">
              <w:rPr>
                <w:rStyle w:val="Hyperlink"/>
                <w:noProof/>
              </w:rPr>
              <w:t>Revision History</w:t>
            </w:r>
            <w:r w:rsidR="00B81046">
              <w:rPr>
                <w:noProof/>
                <w:webHidden/>
              </w:rPr>
              <w:tab/>
            </w:r>
            <w:r w:rsidR="00B81046">
              <w:rPr>
                <w:noProof/>
                <w:webHidden/>
              </w:rPr>
              <w:fldChar w:fldCharType="begin"/>
            </w:r>
            <w:r w:rsidR="00B81046">
              <w:rPr>
                <w:noProof/>
                <w:webHidden/>
              </w:rPr>
              <w:instrText xml:space="preserve"> PAGEREF _Toc496795387 \h </w:instrText>
            </w:r>
            <w:r w:rsidR="00B81046">
              <w:rPr>
                <w:noProof/>
                <w:webHidden/>
              </w:rPr>
            </w:r>
            <w:r w:rsidR="00B81046">
              <w:rPr>
                <w:noProof/>
                <w:webHidden/>
              </w:rPr>
              <w:fldChar w:fldCharType="separate"/>
            </w:r>
            <w:r w:rsidR="00B81046">
              <w:rPr>
                <w:noProof/>
                <w:webHidden/>
              </w:rPr>
              <w:t>48</w:t>
            </w:r>
            <w:r w:rsidR="00B81046">
              <w:rPr>
                <w:noProof/>
                <w:webHidden/>
              </w:rPr>
              <w:fldChar w:fldCharType="end"/>
            </w:r>
          </w:hyperlink>
        </w:p>
        <w:p w14:paraId="13AD9EBA" w14:textId="2B9E079F" w:rsidR="003E23E7" w:rsidRDefault="003E23E7">
          <w:r>
            <w:rPr>
              <w:b/>
              <w:bCs/>
              <w:noProof/>
            </w:rPr>
            <w:fldChar w:fldCharType="end"/>
          </w:r>
        </w:p>
      </w:sdtContent>
    </w:sdt>
    <w:p w14:paraId="226DDE50" w14:textId="77777777" w:rsidR="00950703" w:rsidRPr="009E2632" w:rsidRDefault="00950703">
      <w:pPr>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2632" w:rsidRDefault="008320DE" w:rsidP="00432735">
      <w:pPr>
        <w:pStyle w:val="Heading1"/>
        <w:rPr>
          <w:rFonts w:asciiTheme="minorHAnsi" w:hAnsiTheme="minorHAnsi"/>
        </w:rPr>
      </w:pPr>
      <w:bookmarkStart w:id="2" w:name="_Toc433238015"/>
      <w:bookmarkStart w:id="3" w:name="_Toc433238016"/>
      <w:bookmarkStart w:id="4" w:name="_Toc433238017"/>
      <w:bookmarkStart w:id="5" w:name="_Toc433238018"/>
      <w:bookmarkStart w:id="6" w:name="_Toc433238019"/>
      <w:bookmarkStart w:id="7" w:name="_Toc433238020"/>
      <w:bookmarkStart w:id="8" w:name="_Toc433238021"/>
      <w:bookmarkStart w:id="9" w:name="_Toc496795322"/>
      <w:bookmarkEnd w:id="2"/>
      <w:bookmarkEnd w:id="3"/>
      <w:bookmarkEnd w:id="4"/>
      <w:bookmarkEnd w:id="5"/>
      <w:bookmarkEnd w:id="6"/>
      <w:bookmarkEnd w:id="7"/>
      <w:bookmarkEnd w:id="8"/>
      <w:r w:rsidRPr="009E2632">
        <w:rPr>
          <w:rFonts w:asciiTheme="minorHAnsi" w:hAnsiTheme="minorHAnsi"/>
        </w:rPr>
        <w:lastRenderedPageBreak/>
        <w:t>Overview</w:t>
      </w:r>
      <w:bookmarkEnd w:id="9"/>
    </w:p>
    <w:p w14:paraId="75062EA7" w14:textId="77777777" w:rsidR="00A960D5" w:rsidRPr="00E861F4" w:rsidRDefault="00A960D5" w:rsidP="00A960D5">
      <w:pPr>
        <w:pStyle w:val="Heading2"/>
        <w:rPr>
          <w:rFonts w:asciiTheme="minorHAnsi" w:hAnsiTheme="minorHAnsi"/>
        </w:rPr>
      </w:pPr>
      <w:bookmarkStart w:id="10" w:name="_Toc159658777"/>
      <w:bookmarkStart w:id="11" w:name="_Toc295975515"/>
      <w:bookmarkStart w:id="12" w:name="_Toc249775987"/>
      <w:bookmarkStart w:id="13" w:name="_Toc496795323"/>
      <w:r w:rsidRPr="00E861F4">
        <w:rPr>
          <w:rFonts w:asciiTheme="minorHAnsi" w:hAnsiTheme="minorHAnsi"/>
        </w:rPr>
        <w:t>License</w:t>
      </w:r>
      <w:bookmarkEnd w:id="10"/>
      <w:bookmarkEnd w:id="11"/>
      <w:bookmarkEnd w:id="12"/>
      <w:bookmarkEnd w:id="13"/>
    </w:p>
    <w:p w14:paraId="0938BBFA" w14:textId="6FB1C84F" w:rsidR="00A960D5" w:rsidRPr="00A960D5" w:rsidRDefault="00A960D5" w:rsidP="00A960D5">
      <w:pPr>
        <w:pStyle w:val="NoSpacing"/>
      </w:pPr>
      <w:r w:rsidRPr="00A960D5">
        <w:t>As of April 7, 2011, the following persons or entities have made this Specification available under the Open Web Foundation Final Specification Agreement (</w:t>
      </w:r>
      <w:proofErr w:type="spellStart"/>
      <w:r w:rsidRPr="00A960D5">
        <w:t>OWFa</w:t>
      </w:r>
      <w:proofErr w:type="spellEnd"/>
      <w:r w:rsidRPr="00A960D5">
        <w:t xml:space="preserve"> 1.0), which is available at </w:t>
      </w:r>
      <w:hyperlink r:id="rId9" w:history="1">
        <w:r w:rsidRPr="00A960D5">
          <w:rPr>
            <w:rStyle w:val="Hyperlink"/>
            <w:color w:val="auto"/>
            <w:u w:val="none"/>
          </w:rPr>
          <w:t>http://www.openwebfoundation.org/legal/the-owf-1-0-agreements/owfa-1-0</w:t>
        </w:r>
      </w:hyperlink>
      <w:r w:rsidRPr="00A960D5">
        <w:t>: </w:t>
      </w:r>
    </w:p>
    <w:p w14:paraId="60900A4F" w14:textId="77777777" w:rsidR="00A960D5" w:rsidRPr="00A960D5" w:rsidRDefault="00A960D5" w:rsidP="00A960D5">
      <w:pPr>
        <w:pStyle w:val="NoSpacing"/>
      </w:pPr>
      <w:r w:rsidRPr="00A960D5">
        <w:t>Facebook, Inc.</w:t>
      </w:r>
    </w:p>
    <w:p w14:paraId="10E86426" w14:textId="77777777" w:rsidR="00A960D5" w:rsidRPr="00A960D5" w:rsidRDefault="00A960D5" w:rsidP="00A960D5">
      <w:pPr>
        <w:pStyle w:val="NoSpacing"/>
      </w:pPr>
    </w:p>
    <w:p w14:paraId="3E56CB6A" w14:textId="77777777" w:rsidR="00A960D5" w:rsidRPr="00A960D5" w:rsidRDefault="00A960D5" w:rsidP="00A960D5">
      <w:pPr>
        <w:pStyle w:val="NoSpacing"/>
      </w:pPr>
      <w:r w:rsidRPr="00A960D5">
        <w:t>You can review the signed copies of the Open Web Foundation Agreement Version 1.0 for this Specification at http://opencompute.org/licensing/, which may also include additional parties to those listed above.</w:t>
      </w:r>
      <w:r w:rsidRPr="00A960D5" w:rsidDel="00A17CC1">
        <w:t xml:space="preserve"> </w:t>
      </w:r>
    </w:p>
    <w:p w14:paraId="22C67189" w14:textId="77777777" w:rsidR="00A960D5" w:rsidRPr="00A960D5" w:rsidRDefault="00A960D5" w:rsidP="00A960D5">
      <w:pPr>
        <w:pStyle w:val="NoSpacing"/>
      </w:pPr>
    </w:p>
    <w:p w14:paraId="31FE47F2" w14:textId="77777777" w:rsidR="00A960D5" w:rsidRPr="00A960D5" w:rsidRDefault="00A960D5" w:rsidP="00A960D5">
      <w:pPr>
        <w:pStyle w:val="NoSpacing"/>
      </w:pPr>
      <w:r w:rsidRPr="00A960D5">
        <w:t xml:space="preserve">Your use of this Specification may be subject to other </w:t>
      </w:r>
      <w:proofErr w:type="gramStart"/>
      <w:r w:rsidRPr="00A960D5">
        <w:t>third party</w:t>
      </w:r>
      <w:proofErr w:type="gramEnd"/>
      <w:r w:rsidRPr="00A960D5">
        <w:t xml:space="preserve"> rights. THIS SPECIFICATION IS PROVIDED "AS IS." The contributors expressly disclaim any warranties (express, implied, or otherwise), including implied warranties of merchantability, non-infringement, fitness for a </w:t>
      </w:r>
      <w:proofErr w:type="gramStart"/>
      <w:r w:rsidRPr="00A960D5">
        <w:t>particular purpose</w:t>
      </w:r>
      <w:proofErr w:type="gramEnd"/>
      <w:r w:rsidRPr="00A960D5">
        <w:t xml:space="preserv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t>
      </w:r>
      <w:proofErr w:type="gramStart"/>
      <w:r w:rsidRPr="00A960D5">
        <w:t>WHETHER OR NOT</w:t>
      </w:r>
      <w:proofErr w:type="gramEnd"/>
      <w:r w:rsidRPr="00A960D5">
        <w:t xml:space="preserve"> THE OTHER PARTY HAS BEEN ADVISED OF THE POSSIBILITY OF SUCH DAMAGE.</w:t>
      </w:r>
    </w:p>
    <w:p w14:paraId="4A1E7D38" w14:textId="77777777" w:rsidR="00125606" w:rsidRDefault="00125606">
      <w:pPr>
        <w:spacing w:after="200" w:line="276" w:lineRule="auto"/>
        <w:ind w:left="0"/>
        <w:rPr>
          <w:rFonts w:asciiTheme="minorHAnsi" w:eastAsiaTheme="majorEastAsia" w:hAnsiTheme="minorHAnsi" w:cstheme="majorBidi"/>
          <w:b/>
          <w:bCs/>
          <w:color w:val="365F91" w:themeColor="accent1" w:themeShade="BF"/>
          <w:sz w:val="26"/>
          <w:szCs w:val="26"/>
        </w:rPr>
      </w:pPr>
      <w:r>
        <w:rPr>
          <w:rFonts w:asciiTheme="minorHAnsi" w:hAnsiTheme="minorHAnsi"/>
        </w:rPr>
        <w:br w:type="page"/>
      </w:r>
    </w:p>
    <w:p w14:paraId="6C09376B" w14:textId="179855C1" w:rsidR="00E475F1" w:rsidRPr="009E2632" w:rsidRDefault="00E475F1" w:rsidP="00706C45">
      <w:pPr>
        <w:pStyle w:val="Heading2"/>
        <w:rPr>
          <w:rFonts w:asciiTheme="minorHAnsi" w:hAnsiTheme="minorHAnsi"/>
        </w:rPr>
      </w:pPr>
      <w:bookmarkStart w:id="14" w:name="_Toc496795324"/>
      <w:r w:rsidRPr="009E2632">
        <w:rPr>
          <w:rFonts w:asciiTheme="minorHAnsi" w:hAnsiTheme="minorHAnsi"/>
        </w:rPr>
        <w:lastRenderedPageBreak/>
        <w:t>Background</w:t>
      </w:r>
      <w:bookmarkEnd w:id="14"/>
    </w:p>
    <w:p w14:paraId="7CA30394" w14:textId="5F5E6450" w:rsidR="00C9618C" w:rsidRDefault="00D9102D" w:rsidP="00212FE2">
      <w:pPr>
        <w:spacing w:after="200" w:line="276" w:lineRule="auto"/>
        <w:ind w:left="0"/>
      </w:pPr>
      <w:r>
        <w:t xml:space="preserve">The </w:t>
      </w:r>
      <w:r w:rsidR="00212FE2">
        <w:t xml:space="preserve">OCP Mezzanine </w:t>
      </w:r>
      <w:r>
        <w:t>C</w:t>
      </w:r>
      <w:r w:rsidR="00212FE2">
        <w:t xml:space="preserve">ard </w:t>
      </w:r>
      <w:r>
        <w:t>v</w:t>
      </w:r>
      <w:r w:rsidR="00212FE2">
        <w:t xml:space="preserve">0.5 and </w:t>
      </w:r>
      <w:r>
        <w:t>v</w:t>
      </w:r>
      <w:r w:rsidR="00212FE2">
        <w:t>2.0</w:t>
      </w:r>
      <w:r>
        <w:t xml:space="preserve"> specifications</w:t>
      </w:r>
      <w:r w:rsidR="00212FE2">
        <w:t xml:space="preserve"> were created in 2012 and 2015 to standardize low profile PCIe NIC module</w:t>
      </w:r>
      <w:r>
        <w:t>s</w:t>
      </w:r>
      <w:r w:rsidR="00212FE2">
        <w:t>. The</w:t>
      </w:r>
      <w:r>
        <w:t>se</w:t>
      </w:r>
      <w:r w:rsidR="00212FE2">
        <w:t xml:space="preserve"> specifications </w:t>
      </w:r>
      <w:r>
        <w:t xml:space="preserve">are </w:t>
      </w:r>
      <w:del w:id="15" w:author="Jia Ning" w:date="2017-11-12T23:05:00Z">
        <w:r w:rsidDel="00D70667">
          <w:delText xml:space="preserve">publically </w:delText>
        </w:r>
      </w:del>
      <w:r>
        <w:t>available</w:t>
      </w:r>
      <w:del w:id="16" w:author="Jia Ning" w:date="2017-11-12T23:05:00Z">
        <w:r w:rsidDel="00D70667">
          <w:delText xml:space="preserve"> and can be found</w:delText>
        </w:r>
      </w:del>
      <w:r>
        <w:t xml:space="preserve"> at: </w:t>
      </w:r>
    </w:p>
    <w:p w14:paraId="10B7FF3D" w14:textId="14CD41C0" w:rsidR="00212FE2" w:rsidRDefault="00212FE2" w:rsidP="00212FE2">
      <w:pPr>
        <w:spacing w:after="200" w:line="276" w:lineRule="auto"/>
        <w:ind w:left="0"/>
      </w:pPr>
      <w:r>
        <w:t>http://www.opencompute.org/wiki/Server/Mezz#Specifications_and_Designs</w:t>
      </w:r>
    </w:p>
    <w:p w14:paraId="604A19E2" w14:textId="771FBAFC" w:rsidR="00212FE2" w:rsidRDefault="00212FE2" w:rsidP="00212FE2">
      <w:pPr>
        <w:spacing w:after="200" w:line="276" w:lineRule="auto"/>
        <w:ind w:left="0"/>
      </w:pPr>
      <w:r>
        <w:t>Compar</w:t>
      </w:r>
      <w:r w:rsidR="00D9102D">
        <w:t>ed</w:t>
      </w:r>
      <w:r>
        <w:t xml:space="preserve"> to a NIC in </w:t>
      </w:r>
      <w:r w:rsidR="00D9102D">
        <w:t xml:space="preserve">in the </w:t>
      </w:r>
      <w:r>
        <w:t xml:space="preserve">standard PCIe CEM form factor, </w:t>
      </w:r>
      <w:r w:rsidR="00D9102D">
        <w:t xml:space="preserve">an </w:t>
      </w:r>
      <w:r>
        <w:t xml:space="preserve">OCP 2.0 </w:t>
      </w:r>
      <w:r w:rsidR="00D9102D">
        <w:t xml:space="preserve">Mezzanine </w:t>
      </w:r>
      <w:r>
        <w:t>is</w:t>
      </w:r>
      <w:r w:rsidR="00D9102D">
        <w:t xml:space="preserve"> generally smaller in size</w:t>
      </w:r>
      <w:r>
        <w:t xml:space="preserve"> with </w:t>
      </w:r>
      <w:r w:rsidR="00D9102D">
        <w:t xml:space="preserve">additional </w:t>
      </w:r>
      <w:r>
        <w:t xml:space="preserve">signals </w:t>
      </w:r>
      <w:r w:rsidR="00D9102D">
        <w:t>for NIC management, and support for</w:t>
      </w:r>
      <w:r>
        <w:t xml:space="preserve"> multi-host use cases. </w:t>
      </w:r>
    </w:p>
    <w:p w14:paraId="6414FBC2" w14:textId="7AA727BA" w:rsidR="00212FE2" w:rsidRDefault="00212FE2" w:rsidP="00212FE2">
      <w:pPr>
        <w:pStyle w:val="Caption"/>
      </w:pPr>
      <w:r>
        <w:t xml:space="preserve">Figure </w:t>
      </w:r>
      <w:r>
        <w:fldChar w:fldCharType="begin"/>
      </w:r>
      <w:r>
        <w:instrText xml:space="preserve"> SEQ Figure \* ARABIC </w:instrText>
      </w:r>
      <w:r>
        <w:fldChar w:fldCharType="separate"/>
      </w:r>
      <w:r w:rsidR="00C9618C">
        <w:t>1</w:t>
      </w:r>
      <w:r>
        <w:fldChar w:fldCharType="end"/>
      </w:r>
      <w:r>
        <w:t>: A Representative OCP 2.0 Mezzanine Card With Dual QSFP</w:t>
      </w:r>
      <w:r w:rsidR="001F7EF7">
        <w:t xml:space="preserve"> Ports</w:t>
      </w:r>
    </w:p>
    <w:p w14:paraId="33054DC7" w14:textId="77777777" w:rsidR="00212FE2" w:rsidRDefault="00212FE2" w:rsidP="00212FE2">
      <w:pPr>
        <w:spacing w:after="200" w:line="276" w:lineRule="auto"/>
        <w:ind w:left="0"/>
        <w:jc w:val="right"/>
      </w:pPr>
      <w:r>
        <w:rPr>
          <w:noProof/>
          <w:lang w:eastAsia="en-US"/>
        </w:rPr>
        <w:drawing>
          <wp:inline distT="0" distB="0" distL="0" distR="0" wp14:anchorId="0C627EBA" wp14:editId="32138C97">
            <wp:extent cx="5239512" cy="3264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9512" cy="3264408"/>
                    </a:xfrm>
                    <a:prstGeom prst="rect">
                      <a:avLst/>
                    </a:prstGeom>
                    <a:noFill/>
                  </pic:spPr>
                </pic:pic>
              </a:graphicData>
            </a:graphic>
          </wp:inline>
        </w:drawing>
      </w:r>
    </w:p>
    <w:p w14:paraId="6CE0C95D" w14:textId="1E76F0E5" w:rsidR="00212FE2" w:rsidRDefault="00D9102D" w:rsidP="00212FE2">
      <w:pPr>
        <w:spacing w:after="200" w:line="276" w:lineRule="auto"/>
        <w:ind w:left="0"/>
      </w:pPr>
      <w:r>
        <w:t xml:space="preserve">In the 2016 and 2017 OCP Summit, there was a </w:t>
      </w:r>
      <w:r w:rsidR="00212FE2">
        <w:t xml:space="preserve">healthy adoption of </w:t>
      </w:r>
      <w:r>
        <w:t xml:space="preserve">the </w:t>
      </w:r>
      <w:r w:rsidR="00212FE2">
        <w:t xml:space="preserve">OCP Mezzanine </w:t>
      </w:r>
      <w:r>
        <w:t>Card</w:t>
      </w:r>
      <w:r w:rsidR="00212FE2">
        <w:t xml:space="preserve"> 2.0 form factor </w:t>
      </w:r>
      <w:r>
        <w:t xml:space="preserve">from </w:t>
      </w:r>
      <w:r w:rsidR="00212FE2">
        <w:t xml:space="preserve">both NIC and system suppliers. With </w:t>
      </w:r>
      <w:r>
        <w:t xml:space="preserve">this </w:t>
      </w:r>
      <w:r w:rsidR="00212FE2">
        <w:t xml:space="preserve">broader adoption, </w:t>
      </w:r>
      <w:r>
        <w:t xml:space="preserve">the </w:t>
      </w:r>
      <w:r w:rsidR="00212FE2">
        <w:t xml:space="preserve">OCP community raised the request to refresh the specification to support new and broader use cases, </w:t>
      </w:r>
      <w:r>
        <w:t>such as</w:t>
      </w:r>
      <w:r w:rsidR="00212FE2">
        <w:t>:</w:t>
      </w:r>
      <w:r w:rsidR="00212FE2" w:rsidRPr="00212FE2">
        <w:t xml:space="preserve"> </w:t>
      </w:r>
    </w:p>
    <w:p w14:paraId="0699F032" w14:textId="3DFD4DEC" w:rsidR="00212FE2" w:rsidRDefault="00DF02C8" w:rsidP="00212FE2">
      <w:pPr>
        <w:pStyle w:val="ListParagraph"/>
        <w:numPr>
          <w:ilvl w:val="0"/>
          <w:numId w:val="25"/>
        </w:numPr>
      </w:pPr>
      <w:r>
        <w:t xml:space="preserve">Support </w:t>
      </w:r>
      <w:r w:rsidR="00212FE2">
        <w:t>NIC</w:t>
      </w:r>
      <w:r>
        <w:t>s</w:t>
      </w:r>
      <w:r w:rsidR="00212FE2">
        <w:t xml:space="preserve"> with Higher TDP</w:t>
      </w:r>
    </w:p>
    <w:p w14:paraId="5AA067EF" w14:textId="34E59AF6" w:rsidR="00212FE2" w:rsidRDefault="00D9102D" w:rsidP="00212FE2">
      <w:pPr>
        <w:pStyle w:val="ListParagraph"/>
        <w:numPr>
          <w:ilvl w:val="0"/>
          <w:numId w:val="25"/>
        </w:numPr>
      </w:pPr>
      <w:r>
        <w:t xml:space="preserve">Support for </w:t>
      </w:r>
      <w:r w:rsidR="00212FE2">
        <w:t>PCIe Gen4/5</w:t>
      </w:r>
    </w:p>
    <w:p w14:paraId="56C01763" w14:textId="05D62FD8" w:rsidR="00212FE2" w:rsidRDefault="00D9102D" w:rsidP="00212FE2">
      <w:pPr>
        <w:pStyle w:val="ListParagraph"/>
        <w:numPr>
          <w:ilvl w:val="0"/>
          <w:numId w:val="25"/>
        </w:numPr>
      </w:pPr>
      <w:r>
        <w:t>Support for m</w:t>
      </w:r>
      <w:r w:rsidR="00212FE2">
        <w:t>ore than x16 lanes of PCIe</w:t>
      </w:r>
      <w:r>
        <w:t xml:space="preserve"> per card</w:t>
      </w:r>
    </w:p>
    <w:p w14:paraId="224E0975" w14:textId="7B04DEEF" w:rsidR="00212FE2" w:rsidRDefault="00D9102D" w:rsidP="00212FE2">
      <w:pPr>
        <w:pStyle w:val="ListParagraph"/>
        <w:numPr>
          <w:ilvl w:val="0"/>
          <w:numId w:val="25"/>
        </w:numPr>
      </w:pPr>
      <w:r>
        <w:t xml:space="preserve">Support for </w:t>
      </w:r>
      <w:r w:rsidR="00212FE2">
        <w:t xml:space="preserve">Smart NIC </w:t>
      </w:r>
      <w:r>
        <w:t xml:space="preserve">implementations </w:t>
      </w:r>
      <w:r w:rsidR="00212FE2">
        <w:t xml:space="preserve">with </w:t>
      </w:r>
      <w:r>
        <w:t xml:space="preserve">on-board </w:t>
      </w:r>
      <w:r w:rsidR="00212FE2">
        <w:t>DRAM</w:t>
      </w:r>
    </w:p>
    <w:p w14:paraId="21601554" w14:textId="02ADE778" w:rsidR="00C9618C" w:rsidRDefault="00C9618C" w:rsidP="00212FE2">
      <w:pPr>
        <w:pStyle w:val="ListParagraph"/>
        <w:numPr>
          <w:ilvl w:val="0"/>
          <w:numId w:val="25"/>
        </w:numPr>
      </w:pPr>
      <w:r>
        <w:t>Support for greater board area for more complex add-in card designs</w:t>
      </w:r>
    </w:p>
    <w:p w14:paraId="5CC426B4" w14:textId="4A49C388" w:rsidR="001F7EF7" w:rsidRDefault="001F7EF7" w:rsidP="00212FE2">
      <w:pPr>
        <w:pStyle w:val="ListParagraph"/>
        <w:numPr>
          <w:ilvl w:val="0"/>
          <w:numId w:val="25"/>
        </w:numPr>
      </w:pPr>
      <w:r>
        <w:t>Simplification of FRU installation and removal while reducing overall down time</w:t>
      </w:r>
    </w:p>
    <w:p w14:paraId="37D3AC96" w14:textId="2DB10A33" w:rsidR="00212FE2" w:rsidRDefault="00DF02C8" w:rsidP="00212FE2">
      <w:pPr>
        <w:spacing w:after="200" w:line="276" w:lineRule="auto"/>
        <w:ind w:left="0"/>
      </w:pPr>
      <w:r>
        <w:t xml:space="preserve">The OCP NIC 3.0 specification aims to support these use cases. This </w:t>
      </w:r>
      <w:r w:rsidR="00212FE2">
        <w:t xml:space="preserve">specification </w:t>
      </w:r>
      <w:r>
        <w:t>was</w:t>
      </w:r>
      <w:r w:rsidR="00212FE2">
        <w:t xml:space="preserve"> created under OCP Server workgroup - OCP NIC subgroup.</w:t>
      </w:r>
      <w:r>
        <w:t xml:space="preserve"> </w:t>
      </w:r>
    </w:p>
    <w:p w14:paraId="5E77BCAC" w14:textId="77777777" w:rsidR="001F7EF7" w:rsidRDefault="001F7EF7" w:rsidP="001F7EF7">
      <w:pPr>
        <w:spacing w:after="200" w:line="276" w:lineRule="auto"/>
        <w:ind w:left="0"/>
      </w:pPr>
      <w:r>
        <w:t xml:space="preserve">A representative OCP 3.0 NIC mezzanine card is shown in </w:t>
      </w:r>
      <w:r>
        <w:fldChar w:fldCharType="begin"/>
      </w:r>
      <w:r>
        <w:instrText xml:space="preserve"> REF _Ref496776692 \h </w:instrText>
      </w:r>
      <w:r>
        <w:fldChar w:fldCharType="separate"/>
      </w:r>
      <w:r>
        <w:t>Figure 2</w:t>
      </w:r>
      <w:r>
        <w:fldChar w:fldCharType="end"/>
      </w:r>
      <w:bookmarkStart w:id="17" w:name="_Ref496776692"/>
      <w:r>
        <w:t>.</w:t>
      </w:r>
    </w:p>
    <w:p w14:paraId="2D43D6E2" w14:textId="328DE9ED" w:rsidR="001F7EF7" w:rsidRDefault="001F7EF7" w:rsidP="001F7EF7">
      <w:pPr>
        <w:spacing w:after="200" w:line="276" w:lineRule="auto"/>
        <w:ind w:left="0"/>
        <w:jc w:val="center"/>
      </w:pPr>
      <w:r>
        <w:t xml:space="preserve">Figure </w:t>
      </w:r>
      <w:fldSimple w:instr=" SEQ Figure \* ARABIC ">
        <w:r>
          <w:t>2</w:t>
        </w:r>
      </w:fldSimple>
      <w:bookmarkEnd w:id="17"/>
      <w:r>
        <w:t>: A Representative OCP 3.0 NIC Mezzanine Card with Quad SFP Ports</w:t>
      </w:r>
    </w:p>
    <w:p w14:paraId="3266AB2C" w14:textId="44AA852F" w:rsidR="001F7EF7" w:rsidRDefault="001F7EF7" w:rsidP="001F7EF7">
      <w:pPr>
        <w:spacing w:after="200" w:line="276" w:lineRule="auto"/>
        <w:ind w:left="0"/>
        <w:jc w:val="center"/>
      </w:pPr>
      <w:r>
        <w:rPr>
          <w:noProof/>
          <w:lang w:eastAsia="en-US"/>
        </w:rPr>
        <w:lastRenderedPageBreak/>
        <w:drawing>
          <wp:inline distT="0" distB="0" distL="0" distR="0" wp14:anchorId="32DF585F" wp14:editId="3D4E04FC">
            <wp:extent cx="5522976" cy="3483864"/>
            <wp:effectExtent l="0" t="0" r="1905" b="2540"/>
            <wp:docPr id="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5522976" cy="3483864"/>
                    </a:xfrm>
                    <a:prstGeom prst="rect">
                      <a:avLst/>
                    </a:prstGeom>
                    <a:noFill/>
                    <a:ln>
                      <a:noFill/>
                    </a:ln>
                  </pic:spPr>
                </pic:pic>
              </a:graphicData>
            </a:graphic>
          </wp:inline>
        </w:drawing>
      </w:r>
    </w:p>
    <w:p w14:paraId="4E90BDF9" w14:textId="27C17B78" w:rsidR="00212FE2" w:rsidRDefault="00DF02C8" w:rsidP="001F7EF7">
      <w:pPr>
        <w:spacing w:after="200" w:line="276" w:lineRule="auto"/>
        <w:ind w:left="0"/>
      </w:pPr>
      <w:r>
        <w:t xml:space="preserve">OCP 3.0 compliant cards are not backwards compatible to the 2.0 form-factor. </w:t>
      </w:r>
      <w:r w:rsidR="00212FE2">
        <w:t xml:space="preserve">Backward compatibility was considered during the </w:t>
      </w:r>
      <w:r>
        <w:t xml:space="preserve">specification </w:t>
      </w:r>
      <w:r w:rsidR="00212FE2">
        <w:t>process.</w:t>
      </w:r>
      <w:r>
        <w:t xml:space="preserve"> However,</w:t>
      </w:r>
      <w:r w:rsidR="00212FE2">
        <w:t xml:space="preserve"> </w:t>
      </w:r>
      <w:r>
        <w:t>a</w:t>
      </w:r>
      <w:r w:rsidR="00212FE2">
        <w:t xml:space="preserve">fter evaluating </w:t>
      </w:r>
      <w:r>
        <w:t xml:space="preserve">14 major design concepts, the NIC and system suppliers converged on not </w:t>
      </w:r>
      <w:r w:rsidR="00212FE2">
        <w:t xml:space="preserve">supporting backward compatibility </w:t>
      </w:r>
      <w:proofErr w:type="gramStart"/>
      <w:r w:rsidR="00212FE2">
        <w:t>in order to</w:t>
      </w:r>
      <w:proofErr w:type="gramEnd"/>
      <w:r w:rsidR="00212FE2">
        <w:t xml:space="preserve"> achieve better features in </w:t>
      </w:r>
      <w:r>
        <w:t xml:space="preserve">this </w:t>
      </w:r>
      <w:r w:rsidR="00212FE2">
        <w:t>specification.</w:t>
      </w:r>
    </w:p>
    <w:p w14:paraId="0BA51E6B" w14:textId="77777777" w:rsidR="00191F83" w:rsidRDefault="00191F83" w:rsidP="00191F83">
      <w:pPr>
        <w:pStyle w:val="Heading2"/>
      </w:pPr>
      <w:bookmarkStart w:id="18" w:name="_Toc495250774"/>
      <w:bookmarkStart w:id="19" w:name="_Toc495250775"/>
      <w:bookmarkStart w:id="20" w:name="_Toc495250776"/>
      <w:bookmarkStart w:id="21" w:name="_Toc495250777"/>
      <w:bookmarkStart w:id="22" w:name="_Toc495250778"/>
      <w:bookmarkStart w:id="23" w:name="_Toc495250779"/>
      <w:bookmarkStart w:id="24" w:name="_Toc495250780"/>
      <w:bookmarkStart w:id="25" w:name="_Toc495250781"/>
      <w:bookmarkStart w:id="26" w:name="_Toc495250782"/>
      <w:bookmarkStart w:id="27" w:name="_Toc495250783"/>
      <w:bookmarkStart w:id="28" w:name="_Toc495250784"/>
      <w:bookmarkStart w:id="29" w:name="_Toc495250785"/>
      <w:bookmarkStart w:id="30" w:name="_Toc495250786"/>
      <w:bookmarkStart w:id="31" w:name="_Toc495250787"/>
      <w:bookmarkStart w:id="32" w:name="_Toc495250788"/>
      <w:bookmarkStart w:id="33" w:name="_Toc495250789"/>
      <w:bookmarkStart w:id="34" w:name="_Toc495250790"/>
      <w:bookmarkStart w:id="35" w:name="_Toc495250791"/>
      <w:bookmarkStart w:id="36" w:name="_Toc495250792"/>
      <w:bookmarkStart w:id="37" w:name="_Toc495250793"/>
      <w:bookmarkStart w:id="38" w:name="_Toc495250794"/>
      <w:bookmarkStart w:id="39" w:name="_Toc495250795"/>
      <w:bookmarkStart w:id="40" w:name="_Toc495250796"/>
      <w:bookmarkStart w:id="41" w:name="_Toc495250797"/>
      <w:bookmarkStart w:id="42" w:name="_Toc495250798"/>
      <w:bookmarkStart w:id="43" w:name="_Toc495250799"/>
      <w:bookmarkStart w:id="44" w:name="_Toc495250800"/>
      <w:bookmarkStart w:id="45" w:name="_Toc495250801"/>
      <w:bookmarkStart w:id="46" w:name="_Toc495250802"/>
      <w:bookmarkStart w:id="47" w:name="_Toc495250803"/>
      <w:bookmarkStart w:id="48" w:name="_Toc495250804"/>
      <w:bookmarkStart w:id="49" w:name="_Toc495250805"/>
      <w:bookmarkStart w:id="50" w:name="_Toc495250806"/>
      <w:bookmarkStart w:id="51" w:name="_Toc495250807"/>
      <w:bookmarkStart w:id="52" w:name="_Toc434099816"/>
      <w:bookmarkStart w:id="53" w:name="_Toc434099817"/>
      <w:bookmarkStart w:id="54" w:name="_Toc387835726"/>
      <w:bookmarkStart w:id="55" w:name="_Toc387931814"/>
      <w:bookmarkStart w:id="56" w:name="_Toc388017407"/>
      <w:bookmarkStart w:id="57" w:name="_Toc388021778"/>
      <w:bookmarkStart w:id="58" w:name="_Toc388030292"/>
      <w:bookmarkStart w:id="59" w:name="_Toc388032290"/>
      <w:bookmarkStart w:id="60" w:name="_Toc388042449"/>
      <w:bookmarkStart w:id="61" w:name="_Toc388044447"/>
      <w:bookmarkStart w:id="62" w:name="_Toc388046442"/>
      <w:bookmarkStart w:id="63" w:name="_Toc388172718"/>
      <w:bookmarkStart w:id="64" w:name="_Toc388193002"/>
      <w:bookmarkStart w:id="65" w:name="_Toc388194999"/>
      <w:bookmarkStart w:id="66" w:name="_Toc388196997"/>
      <w:bookmarkStart w:id="67" w:name="_Toc388198994"/>
      <w:bookmarkStart w:id="68" w:name="_Toc388194992"/>
      <w:bookmarkStart w:id="69" w:name="_Toc388202922"/>
      <w:bookmarkStart w:id="70" w:name="_Toc388204925"/>
      <w:bookmarkStart w:id="71" w:name="_Toc388206930"/>
      <w:bookmarkStart w:id="72" w:name="_Toc388208939"/>
      <w:bookmarkStart w:id="73" w:name="_Toc388213501"/>
      <w:bookmarkStart w:id="74" w:name="_Toc388217953"/>
      <w:bookmarkStart w:id="75" w:name="_Toc388219962"/>
      <w:bookmarkStart w:id="76" w:name="_Toc388221972"/>
      <w:bookmarkStart w:id="77" w:name="_Toc496795325"/>
      <w:bookmarkStart w:id="78" w:name="_Ref38804444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Acknowledgement</w:t>
      </w:r>
      <w:bookmarkEnd w:id="77"/>
    </w:p>
    <w:p w14:paraId="31776F1F" w14:textId="4F3B13C3" w:rsidR="00D9102D" w:rsidRPr="00D9102D" w:rsidRDefault="00D9102D" w:rsidP="00D9102D">
      <w:pPr>
        <w:ind w:left="0"/>
      </w:pPr>
      <w:r w:rsidRPr="00D9102D">
        <w:rPr>
          <w:highlight w:val="yellow"/>
        </w:rPr>
        <w:t>Placeholder</w:t>
      </w:r>
    </w:p>
    <w:p w14:paraId="588CA87D" w14:textId="77777777" w:rsidR="00191F83" w:rsidRDefault="00191F83" w:rsidP="00191F83">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4062B8EA" w14:textId="748A2A7B" w:rsidR="009C752D" w:rsidRDefault="00C81EB3">
      <w:pPr>
        <w:pStyle w:val="Heading2"/>
      </w:pPr>
      <w:bookmarkStart w:id="79" w:name="_Toc496795326"/>
      <w:r>
        <w:lastRenderedPageBreak/>
        <w:t>Overview</w:t>
      </w:r>
      <w:bookmarkEnd w:id="79"/>
    </w:p>
    <w:p w14:paraId="738CB348" w14:textId="77777777" w:rsidR="004F6E80" w:rsidRPr="004F6E80" w:rsidRDefault="004F6E80" w:rsidP="004F6E80"/>
    <w:p w14:paraId="4792564F" w14:textId="3FDA2D0B" w:rsidR="004F6E80" w:rsidRDefault="004F6E80" w:rsidP="004F6E80">
      <w:pPr>
        <w:pStyle w:val="Heading3"/>
        <w:rPr>
          <w:ins w:id="80" w:author="Jia Ning" w:date="2017-11-12T23:06:00Z"/>
        </w:rPr>
      </w:pPr>
      <w:bookmarkStart w:id="81" w:name="_Toc496795327"/>
      <w:r>
        <w:t>Form factor overview</w:t>
      </w:r>
      <w:bookmarkEnd w:id="81"/>
    </w:p>
    <w:p w14:paraId="3261FC84" w14:textId="3175C87D" w:rsidR="006C5F51" w:rsidRDefault="006C5F51" w:rsidP="00D70667">
      <w:pPr>
        <w:rPr>
          <w:ins w:id="82" w:author="Jia Ning" w:date="2017-11-13T21:33:00Z"/>
        </w:rPr>
      </w:pPr>
    </w:p>
    <w:p w14:paraId="0E992128" w14:textId="432AD620" w:rsidR="000627F9" w:rsidRDefault="000627F9" w:rsidP="000627F9">
      <w:pPr>
        <w:ind w:left="0"/>
        <w:rPr>
          <w:ins w:id="83" w:author="Jia Ning" w:date="2017-11-13T21:35:00Z"/>
        </w:rPr>
      </w:pPr>
      <w:ins w:id="84" w:author="Jia Ning" w:date="2017-11-13T21:33:00Z">
        <w:r>
          <w:t>OCP NIC 3.0 has 3x form factors</w:t>
        </w:r>
      </w:ins>
      <w:ins w:id="85" w:author="Jia Ning" w:date="2017-11-13T21:34:00Z">
        <w:r w:rsidR="00577F23">
          <w:t>, Small – Medium – Large</w:t>
        </w:r>
      </w:ins>
      <w:ins w:id="86" w:author="Jia Ning" w:date="2017-11-14T22:05:00Z">
        <w:r w:rsidR="00F63BF3">
          <w:t xml:space="preserve"> as shown in the </w:t>
        </w:r>
      </w:ins>
      <w:ins w:id="87" w:author="Jia Ning" w:date="2017-11-14T22:08:00Z">
        <w:r w:rsidR="00843397">
          <w:t>figures</w:t>
        </w:r>
      </w:ins>
      <w:ins w:id="88" w:author="Jia Ning" w:date="2017-11-14T22:05:00Z">
        <w:r w:rsidR="00F63BF3">
          <w:t xml:space="preserve"> below. The drawings are not to scale. </w:t>
        </w:r>
      </w:ins>
      <w:ins w:id="89" w:author="Jia Ning" w:date="2017-11-13T21:43:00Z">
        <w:r w:rsidR="00880C06">
          <w:t>The component</w:t>
        </w:r>
      </w:ins>
      <w:ins w:id="90" w:author="Jia Ning" w:date="2017-11-13T21:44:00Z">
        <w:r w:rsidR="00306379">
          <w:t>s</w:t>
        </w:r>
      </w:ins>
      <w:ins w:id="91" w:author="Jia Ning" w:date="2017-11-13T21:43:00Z">
        <w:r w:rsidR="00880C06">
          <w:t xml:space="preserve"> in form factor </w:t>
        </w:r>
      </w:ins>
      <w:ins w:id="92" w:author="Jia Ning" w:date="2017-11-13T21:44:00Z">
        <w:r w:rsidR="00306379">
          <w:t>are</w:t>
        </w:r>
      </w:ins>
      <w:ins w:id="93" w:author="Jia Ning" w:date="2017-11-13T21:43:00Z">
        <w:r w:rsidR="00F63BF3">
          <w:t xml:space="preserve"> </w:t>
        </w:r>
      </w:ins>
      <w:ins w:id="94" w:author="Jia Ning" w:date="2017-11-14T22:04:00Z">
        <w:r w:rsidR="00F63BF3">
          <w:t>implementation examples for illustration purpose.</w:t>
        </w:r>
      </w:ins>
    </w:p>
    <w:p w14:paraId="4BE51F56" w14:textId="23469FF8" w:rsidR="00577F23" w:rsidRDefault="00577F23" w:rsidP="000627F9">
      <w:pPr>
        <w:ind w:left="0"/>
        <w:rPr>
          <w:ins w:id="95" w:author="Jia Ning" w:date="2017-11-13T21:35:00Z"/>
        </w:rPr>
      </w:pPr>
    </w:p>
    <w:p w14:paraId="6773A86F" w14:textId="2A133467" w:rsidR="00577F23" w:rsidRDefault="00577F23" w:rsidP="000627F9">
      <w:pPr>
        <w:ind w:left="0"/>
        <w:rPr>
          <w:ins w:id="96" w:author="Jia Ning" w:date="2017-11-13T21:36:00Z"/>
        </w:rPr>
      </w:pPr>
    </w:p>
    <w:p w14:paraId="38B63C6D" w14:textId="595FA26D" w:rsidR="00577F23" w:rsidRDefault="00577F23" w:rsidP="000627F9">
      <w:pPr>
        <w:ind w:left="0"/>
        <w:rPr>
          <w:ins w:id="97" w:author="Jia Ning" w:date="2017-11-13T21:41:00Z"/>
        </w:rPr>
      </w:pPr>
      <w:ins w:id="98" w:author="Jia Ning" w:date="2017-11-13T21:40:00Z">
        <w:r w:rsidRPr="00577F23">
          <w:rPr>
            <w:noProof/>
          </w:rPr>
          <w:drawing>
            <wp:inline distT="0" distB="0" distL="0" distR="0" wp14:anchorId="1117CE92" wp14:editId="3A85F708">
              <wp:extent cx="2121408" cy="3227832"/>
              <wp:effectExtent l="0" t="0" r="0" b="0"/>
              <wp:docPr id="10" name="Picture 11">
                <a:extLst xmlns:a="http://schemas.openxmlformats.org/drawingml/2006/main">
                  <a:ext uri="{FF2B5EF4-FFF2-40B4-BE49-F238E27FC236}">
                    <a16:creationId xmlns:a16="http://schemas.microsoft.com/office/drawing/2014/main" id="{3B4A1959-51A4-45A9-9DAA-85CBC876A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B4A1959-51A4-45A9-9DAA-85CBC876A856}"/>
                          </a:ext>
                        </a:extLst>
                      </pic:cNvPr>
                      <pic:cNvPicPr>
                        <a:picLocks noChangeAspect="1"/>
                      </pic:cNvPicPr>
                    </pic:nvPicPr>
                    <pic:blipFill>
                      <a:blip r:embed="rId12"/>
                      <a:stretch>
                        <a:fillRect/>
                      </a:stretch>
                    </pic:blipFill>
                    <pic:spPr>
                      <a:xfrm>
                        <a:off x="0" y="0"/>
                        <a:ext cx="2121408" cy="3227832"/>
                      </a:xfrm>
                      <a:prstGeom prst="rect">
                        <a:avLst/>
                      </a:prstGeom>
                    </pic:spPr>
                  </pic:pic>
                </a:graphicData>
              </a:graphic>
            </wp:inline>
          </w:drawing>
        </w:r>
      </w:ins>
      <w:ins w:id="99" w:author="Jia Ning" w:date="2017-11-13T21:44:00Z">
        <w:r w:rsidR="00454662">
          <w:t xml:space="preserve">            </w:t>
        </w:r>
      </w:ins>
      <w:ins w:id="100" w:author="Jia Ning" w:date="2017-11-13T21:41:00Z">
        <w:r w:rsidRPr="00577F23">
          <w:rPr>
            <w:noProof/>
          </w:rPr>
          <w:drawing>
            <wp:inline distT="0" distB="0" distL="0" distR="0" wp14:anchorId="1750909E" wp14:editId="56314AF6">
              <wp:extent cx="3044952" cy="3227832"/>
              <wp:effectExtent l="0" t="0" r="3175" b="0"/>
              <wp:docPr id="11" name="Picture 3">
                <a:extLst xmlns:a="http://schemas.openxmlformats.org/drawingml/2006/main">
                  <a:ext uri="{FF2B5EF4-FFF2-40B4-BE49-F238E27FC236}">
                    <a16:creationId xmlns:a16="http://schemas.microsoft.com/office/drawing/2014/main" id="{EEF44576-F7E9-4708-A06E-6D01FAFA3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F44576-F7E9-4708-A06E-6D01FAFA3EBC}"/>
                          </a:ext>
                        </a:extLst>
                      </pic:cNvPr>
                      <pic:cNvPicPr>
                        <a:picLocks noChangeAspect="1"/>
                      </pic:cNvPicPr>
                    </pic:nvPicPr>
                    <pic:blipFill>
                      <a:blip r:embed="rId13"/>
                      <a:stretch>
                        <a:fillRect/>
                      </a:stretch>
                    </pic:blipFill>
                    <pic:spPr>
                      <a:xfrm>
                        <a:off x="0" y="0"/>
                        <a:ext cx="3044952" cy="3227832"/>
                      </a:xfrm>
                      <a:prstGeom prst="rect">
                        <a:avLst/>
                      </a:prstGeom>
                    </pic:spPr>
                  </pic:pic>
                </a:graphicData>
              </a:graphic>
            </wp:inline>
          </w:drawing>
        </w:r>
      </w:ins>
    </w:p>
    <w:p w14:paraId="2DB3352C" w14:textId="30068998" w:rsidR="00577F23" w:rsidRDefault="00577F23" w:rsidP="000627F9">
      <w:pPr>
        <w:ind w:left="0"/>
        <w:rPr>
          <w:ins w:id="101" w:author="Jia Ning" w:date="2017-11-13T21:41:00Z"/>
        </w:rPr>
      </w:pPr>
    </w:p>
    <w:p w14:paraId="05D95E7E" w14:textId="32B7E3B6" w:rsidR="00577F23" w:rsidRDefault="00577F23" w:rsidP="000627F9">
      <w:pPr>
        <w:ind w:left="0"/>
        <w:rPr>
          <w:ins w:id="102" w:author="Jia Ning" w:date="2017-11-13T21:40:00Z"/>
        </w:rPr>
      </w:pPr>
      <w:ins w:id="103" w:author="Jia Ning" w:date="2017-11-13T21:41:00Z">
        <w:r w:rsidRPr="00577F23">
          <w:rPr>
            <w:noProof/>
          </w:rPr>
          <w:drawing>
            <wp:inline distT="0" distB="0" distL="0" distR="0" wp14:anchorId="53A77A08" wp14:editId="602E0D77">
              <wp:extent cx="3447288" cy="3227832"/>
              <wp:effectExtent l="0" t="0" r="1270" b="0"/>
              <wp:docPr id="13" name="Picture 3">
                <a:extLst xmlns:a="http://schemas.openxmlformats.org/drawingml/2006/main">
                  <a:ext uri="{FF2B5EF4-FFF2-40B4-BE49-F238E27FC236}">
                    <a16:creationId xmlns:a16="http://schemas.microsoft.com/office/drawing/2014/main" id="{7944F22B-B67E-43C9-BA0D-D60247B74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44F22B-B67E-43C9-BA0D-D60247B74FB9}"/>
                          </a:ext>
                        </a:extLst>
                      </pic:cNvPr>
                      <pic:cNvPicPr>
                        <a:picLocks noChangeAspect="1"/>
                      </pic:cNvPicPr>
                    </pic:nvPicPr>
                    <pic:blipFill>
                      <a:blip r:embed="rId14"/>
                      <a:stretch>
                        <a:fillRect/>
                      </a:stretch>
                    </pic:blipFill>
                    <pic:spPr>
                      <a:xfrm>
                        <a:off x="0" y="0"/>
                        <a:ext cx="3447288" cy="3227832"/>
                      </a:xfrm>
                      <a:prstGeom prst="rect">
                        <a:avLst/>
                      </a:prstGeom>
                    </pic:spPr>
                  </pic:pic>
                </a:graphicData>
              </a:graphic>
            </wp:inline>
          </w:drawing>
        </w:r>
      </w:ins>
    </w:p>
    <w:p w14:paraId="2A625EAD" w14:textId="2ADEB9E1" w:rsidR="00B1795F" w:rsidRDefault="00B1795F" w:rsidP="000627F9">
      <w:pPr>
        <w:ind w:left="0"/>
        <w:rPr>
          <w:ins w:id="104" w:author="Jia Ning" w:date="2017-11-14T22:58:00Z"/>
        </w:rPr>
      </w:pPr>
      <w:ins w:id="105" w:author="Jia Ning" w:date="2017-11-14T22:58:00Z">
        <w:r>
          <w:lastRenderedPageBreak/>
          <w:t>S</w:t>
        </w:r>
      </w:ins>
      <w:ins w:id="106" w:author="Jia Ning" w:date="2017-11-14T22:59:00Z">
        <w:r>
          <w:t xml:space="preserve">mall form factor has </w:t>
        </w:r>
      </w:ins>
      <w:ins w:id="107" w:author="Jia Ning" w:date="2017-11-14T23:03:00Z">
        <w:r w:rsidR="00D57B69">
          <w:t>right side connector (Connector R)</w:t>
        </w:r>
      </w:ins>
      <w:ins w:id="108" w:author="Jia Ning" w:date="2017-11-14T22:59:00Z">
        <w:r>
          <w:t xml:space="preserve"> on baseboard and medium/ large form factor has 2</w:t>
        </w:r>
      </w:ins>
      <w:ins w:id="109" w:author="Jia Ning" w:date="2017-11-14T23:00:00Z">
        <w:r>
          <w:t xml:space="preserve">x </w:t>
        </w:r>
        <w:proofErr w:type="gramStart"/>
        <w:r>
          <w:t>connectors</w:t>
        </w:r>
      </w:ins>
      <w:ins w:id="110" w:author="Jia Ning" w:date="2017-11-14T23:04:00Z">
        <w:r w:rsidR="00D57B69">
          <w:t>(</w:t>
        </w:r>
        <w:proofErr w:type="gramEnd"/>
        <w:r w:rsidR="00D57B69">
          <w:t>Connector R and Connector L)</w:t>
        </w:r>
      </w:ins>
      <w:ins w:id="111" w:author="Jia Ning" w:date="2017-11-14T23:00:00Z">
        <w:r>
          <w:t xml:space="preserve"> on </w:t>
        </w:r>
        <w:r w:rsidR="004C13AA">
          <w:t xml:space="preserve">baseboard. Connector </w:t>
        </w:r>
        <w:r w:rsidR="00761D70">
          <w:t>is based on SFF-TA-1002</w:t>
        </w:r>
      </w:ins>
      <w:ins w:id="112" w:author="Jia Ning" w:date="2017-11-14T23:01:00Z">
        <w:r w:rsidR="009B3C6A">
          <w:t>.</w:t>
        </w:r>
      </w:ins>
      <w:ins w:id="113" w:author="Jia Ning" w:date="2017-11-14T23:00:00Z">
        <w:r w:rsidR="00761D70">
          <w:t xml:space="preserve"> </w:t>
        </w:r>
        <w:r w:rsidR="00761D70" w:rsidRPr="00224FBD">
          <w:rPr>
            <w:highlight w:val="yellow"/>
          </w:rPr>
          <w:t>[</w:t>
        </w:r>
      </w:ins>
      <w:ins w:id="114" w:author="Jia Ning" w:date="2017-11-14T23:02:00Z">
        <w:r w:rsidR="00224FBD" w:rsidRPr="00224FBD">
          <w:rPr>
            <w:highlight w:val="yellow"/>
          </w:rPr>
          <w:t xml:space="preserve">Editor’s note: </w:t>
        </w:r>
      </w:ins>
      <w:ins w:id="115" w:author="Jia Ning" w:date="2017-11-14T23:01:00Z">
        <w:r w:rsidR="00761D70" w:rsidRPr="00224FBD">
          <w:rPr>
            <w:highlight w:val="yellow"/>
          </w:rPr>
          <w:t>plan to submit change back to SFF-TA-1002</w:t>
        </w:r>
      </w:ins>
      <w:ins w:id="116" w:author="Jia Ning" w:date="2017-11-14T23:02:00Z">
        <w:r w:rsidR="00224FBD" w:rsidRPr="00224FBD">
          <w:rPr>
            <w:highlight w:val="yellow"/>
          </w:rPr>
          <w:t>]</w:t>
        </w:r>
        <w:r w:rsidR="00224FBD" w:rsidRPr="00224FBD">
          <w:t xml:space="preserve"> NIC</w:t>
        </w:r>
      </w:ins>
      <w:ins w:id="117" w:author="Jia Ning" w:date="2017-11-14T22:59:00Z">
        <w:r w:rsidRPr="00224FBD">
          <w:t xml:space="preserve"> side </w:t>
        </w:r>
        <w:r>
          <w:t>has golden fingers</w:t>
        </w:r>
      </w:ins>
      <w:ins w:id="118" w:author="Jia Ning" w:date="2017-11-14T23:00:00Z">
        <w:r w:rsidR="009B3C6A">
          <w:t>.</w:t>
        </w:r>
      </w:ins>
    </w:p>
    <w:p w14:paraId="315B8672" w14:textId="77777777" w:rsidR="00DF0AF7" w:rsidRDefault="00DF0AF7" w:rsidP="000627F9">
      <w:pPr>
        <w:ind w:left="0"/>
        <w:rPr>
          <w:ins w:id="119" w:author="Jia Ning" w:date="2017-11-14T22:57:00Z"/>
        </w:rPr>
      </w:pPr>
    </w:p>
    <w:p w14:paraId="186A022C" w14:textId="18C987AA" w:rsidR="00577F23" w:rsidRDefault="00EC0B87" w:rsidP="000627F9">
      <w:pPr>
        <w:ind w:left="0"/>
        <w:rPr>
          <w:ins w:id="120" w:author="Jia Ning" w:date="2017-11-14T22:08:00Z"/>
        </w:rPr>
      </w:pPr>
      <w:ins w:id="121" w:author="Jia Ning" w:date="2017-11-14T22:08:00Z">
        <w:r>
          <w:t xml:space="preserve">The dimension of the </w:t>
        </w:r>
      </w:ins>
      <w:ins w:id="122" w:author="Jia Ning" w:date="2017-11-14T22:10:00Z">
        <w:r w:rsidR="00F5185E">
          <w:t xml:space="preserve">3x </w:t>
        </w:r>
      </w:ins>
      <w:ins w:id="123" w:author="Jia Ning" w:date="2017-11-14T22:08:00Z">
        <w:r>
          <w:t>form factor</w:t>
        </w:r>
      </w:ins>
      <w:ins w:id="124" w:author="Jia Ning" w:date="2017-11-14T22:10:00Z">
        <w:r w:rsidR="00F5185E">
          <w:t xml:space="preserve">s </w:t>
        </w:r>
      </w:ins>
      <w:ins w:id="125" w:author="Jia Ning" w:date="2017-11-14T22:08:00Z">
        <w:r>
          <w:t xml:space="preserve">is listed in </w:t>
        </w:r>
      </w:ins>
      <w:ins w:id="126" w:author="Jia Ning" w:date="2017-11-14T22:10:00Z">
        <w:r>
          <w:fldChar w:fldCharType="begin"/>
        </w:r>
        <w:r>
          <w:instrText xml:space="preserve"> REF _Ref498460740 \h </w:instrText>
        </w:r>
      </w:ins>
      <w:r>
        <w:fldChar w:fldCharType="separate"/>
      </w:r>
      <w:ins w:id="127" w:author="Jia Ning" w:date="2017-11-14T22:10:00Z">
        <w:r>
          <w:t xml:space="preserve">Table </w:t>
        </w:r>
        <w:r>
          <w:rPr>
            <w:noProof/>
          </w:rPr>
          <w:t>1</w:t>
        </w:r>
        <w:r>
          <w:fldChar w:fldCharType="end"/>
        </w:r>
        <w:r>
          <w:t>.</w:t>
        </w:r>
      </w:ins>
    </w:p>
    <w:p w14:paraId="557E81C1" w14:textId="5366B9B7" w:rsidR="00EC0B87" w:rsidRDefault="00EC0B87" w:rsidP="000627F9">
      <w:pPr>
        <w:ind w:left="0"/>
        <w:rPr>
          <w:ins w:id="128" w:author="Jia Ning" w:date="2017-11-14T22:08:00Z"/>
        </w:rPr>
      </w:pPr>
    </w:p>
    <w:p w14:paraId="26EF8F1A" w14:textId="0E3B1B2B" w:rsidR="00EC0B87" w:rsidRDefault="00EC0B87" w:rsidP="00EC0B87">
      <w:pPr>
        <w:pStyle w:val="Caption"/>
        <w:rPr>
          <w:ins w:id="129" w:author="Jia Ning" w:date="2017-11-14T22:08:00Z"/>
        </w:rPr>
      </w:pPr>
      <w:bookmarkStart w:id="130" w:name="_Ref498460740"/>
      <w:ins w:id="131" w:author="Jia Ning" w:date="2017-11-14T22:09:00Z">
        <w:r>
          <w:t xml:space="preserve">Table </w:t>
        </w:r>
        <w:r>
          <w:fldChar w:fldCharType="begin"/>
        </w:r>
        <w:r>
          <w:instrText xml:space="preserve"> SEQ Table \* ARABIC </w:instrText>
        </w:r>
      </w:ins>
      <w:r>
        <w:fldChar w:fldCharType="separate"/>
      </w:r>
      <w:ins w:id="132" w:author="Jia Ning" w:date="2017-11-14T22:11:00Z">
        <w:r w:rsidR="007D75C5">
          <w:t>1</w:t>
        </w:r>
      </w:ins>
      <w:ins w:id="133" w:author="Jia Ning" w:date="2017-11-14T22:09:00Z">
        <w:r>
          <w:fldChar w:fldCharType="end"/>
        </w:r>
      </w:ins>
      <w:bookmarkEnd w:id="130"/>
      <w:ins w:id="134" w:author="Jia Ning" w:date="2017-11-14T22:10:00Z">
        <w:r w:rsidR="00F5185E">
          <w:t>: Dimension of form factors</w:t>
        </w:r>
      </w:ins>
    </w:p>
    <w:p w14:paraId="2184317E" w14:textId="77777777" w:rsidR="004A64BE" w:rsidRDefault="004A64BE" w:rsidP="000627F9">
      <w:pPr>
        <w:ind w:left="0"/>
        <w:rPr>
          <w:ins w:id="135" w:author="Jia Ning" w:date="2017-11-13T21:36:00Z"/>
        </w:rPr>
      </w:pPr>
    </w:p>
    <w:tbl>
      <w:tblPr>
        <w:tblStyle w:val="TableGrid"/>
        <w:tblW w:w="0" w:type="auto"/>
        <w:jc w:val="center"/>
        <w:tblLook w:val="04A0" w:firstRow="1" w:lastRow="0" w:firstColumn="1" w:lastColumn="0" w:noHBand="0" w:noVBand="1"/>
      </w:tblPr>
      <w:tblGrid>
        <w:gridCol w:w="1025"/>
        <w:gridCol w:w="1035"/>
        <w:gridCol w:w="1008"/>
        <w:gridCol w:w="1296"/>
        <w:gridCol w:w="1296"/>
        <w:gridCol w:w="2880"/>
      </w:tblGrid>
      <w:tr w:rsidR="00EE5C1E" w14:paraId="1DC4C00C" w14:textId="126345A6" w:rsidTr="00A46994">
        <w:trPr>
          <w:jc w:val="center"/>
          <w:ins w:id="136" w:author="Jia Ning" w:date="2017-11-13T21:45:00Z"/>
        </w:trPr>
        <w:tc>
          <w:tcPr>
            <w:tcW w:w="1008" w:type="dxa"/>
          </w:tcPr>
          <w:p w14:paraId="7A3C1FA3" w14:textId="5DB5F1A9" w:rsidR="00EE5C1E" w:rsidRPr="005E26FE" w:rsidRDefault="00FD0AB2" w:rsidP="00B54554">
            <w:pPr>
              <w:ind w:left="0"/>
              <w:rPr>
                <w:ins w:id="137" w:author="Jia Ning" w:date="2017-11-13T21:45:00Z"/>
                <w:b/>
              </w:rPr>
            </w:pPr>
            <w:ins w:id="138" w:author="Jia Ning" w:date="2017-11-14T22:57:00Z">
              <w:r>
                <w:rPr>
                  <w:b/>
                </w:rPr>
                <w:t>F</w:t>
              </w:r>
            </w:ins>
            <w:ins w:id="139" w:author="Jia Ning" w:date="2017-11-13T21:46:00Z">
              <w:r w:rsidR="00EE5C1E">
                <w:rPr>
                  <w:b/>
                </w:rPr>
                <w:t>orm factors</w:t>
              </w:r>
            </w:ins>
          </w:p>
        </w:tc>
        <w:tc>
          <w:tcPr>
            <w:tcW w:w="1008" w:type="dxa"/>
          </w:tcPr>
          <w:p w14:paraId="6F96AAB8" w14:textId="0723B9F7" w:rsidR="00EE5C1E" w:rsidRDefault="00EE5C1E" w:rsidP="00B54554">
            <w:pPr>
              <w:ind w:left="0"/>
              <w:rPr>
                <w:ins w:id="140" w:author="Jia Ning" w:date="2017-11-13T21:45:00Z"/>
                <w:b/>
              </w:rPr>
            </w:pPr>
            <w:ins w:id="141" w:author="Jia Ning" w:date="2017-11-13T21:46:00Z">
              <w:r>
                <w:rPr>
                  <w:b/>
                </w:rPr>
                <w:t>Width</w:t>
              </w:r>
            </w:ins>
          </w:p>
        </w:tc>
        <w:tc>
          <w:tcPr>
            <w:tcW w:w="1008" w:type="dxa"/>
          </w:tcPr>
          <w:p w14:paraId="02205473" w14:textId="4D9AADF4" w:rsidR="00EE5C1E" w:rsidRPr="005E26FE" w:rsidRDefault="00EE5C1E" w:rsidP="00B54554">
            <w:pPr>
              <w:ind w:left="0"/>
              <w:rPr>
                <w:ins w:id="142" w:author="Jia Ning" w:date="2017-11-13T21:45:00Z"/>
                <w:b/>
              </w:rPr>
            </w:pPr>
            <w:ins w:id="143" w:author="Jia Ning" w:date="2017-11-13T21:46:00Z">
              <w:r>
                <w:rPr>
                  <w:b/>
                </w:rPr>
                <w:t>De</w:t>
              </w:r>
            </w:ins>
            <w:ins w:id="144" w:author="Jia Ning" w:date="2017-11-13T21:47:00Z">
              <w:r>
                <w:rPr>
                  <w:b/>
                </w:rPr>
                <w:t>pth</w:t>
              </w:r>
            </w:ins>
          </w:p>
        </w:tc>
        <w:tc>
          <w:tcPr>
            <w:tcW w:w="1296" w:type="dxa"/>
          </w:tcPr>
          <w:p w14:paraId="2F621574" w14:textId="7AAD1380" w:rsidR="00EE5C1E" w:rsidRDefault="00EE5C1E" w:rsidP="00BB2A71">
            <w:pPr>
              <w:ind w:left="0"/>
              <w:jc w:val="center"/>
              <w:rPr>
                <w:ins w:id="145" w:author="Jia Ning" w:date="2017-11-14T22:54:00Z"/>
                <w:b/>
              </w:rPr>
            </w:pPr>
            <w:ins w:id="146" w:author="Jia Ning" w:date="2017-11-14T22:54:00Z">
              <w:r>
                <w:rPr>
                  <w:b/>
                </w:rPr>
                <w:t>Connector</w:t>
              </w:r>
            </w:ins>
            <w:ins w:id="147" w:author="Jia Ning" w:date="2017-11-14T22:56:00Z">
              <w:r w:rsidR="00B724AF">
                <w:rPr>
                  <w:b/>
                </w:rPr>
                <w:t xml:space="preserve"> R</w:t>
              </w:r>
            </w:ins>
          </w:p>
        </w:tc>
        <w:tc>
          <w:tcPr>
            <w:tcW w:w="1296" w:type="dxa"/>
          </w:tcPr>
          <w:p w14:paraId="723B69F7" w14:textId="29A8FD7A" w:rsidR="00EE5C1E" w:rsidRDefault="00B724AF" w:rsidP="00BB2A71">
            <w:pPr>
              <w:ind w:left="0"/>
              <w:jc w:val="center"/>
              <w:rPr>
                <w:ins w:id="148" w:author="Jia Ning" w:date="2017-11-14T22:54:00Z"/>
                <w:b/>
              </w:rPr>
            </w:pPr>
            <w:ins w:id="149" w:author="Jia Ning" w:date="2017-11-14T22:56:00Z">
              <w:r>
                <w:rPr>
                  <w:b/>
                </w:rPr>
                <w:t>Connector L</w:t>
              </w:r>
            </w:ins>
          </w:p>
        </w:tc>
        <w:tc>
          <w:tcPr>
            <w:tcW w:w="2880" w:type="dxa"/>
          </w:tcPr>
          <w:p w14:paraId="0573AC6D" w14:textId="07AF7C2C" w:rsidR="00EE5C1E" w:rsidRDefault="00EE5C1E" w:rsidP="00BB2A71">
            <w:pPr>
              <w:ind w:left="0"/>
              <w:jc w:val="center"/>
              <w:rPr>
                <w:ins w:id="150" w:author="Jia Ning" w:date="2017-11-14T22:21:00Z"/>
                <w:b/>
              </w:rPr>
            </w:pPr>
            <w:ins w:id="151" w:author="Jia Ning" w:date="2017-11-14T22:21:00Z">
              <w:r>
                <w:rPr>
                  <w:b/>
                </w:rPr>
                <w:t>Notes</w:t>
              </w:r>
            </w:ins>
            <w:ins w:id="152" w:author="Jia Ning" w:date="2017-11-14T22:24:00Z">
              <w:r>
                <w:rPr>
                  <w:b/>
                </w:rPr>
                <w:t xml:space="preserve"> for typical use case</w:t>
              </w:r>
            </w:ins>
          </w:p>
        </w:tc>
      </w:tr>
      <w:tr w:rsidR="00EE5C1E" w14:paraId="08553A43" w14:textId="41AA9123" w:rsidTr="00A46994">
        <w:trPr>
          <w:jc w:val="center"/>
          <w:ins w:id="153" w:author="Jia Ning" w:date="2017-11-13T21:45:00Z"/>
        </w:trPr>
        <w:tc>
          <w:tcPr>
            <w:tcW w:w="1008" w:type="dxa"/>
          </w:tcPr>
          <w:p w14:paraId="2008441C" w14:textId="2C3CF9DA" w:rsidR="00EE5C1E" w:rsidRDefault="00EE5C1E" w:rsidP="00B54554">
            <w:pPr>
              <w:ind w:left="0"/>
              <w:rPr>
                <w:ins w:id="154" w:author="Jia Ning" w:date="2017-11-13T21:45:00Z"/>
              </w:rPr>
            </w:pPr>
            <w:ins w:id="155" w:author="Jia Ning" w:date="2017-11-13T21:46:00Z">
              <w:r>
                <w:t>Small</w:t>
              </w:r>
            </w:ins>
          </w:p>
        </w:tc>
        <w:tc>
          <w:tcPr>
            <w:tcW w:w="1008" w:type="dxa"/>
          </w:tcPr>
          <w:p w14:paraId="2001F906" w14:textId="3A18BC61" w:rsidR="00EE5C1E" w:rsidRDefault="00EE5C1E" w:rsidP="00B54554">
            <w:pPr>
              <w:ind w:left="0"/>
              <w:rPr>
                <w:ins w:id="156" w:author="Jia Ning" w:date="2017-11-13T21:46:00Z"/>
              </w:rPr>
            </w:pPr>
            <w:ins w:id="157" w:author="Jia Ning" w:date="2017-11-13T21:46:00Z">
              <w:r>
                <w:t>W1=</w:t>
              </w:r>
            </w:ins>
            <w:ins w:id="158" w:author="Jia Ning" w:date="2017-11-13T21:47:00Z">
              <w:r>
                <w:t>76</w:t>
              </w:r>
            </w:ins>
          </w:p>
          <w:p w14:paraId="78299F0A" w14:textId="2179B0DB" w:rsidR="00EE5C1E" w:rsidRDefault="00EE5C1E" w:rsidP="00B54554">
            <w:pPr>
              <w:ind w:left="0"/>
              <w:rPr>
                <w:ins w:id="159" w:author="Jia Ning" w:date="2017-11-13T21:45:00Z"/>
              </w:rPr>
            </w:pPr>
          </w:p>
        </w:tc>
        <w:tc>
          <w:tcPr>
            <w:tcW w:w="1008" w:type="dxa"/>
          </w:tcPr>
          <w:p w14:paraId="6FC73DAA" w14:textId="6DC0BE8A" w:rsidR="00EE5C1E" w:rsidRDefault="00EE5C1E" w:rsidP="00B54554">
            <w:pPr>
              <w:ind w:left="0"/>
              <w:rPr>
                <w:ins w:id="160" w:author="Jia Ning" w:date="2017-11-13T21:45:00Z"/>
              </w:rPr>
            </w:pPr>
            <w:ins w:id="161" w:author="Jia Ning" w:date="2017-11-13T21:47:00Z">
              <w:r>
                <w:t>115mm</w:t>
              </w:r>
            </w:ins>
          </w:p>
        </w:tc>
        <w:tc>
          <w:tcPr>
            <w:tcW w:w="1296" w:type="dxa"/>
          </w:tcPr>
          <w:p w14:paraId="2486B408" w14:textId="77777777" w:rsidR="000D6842" w:rsidRDefault="000F037D" w:rsidP="000D6842">
            <w:pPr>
              <w:ind w:left="0"/>
              <w:rPr>
                <w:ins w:id="162" w:author="Jia Ning" w:date="2017-11-14T22:56:00Z"/>
              </w:rPr>
            </w:pPr>
            <w:ins w:id="163" w:author="Jia Ning" w:date="2017-11-14T22:56:00Z">
              <w:r>
                <w:t xml:space="preserve">4C+ OCP </w:t>
              </w:r>
              <w:r w:rsidR="000D6842">
                <w:t>sideband</w:t>
              </w:r>
            </w:ins>
          </w:p>
          <w:p w14:paraId="3984C597" w14:textId="3391AC2E" w:rsidR="000D6842" w:rsidRDefault="000D6842" w:rsidP="000D6842">
            <w:pPr>
              <w:ind w:left="0"/>
              <w:rPr>
                <w:ins w:id="164" w:author="Jia Ning" w:date="2017-11-14T22:54:00Z"/>
              </w:rPr>
            </w:pPr>
          </w:p>
        </w:tc>
        <w:tc>
          <w:tcPr>
            <w:tcW w:w="1296" w:type="dxa"/>
          </w:tcPr>
          <w:p w14:paraId="4AF88197" w14:textId="55BF1557" w:rsidR="00EE5C1E" w:rsidRDefault="000D6842" w:rsidP="00B54554">
            <w:pPr>
              <w:ind w:left="0"/>
              <w:rPr>
                <w:ins w:id="165" w:author="Jia Ning" w:date="2017-11-14T22:54:00Z"/>
              </w:rPr>
            </w:pPr>
            <w:ins w:id="166" w:author="Jia Ning" w:date="2017-11-14T22:56:00Z">
              <w:r>
                <w:t>N/A</w:t>
              </w:r>
            </w:ins>
          </w:p>
        </w:tc>
        <w:tc>
          <w:tcPr>
            <w:tcW w:w="2880" w:type="dxa"/>
          </w:tcPr>
          <w:p w14:paraId="478EC6C1" w14:textId="6C5D1B98" w:rsidR="00EE5C1E" w:rsidRDefault="00EE5C1E" w:rsidP="00B54554">
            <w:pPr>
              <w:ind w:left="0"/>
              <w:rPr>
                <w:ins w:id="167" w:author="Jia Ning" w:date="2017-11-14T22:21:00Z"/>
              </w:rPr>
            </w:pPr>
            <w:ins w:id="168" w:author="Jia Ning" w:date="2017-11-14T22:22:00Z">
              <w:r>
                <w:t>Low profile and g</w:t>
              </w:r>
            </w:ins>
            <w:ins w:id="169" w:author="Jia Ning" w:date="2017-11-14T22:21:00Z">
              <w:r>
                <w:t>eneral NIC</w:t>
              </w:r>
            </w:ins>
            <w:ins w:id="170" w:author="Jia Ning" w:date="2017-11-14T22:23:00Z">
              <w:r>
                <w:t xml:space="preserve"> in similar profile as OCP NIC 2.0</w:t>
              </w:r>
            </w:ins>
            <w:ins w:id="171" w:author="Jia Ning" w:date="2017-11-14T22:26:00Z">
              <w:r>
                <w:t xml:space="preserve">, and up to </w:t>
              </w:r>
            </w:ins>
            <w:ins w:id="172" w:author="Jia Ning" w:date="2017-11-14T22:27:00Z">
              <w:r>
                <w:t>x16 PCIe lanes</w:t>
              </w:r>
            </w:ins>
          </w:p>
        </w:tc>
      </w:tr>
      <w:tr w:rsidR="00EE5C1E" w14:paraId="373EDA8F" w14:textId="4B6BA830" w:rsidTr="00A46994">
        <w:trPr>
          <w:jc w:val="center"/>
          <w:ins w:id="173" w:author="Jia Ning" w:date="2017-11-13T21:45:00Z"/>
        </w:trPr>
        <w:tc>
          <w:tcPr>
            <w:tcW w:w="1008" w:type="dxa"/>
          </w:tcPr>
          <w:p w14:paraId="48A8CF71" w14:textId="5873A450" w:rsidR="00EE5C1E" w:rsidRDefault="00EE5C1E" w:rsidP="00B54554">
            <w:pPr>
              <w:ind w:left="0"/>
              <w:rPr>
                <w:ins w:id="174" w:author="Jia Ning" w:date="2017-11-13T21:45:00Z"/>
              </w:rPr>
            </w:pPr>
            <w:ins w:id="175" w:author="Jia Ning" w:date="2017-11-13T21:46:00Z">
              <w:r>
                <w:t>Medium</w:t>
              </w:r>
            </w:ins>
          </w:p>
        </w:tc>
        <w:tc>
          <w:tcPr>
            <w:tcW w:w="1008" w:type="dxa"/>
          </w:tcPr>
          <w:p w14:paraId="0F2AF73F" w14:textId="7DCCCE71" w:rsidR="00EE5C1E" w:rsidRDefault="00EE5C1E" w:rsidP="00B54554">
            <w:pPr>
              <w:ind w:left="0"/>
              <w:rPr>
                <w:ins w:id="176" w:author="Jia Ning" w:date="2017-11-13T21:45:00Z"/>
              </w:rPr>
            </w:pPr>
            <w:ins w:id="177" w:author="Jia Ning" w:date="2017-11-13T21:47:00Z">
              <w:r>
                <w:t>W2=120</w:t>
              </w:r>
            </w:ins>
            <w:ins w:id="178" w:author="Jia Ning" w:date="2017-11-14T22:06:00Z">
              <w:r>
                <w:rPr>
                  <w:rStyle w:val="FootnoteReference"/>
                </w:rPr>
                <w:footnoteReference w:id="1"/>
              </w:r>
            </w:ins>
          </w:p>
        </w:tc>
        <w:tc>
          <w:tcPr>
            <w:tcW w:w="1008" w:type="dxa"/>
          </w:tcPr>
          <w:p w14:paraId="7E5BF384" w14:textId="56527422" w:rsidR="00EE5C1E" w:rsidRDefault="00EE5C1E" w:rsidP="00B54554">
            <w:pPr>
              <w:ind w:left="0"/>
              <w:rPr>
                <w:ins w:id="183" w:author="Jia Ning" w:date="2017-11-13T21:45:00Z"/>
              </w:rPr>
            </w:pPr>
            <w:ins w:id="184" w:author="Jia Ning" w:date="2017-11-13T21:47:00Z">
              <w:r>
                <w:t>115mm</w:t>
              </w:r>
            </w:ins>
          </w:p>
        </w:tc>
        <w:tc>
          <w:tcPr>
            <w:tcW w:w="1296" w:type="dxa"/>
          </w:tcPr>
          <w:p w14:paraId="2C5FCF9A" w14:textId="77777777" w:rsidR="000D6842" w:rsidRDefault="000D6842" w:rsidP="000D6842">
            <w:pPr>
              <w:ind w:left="0"/>
              <w:rPr>
                <w:ins w:id="185" w:author="Jia Ning" w:date="2017-11-14T22:56:00Z"/>
              </w:rPr>
            </w:pPr>
            <w:ins w:id="186" w:author="Jia Ning" w:date="2017-11-14T22:56:00Z">
              <w:r>
                <w:t>4C+ OCP sideband</w:t>
              </w:r>
            </w:ins>
          </w:p>
          <w:p w14:paraId="6449A3AC" w14:textId="72AC1039" w:rsidR="00EE5C1E" w:rsidRDefault="000D6842" w:rsidP="000D6842">
            <w:pPr>
              <w:ind w:left="0"/>
              <w:rPr>
                <w:ins w:id="187" w:author="Jia Ning" w:date="2017-11-14T22:54:00Z"/>
              </w:rPr>
            </w:pPr>
            <w:ins w:id="188" w:author="Jia Ning" w:date="2017-11-14T22:56:00Z">
              <w:r>
                <w:t>168 pins</w:t>
              </w:r>
            </w:ins>
          </w:p>
        </w:tc>
        <w:tc>
          <w:tcPr>
            <w:tcW w:w="1296" w:type="dxa"/>
          </w:tcPr>
          <w:p w14:paraId="503045F0" w14:textId="1685EA91" w:rsidR="00EE5C1E" w:rsidRDefault="000D6842" w:rsidP="00B54554">
            <w:pPr>
              <w:ind w:left="0"/>
              <w:rPr>
                <w:ins w:id="189" w:author="Jia Ning" w:date="2017-11-14T22:54:00Z"/>
              </w:rPr>
            </w:pPr>
            <w:ins w:id="190" w:author="Jia Ning" w:date="2017-11-14T22:57:00Z">
              <w:r>
                <w:t>2C</w:t>
              </w:r>
            </w:ins>
          </w:p>
        </w:tc>
        <w:tc>
          <w:tcPr>
            <w:tcW w:w="2880" w:type="dxa"/>
          </w:tcPr>
          <w:p w14:paraId="7C201D9D" w14:textId="3A9062EF" w:rsidR="00EE5C1E" w:rsidRDefault="00EE5C1E" w:rsidP="00B54554">
            <w:pPr>
              <w:ind w:left="0"/>
              <w:rPr>
                <w:ins w:id="191" w:author="Jia Ning" w:date="2017-11-14T22:21:00Z"/>
              </w:rPr>
            </w:pPr>
            <w:ins w:id="192" w:author="Jia Ning" w:date="2017-11-14T22:24:00Z">
              <w:r>
                <w:t>Extended P</w:t>
              </w:r>
            </w:ins>
            <w:ins w:id="193" w:author="Jia Ning" w:date="2017-11-14T22:25:00Z">
              <w:r>
                <w:t xml:space="preserve">CB width </w:t>
              </w:r>
            </w:ins>
            <w:ins w:id="194" w:author="Jia Ning" w:date="2017-11-14T22:24:00Z">
              <w:r>
                <w:t xml:space="preserve">to support NIC with richer feature and </w:t>
              </w:r>
            </w:ins>
            <w:ins w:id="195" w:author="Jia Ning" w:date="2017-11-14T22:26:00Z">
              <w:r>
                <w:t xml:space="preserve">some </w:t>
              </w:r>
            </w:ins>
            <w:ins w:id="196" w:author="Jia Ning" w:date="2017-11-14T22:24:00Z">
              <w:r>
                <w:t>DRAM</w:t>
              </w:r>
            </w:ins>
            <w:ins w:id="197" w:author="Jia Ning" w:date="2017-11-14T22:26:00Z">
              <w:r>
                <w:t>, and update x24 PCIe lanes</w:t>
              </w:r>
            </w:ins>
          </w:p>
        </w:tc>
      </w:tr>
      <w:tr w:rsidR="00EE5C1E" w14:paraId="793BF134" w14:textId="771D0A9D" w:rsidTr="00A46994">
        <w:trPr>
          <w:jc w:val="center"/>
          <w:ins w:id="198" w:author="Jia Ning" w:date="2017-11-13T21:45:00Z"/>
        </w:trPr>
        <w:tc>
          <w:tcPr>
            <w:tcW w:w="1008" w:type="dxa"/>
          </w:tcPr>
          <w:p w14:paraId="015366D6" w14:textId="5DA3D4E0" w:rsidR="00EE5C1E" w:rsidRDefault="00EE5C1E" w:rsidP="00B54554">
            <w:pPr>
              <w:ind w:left="0"/>
              <w:rPr>
                <w:ins w:id="199" w:author="Jia Ning" w:date="2017-11-13T21:45:00Z"/>
              </w:rPr>
            </w:pPr>
            <w:ins w:id="200" w:author="Jia Ning" w:date="2017-11-13T21:46:00Z">
              <w:r>
                <w:t>Large</w:t>
              </w:r>
            </w:ins>
          </w:p>
        </w:tc>
        <w:tc>
          <w:tcPr>
            <w:tcW w:w="1008" w:type="dxa"/>
          </w:tcPr>
          <w:p w14:paraId="3FABA0D8" w14:textId="7AF78B89" w:rsidR="00EE5C1E" w:rsidRDefault="00EE5C1E" w:rsidP="00B54554">
            <w:pPr>
              <w:ind w:left="0"/>
              <w:rPr>
                <w:ins w:id="201" w:author="Jia Ning" w:date="2017-11-13T21:45:00Z"/>
              </w:rPr>
            </w:pPr>
            <w:ins w:id="202" w:author="Jia Ning" w:date="2017-11-13T21:47:00Z">
              <w:r>
                <w:t>W3=142</w:t>
              </w:r>
            </w:ins>
            <w:ins w:id="203" w:author="Jia Ning" w:date="2017-11-13T21:48:00Z">
              <w:r>
                <w:rPr>
                  <w:rStyle w:val="FootnoteReference"/>
                </w:rPr>
                <w:footnoteReference w:id="2"/>
              </w:r>
            </w:ins>
          </w:p>
        </w:tc>
        <w:tc>
          <w:tcPr>
            <w:tcW w:w="1008" w:type="dxa"/>
          </w:tcPr>
          <w:p w14:paraId="3646651F" w14:textId="37B4AD68" w:rsidR="00EE5C1E" w:rsidRDefault="00EE5C1E" w:rsidP="00B54554">
            <w:pPr>
              <w:ind w:left="0"/>
              <w:rPr>
                <w:ins w:id="208" w:author="Jia Ning" w:date="2017-11-13T21:45:00Z"/>
              </w:rPr>
            </w:pPr>
            <w:ins w:id="209" w:author="Jia Ning" w:date="2017-11-13T21:47:00Z">
              <w:r>
                <w:t>115mm</w:t>
              </w:r>
            </w:ins>
          </w:p>
        </w:tc>
        <w:tc>
          <w:tcPr>
            <w:tcW w:w="1296" w:type="dxa"/>
          </w:tcPr>
          <w:p w14:paraId="436C78F7" w14:textId="77777777" w:rsidR="000D6842" w:rsidRDefault="000D6842" w:rsidP="000D6842">
            <w:pPr>
              <w:ind w:left="0"/>
              <w:rPr>
                <w:ins w:id="210" w:author="Jia Ning" w:date="2017-11-14T22:56:00Z"/>
              </w:rPr>
            </w:pPr>
            <w:ins w:id="211" w:author="Jia Ning" w:date="2017-11-14T22:56:00Z">
              <w:r>
                <w:t>4C+ OCP sideband</w:t>
              </w:r>
            </w:ins>
          </w:p>
          <w:p w14:paraId="6D7C2C24" w14:textId="3369811C" w:rsidR="00EE5C1E" w:rsidRDefault="000D6842" w:rsidP="000D6842">
            <w:pPr>
              <w:ind w:left="0"/>
              <w:rPr>
                <w:ins w:id="212" w:author="Jia Ning" w:date="2017-11-14T22:54:00Z"/>
              </w:rPr>
            </w:pPr>
            <w:ins w:id="213" w:author="Jia Ning" w:date="2017-11-14T22:56:00Z">
              <w:r>
                <w:t>168 pins</w:t>
              </w:r>
            </w:ins>
          </w:p>
        </w:tc>
        <w:tc>
          <w:tcPr>
            <w:tcW w:w="1296" w:type="dxa"/>
          </w:tcPr>
          <w:p w14:paraId="4DEF007E" w14:textId="412FAB78" w:rsidR="00EE5C1E" w:rsidRDefault="00C52372" w:rsidP="00B54554">
            <w:pPr>
              <w:ind w:left="0"/>
              <w:rPr>
                <w:ins w:id="214" w:author="Jia Ning" w:date="2017-11-14T22:54:00Z"/>
              </w:rPr>
            </w:pPr>
            <w:ins w:id="215" w:author="Jia Ning" w:date="2017-11-14T23:04:00Z">
              <w:r>
                <w:t>4</w:t>
              </w:r>
            </w:ins>
            <w:ins w:id="216" w:author="Jia Ning" w:date="2017-11-14T22:57:00Z">
              <w:r w:rsidR="000D6842">
                <w:t>C</w:t>
              </w:r>
            </w:ins>
          </w:p>
        </w:tc>
        <w:tc>
          <w:tcPr>
            <w:tcW w:w="2880" w:type="dxa"/>
          </w:tcPr>
          <w:p w14:paraId="302D2F88" w14:textId="66F7DD3B" w:rsidR="00EE5C1E" w:rsidRDefault="00EE5C1E" w:rsidP="00B54554">
            <w:pPr>
              <w:ind w:left="0"/>
              <w:rPr>
                <w:ins w:id="217" w:author="Jia Ning" w:date="2017-11-14T22:21:00Z"/>
              </w:rPr>
            </w:pPr>
            <w:ins w:id="218" w:author="Jia Ning" w:date="2017-11-14T22:24:00Z">
              <w:r>
                <w:t xml:space="preserve">Largest </w:t>
              </w:r>
            </w:ins>
            <w:ins w:id="219" w:author="Jia Ning" w:date="2017-11-14T22:25:00Z">
              <w:r>
                <w:t xml:space="preserve">PCB width </w:t>
              </w:r>
            </w:ins>
            <w:ins w:id="220" w:author="Jia Ning" w:date="2017-11-14T22:24:00Z">
              <w:r>
                <w:t>to support most feature rich NIC</w:t>
              </w:r>
            </w:ins>
            <w:ins w:id="221" w:author="Jia Ning" w:date="2017-11-14T22:26:00Z">
              <w:r>
                <w:t>, and up to x32 PCIe lanes</w:t>
              </w:r>
            </w:ins>
          </w:p>
        </w:tc>
      </w:tr>
    </w:tbl>
    <w:p w14:paraId="60725B88" w14:textId="297F6EA5" w:rsidR="00577F23" w:rsidRDefault="00577F23" w:rsidP="000627F9">
      <w:pPr>
        <w:ind w:left="0"/>
        <w:rPr>
          <w:ins w:id="222" w:author="Jia Ning" w:date="2017-11-13T21:33:00Z"/>
        </w:rPr>
      </w:pPr>
    </w:p>
    <w:p w14:paraId="150A8772" w14:textId="2B8D6EEB" w:rsidR="000627F9" w:rsidRDefault="000627F9" w:rsidP="000627F9">
      <w:pPr>
        <w:ind w:left="0"/>
        <w:rPr>
          <w:ins w:id="223" w:author="Jia Ning" w:date="2017-11-13T21:34:00Z"/>
        </w:rPr>
      </w:pPr>
    </w:p>
    <w:p w14:paraId="6BE4F7FF" w14:textId="75AFFEBB" w:rsidR="000627F9" w:rsidRDefault="005848DC" w:rsidP="000627F9">
      <w:pPr>
        <w:ind w:left="0"/>
        <w:rPr>
          <w:ins w:id="224" w:author="Jia Ning" w:date="2017-11-14T22:11:00Z"/>
        </w:rPr>
      </w:pPr>
      <w:ins w:id="225" w:author="Jia Ning" w:date="2017-11-14T22:10:00Z">
        <w:r>
          <w:t xml:space="preserve">The </w:t>
        </w:r>
      </w:ins>
      <w:ins w:id="226" w:author="Jia Ning" w:date="2017-11-14T22:11:00Z">
        <w:r>
          <w:t>design allows downward compatible across the 3x sizes</w:t>
        </w:r>
      </w:ins>
      <w:ins w:id="227" w:author="Jia Ning" w:date="2017-11-14T22:19:00Z">
        <w:r w:rsidR="006654F7">
          <w:t>.</w:t>
        </w:r>
      </w:ins>
      <w:ins w:id="228" w:author="Jia Ning" w:date="2017-11-14T22:20:00Z">
        <w:r w:rsidR="006654F7">
          <w:t xml:space="preserve"> </w:t>
        </w:r>
        <w:r w:rsidR="006654F7">
          <w:fldChar w:fldCharType="begin"/>
        </w:r>
        <w:r w:rsidR="006654F7">
          <w:instrText xml:space="preserve"> REF _Ref498461357 \h </w:instrText>
        </w:r>
      </w:ins>
      <w:r w:rsidR="006654F7">
        <w:fldChar w:fldCharType="separate"/>
      </w:r>
      <w:ins w:id="229" w:author="Jia Ning" w:date="2017-11-14T22:20:00Z">
        <w:r w:rsidR="006654F7">
          <w:t>Table 2</w:t>
        </w:r>
        <w:r w:rsidR="006654F7">
          <w:fldChar w:fldCharType="end"/>
        </w:r>
        <w:r w:rsidR="006654F7">
          <w:t xml:space="preserve"> shows the compatibility across different baseboard / NIC.</w:t>
        </w:r>
        <w:r w:rsidR="007A2E39">
          <w:t xml:space="preserve"> </w:t>
        </w:r>
      </w:ins>
    </w:p>
    <w:p w14:paraId="203DB731" w14:textId="7AA98E37" w:rsidR="007D75C5" w:rsidRDefault="007D75C5" w:rsidP="000627F9">
      <w:pPr>
        <w:ind w:left="0"/>
        <w:rPr>
          <w:ins w:id="230" w:author="Jia Ning" w:date="2017-11-14T22:11:00Z"/>
        </w:rPr>
      </w:pPr>
    </w:p>
    <w:p w14:paraId="55C1D5C1" w14:textId="77777777" w:rsidR="007D75C5" w:rsidRDefault="007D75C5" w:rsidP="000627F9">
      <w:pPr>
        <w:ind w:left="0"/>
        <w:rPr>
          <w:ins w:id="231" w:author="Jia Ning" w:date="2017-11-13T21:33:00Z"/>
        </w:rPr>
      </w:pPr>
    </w:p>
    <w:p w14:paraId="4EBBD4E9" w14:textId="13DF347E" w:rsidR="000627F9" w:rsidRDefault="007D75C5" w:rsidP="007D75C5">
      <w:pPr>
        <w:pStyle w:val="Caption"/>
        <w:rPr>
          <w:ins w:id="232" w:author="Jia Ning" w:date="2017-11-12T23:07:00Z"/>
        </w:rPr>
      </w:pPr>
      <w:bookmarkStart w:id="233" w:name="_Ref498461357"/>
      <w:ins w:id="234" w:author="Jia Ning" w:date="2017-11-14T22:11:00Z">
        <w:r>
          <w:t xml:space="preserve">Table </w:t>
        </w:r>
        <w:r>
          <w:fldChar w:fldCharType="begin"/>
        </w:r>
        <w:r>
          <w:instrText xml:space="preserve"> SEQ Table \* ARABIC </w:instrText>
        </w:r>
      </w:ins>
      <w:r>
        <w:fldChar w:fldCharType="separate"/>
      </w:r>
      <w:ins w:id="235" w:author="Jia Ning" w:date="2017-11-14T22:11:00Z">
        <w:r>
          <w:t>2</w:t>
        </w:r>
        <w:r>
          <w:fldChar w:fldCharType="end"/>
        </w:r>
        <w:bookmarkEnd w:id="233"/>
        <w:r w:rsidR="00E85047">
          <w:t xml:space="preserve">: </w:t>
        </w:r>
      </w:ins>
      <w:ins w:id="236" w:author="Jia Ning" w:date="2017-11-14T22:12:00Z">
        <w:r w:rsidR="00B54554">
          <w:t xml:space="preserve">Baseboard to OCP NIC Form factor </w:t>
        </w:r>
      </w:ins>
      <w:ins w:id="237" w:author="Jia Ning" w:date="2017-11-14T22:11:00Z">
        <w:r w:rsidR="00E85047">
          <w:t>Compatibil</w:t>
        </w:r>
      </w:ins>
      <w:ins w:id="238" w:author="Jia Ning" w:date="2017-11-14T22:12:00Z">
        <w:r w:rsidR="00E85047">
          <w:t>ity</w:t>
        </w:r>
        <w:r w:rsidR="00B54554">
          <w:t xml:space="preserve"> Chart </w:t>
        </w:r>
      </w:ins>
    </w:p>
    <w:tbl>
      <w:tblPr>
        <w:tblStyle w:val="TableGrid"/>
        <w:tblW w:w="0" w:type="auto"/>
        <w:jc w:val="center"/>
        <w:tblLayout w:type="fixed"/>
        <w:tblLook w:val="04A0" w:firstRow="1" w:lastRow="0" w:firstColumn="1" w:lastColumn="0" w:noHBand="0" w:noVBand="1"/>
      </w:tblPr>
      <w:tblGrid>
        <w:gridCol w:w="1440"/>
        <w:gridCol w:w="1440"/>
        <w:gridCol w:w="1440"/>
        <w:gridCol w:w="1440"/>
      </w:tblGrid>
      <w:tr w:rsidR="00200937" w14:paraId="2A982DE1" w14:textId="47A5566F" w:rsidTr="00B1037C">
        <w:trPr>
          <w:jc w:val="center"/>
          <w:ins w:id="239" w:author="Jia Ning" w:date="2017-11-14T22:11:00Z"/>
        </w:trPr>
        <w:tc>
          <w:tcPr>
            <w:tcW w:w="1440" w:type="dxa"/>
          </w:tcPr>
          <w:p w14:paraId="788710CA" w14:textId="2C04FD9F" w:rsidR="00200937" w:rsidRPr="00200937" w:rsidRDefault="00200937" w:rsidP="00B54554">
            <w:pPr>
              <w:ind w:left="0"/>
              <w:rPr>
                <w:ins w:id="240" w:author="Jia Ning" w:date="2017-11-14T22:11:00Z"/>
              </w:rPr>
            </w:pPr>
          </w:p>
        </w:tc>
        <w:tc>
          <w:tcPr>
            <w:tcW w:w="1440" w:type="dxa"/>
            <w:gridSpan w:val="3"/>
          </w:tcPr>
          <w:p w14:paraId="2CF1B5F8" w14:textId="69598B2A" w:rsidR="00200937" w:rsidRPr="00200937" w:rsidRDefault="00200937" w:rsidP="00200937">
            <w:pPr>
              <w:ind w:left="0"/>
              <w:jc w:val="center"/>
              <w:rPr>
                <w:ins w:id="241" w:author="Jia Ning" w:date="2017-11-14T22:15:00Z"/>
              </w:rPr>
            </w:pPr>
            <w:ins w:id="242" w:author="Jia Ning" w:date="2017-11-14T22:13:00Z">
              <w:r w:rsidRPr="00200937">
                <w:t>NIC</w:t>
              </w:r>
            </w:ins>
          </w:p>
        </w:tc>
      </w:tr>
      <w:tr w:rsidR="00200937" w14:paraId="1AA75817" w14:textId="4FDEB62C" w:rsidTr="00B1037C">
        <w:trPr>
          <w:jc w:val="center"/>
          <w:ins w:id="243" w:author="Jia Ning" w:date="2017-11-14T22:15:00Z"/>
        </w:trPr>
        <w:tc>
          <w:tcPr>
            <w:tcW w:w="1440" w:type="dxa"/>
          </w:tcPr>
          <w:p w14:paraId="7881EA89" w14:textId="3822CCF8" w:rsidR="00200937" w:rsidRPr="00200937" w:rsidRDefault="00200937" w:rsidP="00B54554">
            <w:pPr>
              <w:ind w:left="0"/>
              <w:rPr>
                <w:ins w:id="244" w:author="Jia Ning" w:date="2017-11-14T22:15:00Z"/>
              </w:rPr>
            </w:pPr>
            <w:ins w:id="245" w:author="Jia Ning" w:date="2017-11-14T22:16:00Z">
              <w:r w:rsidRPr="00200937">
                <w:t>Baseboard</w:t>
              </w:r>
            </w:ins>
          </w:p>
        </w:tc>
        <w:tc>
          <w:tcPr>
            <w:tcW w:w="1440" w:type="dxa"/>
          </w:tcPr>
          <w:p w14:paraId="2B0F9523" w14:textId="27BB5B2B" w:rsidR="00200937" w:rsidRPr="00200937" w:rsidRDefault="00200937" w:rsidP="00B54554">
            <w:pPr>
              <w:ind w:left="0"/>
              <w:rPr>
                <w:ins w:id="246" w:author="Jia Ning" w:date="2017-11-14T22:15:00Z"/>
              </w:rPr>
            </w:pPr>
            <w:ins w:id="247" w:author="Jia Ning" w:date="2017-11-14T22:15:00Z">
              <w:r w:rsidRPr="00200937">
                <w:t>Small</w:t>
              </w:r>
            </w:ins>
          </w:p>
        </w:tc>
        <w:tc>
          <w:tcPr>
            <w:tcW w:w="1440" w:type="dxa"/>
          </w:tcPr>
          <w:p w14:paraId="0FD933DD" w14:textId="69C6B9F9" w:rsidR="00200937" w:rsidRPr="00200937" w:rsidRDefault="00200937" w:rsidP="00B54554">
            <w:pPr>
              <w:ind w:left="0"/>
              <w:rPr>
                <w:ins w:id="248" w:author="Jia Ning" w:date="2017-11-14T22:15:00Z"/>
              </w:rPr>
            </w:pPr>
            <w:ins w:id="249" w:author="Jia Ning" w:date="2017-11-14T22:15:00Z">
              <w:r w:rsidRPr="00200937">
                <w:t>Medium</w:t>
              </w:r>
            </w:ins>
          </w:p>
        </w:tc>
        <w:tc>
          <w:tcPr>
            <w:tcW w:w="1440" w:type="dxa"/>
          </w:tcPr>
          <w:p w14:paraId="2DFF8FFA" w14:textId="0A68867A" w:rsidR="00200937" w:rsidRPr="00200937" w:rsidRDefault="00200937" w:rsidP="00B54554">
            <w:pPr>
              <w:ind w:left="0"/>
              <w:rPr>
                <w:ins w:id="250" w:author="Jia Ning" w:date="2017-11-14T22:15:00Z"/>
              </w:rPr>
            </w:pPr>
            <w:ins w:id="251" w:author="Jia Ning" w:date="2017-11-14T22:15:00Z">
              <w:r w:rsidRPr="00200937">
                <w:t>Large</w:t>
              </w:r>
            </w:ins>
          </w:p>
        </w:tc>
      </w:tr>
      <w:tr w:rsidR="00200937" w14:paraId="4DF73728" w14:textId="40432311" w:rsidTr="00B1037C">
        <w:trPr>
          <w:jc w:val="center"/>
          <w:ins w:id="252" w:author="Jia Ning" w:date="2017-11-14T22:11:00Z"/>
        </w:trPr>
        <w:tc>
          <w:tcPr>
            <w:tcW w:w="1440" w:type="dxa"/>
          </w:tcPr>
          <w:p w14:paraId="2B24C830" w14:textId="61A6CBDF" w:rsidR="00200937" w:rsidRPr="00200937" w:rsidRDefault="00200937" w:rsidP="00B54554">
            <w:pPr>
              <w:ind w:left="0"/>
              <w:rPr>
                <w:ins w:id="253" w:author="Jia Ning" w:date="2017-11-14T22:11:00Z"/>
              </w:rPr>
            </w:pPr>
            <w:ins w:id="254" w:author="Jia Ning" w:date="2017-11-14T22:16:00Z">
              <w:r w:rsidRPr="00200937">
                <w:t>Small</w:t>
              </w:r>
            </w:ins>
          </w:p>
        </w:tc>
        <w:tc>
          <w:tcPr>
            <w:tcW w:w="1440" w:type="dxa"/>
          </w:tcPr>
          <w:p w14:paraId="272C2344" w14:textId="3E5EB664" w:rsidR="00200937" w:rsidRPr="00200937" w:rsidRDefault="00200937" w:rsidP="00B54554">
            <w:pPr>
              <w:ind w:left="0"/>
              <w:rPr>
                <w:ins w:id="255" w:author="Jia Ning" w:date="2017-11-14T22:11:00Z"/>
              </w:rPr>
            </w:pPr>
            <w:ins w:id="256" w:author="Jia Ning" w:date="2017-11-14T22:18:00Z">
              <w:r>
                <w:t>Up to x16</w:t>
              </w:r>
            </w:ins>
          </w:p>
        </w:tc>
        <w:tc>
          <w:tcPr>
            <w:tcW w:w="1440" w:type="dxa"/>
          </w:tcPr>
          <w:p w14:paraId="6351A36B" w14:textId="72EF8E2F" w:rsidR="00200937" w:rsidRPr="00200937" w:rsidRDefault="00200937" w:rsidP="00B54554">
            <w:pPr>
              <w:ind w:left="0"/>
              <w:rPr>
                <w:ins w:id="257" w:author="Jia Ning" w:date="2017-11-14T22:11:00Z"/>
              </w:rPr>
            </w:pPr>
            <w:ins w:id="258" w:author="Jia Ning" w:date="2017-11-14T22:19:00Z">
              <w:r>
                <w:t>Not Support</w:t>
              </w:r>
            </w:ins>
          </w:p>
        </w:tc>
        <w:tc>
          <w:tcPr>
            <w:tcW w:w="1440" w:type="dxa"/>
          </w:tcPr>
          <w:p w14:paraId="6AA51452" w14:textId="6B09CB1F" w:rsidR="00200937" w:rsidRPr="00200937" w:rsidRDefault="00200937" w:rsidP="00B54554">
            <w:pPr>
              <w:ind w:left="0"/>
              <w:rPr>
                <w:ins w:id="259" w:author="Jia Ning" w:date="2017-11-14T22:15:00Z"/>
              </w:rPr>
            </w:pPr>
            <w:ins w:id="260" w:author="Jia Ning" w:date="2017-11-14T22:19:00Z">
              <w:r>
                <w:t>Not Support</w:t>
              </w:r>
            </w:ins>
          </w:p>
        </w:tc>
      </w:tr>
      <w:tr w:rsidR="00200937" w14:paraId="0113264E" w14:textId="5A098320" w:rsidTr="00B1037C">
        <w:trPr>
          <w:jc w:val="center"/>
          <w:ins w:id="261" w:author="Jia Ning" w:date="2017-11-14T22:11:00Z"/>
        </w:trPr>
        <w:tc>
          <w:tcPr>
            <w:tcW w:w="1440" w:type="dxa"/>
          </w:tcPr>
          <w:p w14:paraId="200BD9F7" w14:textId="125F678D" w:rsidR="00200937" w:rsidRPr="00200937" w:rsidRDefault="00200937" w:rsidP="00B54554">
            <w:pPr>
              <w:ind w:left="0"/>
              <w:rPr>
                <w:ins w:id="262" w:author="Jia Ning" w:date="2017-11-14T22:11:00Z"/>
              </w:rPr>
            </w:pPr>
            <w:ins w:id="263" w:author="Jia Ning" w:date="2017-11-14T22:16:00Z">
              <w:r w:rsidRPr="00200937">
                <w:t>Medium</w:t>
              </w:r>
            </w:ins>
          </w:p>
        </w:tc>
        <w:tc>
          <w:tcPr>
            <w:tcW w:w="1440" w:type="dxa"/>
          </w:tcPr>
          <w:p w14:paraId="01B5A9CF" w14:textId="055D08AB" w:rsidR="00200937" w:rsidRPr="00200937" w:rsidRDefault="00200937" w:rsidP="00B54554">
            <w:pPr>
              <w:ind w:left="0"/>
              <w:rPr>
                <w:ins w:id="264" w:author="Jia Ning" w:date="2017-11-14T22:11:00Z"/>
              </w:rPr>
            </w:pPr>
            <w:ins w:id="265" w:author="Jia Ning" w:date="2017-11-14T22:18:00Z">
              <w:r>
                <w:t>Up to x16</w:t>
              </w:r>
            </w:ins>
          </w:p>
        </w:tc>
        <w:tc>
          <w:tcPr>
            <w:tcW w:w="1440" w:type="dxa"/>
          </w:tcPr>
          <w:p w14:paraId="31400BD8" w14:textId="5E958230" w:rsidR="00200937" w:rsidRPr="00200937" w:rsidRDefault="00200937" w:rsidP="00B54554">
            <w:pPr>
              <w:ind w:left="0"/>
              <w:rPr>
                <w:ins w:id="266" w:author="Jia Ning" w:date="2017-11-14T22:11:00Z"/>
              </w:rPr>
            </w:pPr>
            <w:ins w:id="267" w:author="Jia Ning" w:date="2017-11-14T22:19:00Z">
              <w:r>
                <w:t>Up to x24</w:t>
              </w:r>
            </w:ins>
          </w:p>
        </w:tc>
        <w:tc>
          <w:tcPr>
            <w:tcW w:w="1440" w:type="dxa"/>
          </w:tcPr>
          <w:p w14:paraId="39F84DB3" w14:textId="0FD86985" w:rsidR="00200937" w:rsidRPr="00200937" w:rsidRDefault="00200937" w:rsidP="00B54554">
            <w:pPr>
              <w:ind w:left="0"/>
              <w:rPr>
                <w:ins w:id="268" w:author="Jia Ning" w:date="2017-11-14T22:15:00Z"/>
              </w:rPr>
            </w:pPr>
            <w:ins w:id="269" w:author="Jia Ning" w:date="2017-11-14T22:19:00Z">
              <w:r>
                <w:t>Not Support</w:t>
              </w:r>
            </w:ins>
          </w:p>
        </w:tc>
      </w:tr>
      <w:tr w:rsidR="00200937" w14:paraId="4B4240E5" w14:textId="05C99529" w:rsidTr="00B1037C">
        <w:trPr>
          <w:jc w:val="center"/>
          <w:ins w:id="270" w:author="Jia Ning" w:date="2017-11-14T22:11:00Z"/>
        </w:trPr>
        <w:tc>
          <w:tcPr>
            <w:tcW w:w="1440" w:type="dxa"/>
          </w:tcPr>
          <w:p w14:paraId="56B137BB" w14:textId="605A349F" w:rsidR="00200937" w:rsidRPr="00200937" w:rsidRDefault="00200937" w:rsidP="00B54554">
            <w:pPr>
              <w:ind w:left="0"/>
              <w:rPr>
                <w:ins w:id="271" w:author="Jia Ning" w:date="2017-11-14T22:11:00Z"/>
              </w:rPr>
            </w:pPr>
            <w:ins w:id="272" w:author="Jia Ning" w:date="2017-11-14T22:16:00Z">
              <w:r w:rsidRPr="00200937">
                <w:t>L</w:t>
              </w:r>
            </w:ins>
            <w:ins w:id="273" w:author="Jia Ning" w:date="2017-11-14T22:19:00Z">
              <w:r>
                <w:t>arge</w:t>
              </w:r>
            </w:ins>
          </w:p>
        </w:tc>
        <w:tc>
          <w:tcPr>
            <w:tcW w:w="1440" w:type="dxa"/>
          </w:tcPr>
          <w:p w14:paraId="67B3E004" w14:textId="15479CBA" w:rsidR="00200937" w:rsidRPr="00200937" w:rsidRDefault="00200937" w:rsidP="00B54554">
            <w:pPr>
              <w:ind w:left="0"/>
              <w:rPr>
                <w:ins w:id="274" w:author="Jia Ning" w:date="2017-11-14T22:11:00Z"/>
              </w:rPr>
            </w:pPr>
            <w:ins w:id="275" w:author="Jia Ning" w:date="2017-11-14T22:18:00Z">
              <w:r>
                <w:t>Up to x16</w:t>
              </w:r>
            </w:ins>
          </w:p>
        </w:tc>
        <w:tc>
          <w:tcPr>
            <w:tcW w:w="1440" w:type="dxa"/>
          </w:tcPr>
          <w:p w14:paraId="7AA5F202" w14:textId="32929968" w:rsidR="00200937" w:rsidRPr="00200937" w:rsidRDefault="00200937" w:rsidP="00B54554">
            <w:pPr>
              <w:ind w:left="0"/>
              <w:rPr>
                <w:ins w:id="276" w:author="Jia Ning" w:date="2017-11-14T22:11:00Z"/>
              </w:rPr>
            </w:pPr>
            <w:ins w:id="277" w:author="Jia Ning" w:date="2017-11-14T22:19:00Z">
              <w:r>
                <w:t>Up to x24</w:t>
              </w:r>
            </w:ins>
          </w:p>
        </w:tc>
        <w:tc>
          <w:tcPr>
            <w:tcW w:w="1440" w:type="dxa"/>
          </w:tcPr>
          <w:p w14:paraId="216C042A" w14:textId="720B213C" w:rsidR="00200937" w:rsidRPr="00200937" w:rsidRDefault="00200937" w:rsidP="00B54554">
            <w:pPr>
              <w:ind w:left="0"/>
              <w:rPr>
                <w:ins w:id="278" w:author="Jia Ning" w:date="2017-11-14T22:15:00Z"/>
              </w:rPr>
            </w:pPr>
            <w:ins w:id="279" w:author="Jia Ning" w:date="2017-11-14T22:19:00Z">
              <w:r>
                <w:t>Up to x32</w:t>
              </w:r>
            </w:ins>
          </w:p>
        </w:tc>
      </w:tr>
    </w:tbl>
    <w:p w14:paraId="33D3C770" w14:textId="144563A2" w:rsidR="00D70667" w:rsidRDefault="00D70667" w:rsidP="00D70667">
      <w:pPr>
        <w:ind w:left="0"/>
        <w:rPr>
          <w:ins w:id="280" w:author="Jia Ning" w:date="2017-11-12T23:07:00Z"/>
        </w:rPr>
      </w:pPr>
    </w:p>
    <w:p w14:paraId="3409A6F1" w14:textId="3162F56B" w:rsidR="00D70667" w:rsidRDefault="00D70667" w:rsidP="00D70667">
      <w:pPr>
        <w:rPr>
          <w:ins w:id="281" w:author="Jia Ning" w:date="2017-11-12T23:07:00Z"/>
        </w:rPr>
      </w:pPr>
    </w:p>
    <w:p w14:paraId="711C5280" w14:textId="05DE562A" w:rsidR="004B57BF" w:rsidRDefault="004B57BF" w:rsidP="00B94DE7">
      <w:pPr>
        <w:ind w:left="0"/>
        <w:rPr>
          <w:ins w:id="282" w:author="Jia Ning" w:date="2017-11-14T22:48:00Z"/>
        </w:rPr>
      </w:pPr>
      <w:ins w:id="283" w:author="Jia Ning" w:date="2017-11-14T22:48:00Z">
        <w:r>
          <w:t xml:space="preserve">Baseboard supports 2x kinds of connector mounting options, Straddle mount option and Right Angle (RA) option. </w:t>
        </w:r>
      </w:ins>
    </w:p>
    <w:p w14:paraId="3D9C388A" w14:textId="77777777" w:rsidR="004B57BF" w:rsidRDefault="004B57BF" w:rsidP="00B94DE7">
      <w:pPr>
        <w:ind w:left="0"/>
        <w:rPr>
          <w:ins w:id="284" w:author="Jia Ning" w:date="2017-11-14T22:48:00Z"/>
        </w:rPr>
      </w:pPr>
    </w:p>
    <w:p w14:paraId="0D0ECCB1" w14:textId="0FEF4379" w:rsidR="004B57BF" w:rsidRDefault="004B57BF" w:rsidP="00B94DE7">
      <w:pPr>
        <w:ind w:left="0"/>
        <w:rPr>
          <w:ins w:id="285" w:author="Jia Ning" w:date="2017-11-14T22:48:00Z"/>
        </w:rPr>
      </w:pPr>
      <w:ins w:id="286" w:author="Jia Ning" w:date="2017-11-14T22:48:00Z">
        <w:r>
          <w:t xml:space="preserve">Straddle mount </w:t>
        </w:r>
      </w:ins>
      <w:ins w:id="287" w:author="Jia Ning" w:date="2017-11-14T22:50:00Z">
        <w:r w:rsidR="00BA0253">
          <w:t xml:space="preserve">option </w:t>
        </w:r>
      </w:ins>
      <w:ins w:id="288" w:author="Jia Ning" w:date="2017-11-14T22:51:00Z">
        <w:r w:rsidR="00BA0253">
          <w:t>has</w:t>
        </w:r>
      </w:ins>
      <w:ins w:id="289" w:author="Jia Ning" w:date="2017-11-14T22:48:00Z">
        <w:r w:rsidR="00BA0253">
          <w:t xml:space="preserve"> </w:t>
        </w:r>
      </w:ins>
      <w:ins w:id="290" w:author="Jia Ning" w:date="2017-11-14T22:49:00Z">
        <w:r w:rsidR="00BA0253">
          <w:t>OCP NIC and baseboard in co-planer position.  A cut out is defined</w:t>
        </w:r>
      </w:ins>
      <w:ins w:id="291" w:author="Jia Ning" w:date="2017-11-14T22:50:00Z">
        <w:r w:rsidR="00BA0253">
          <w:t xml:space="preserve"> </w:t>
        </w:r>
      </w:ins>
      <w:ins w:id="292" w:author="Jia Ning" w:date="2017-11-14T22:51:00Z">
        <w:r w:rsidR="00DC2640">
          <w:t xml:space="preserve">in this specification </w:t>
        </w:r>
      </w:ins>
      <w:ins w:id="293" w:author="Jia Ning" w:date="2017-11-14T22:50:00Z">
        <w:r w:rsidR="00BA0253">
          <w:t>for this baseboard option.</w:t>
        </w:r>
      </w:ins>
      <w:ins w:id="294" w:author="Jia Ning" w:date="2017-11-14T22:51:00Z">
        <w:r w:rsidR="00DC2640">
          <w:t xml:space="preserve"> </w:t>
        </w:r>
      </w:ins>
    </w:p>
    <w:p w14:paraId="3EC323D9" w14:textId="39EFFF31" w:rsidR="00BA0253" w:rsidRDefault="00BA0253" w:rsidP="00B94DE7">
      <w:pPr>
        <w:ind w:left="0"/>
        <w:rPr>
          <w:ins w:id="295" w:author="Jia Ning" w:date="2017-11-14T22:48:00Z"/>
        </w:rPr>
      </w:pPr>
    </w:p>
    <w:p w14:paraId="471DD9A9" w14:textId="769A580B" w:rsidR="00BA0253" w:rsidRDefault="00BA0253" w:rsidP="00B94DE7">
      <w:pPr>
        <w:ind w:left="0"/>
        <w:rPr>
          <w:ins w:id="296" w:author="Jia Ning" w:date="2017-11-14T22:52:00Z"/>
        </w:rPr>
      </w:pPr>
      <w:ins w:id="297" w:author="Jia Ning" w:date="2017-11-14T22:48:00Z">
        <w:r>
          <w:t xml:space="preserve">RA option </w:t>
        </w:r>
      </w:ins>
      <w:ins w:id="298" w:author="Jia Ning" w:date="2017-11-14T22:51:00Z">
        <w:r>
          <w:t>OCP NIC on top of baseboard.</w:t>
        </w:r>
        <w:r w:rsidR="004C1435">
          <w:t xml:space="preserve"> A cut out is not required for Baseboard</w:t>
        </w:r>
      </w:ins>
      <w:ins w:id="299" w:author="Jia Ning" w:date="2017-11-14T22:52:00Z">
        <w:r w:rsidR="001A069D">
          <w:t xml:space="preserve"> for this baseboard option.</w:t>
        </w:r>
      </w:ins>
    </w:p>
    <w:p w14:paraId="1A3087A6" w14:textId="0064ABE9" w:rsidR="001A069D" w:rsidRDefault="001A069D" w:rsidP="00B94DE7">
      <w:pPr>
        <w:ind w:left="0"/>
        <w:rPr>
          <w:ins w:id="300" w:author="Jia Ning" w:date="2017-11-14T22:52:00Z"/>
        </w:rPr>
      </w:pPr>
    </w:p>
    <w:p w14:paraId="3123A78B" w14:textId="79DD6360" w:rsidR="001A069D" w:rsidRDefault="001A069D" w:rsidP="00B94DE7">
      <w:pPr>
        <w:ind w:left="0"/>
        <w:rPr>
          <w:ins w:id="301" w:author="Jia Ning" w:date="2017-11-14T22:47:00Z"/>
        </w:rPr>
      </w:pPr>
      <w:ins w:id="302" w:author="Jia Ning" w:date="2017-11-14T22:52:00Z">
        <w:r>
          <w:t>It is required for</w:t>
        </w:r>
      </w:ins>
      <w:ins w:id="303" w:author="Jia Ning" w:date="2017-11-14T22:53:00Z">
        <w:r w:rsidR="006E037A">
          <w:t xml:space="preserve"> identical</w:t>
        </w:r>
      </w:ins>
      <w:ins w:id="304" w:author="Jia Ning" w:date="2017-11-14T22:52:00Z">
        <w:r>
          <w:t xml:space="preserve"> NIC to </w:t>
        </w:r>
      </w:ins>
      <w:ins w:id="305" w:author="Jia Ning" w:date="2017-11-14T22:53:00Z">
        <w:r w:rsidR="005D6F2C">
          <w:t>be used i</w:t>
        </w:r>
      </w:ins>
      <w:ins w:id="306" w:author="Jia Ning" w:date="2017-11-14T22:52:00Z">
        <w:r>
          <w:t xml:space="preserve">n both Straddle mount and RA baseboard options, </w:t>
        </w:r>
      </w:ins>
      <w:ins w:id="307" w:author="Jia Ning" w:date="2017-11-14T22:53:00Z">
        <w:r w:rsidR="007E0E34">
          <w:t>if</w:t>
        </w:r>
      </w:ins>
      <w:ins w:id="308" w:author="Jia Ning" w:date="2017-11-14T22:52:00Z">
        <w:r>
          <w:t xml:space="preserve"> </w:t>
        </w:r>
      </w:ins>
      <w:ins w:id="309" w:author="Jia Ning" w:date="2017-11-14T22:53:00Z">
        <w:r w:rsidR="00F740AA">
          <w:t>the combination</w:t>
        </w:r>
      </w:ins>
      <w:ins w:id="310" w:author="Jia Ning" w:date="2017-11-14T22:52:00Z">
        <w:r>
          <w:t xml:space="preserve"> </w:t>
        </w:r>
      </w:ins>
      <w:ins w:id="311" w:author="Jia Ning" w:date="2017-11-14T22:54:00Z">
        <w:r w:rsidR="006B68CF">
          <w:t xml:space="preserve">is supported in </w:t>
        </w:r>
      </w:ins>
      <w:ins w:id="312" w:author="Jia Ning" w:date="2017-11-14T22:53:00Z">
        <w:r>
          <w:fldChar w:fldCharType="begin"/>
        </w:r>
        <w:r>
          <w:instrText xml:space="preserve"> REF _Ref498461357 \h </w:instrText>
        </w:r>
      </w:ins>
      <w:r>
        <w:fldChar w:fldCharType="separate"/>
      </w:r>
      <w:ins w:id="313" w:author="Jia Ning" w:date="2017-11-14T22:53:00Z">
        <w:r>
          <w:t>Table 2</w:t>
        </w:r>
        <w:r>
          <w:fldChar w:fldCharType="end"/>
        </w:r>
        <w:r>
          <w:t>.</w:t>
        </w:r>
      </w:ins>
    </w:p>
    <w:p w14:paraId="4A169BCE" w14:textId="77777777" w:rsidR="004B57BF" w:rsidRDefault="004B57BF" w:rsidP="00B94DE7">
      <w:pPr>
        <w:ind w:left="0"/>
        <w:rPr>
          <w:ins w:id="314" w:author="Jia Ning" w:date="2017-11-14T22:47:00Z"/>
        </w:rPr>
      </w:pPr>
    </w:p>
    <w:p w14:paraId="5EAD7A9E" w14:textId="71662C55" w:rsidR="005C0FAA" w:rsidRDefault="00B94DE7" w:rsidP="00B94DE7">
      <w:pPr>
        <w:ind w:left="0"/>
        <w:rPr>
          <w:ins w:id="315" w:author="Jia Ning" w:date="2017-11-14T22:33:00Z"/>
        </w:rPr>
      </w:pPr>
      <w:ins w:id="316" w:author="Jia Ning" w:date="2017-11-14T22:27:00Z">
        <w:r>
          <w:t>Th</w:t>
        </w:r>
      </w:ins>
      <w:ins w:id="317" w:author="Jia Ning" w:date="2017-11-14T22:28:00Z">
        <w:r w:rsidR="003C414E">
          <w:t>is specification</w:t>
        </w:r>
      </w:ins>
      <w:ins w:id="318" w:author="Jia Ning" w:date="2017-11-14T22:27:00Z">
        <w:r>
          <w:t xml:space="preserve"> </w:t>
        </w:r>
      </w:ins>
      <w:ins w:id="319" w:author="Jia Ning" w:date="2017-11-14T22:28:00Z">
        <w:r>
          <w:t>define</w:t>
        </w:r>
      </w:ins>
      <w:ins w:id="320" w:author="Jia Ning" w:date="2017-11-14T22:46:00Z">
        <w:r w:rsidR="00343D64">
          <w:t>s</w:t>
        </w:r>
      </w:ins>
      <w:ins w:id="321" w:author="Jia Ning" w:date="2017-11-14T22:28:00Z">
        <w:r>
          <w:t xml:space="preserve"> form factor</w:t>
        </w:r>
        <w:r w:rsidR="00A50B17">
          <w:t xml:space="preserve"> in</w:t>
        </w:r>
        <w:r w:rsidR="003C414E">
          <w:t xml:space="preserve"> NIC module level, including </w:t>
        </w:r>
      </w:ins>
      <w:ins w:id="322" w:author="Jia Ning" w:date="2017-11-14T22:30:00Z">
        <w:r w:rsidR="00C70E73">
          <w:t xml:space="preserve">front panel </w:t>
        </w:r>
      </w:ins>
      <w:ins w:id="323" w:author="Jia Ning" w:date="2017-11-14T22:28:00Z">
        <w:r w:rsidR="003C414E">
          <w:t>and latching / guiding features [</w:t>
        </w:r>
        <w:r w:rsidR="003C414E" w:rsidRPr="003C414E">
          <w:rPr>
            <w:color w:val="FF0000"/>
          </w:rPr>
          <w:t>TBD</w:t>
        </w:r>
      </w:ins>
      <w:ins w:id="324" w:author="Jia Ning" w:date="2017-11-14T22:30:00Z">
        <w:r w:rsidR="00501DBA">
          <w:rPr>
            <w:color w:val="FF0000"/>
          </w:rPr>
          <w:t>; may need to fall back to PCBA level</w:t>
        </w:r>
      </w:ins>
      <w:ins w:id="325" w:author="Jia Ning" w:date="2017-11-14T22:28:00Z">
        <w:r w:rsidR="003C414E">
          <w:t>]</w:t>
        </w:r>
      </w:ins>
      <w:ins w:id="326" w:author="Jia Ning" w:date="2017-11-14T22:31:00Z">
        <w:r w:rsidR="00E85F95">
          <w:t>.</w:t>
        </w:r>
      </w:ins>
      <w:ins w:id="327" w:author="Jia Ning" w:date="2017-11-14T22:50:00Z">
        <w:r w:rsidR="00BA0253">
          <w:t xml:space="preserve"> </w:t>
        </w:r>
      </w:ins>
    </w:p>
    <w:p w14:paraId="39C30105" w14:textId="6695D3B7" w:rsidR="004D5861" w:rsidRDefault="004D5861" w:rsidP="00B94DE7">
      <w:pPr>
        <w:ind w:left="0"/>
        <w:rPr>
          <w:ins w:id="328" w:author="Jia Ning" w:date="2017-11-14T22:33:00Z"/>
        </w:rPr>
      </w:pPr>
    </w:p>
    <w:p w14:paraId="5321A587" w14:textId="77777777" w:rsidR="005C0FAA" w:rsidRDefault="005C0FAA" w:rsidP="00B94DE7">
      <w:pPr>
        <w:ind w:left="0"/>
        <w:rPr>
          <w:ins w:id="329" w:author="Jia Ning" w:date="2017-11-14T22:32:00Z"/>
        </w:rPr>
      </w:pPr>
    </w:p>
    <w:p w14:paraId="6EB684DD" w14:textId="225C37AC" w:rsidR="00B94DE7" w:rsidRDefault="005C0FAA" w:rsidP="00B94DE7">
      <w:pPr>
        <w:ind w:left="0"/>
        <w:rPr>
          <w:ins w:id="330" w:author="Jia Ning" w:date="2017-11-14T22:32:00Z"/>
        </w:rPr>
      </w:pPr>
      <w:ins w:id="331" w:author="Jia Ning" w:date="2017-11-14T22:32:00Z">
        <w:r>
          <w:t>R</w:t>
        </w:r>
      </w:ins>
      <w:ins w:id="332" w:author="Jia Ning" w:date="2017-11-14T22:31:00Z">
        <w:r w:rsidR="00E85F95">
          <w:t>efer to chapter</w:t>
        </w:r>
      </w:ins>
      <w:ins w:id="333" w:author="Jia Ning" w:date="2017-11-14T22:32:00Z">
        <w:r w:rsidR="00E85F95">
          <w:t xml:space="preserve"> </w:t>
        </w:r>
        <w:r w:rsidR="00E85F95">
          <w:fldChar w:fldCharType="begin"/>
        </w:r>
        <w:r w:rsidR="00E85F95">
          <w:instrText xml:space="preserve"> REF _Ref498462064 \r \h </w:instrText>
        </w:r>
      </w:ins>
      <w:r w:rsidR="00E85F95">
        <w:fldChar w:fldCharType="separate"/>
      </w:r>
      <w:ins w:id="334" w:author="Jia Ning" w:date="2017-11-14T22:32:00Z">
        <w:r w:rsidR="00E85F95">
          <w:t>3</w:t>
        </w:r>
        <w:r w:rsidR="00E85F95">
          <w:fldChar w:fldCharType="end"/>
        </w:r>
        <w:r w:rsidR="00E85F95">
          <w:t xml:space="preserve"> for </w:t>
        </w:r>
        <w:r>
          <w:t>further information about form factors.</w:t>
        </w:r>
      </w:ins>
    </w:p>
    <w:p w14:paraId="0193B61A" w14:textId="77777777" w:rsidR="005C0FAA" w:rsidRDefault="005C0FAA" w:rsidP="00B94DE7">
      <w:pPr>
        <w:ind w:left="0"/>
        <w:rPr>
          <w:ins w:id="335" w:author="Jia Ning" w:date="2017-11-14T22:31:00Z"/>
        </w:rPr>
      </w:pPr>
    </w:p>
    <w:p w14:paraId="0403482E" w14:textId="50DD7662" w:rsidR="00E85F95" w:rsidRDefault="00E85F95" w:rsidP="00B94DE7">
      <w:pPr>
        <w:ind w:left="0"/>
        <w:rPr>
          <w:ins w:id="336" w:author="Jia Ning" w:date="2017-11-14T22:31:00Z"/>
        </w:rPr>
      </w:pPr>
    </w:p>
    <w:p w14:paraId="5B136B7C" w14:textId="77777777" w:rsidR="00E85F95" w:rsidRPr="00D70667" w:rsidRDefault="00E85F95" w:rsidP="00B94DE7">
      <w:pPr>
        <w:ind w:left="0"/>
      </w:pPr>
    </w:p>
    <w:p w14:paraId="3A3CB7C9" w14:textId="1795C301" w:rsidR="004F6E80" w:rsidRDefault="004F6E80" w:rsidP="004F6E80">
      <w:pPr>
        <w:pStyle w:val="Heading3"/>
        <w:rPr>
          <w:ins w:id="337" w:author="Jia Ning" w:date="2017-11-13T20:59:00Z"/>
        </w:rPr>
      </w:pPr>
      <w:bookmarkStart w:id="338" w:name="_Toc496795328"/>
      <w:r>
        <w:t>Electrical overview</w:t>
      </w:r>
      <w:bookmarkEnd w:id="338"/>
    </w:p>
    <w:p w14:paraId="6766CE22" w14:textId="3F237604" w:rsidR="006C5F51" w:rsidRDefault="006C5F51" w:rsidP="006C5F51">
      <w:pPr>
        <w:rPr>
          <w:ins w:id="339" w:author="Jia Ning" w:date="2017-11-13T20:59:00Z"/>
        </w:rPr>
      </w:pPr>
    </w:p>
    <w:p w14:paraId="4E733EA2" w14:textId="4250F781" w:rsidR="006C5F51" w:rsidRDefault="006C5F51" w:rsidP="00F2797E">
      <w:pPr>
        <w:ind w:left="0"/>
        <w:rPr>
          <w:ins w:id="340" w:author="Jia Ning" w:date="2017-11-14T23:04:00Z"/>
        </w:rPr>
      </w:pPr>
    </w:p>
    <w:p w14:paraId="3733ECB3" w14:textId="5A5D8488" w:rsidR="00F2797E" w:rsidRDefault="00F2797E" w:rsidP="00F2797E">
      <w:pPr>
        <w:ind w:left="576"/>
        <w:rPr>
          <w:ins w:id="341" w:author="Jia Ning" w:date="2017-11-14T23:04:00Z"/>
        </w:rPr>
      </w:pPr>
    </w:p>
    <w:p w14:paraId="50B24CB1" w14:textId="7A7B6997" w:rsidR="00F2797E" w:rsidRDefault="00F2797E" w:rsidP="00F2797E">
      <w:pPr>
        <w:ind w:left="576"/>
        <w:rPr>
          <w:ins w:id="342" w:author="Jia Ning" w:date="2017-11-14T23:04:00Z"/>
        </w:rPr>
      </w:pPr>
    </w:p>
    <w:p w14:paraId="6B8EB546" w14:textId="2E50A66D" w:rsidR="00F2797E" w:rsidRDefault="00F2797E" w:rsidP="00F2797E">
      <w:pPr>
        <w:ind w:left="576"/>
        <w:rPr>
          <w:ins w:id="343" w:author="Jia Ning" w:date="2017-11-14T23:04:00Z"/>
        </w:rPr>
      </w:pPr>
    </w:p>
    <w:p w14:paraId="670D7199" w14:textId="40CBBCA4" w:rsidR="00F2797E" w:rsidRDefault="00F2797E" w:rsidP="00F2797E">
      <w:pPr>
        <w:ind w:left="576"/>
        <w:rPr>
          <w:ins w:id="344" w:author="Jia Ning" w:date="2017-11-14T23:04:00Z"/>
        </w:rPr>
      </w:pPr>
    </w:p>
    <w:p w14:paraId="6310A5A2" w14:textId="77777777" w:rsidR="00F2797E" w:rsidRPr="006C5F51" w:rsidRDefault="00F2797E" w:rsidP="00F2797E">
      <w:pPr>
        <w:ind w:left="0"/>
      </w:pPr>
    </w:p>
    <w:p w14:paraId="6CDEE61F" w14:textId="0E7ADF32" w:rsidR="004F6E80" w:rsidRDefault="00CB29CD" w:rsidP="006B2FD3">
      <w:pPr>
        <w:pStyle w:val="Heading2"/>
      </w:pPr>
      <w:bookmarkStart w:id="345" w:name="_Toc496795329"/>
      <w:commentRangeStart w:id="346"/>
      <w:r>
        <w:t>References</w:t>
      </w:r>
      <w:commentRangeEnd w:id="346"/>
      <w:r w:rsidR="004D5650">
        <w:rPr>
          <w:rStyle w:val="CommentReference"/>
          <w:rFonts w:ascii="Vista Sans OT Reg" w:eastAsiaTheme="minorHAnsi" w:hAnsi="Vista Sans OT Reg" w:cstheme="minorBidi"/>
          <w:b w:val="0"/>
          <w:bCs w:val="0"/>
          <w:color w:val="auto"/>
        </w:rPr>
        <w:commentReference w:id="346"/>
      </w:r>
      <w:bookmarkEnd w:id="345"/>
    </w:p>
    <w:p w14:paraId="0551B368" w14:textId="695FB297" w:rsidR="00966D50" w:rsidRDefault="00966D50">
      <w:pPr>
        <w:spacing w:after="200" w:line="276" w:lineRule="auto"/>
        <w:ind w:left="0"/>
        <w:rPr>
          <w:rFonts w:asciiTheme="minorHAnsi" w:hAnsiTheme="minorHAnsi"/>
        </w:rPr>
      </w:pPr>
      <w:r>
        <w:rPr>
          <w:rFonts w:asciiTheme="minorHAnsi" w:hAnsiTheme="minorHAnsi"/>
        </w:rPr>
        <w:t xml:space="preserve">DMTF Standard. </w:t>
      </w:r>
      <w:r>
        <w:rPr>
          <w:rFonts w:asciiTheme="minorHAnsi" w:hAnsiTheme="minorHAnsi"/>
          <w:i/>
        </w:rPr>
        <w:t>DSP0222, Network Controller Sideband Interface (NC-SI) Specification.</w:t>
      </w:r>
      <w:r>
        <w:rPr>
          <w:rFonts w:asciiTheme="minorHAnsi" w:hAnsiTheme="minorHAnsi"/>
        </w:rPr>
        <w:t xml:space="preserve"> Distributed Management Task Force, Inc, Rev 1.0.1, January 24</w:t>
      </w:r>
      <w:r w:rsidRPr="00966D50">
        <w:rPr>
          <w:rFonts w:asciiTheme="minorHAnsi" w:hAnsiTheme="minorHAnsi"/>
          <w:vertAlign w:val="superscript"/>
        </w:rPr>
        <w:t>th</w:t>
      </w:r>
      <w:r>
        <w:rPr>
          <w:rFonts w:asciiTheme="minorHAnsi" w:hAnsiTheme="minorHAnsi"/>
        </w:rPr>
        <w:t xml:space="preserve">, 2013.  </w:t>
      </w:r>
    </w:p>
    <w:p w14:paraId="28720213" w14:textId="7BE1A4A4" w:rsidR="00D9102D" w:rsidRDefault="00D9102D">
      <w:pPr>
        <w:spacing w:after="200" w:line="276" w:lineRule="auto"/>
        <w:ind w:left="0"/>
        <w:rPr>
          <w:rFonts w:asciiTheme="minorHAnsi" w:hAnsiTheme="minorHAnsi"/>
        </w:rPr>
      </w:pPr>
      <w:r>
        <w:rPr>
          <w:rFonts w:asciiTheme="minorHAnsi" w:hAnsiTheme="minorHAnsi"/>
        </w:rPr>
        <w:t xml:space="preserve">Open Compute Project. </w:t>
      </w:r>
      <w:r w:rsidRPr="00D9102D">
        <w:rPr>
          <w:rFonts w:asciiTheme="minorHAnsi" w:hAnsiTheme="minorHAnsi"/>
          <w:i/>
        </w:rPr>
        <w:t>OCP NIC Subgroup</w:t>
      </w:r>
      <w:r>
        <w:rPr>
          <w:rFonts w:asciiTheme="minorHAnsi" w:hAnsiTheme="minorHAnsi"/>
        </w:rPr>
        <w:t xml:space="preserve">. Online. </w:t>
      </w:r>
      <w:hyperlink r:id="rId17" w:history="1">
        <w:r w:rsidRPr="009B4A79">
          <w:rPr>
            <w:rStyle w:val="Hyperlink"/>
            <w:rFonts w:asciiTheme="minorHAnsi" w:hAnsiTheme="minorHAnsi"/>
          </w:rPr>
          <w:t>http://www.opencompute.org/wiki/Server/Mezz</w:t>
        </w:r>
      </w:hyperlink>
      <w:r>
        <w:rPr>
          <w:rFonts w:asciiTheme="minorHAnsi" w:hAnsiTheme="minorHAnsi"/>
        </w:rPr>
        <w:t xml:space="preserve"> </w:t>
      </w:r>
    </w:p>
    <w:p w14:paraId="5FB8F77A" w14:textId="279300B7" w:rsidR="001F2035" w:rsidRDefault="001F2035">
      <w:pPr>
        <w:spacing w:after="200" w:line="276" w:lineRule="auto"/>
        <w:ind w:left="0"/>
        <w:rPr>
          <w:rFonts w:asciiTheme="minorHAnsi" w:hAnsiTheme="minorHAnsi"/>
        </w:rPr>
      </w:pPr>
      <w:r>
        <w:rPr>
          <w:rFonts w:asciiTheme="minorHAnsi" w:hAnsiTheme="minorHAnsi"/>
        </w:rPr>
        <w:t>PCIe Base Specification</w:t>
      </w:r>
      <w:r w:rsidR="004D5650">
        <w:rPr>
          <w:rFonts w:asciiTheme="minorHAnsi" w:hAnsiTheme="minorHAnsi"/>
        </w:rPr>
        <w:t xml:space="preserve">. </w:t>
      </w:r>
      <w:r w:rsidR="004D5650" w:rsidRPr="004D5650">
        <w:rPr>
          <w:rFonts w:asciiTheme="minorHAnsi" w:hAnsiTheme="minorHAnsi"/>
          <w:i/>
        </w:rPr>
        <w:t>PCI Expres</w:t>
      </w:r>
      <w:r w:rsidR="00B22391">
        <w:rPr>
          <w:rFonts w:asciiTheme="minorHAnsi" w:hAnsiTheme="minorHAnsi"/>
          <w:i/>
        </w:rPr>
        <w:t>s</w:t>
      </w:r>
      <w:r w:rsidR="004D5650" w:rsidRPr="004D5650">
        <w:rPr>
          <w:rFonts w:asciiTheme="minorHAnsi" w:hAnsiTheme="minorHAnsi"/>
          <w:i/>
        </w:rPr>
        <w:t xml:space="preserve"> Base Specification, Revision 4.0 (draft)</w:t>
      </w:r>
      <w:r w:rsidR="004D5650">
        <w:rPr>
          <w:rFonts w:asciiTheme="minorHAnsi" w:hAnsiTheme="minorHAnsi"/>
        </w:rPr>
        <w:t>.</w:t>
      </w:r>
    </w:p>
    <w:p w14:paraId="66FB5C69" w14:textId="0FE6BEF6" w:rsidR="001F2035" w:rsidRDefault="001F2035">
      <w:pPr>
        <w:spacing w:after="200" w:line="276" w:lineRule="auto"/>
        <w:ind w:left="0"/>
        <w:rPr>
          <w:rFonts w:asciiTheme="minorHAnsi" w:hAnsiTheme="minorHAnsi"/>
        </w:rPr>
      </w:pPr>
      <w:r>
        <w:rPr>
          <w:rFonts w:asciiTheme="minorHAnsi" w:hAnsiTheme="minorHAnsi"/>
        </w:rPr>
        <w:t>PCIE CEM Specification</w:t>
      </w:r>
      <w:r w:rsidR="004D5650">
        <w:rPr>
          <w:rFonts w:asciiTheme="minorHAnsi" w:hAnsiTheme="minorHAnsi"/>
        </w:rPr>
        <w:t xml:space="preserve">. </w:t>
      </w:r>
      <w:r w:rsidR="004D5650" w:rsidRPr="004D5650">
        <w:rPr>
          <w:rFonts w:asciiTheme="minorHAnsi" w:hAnsiTheme="minorHAnsi"/>
          <w:i/>
        </w:rPr>
        <w:t>PCI Express Card Electromechanical Specification, Revision 4.0 (draft)</w:t>
      </w:r>
      <w:r w:rsidR="004D5650">
        <w:rPr>
          <w:rFonts w:asciiTheme="minorHAnsi" w:hAnsiTheme="minorHAnsi"/>
        </w:rPr>
        <w:t xml:space="preserve">. </w:t>
      </w:r>
      <w:r>
        <w:rPr>
          <w:rFonts w:asciiTheme="minorHAnsi" w:hAnsiTheme="minorHAnsi"/>
        </w:rPr>
        <w:t xml:space="preserve"> </w:t>
      </w:r>
    </w:p>
    <w:p w14:paraId="75FBCC18" w14:textId="28B3BD8C" w:rsidR="00110F31" w:rsidRDefault="00110F31">
      <w:pPr>
        <w:spacing w:after="200" w:line="276" w:lineRule="auto"/>
        <w:ind w:left="0"/>
        <w:rPr>
          <w:rFonts w:asciiTheme="minorHAnsi" w:hAnsiTheme="minorHAnsi"/>
        </w:rPr>
      </w:pPr>
      <w:r>
        <w:rPr>
          <w:rFonts w:asciiTheme="minorHAnsi" w:hAnsiTheme="minorHAnsi"/>
        </w:rPr>
        <w:t>SMBus specification</w:t>
      </w:r>
    </w:p>
    <w:p w14:paraId="6FA1FB79" w14:textId="77777777" w:rsidR="001F7EF7" w:rsidRDefault="00E05648">
      <w:pPr>
        <w:spacing w:after="200" w:line="276" w:lineRule="auto"/>
        <w:ind w:left="0"/>
        <w:rPr>
          <w:rFonts w:asciiTheme="minorHAnsi" w:hAnsiTheme="minorHAnsi"/>
        </w:rPr>
      </w:pPr>
      <w:r w:rsidRPr="00E05648">
        <w:rPr>
          <w:rFonts w:asciiTheme="minorHAnsi" w:hAnsiTheme="minorHAnsi"/>
        </w:rPr>
        <w:t>SNIA.</w:t>
      </w:r>
      <w:r>
        <w:rPr>
          <w:rFonts w:asciiTheme="minorHAnsi" w:hAnsiTheme="minorHAnsi"/>
          <w:i/>
        </w:rPr>
        <w:t xml:space="preserve"> SFF-TA-1002, Specification for Protocol Agnostic Multi-Lane High Speed Connector</w:t>
      </w:r>
      <w:r>
        <w:rPr>
          <w:rFonts w:asciiTheme="minorHAnsi" w:hAnsiTheme="minorHAnsi"/>
        </w:rPr>
        <w:t>. SNIA SFF TWG Technology Affiliate, Rev 0.0.9.1, September 9</w:t>
      </w:r>
      <w:r w:rsidRPr="00E05648">
        <w:rPr>
          <w:rFonts w:asciiTheme="minorHAnsi" w:hAnsiTheme="minorHAnsi"/>
          <w:vertAlign w:val="superscript"/>
        </w:rPr>
        <w:t>th</w:t>
      </w:r>
      <w:r>
        <w:rPr>
          <w:rFonts w:asciiTheme="minorHAnsi" w:hAnsiTheme="minorHAnsi"/>
        </w:rPr>
        <w:t xml:space="preserve">, 2017. </w:t>
      </w:r>
    </w:p>
    <w:p w14:paraId="3B89F2DC" w14:textId="7ABE03CB" w:rsidR="004F6E80" w:rsidRDefault="004F6E80">
      <w:pPr>
        <w:spacing w:after="200" w:line="276" w:lineRule="auto"/>
        <w:ind w:left="0"/>
        <w:rPr>
          <w:rFonts w:asciiTheme="minorHAnsi" w:eastAsiaTheme="majorEastAsia" w:hAnsiTheme="minorHAnsi" w:cstheme="majorBidi"/>
          <w:bCs/>
          <w:color w:val="365F91" w:themeColor="accent1" w:themeShade="BF"/>
          <w:sz w:val="32"/>
          <w:szCs w:val="32"/>
        </w:rPr>
      </w:pP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3E0F9567" w:rsidR="00420DC4" w:rsidRPr="009E2632" w:rsidRDefault="00A5100C" w:rsidP="00420DC4">
      <w:pPr>
        <w:pStyle w:val="Heading1"/>
        <w:rPr>
          <w:rFonts w:asciiTheme="minorHAnsi" w:hAnsiTheme="minorHAnsi"/>
        </w:rPr>
      </w:pPr>
      <w:bookmarkStart w:id="347" w:name="_Toc496795330"/>
      <w:bookmarkStart w:id="348" w:name="_Ref498462010"/>
      <w:bookmarkStart w:id="349" w:name="_Ref498462064"/>
      <w:r>
        <w:rPr>
          <w:rFonts w:asciiTheme="minorHAnsi" w:hAnsiTheme="minorHAnsi"/>
        </w:rPr>
        <w:lastRenderedPageBreak/>
        <w:t>Card form factor</w:t>
      </w:r>
      <w:bookmarkEnd w:id="78"/>
      <w:bookmarkEnd w:id="347"/>
      <w:bookmarkEnd w:id="348"/>
      <w:bookmarkEnd w:id="349"/>
    </w:p>
    <w:p w14:paraId="3755380B" w14:textId="1ADC5A19" w:rsidR="0038024C" w:rsidRDefault="00082173">
      <w:pPr>
        <w:pStyle w:val="Heading2"/>
      </w:pPr>
      <w:bookmarkStart w:id="350" w:name="_Toc495250813"/>
      <w:bookmarkStart w:id="351" w:name="_Toc495250814"/>
      <w:bookmarkStart w:id="352" w:name="_Toc495250815"/>
      <w:bookmarkStart w:id="353" w:name="_Toc495250816"/>
      <w:bookmarkStart w:id="354" w:name="_Toc495250817"/>
      <w:bookmarkStart w:id="355" w:name="_Toc495250818"/>
      <w:bookmarkStart w:id="356" w:name="_Toc495250819"/>
      <w:bookmarkStart w:id="357" w:name="_Toc495250820"/>
      <w:bookmarkStart w:id="358" w:name="_Toc495250821"/>
      <w:bookmarkStart w:id="359" w:name="_Toc495250822"/>
      <w:bookmarkStart w:id="360" w:name="_Toc495250823"/>
      <w:bookmarkStart w:id="361" w:name="_Toc495250824"/>
      <w:bookmarkStart w:id="362" w:name="_Toc495250825"/>
      <w:bookmarkStart w:id="363" w:name="_Toc495250826"/>
      <w:bookmarkStart w:id="364" w:name="_Toc495250827"/>
      <w:bookmarkStart w:id="365" w:name="_Toc495250828"/>
      <w:bookmarkStart w:id="366" w:name="_Toc495250829"/>
      <w:bookmarkStart w:id="367" w:name="_Toc495250830"/>
      <w:bookmarkStart w:id="368" w:name="_Toc495250854"/>
      <w:bookmarkStart w:id="369" w:name="_Toc495250855"/>
      <w:bookmarkStart w:id="370" w:name="_Toc495250856"/>
      <w:bookmarkStart w:id="371" w:name="_Toc495250857"/>
      <w:bookmarkStart w:id="372" w:name="_Toc495250858"/>
      <w:bookmarkStart w:id="373" w:name="_Toc495250859"/>
      <w:bookmarkStart w:id="374" w:name="_Toc495250860"/>
      <w:bookmarkStart w:id="375" w:name="_Toc495250861"/>
      <w:bookmarkStart w:id="376" w:name="_Toc495250862"/>
      <w:bookmarkStart w:id="377" w:name="_Toc495250863"/>
      <w:bookmarkStart w:id="378" w:name="_Toc495250864"/>
      <w:bookmarkStart w:id="379" w:name="_Toc495250865"/>
      <w:bookmarkStart w:id="380" w:name="_Toc495250866"/>
      <w:bookmarkStart w:id="381" w:name="_Toc495250867"/>
      <w:bookmarkStart w:id="382" w:name="_Toc495250868"/>
      <w:bookmarkStart w:id="383" w:name="_Toc495250869"/>
      <w:bookmarkStart w:id="384" w:name="_Toc495250870"/>
      <w:bookmarkStart w:id="385" w:name="_Toc495250871"/>
      <w:bookmarkStart w:id="386" w:name="_Toc495250872"/>
      <w:bookmarkStart w:id="387" w:name="_Toc495250873"/>
      <w:bookmarkStart w:id="388" w:name="_Toc495250874"/>
      <w:bookmarkStart w:id="389" w:name="_Toc495250875"/>
      <w:bookmarkStart w:id="390" w:name="_Toc495250876"/>
      <w:bookmarkStart w:id="391" w:name="_Toc495250877"/>
      <w:bookmarkStart w:id="392" w:name="_Toc495250878"/>
      <w:bookmarkStart w:id="393" w:name="_Toc495250879"/>
      <w:bookmarkStart w:id="394" w:name="_Toc495250880"/>
      <w:bookmarkStart w:id="395" w:name="_Toc495250881"/>
      <w:bookmarkStart w:id="396" w:name="_Toc495250882"/>
      <w:bookmarkStart w:id="397" w:name="_Toc495250883"/>
      <w:bookmarkStart w:id="398" w:name="_Toc495250884"/>
      <w:bookmarkStart w:id="399" w:name="_Toc495250885"/>
      <w:bookmarkStart w:id="400" w:name="_Toc495250886"/>
      <w:bookmarkStart w:id="401" w:name="_Toc495250887"/>
      <w:bookmarkStart w:id="402" w:name="_Toc495250888"/>
      <w:bookmarkStart w:id="403" w:name="_Toc495250889"/>
      <w:bookmarkStart w:id="404" w:name="_Toc495250890"/>
      <w:bookmarkStart w:id="405" w:name="_Toc495250891"/>
      <w:bookmarkStart w:id="406" w:name="_Toc495250892"/>
      <w:bookmarkStart w:id="407" w:name="_Toc495250893"/>
      <w:bookmarkStart w:id="408" w:name="_Toc495250894"/>
      <w:bookmarkStart w:id="409" w:name="_Toc495250895"/>
      <w:bookmarkStart w:id="410" w:name="_Toc495250896"/>
      <w:bookmarkStart w:id="411" w:name="_Toc495250897"/>
      <w:bookmarkStart w:id="412" w:name="_Toc495250898"/>
      <w:bookmarkStart w:id="413" w:name="_Toc495250899"/>
      <w:bookmarkStart w:id="414" w:name="_Toc495250900"/>
      <w:bookmarkStart w:id="415" w:name="_Toc495250901"/>
      <w:bookmarkStart w:id="416" w:name="_Toc495250902"/>
      <w:bookmarkStart w:id="417" w:name="_Toc495250903"/>
      <w:bookmarkStart w:id="418" w:name="_Toc495250904"/>
      <w:bookmarkStart w:id="419" w:name="_Toc495250905"/>
      <w:bookmarkStart w:id="420" w:name="_Toc495250906"/>
      <w:bookmarkStart w:id="421" w:name="_Toc495250907"/>
      <w:bookmarkStart w:id="422" w:name="_Toc495250908"/>
      <w:bookmarkStart w:id="423" w:name="_Toc495250909"/>
      <w:bookmarkStart w:id="424" w:name="_Toc495250910"/>
      <w:bookmarkStart w:id="425" w:name="_Toc495250911"/>
      <w:bookmarkStart w:id="426" w:name="_Toc495250912"/>
      <w:bookmarkStart w:id="427" w:name="_Toc495250913"/>
      <w:bookmarkStart w:id="428" w:name="_Toc495250914"/>
      <w:bookmarkStart w:id="429" w:name="_Toc495250915"/>
      <w:bookmarkStart w:id="430" w:name="_Toc495250916"/>
      <w:bookmarkStart w:id="431" w:name="_Toc428545482"/>
      <w:bookmarkStart w:id="432" w:name="_Toc428567145"/>
      <w:bookmarkStart w:id="433" w:name="_Toc428568037"/>
      <w:bookmarkStart w:id="434" w:name="_Toc428575776"/>
      <w:bookmarkStart w:id="435" w:name="_Toc428576085"/>
      <w:bookmarkStart w:id="436" w:name="_Toc428656174"/>
      <w:bookmarkStart w:id="437" w:name="_Toc428660294"/>
      <w:bookmarkStart w:id="438" w:name="_Toc429141355"/>
      <w:bookmarkStart w:id="439" w:name="_Toc495250917"/>
      <w:bookmarkStart w:id="440" w:name="_Toc495250918"/>
      <w:bookmarkStart w:id="441" w:name="_Toc495250919"/>
      <w:bookmarkStart w:id="442" w:name="_Toc495250920"/>
      <w:bookmarkStart w:id="443" w:name="_Toc495250921"/>
      <w:bookmarkStart w:id="444" w:name="_Toc495250922"/>
      <w:bookmarkStart w:id="445" w:name="_Toc495250923"/>
      <w:bookmarkStart w:id="446" w:name="_Toc495250924"/>
      <w:bookmarkStart w:id="447" w:name="_Toc495250925"/>
      <w:bookmarkStart w:id="448" w:name="_Toc495250926"/>
      <w:bookmarkStart w:id="449" w:name="_Toc495250927"/>
      <w:bookmarkStart w:id="450" w:name="_Toc495250928"/>
      <w:bookmarkStart w:id="451" w:name="_Toc495250929"/>
      <w:bookmarkStart w:id="452" w:name="_Toc495250930"/>
      <w:bookmarkStart w:id="453" w:name="_Toc495250931"/>
      <w:bookmarkStart w:id="454" w:name="_Toc495250932"/>
      <w:bookmarkStart w:id="455" w:name="_Toc495250933"/>
      <w:bookmarkStart w:id="456" w:name="_Toc495250934"/>
      <w:bookmarkStart w:id="457" w:name="_Toc495250935"/>
      <w:bookmarkStart w:id="458" w:name="_Toc495250936"/>
      <w:bookmarkStart w:id="459" w:name="_Toc495250937"/>
      <w:bookmarkStart w:id="460" w:name="_Toc495250938"/>
      <w:bookmarkStart w:id="461" w:name="_Toc495250939"/>
      <w:bookmarkStart w:id="462" w:name="_Toc495250940"/>
      <w:bookmarkStart w:id="463" w:name="_Toc495250941"/>
      <w:bookmarkStart w:id="464" w:name="_Toc495250942"/>
      <w:bookmarkStart w:id="465" w:name="_Toc495250943"/>
      <w:bookmarkStart w:id="466" w:name="_Toc495250944"/>
      <w:bookmarkStart w:id="467" w:name="_Toc495250945"/>
      <w:bookmarkStart w:id="468" w:name="_Toc495250947"/>
      <w:bookmarkStart w:id="469" w:name="_Toc495250948"/>
      <w:bookmarkStart w:id="470" w:name="_Toc495250949"/>
      <w:bookmarkStart w:id="471" w:name="_Toc495251004"/>
      <w:bookmarkStart w:id="472" w:name="_Toc495251005"/>
      <w:bookmarkStart w:id="473" w:name="_Toc495251006"/>
      <w:bookmarkStart w:id="474" w:name="_Toc495251007"/>
      <w:bookmarkStart w:id="475" w:name="_Toc495251008"/>
      <w:bookmarkStart w:id="476" w:name="_Toc495251009"/>
      <w:bookmarkStart w:id="477" w:name="_Toc495251010"/>
      <w:bookmarkStart w:id="478" w:name="_Toc495251011"/>
      <w:bookmarkStart w:id="479" w:name="_Toc495251012"/>
      <w:bookmarkStart w:id="480" w:name="_Toc495251013"/>
      <w:bookmarkStart w:id="481" w:name="_Toc495251014"/>
      <w:bookmarkStart w:id="482" w:name="_Toc495251015"/>
      <w:bookmarkStart w:id="483" w:name="_Toc495251016"/>
      <w:bookmarkStart w:id="484" w:name="_Toc495251017"/>
      <w:bookmarkStart w:id="485" w:name="_Toc495251018"/>
      <w:bookmarkStart w:id="486" w:name="_Toc495251019"/>
      <w:bookmarkStart w:id="487" w:name="_Toc495251020"/>
      <w:bookmarkStart w:id="488" w:name="_Toc495251021"/>
      <w:bookmarkStart w:id="489" w:name="_Toc495251022"/>
      <w:bookmarkStart w:id="490" w:name="_Toc495251023"/>
      <w:bookmarkStart w:id="491" w:name="_Toc495251024"/>
      <w:bookmarkStart w:id="492" w:name="_Toc495251025"/>
      <w:bookmarkStart w:id="493" w:name="_Toc495251026"/>
      <w:bookmarkStart w:id="494" w:name="_Toc495251027"/>
      <w:bookmarkStart w:id="495" w:name="_Toc495251028"/>
      <w:bookmarkStart w:id="496" w:name="_Toc495251029"/>
      <w:bookmarkStart w:id="497" w:name="_Toc495251030"/>
      <w:bookmarkStart w:id="498" w:name="_Toc495251031"/>
      <w:bookmarkStart w:id="499" w:name="_Toc495251032"/>
      <w:bookmarkStart w:id="500" w:name="_Toc495251033"/>
      <w:bookmarkStart w:id="501" w:name="_Toc495251034"/>
      <w:bookmarkStart w:id="502" w:name="_Toc495251035"/>
      <w:bookmarkStart w:id="503" w:name="_Toc495251036"/>
      <w:bookmarkStart w:id="504" w:name="_Toc495251037"/>
      <w:bookmarkStart w:id="505" w:name="_Toc495251038"/>
      <w:bookmarkStart w:id="506" w:name="_Toc495251039"/>
      <w:bookmarkStart w:id="507" w:name="_Toc428568042"/>
      <w:bookmarkStart w:id="508" w:name="_Toc428575781"/>
      <w:bookmarkStart w:id="509" w:name="_Toc428576090"/>
      <w:bookmarkStart w:id="510" w:name="_Toc428656179"/>
      <w:bookmarkStart w:id="511" w:name="_Toc428660299"/>
      <w:bookmarkStart w:id="512" w:name="_Toc429141360"/>
      <w:bookmarkStart w:id="513" w:name="_Toc428568043"/>
      <w:bookmarkStart w:id="514" w:name="_Toc428575782"/>
      <w:bookmarkStart w:id="515" w:name="_Toc428576091"/>
      <w:bookmarkStart w:id="516" w:name="_Toc428656180"/>
      <w:bookmarkStart w:id="517" w:name="_Toc428660300"/>
      <w:bookmarkStart w:id="518" w:name="_Toc429141361"/>
      <w:bookmarkStart w:id="519" w:name="_Toc428568044"/>
      <w:bookmarkStart w:id="520" w:name="_Toc428575783"/>
      <w:bookmarkStart w:id="521" w:name="_Toc428576092"/>
      <w:bookmarkStart w:id="522" w:name="_Toc428656181"/>
      <w:bookmarkStart w:id="523" w:name="_Toc428660301"/>
      <w:bookmarkStart w:id="524" w:name="_Toc429141362"/>
      <w:bookmarkStart w:id="525" w:name="_Toc428568045"/>
      <w:bookmarkStart w:id="526" w:name="_Toc428575784"/>
      <w:bookmarkStart w:id="527" w:name="_Toc428576093"/>
      <w:bookmarkStart w:id="528" w:name="_Toc428656182"/>
      <w:bookmarkStart w:id="529" w:name="_Toc428660302"/>
      <w:bookmarkStart w:id="530" w:name="_Toc429141363"/>
      <w:bookmarkStart w:id="531" w:name="_Toc428568046"/>
      <w:bookmarkStart w:id="532" w:name="_Toc428575785"/>
      <w:bookmarkStart w:id="533" w:name="_Toc428576094"/>
      <w:bookmarkStart w:id="534" w:name="_Toc428656183"/>
      <w:bookmarkStart w:id="535" w:name="_Toc428660303"/>
      <w:bookmarkStart w:id="536" w:name="_Toc429141364"/>
      <w:bookmarkStart w:id="537" w:name="_Toc428568047"/>
      <w:bookmarkStart w:id="538" w:name="_Toc428575786"/>
      <w:bookmarkStart w:id="539" w:name="_Toc428576095"/>
      <w:bookmarkStart w:id="540" w:name="_Toc428656184"/>
      <w:bookmarkStart w:id="541" w:name="_Toc428660304"/>
      <w:bookmarkStart w:id="542" w:name="_Toc429141365"/>
      <w:bookmarkStart w:id="543" w:name="_Toc428568048"/>
      <w:bookmarkStart w:id="544" w:name="_Toc428575787"/>
      <w:bookmarkStart w:id="545" w:name="_Toc428576096"/>
      <w:bookmarkStart w:id="546" w:name="_Toc428656185"/>
      <w:bookmarkStart w:id="547" w:name="_Toc428660305"/>
      <w:bookmarkStart w:id="548" w:name="_Toc429141366"/>
      <w:bookmarkStart w:id="549" w:name="_Toc428568049"/>
      <w:bookmarkStart w:id="550" w:name="_Toc428575788"/>
      <w:bookmarkStart w:id="551" w:name="_Toc428576097"/>
      <w:bookmarkStart w:id="552" w:name="_Toc428656186"/>
      <w:bookmarkStart w:id="553" w:name="_Toc428660306"/>
      <w:bookmarkStart w:id="554" w:name="_Toc429141367"/>
      <w:bookmarkStart w:id="555" w:name="_Toc428568050"/>
      <w:bookmarkStart w:id="556" w:name="_Toc428575789"/>
      <w:bookmarkStart w:id="557" w:name="_Toc428576098"/>
      <w:bookmarkStart w:id="558" w:name="_Toc428656187"/>
      <w:bookmarkStart w:id="559" w:name="_Toc428660307"/>
      <w:bookmarkStart w:id="560" w:name="_Toc429141368"/>
      <w:bookmarkStart w:id="561" w:name="_Toc428568051"/>
      <w:bookmarkStart w:id="562" w:name="_Toc428575790"/>
      <w:bookmarkStart w:id="563" w:name="_Toc428576099"/>
      <w:bookmarkStart w:id="564" w:name="_Toc428656188"/>
      <w:bookmarkStart w:id="565" w:name="_Toc428660308"/>
      <w:bookmarkStart w:id="566" w:name="_Toc429141369"/>
      <w:bookmarkStart w:id="567" w:name="_Toc428568052"/>
      <w:bookmarkStart w:id="568" w:name="_Toc428575791"/>
      <w:bookmarkStart w:id="569" w:name="_Toc428576100"/>
      <w:bookmarkStart w:id="570" w:name="_Toc428656189"/>
      <w:bookmarkStart w:id="571" w:name="_Toc428660309"/>
      <w:bookmarkStart w:id="572" w:name="_Toc429141370"/>
      <w:bookmarkStart w:id="573" w:name="_Toc428568053"/>
      <w:bookmarkStart w:id="574" w:name="_Toc428575792"/>
      <w:bookmarkStart w:id="575" w:name="_Toc428576101"/>
      <w:bookmarkStart w:id="576" w:name="_Toc428656190"/>
      <w:bookmarkStart w:id="577" w:name="_Toc428660310"/>
      <w:bookmarkStart w:id="578" w:name="_Toc429141371"/>
      <w:bookmarkStart w:id="579" w:name="_Toc428568054"/>
      <w:bookmarkStart w:id="580" w:name="_Toc428575793"/>
      <w:bookmarkStart w:id="581" w:name="_Toc428576102"/>
      <w:bookmarkStart w:id="582" w:name="_Toc428656191"/>
      <w:bookmarkStart w:id="583" w:name="_Toc428660311"/>
      <w:bookmarkStart w:id="584" w:name="_Toc429141372"/>
      <w:bookmarkStart w:id="585" w:name="_Toc428568055"/>
      <w:bookmarkStart w:id="586" w:name="_Toc428575794"/>
      <w:bookmarkStart w:id="587" w:name="_Toc428576103"/>
      <w:bookmarkStart w:id="588" w:name="_Toc428656192"/>
      <w:bookmarkStart w:id="589" w:name="_Toc428660312"/>
      <w:bookmarkStart w:id="590" w:name="_Toc429141373"/>
      <w:bookmarkStart w:id="591" w:name="_Toc428568056"/>
      <w:bookmarkStart w:id="592" w:name="_Toc428575795"/>
      <w:bookmarkStart w:id="593" w:name="_Toc428576104"/>
      <w:bookmarkStart w:id="594" w:name="_Toc428656193"/>
      <w:bookmarkStart w:id="595" w:name="_Toc428660313"/>
      <w:bookmarkStart w:id="596" w:name="_Toc429141374"/>
      <w:bookmarkStart w:id="597" w:name="_Toc428568057"/>
      <w:bookmarkStart w:id="598" w:name="_Toc428575796"/>
      <w:bookmarkStart w:id="599" w:name="_Toc428576105"/>
      <w:bookmarkStart w:id="600" w:name="_Toc428656194"/>
      <w:bookmarkStart w:id="601" w:name="_Toc428660314"/>
      <w:bookmarkStart w:id="602" w:name="_Toc429141375"/>
      <w:bookmarkStart w:id="603" w:name="_Toc428568058"/>
      <w:bookmarkStart w:id="604" w:name="_Toc428575797"/>
      <w:bookmarkStart w:id="605" w:name="_Toc428576106"/>
      <w:bookmarkStart w:id="606" w:name="_Toc428656195"/>
      <w:bookmarkStart w:id="607" w:name="_Toc428660315"/>
      <w:bookmarkStart w:id="608" w:name="_Toc429141376"/>
      <w:bookmarkStart w:id="609" w:name="_Toc428568059"/>
      <w:bookmarkStart w:id="610" w:name="_Toc428575798"/>
      <w:bookmarkStart w:id="611" w:name="_Toc428576107"/>
      <w:bookmarkStart w:id="612" w:name="_Toc428656196"/>
      <w:bookmarkStart w:id="613" w:name="_Toc428660316"/>
      <w:bookmarkStart w:id="614" w:name="_Toc429141377"/>
      <w:bookmarkStart w:id="615" w:name="_Toc428568060"/>
      <w:bookmarkStart w:id="616" w:name="_Toc428575799"/>
      <w:bookmarkStart w:id="617" w:name="_Toc428576108"/>
      <w:bookmarkStart w:id="618" w:name="_Toc428656197"/>
      <w:bookmarkStart w:id="619" w:name="_Toc428660317"/>
      <w:bookmarkStart w:id="620" w:name="_Toc429141378"/>
      <w:bookmarkStart w:id="621" w:name="_Toc428568061"/>
      <w:bookmarkStart w:id="622" w:name="_Toc428575800"/>
      <w:bookmarkStart w:id="623" w:name="_Toc428576109"/>
      <w:bookmarkStart w:id="624" w:name="_Toc428656198"/>
      <w:bookmarkStart w:id="625" w:name="_Toc428660318"/>
      <w:bookmarkStart w:id="626" w:name="_Toc429141379"/>
      <w:bookmarkStart w:id="627" w:name="_Toc428568062"/>
      <w:bookmarkStart w:id="628" w:name="_Toc428575801"/>
      <w:bookmarkStart w:id="629" w:name="_Toc428576110"/>
      <w:bookmarkStart w:id="630" w:name="_Toc428656199"/>
      <w:bookmarkStart w:id="631" w:name="_Toc428660319"/>
      <w:bookmarkStart w:id="632" w:name="_Toc429141380"/>
      <w:bookmarkStart w:id="633" w:name="_Toc428568063"/>
      <w:bookmarkStart w:id="634" w:name="_Toc428575802"/>
      <w:bookmarkStart w:id="635" w:name="_Toc428576111"/>
      <w:bookmarkStart w:id="636" w:name="_Toc428656200"/>
      <w:bookmarkStart w:id="637" w:name="_Toc428660320"/>
      <w:bookmarkStart w:id="638" w:name="_Toc429141381"/>
      <w:bookmarkStart w:id="639" w:name="_Toc428568064"/>
      <w:bookmarkStart w:id="640" w:name="_Toc428575803"/>
      <w:bookmarkStart w:id="641" w:name="_Toc428576112"/>
      <w:bookmarkStart w:id="642" w:name="_Toc428656201"/>
      <w:bookmarkStart w:id="643" w:name="_Toc428660321"/>
      <w:bookmarkStart w:id="644" w:name="_Toc429141382"/>
      <w:bookmarkStart w:id="645" w:name="_Toc495251040"/>
      <w:bookmarkStart w:id="646" w:name="_Toc495251041"/>
      <w:bookmarkStart w:id="647" w:name="_Toc495251042"/>
      <w:bookmarkStart w:id="648" w:name="_Toc495251043"/>
      <w:bookmarkStart w:id="649" w:name="_Toc495251044"/>
      <w:bookmarkStart w:id="650" w:name="_Toc495251045"/>
      <w:bookmarkStart w:id="651" w:name="_Toc495251046"/>
      <w:bookmarkStart w:id="652" w:name="_Toc495251047"/>
      <w:bookmarkStart w:id="653" w:name="_Toc495251048"/>
      <w:bookmarkStart w:id="654" w:name="_Toc495251049"/>
      <w:bookmarkStart w:id="655" w:name="_Toc495251050"/>
      <w:bookmarkStart w:id="656" w:name="_Toc495251051"/>
      <w:bookmarkStart w:id="657" w:name="_Toc495251052"/>
      <w:bookmarkStart w:id="658" w:name="_Toc495251053"/>
      <w:bookmarkStart w:id="659" w:name="_Toc410571952"/>
      <w:bookmarkStart w:id="660" w:name="_Toc410572077"/>
      <w:bookmarkStart w:id="661" w:name="_Toc410572345"/>
      <w:bookmarkStart w:id="662" w:name="_Toc410572391"/>
      <w:bookmarkStart w:id="663" w:name="_Toc410572602"/>
      <w:bookmarkStart w:id="664" w:name="_Toc410571953"/>
      <w:bookmarkStart w:id="665" w:name="_Toc410572078"/>
      <w:bookmarkStart w:id="666" w:name="_Toc410572346"/>
      <w:bookmarkStart w:id="667" w:name="_Toc410572392"/>
      <w:bookmarkStart w:id="668" w:name="_Toc410572603"/>
      <w:bookmarkStart w:id="669" w:name="_Toc495251054"/>
      <w:bookmarkStart w:id="670" w:name="_Toc495251055"/>
      <w:bookmarkStart w:id="671" w:name="_Toc495251056"/>
      <w:bookmarkStart w:id="672" w:name="_Toc495251057"/>
      <w:bookmarkStart w:id="673" w:name="_Toc495251058"/>
      <w:bookmarkStart w:id="674" w:name="_Toc495251059"/>
      <w:bookmarkStart w:id="675" w:name="_Toc495251060"/>
      <w:bookmarkStart w:id="676" w:name="_Toc495251061"/>
      <w:bookmarkStart w:id="677" w:name="_Toc495251062"/>
      <w:bookmarkStart w:id="678" w:name="_Toc495251063"/>
      <w:bookmarkStart w:id="679" w:name="_Toc495251064"/>
      <w:bookmarkStart w:id="680" w:name="_Toc495251065"/>
      <w:bookmarkStart w:id="681" w:name="_Toc495251066"/>
      <w:bookmarkStart w:id="682" w:name="_Toc495251067"/>
      <w:bookmarkStart w:id="683" w:name="_Toc495251068"/>
      <w:bookmarkStart w:id="684" w:name="_Toc495251069"/>
      <w:bookmarkStart w:id="685" w:name="_Toc394669534"/>
      <w:bookmarkStart w:id="686" w:name="_Toc394673579"/>
      <w:bookmarkStart w:id="687" w:name="_Toc394673953"/>
      <w:bookmarkStart w:id="688" w:name="_Toc394674290"/>
      <w:bookmarkStart w:id="689" w:name="_Toc495251070"/>
      <w:bookmarkStart w:id="690" w:name="_Toc495251071"/>
      <w:bookmarkStart w:id="691" w:name="_Toc495251072"/>
      <w:bookmarkStart w:id="692" w:name="_Toc495251073"/>
      <w:bookmarkStart w:id="693" w:name="_Toc495251074"/>
      <w:bookmarkStart w:id="694" w:name="_Toc495251075"/>
      <w:bookmarkStart w:id="695" w:name="_Toc495251076"/>
      <w:bookmarkStart w:id="696" w:name="_Toc495251077"/>
      <w:bookmarkStart w:id="697" w:name="_Toc495251078"/>
      <w:bookmarkStart w:id="698" w:name="_Toc495251079"/>
      <w:bookmarkStart w:id="699" w:name="_Toc495251080"/>
      <w:bookmarkStart w:id="700" w:name="_Toc495251081"/>
      <w:bookmarkStart w:id="701" w:name="_Toc495251082"/>
      <w:bookmarkStart w:id="702" w:name="_Toc495251083"/>
      <w:bookmarkStart w:id="703" w:name="_Toc495251084"/>
      <w:bookmarkStart w:id="704" w:name="_Toc495251085"/>
      <w:bookmarkStart w:id="705" w:name="_Toc495251086"/>
      <w:bookmarkStart w:id="706" w:name="_Toc495251087"/>
      <w:bookmarkStart w:id="707" w:name="_Toc495251088"/>
      <w:bookmarkStart w:id="708" w:name="_Toc495251089"/>
      <w:bookmarkStart w:id="709" w:name="_Toc495251090"/>
      <w:bookmarkStart w:id="710" w:name="_Toc495251091"/>
      <w:bookmarkStart w:id="711" w:name="_Toc495251092"/>
      <w:bookmarkStart w:id="712" w:name="_Toc495251093"/>
      <w:bookmarkStart w:id="713" w:name="_Toc495251094"/>
      <w:bookmarkStart w:id="714" w:name="_Toc495251095"/>
      <w:bookmarkStart w:id="715" w:name="_Toc495251096"/>
      <w:bookmarkStart w:id="716" w:name="_Toc495251097"/>
      <w:bookmarkStart w:id="717" w:name="_Toc495251098"/>
      <w:bookmarkStart w:id="718" w:name="_Toc496795331"/>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t>Overview</w:t>
      </w:r>
      <w:bookmarkEnd w:id="718"/>
    </w:p>
    <w:p w14:paraId="5DDBB08E" w14:textId="113B89CA" w:rsidR="0038024C" w:rsidRDefault="009735A8">
      <w:pPr>
        <w:pStyle w:val="Heading2"/>
      </w:pPr>
      <w:bookmarkStart w:id="719" w:name="_Toc496795332"/>
      <w:r>
        <w:t>Form factor</w:t>
      </w:r>
      <w:r w:rsidR="00082173">
        <w:t xml:space="preserve"> options</w:t>
      </w:r>
      <w:bookmarkEnd w:id="719"/>
    </w:p>
    <w:p w14:paraId="0E170961" w14:textId="3B26CA86" w:rsidR="0038024C" w:rsidRDefault="00082173">
      <w:pPr>
        <w:pStyle w:val="Heading2"/>
      </w:pPr>
      <w:bookmarkStart w:id="720" w:name="_Toc496795333"/>
      <w:r>
        <w:t>I/O bracket</w:t>
      </w:r>
      <w:bookmarkEnd w:id="720"/>
    </w:p>
    <w:p w14:paraId="29855F57" w14:textId="7944EDAB" w:rsidR="0038024C" w:rsidRPr="0038024C" w:rsidRDefault="0038024C" w:rsidP="0038024C">
      <w:pPr>
        <w:pStyle w:val="Heading2"/>
      </w:pPr>
      <w:bookmarkStart w:id="721" w:name="_Toc496795334"/>
      <w:r>
        <w:t>Port and LED</w:t>
      </w:r>
      <w:bookmarkEnd w:id="721"/>
    </w:p>
    <w:p w14:paraId="48F24F6A" w14:textId="09A5F5D7" w:rsidR="0038024C" w:rsidRDefault="00FA6182">
      <w:pPr>
        <w:pStyle w:val="Heading2"/>
      </w:pPr>
      <w:bookmarkStart w:id="722" w:name="_Toc495251103"/>
      <w:bookmarkStart w:id="723" w:name="_Toc495251104"/>
      <w:bookmarkStart w:id="724" w:name="_Toc495251105"/>
      <w:bookmarkStart w:id="725" w:name="_Toc495251106"/>
      <w:bookmarkStart w:id="726" w:name="_Toc495251107"/>
      <w:bookmarkStart w:id="727" w:name="_Toc495251108"/>
      <w:bookmarkStart w:id="728" w:name="_Toc495251109"/>
      <w:bookmarkStart w:id="729" w:name="_Toc495251110"/>
      <w:bookmarkStart w:id="730" w:name="_Toc495251111"/>
      <w:bookmarkStart w:id="731" w:name="_Toc495251112"/>
      <w:bookmarkStart w:id="732" w:name="_Toc495251113"/>
      <w:bookmarkStart w:id="733" w:name="_Toc495251114"/>
      <w:bookmarkStart w:id="734" w:name="_Toc495251115"/>
      <w:bookmarkStart w:id="735" w:name="_Toc495251116"/>
      <w:bookmarkStart w:id="736" w:name="_Toc495251117"/>
      <w:bookmarkStart w:id="737" w:name="_Toc495251118"/>
      <w:bookmarkStart w:id="738" w:name="_Toc495251119"/>
      <w:bookmarkStart w:id="739" w:name="_Toc495251120"/>
      <w:bookmarkStart w:id="740" w:name="_Toc495251121"/>
      <w:bookmarkStart w:id="741" w:name="_Toc495251122"/>
      <w:bookmarkStart w:id="742" w:name="_Toc495251123"/>
      <w:bookmarkStart w:id="743" w:name="_Toc495251124"/>
      <w:bookmarkStart w:id="744" w:name="_Toc495251125"/>
      <w:bookmarkStart w:id="745" w:name="_Toc495251126"/>
      <w:bookmarkStart w:id="746" w:name="_Toc495251127"/>
      <w:bookmarkStart w:id="747" w:name="_Toc495251128"/>
      <w:bookmarkStart w:id="748" w:name="_Toc495251129"/>
      <w:bookmarkStart w:id="749" w:name="_Toc495251130"/>
      <w:bookmarkStart w:id="750" w:name="_Toc495251131"/>
      <w:bookmarkStart w:id="751" w:name="_Toc495251132"/>
      <w:bookmarkStart w:id="752" w:name="_Toc495251133"/>
      <w:bookmarkStart w:id="753" w:name="_Toc495251134"/>
      <w:bookmarkStart w:id="754" w:name="_Toc495251135"/>
      <w:bookmarkStart w:id="755" w:name="_Toc495251136"/>
      <w:bookmarkStart w:id="756" w:name="_Toc495251137"/>
      <w:bookmarkStart w:id="757" w:name="_Toc495251138"/>
      <w:bookmarkStart w:id="758" w:name="_Toc495251139"/>
      <w:bookmarkStart w:id="759" w:name="_Toc495251140"/>
      <w:bookmarkStart w:id="760" w:name="_Toc495251141"/>
      <w:bookmarkStart w:id="761" w:name="_Toc495251142"/>
      <w:bookmarkStart w:id="762" w:name="_Toc495251143"/>
      <w:bookmarkStart w:id="763" w:name="_Toc495251144"/>
      <w:bookmarkStart w:id="764" w:name="_Toc495251145"/>
      <w:bookmarkStart w:id="765" w:name="_Toc495251146"/>
      <w:bookmarkStart w:id="766" w:name="_Toc495251147"/>
      <w:bookmarkStart w:id="767" w:name="_Toc495251148"/>
      <w:bookmarkStart w:id="768" w:name="_Toc495251149"/>
      <w:bookmarkStart w:id="769" w:name="_Toc495251150"/>
      <w:bookmarkStart w:id="770" w:name="_Toc495251151"/>
      <w:bookmarkStart w:id="771" w:name="_Toc495251152"/>
      <w:bookmarkStart w:id="772" w:name="_Toc495251153"/>
      <w:bookmarkStart w:id="773" w:name="_Toc495251154"/>
      <w:bookmarkStart w:id="774" w:name="_Toc495251155"/>
      <w:bookmarkStart w:id="775" w:name="_Toc495251156"/>
      <w:bookmarkStart w:id="776" w:name="_Toc495251157"/>
      <w:bookmarkStart w:id="777" w:name="_Toc495251158"/>
      <w:bookmarkStart w:id="778" w:name="_Toc495251159"/>
      <w:bookmarkStart w:id="779" w:name="_Toc495251160"/>
      <w:bookmarkStart w:id="780" w:name="_Toc495251161"/>
      <w:bookmarkStart w:id="781" w:name="_Toc495251162"/>
      <w:bookmarkStart w:id="782" w:name="_Toc495251163"/>
      <w:bookmarkStart w:id="783" w:name="_Toc495251164"/>
      <w:bookmarkStart w:id="784" w:name="_Toc495251165"/>
      <w:bookmarkStart w:id="785" w:name="_Toc495251166"/>
      <w:bookmarkStart w:id="786" w:name="_Toc495251167"/>
      <w:bookmarkStart w:id="787" w:name="_Toc495251168"/>
      <w:bookmarkStart w:id="788" w:name="_Toc495251169"/>
      <w:bookmarkStart w:id="789" w:name="_Toc495251170"/>
      <w:bookmarkStart w:id="790" w:name="_Toc495251171"/>
      <w:bookmarkStart w:id="791" w:name="_Toc495251172"/>
      <w:bookmarkStart w:id="792" w:name="_Toc495251173"/>
      <w:bookmarkStart w:id="793" w:name="_Toc495251174"/>
      <w:bookmarkStart w:id="794" w:name="_Toc495251175"/>
      <w:bookmarkStart w:id="795" w:name="_Toc496795335"/>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t>L</w:t>
      </w:r>
      <w:r w:rsidR="0038024C">
        <w:t>abeling</w:t>
      </w:r>
      <w:bookmarkEnd w:id="795"/>
    </w:p>
    <w:p w14:paraId="2AE07798" w14:textId="71E5C7EF" w:rsidR="003746C9" w:rsidRDefault="003746C9">
      <w:pPr>
        <w:pStyle w:val="Heading2"/>
      </w:pPr>
      <w:bookmarkStart w:id="796" w:name="_Toc495251177"/>
      <w:bookmarkStart w:id="797" w:name="_Toc495251178"/>
      <w:bookmarkStart w:id="798" w:name="_Toc495251179"/>
      <w:bookmarkStart w:id="799" w:name="_Toc495251180"/>
      <w:bookmarkStart w:id="800" w:name="_Toc495251181"/>
      <w:bookmarkStart w:id="801" w:name="_Toc495251182"/>
      <w:bookmarkStart w:id="802" w:name="_Toc495251183"/>
      <w:bookmarkStart w:id="803" w:name="_Toc495251184"/>
      <w:bookmarkStart w:id="804" w:name="_Toc495251185"/>
      <w:bookmarkStart w:id="805" w:name="_Toc495251186"/>
      <w:bookmarkStart w:id="806" w:name="_Toc388042465"/>
      <w:bookmarkStart w:id="807" w:name="_Toc388044463"/>
      <w:bookmarkStart w:id="808" w:name="_Toc388046458"/>
      <w:bookmarkStart w:id="809" w:name="_Toc388172733"/>
      <w:bookmarkStart w:id="810" w:name="_Toc388193017"/>
      <w:bookmarkStart w:id="811" w:name="_Toc388195014"/>
      <w:bookmarkStart w:id="812" w:name="_Toc388197012"/>
      <w:bookmarkStart w:id="813" w:name="_Toc388199009"/>
      <w:bookmarkStart w:id="814" w:name="_Toc388195008"/>
      <w:bookmarkStart w:id="815" w:name="_Toc388202937"/>
      <w:bookmarkStart w:id="816" w:name="_Toc388204940"/>
      <w:bookmarkStart w:id="817" w:name="_Toc388206945"/>
      <w:bookmarkStart w:id="818" w:name="_Toc388208954"/>
      <w:bookmarkStart w:id="819" w:name="_Toc388213516"/>
      <w:bookmarkStart w:id="820" w:name="_Toc388217968"/>
      <w:bookmarkStart w:id="821" w:name="_Toc388219977"/>
      <w:bookmarkStart w:id="822" w:name="_Toc388221987"/>
      <w:bookmarkStart w:id="823" w:name="_Toc388017426"/>
      <w:bookmarkStart w:id="824" w:name="_Toc388021797"/>
      <w:bookmarkStart w:id="825" w:name="_Toc388030309"/>
      <w:bookmarkStart w:id="826" w:name="_Toc388032307"/>
      <w:bookmarkStart w:id="827" w:name="_Toc388042466"/>
      <w:bookmarkStart w:id="828" w:name="_Toc388044464"/>
      <w:bookmarkStart w:id="829" w:name="_Toc388046459"/>
      <w:bookmarkStart w:id="830" w:name="_Toc388172734"/>
      <w:bookmarkStart w:id="831" w:name="_Toc388193018"/>
      <w:bookmarkStart w:id="832" w:name="_Toc388195015"/>
      <w:bookmarkStart w:id="833" w:name="_Toc388197013"/>
      <w:bookmarkStart w:id="834" w:name="_Toc388199010"/>
      <w:bookmarkStart w:id="835" w:name="_Toc388195009"/>
      <w:bookmarkStart w:id="836" w:name="_Toc388202938"/>
      <w:bookmarkStart w:id="837" w:name="_Toc388204941"/>
      <w:bookmarkStart w:id="838" w:name="_Toc388206946"/>
      <w:bookmarkStart w:id="839" w:name="_Toc388208955"/>
      <w:bookmarkStart w:id="840" w:name="_Toc388213517"/>
      <w:bookmarkStart w:id="841" w:name="_Toc388217969"/>
      <w:bookmarkStart w:id="842" w:name="_Toc388219978"/>
      <w:bookmarkStart w:id="843" w:name="_Toc388221988"/>
      <w:bookmarkStart w:id="844" w:name="_Toc388017427"/>
      <w:bookmarkStart w:id="845" w:name="_Toc388021798"/>
      <w:bookmarkStart w:id="846" w:name="_Toc388030310"/>
      <w:bookmarkStart w:id="847" w:name="_Toc388032308"/>
      <w:bookmarkStart w:id="848" w:name="_Toc388042467"/>
      <w:bookmarkStart w:id="849" w:name="_Toc388044465"/>
      <w:bookmarkStart w:id="850" w:name="_Toc388046460"/>
      <w:bookmarkStart w:id="851" w:name="_Toc388172735"/>
      <w:bookmarkStart w:id="852" w:name="_Toc388193019"/>
      <w:bookmarkStart w:id="853" w:name="_Toc388195016"/>
      <w:bookmarkStart w:id="854" w:name="_Toc388197014"/>
      <w:bookmarkStart w:id="855" w:name="_Toc388199011"/>
      <w:bookmarkStart w:id="856" w:name="_Toc388195010"/>
      <w:bookmarkStart w:id="857" w:name="_Toc388202939"/>
      <w:bookmarkStart w:id="858" w:name="_Toc388204942"/>
      <w:bookmarkStart w:id="859" w:name="_Toc388206947"/>
      <w:bookmarkStart w:id="860" w:name="_Toc388208956"/>
      <w:bookmarkStart w:id="861" w:name="_Toc388213518"/>
      <w:bookmarkStart w:id="862" w:name="_Toc388217970"/>
      <w:bookmarkStart w:id="863" w:name="_Toc388219979"/>
      <w:bookmarkStart w:id="864" w:name="_Toc388221989"/>
      <w:bookmarkStart w:id="865" w:name="_Toc388017428"/>
      <w:bookmarkStart w:id="866" w:name="_Toc388021799"/>
      <w:bookmarkStart w:id="867" w:name="_Toc388030311"/>
      <w:bookmarkStart w:id="868" w:name="_Toc388032309"/>
      <w:bookmarkStart w:id="869" w:name="_Toc388042468"/>
      <w:bookmarkStart w:id="870" w:name="_Toc388044466"/>
      <w:bookmarkStart w:id="871" w:name="_Toc388046461"/>
      <w:bookmarkStart w:id="872" w:name="_Toc388172736"/>
      <w:bookmarkStart w:id="873" w:name="_Toc388193020"/>
      <w:bookmarkStart w:id="874" w:name="_Toc388195017"/>
      <w:bookmarkStart w:id="875" w:name="_Toc388197015"/>
      <w:bookmarkStart w:id="876" w:name="_Toc388199012"/>
      <w:bookmarkStart w:id="877" w:name="_Toc388195011"/>
      <w:bookmarkStart w:id="878" w:name="_Toc388202940"/>
      <w:bookmarkStart w:id="879" w:name="_Toc388204943"/>
      <w:bookmarkStart w:id="880" w:name="_Toc388206948"/>
      <w:bookmarkStart w:id="881" w:name="_Toc388208957"/>
      <w:bookmarkStart w:id="882" w:name="_Toc388213519"/>
      <w:bookmarkStart w:id="883" w:name="_Toc388217971"/>
      <w:bookmarkStart w:id="884" w:name="_Toc388219980"/>
      <w:bookmarkStart w:id="885" w:name="_Toc388221990"/>
      <w:bookmarkStart w:id="886" w:name="_Toc387835739"/>
      <w:bookmarkStart w:id="887" w:name="_Toc387931832"/>
      <w:bookmarkStart w:id="888" w:name="_Toc388017429"/>
      <w:bookmarkStart w:id="889" w:name="_Toc388021800"/>
      <w:bookmarkStart w:id="890" w:name="_Toc388030312"/>
      <w:bookmarkStart w:id="891" w:name="_Toc388032310"/>
      <w:bookmarkStart w:id="892" w:name="_Toc388042469"/>
      <w:bookmarkStart w:id="893" w:name="_Toc388044467"/>
      <w:bookmarkStart w:id="894" w:name="_Toc388046462"/>
      <w:bookmarkStart w:id="895" w:name="_Toc388172737"/>
      <w:bookmarkStart w:id="896" w:name="_Toc388193021"/>
      <w:bookmarkStart w:id="897" w:name="_Toc388195018"/>
      <w:bookmarkStart w:id="898" w:name="_Toc388197016"/>
      <w:bookmarkStart w:id="899" w:name="_Toc388199013"/>
      <w:bookmarkStart w:id="900" w:name="_Toc388195012"/>
      <w:bookmarkStart w:id="901" w:name="_Toc388202941"/>
      <w:bookmarkStart w:id="902" w:name="_Toc388204944"/>
      <w:bookmarkStart w:id="903" w:name="_Toc388206949"/>
      <w:bookmarkStart w:id="904" w:name="_Toc388208958"/>
      <w:bookmarkStart w:id="905" w:name="_Toc388213520"/>
      <w:bookmarkStart w:id="906" w:name="_Toc388217972"/>
      <w:bookmarkStart w:id="907" w:name="_Toc388219981"/>
      <w:bookmarkStart w:id="908" w:name="_Toc388221991"/>
      <w:bookmarkStart w:id="909" w:name="_Toc387835740"/>
      <w:bookmarkStart w:id="910" w:name="_Toc387931833"/>
      <w:bookmarkStart w:id="911" w:name="_Toc388017430"/>
      <w:bookmarkStart w:id="912" w:name="_Toc388021801"/>
      <w:bookmarkStart w:id="913" w:name="_Toc388030313"/>
      <w:bookmarkStart w:id="914" w:name="_Toc388032311"/>
      <w:bookmarkStart w:id="915" w:name="_Toc388042470"/>
      <w:bookmarkStart w:id="916" w:name="_Toc388044468"/>
      <w:bookmarkStart w:id="917" w:name="_Toc388046463"/>
      <w:bookmarkStart w:id="918" w:name="_Toc388172738"/>
      <w:bookmarkStart w:id="919" w:name="_Toc388193022"/>
      <w:bookmarkStart w:id="920" w:name="_Toc388195019"/>
      <w:bookmarkStart w:id="921" w:name="_Toc388197017"/>
      <w:bookmarkStart w:id="922" w:name="_Toc388199014"/>
      <w:bookmarkStart w:id="923" w:name="_Toc388195013"/>
      <w:bookmarkStart w:id="924" w:name="_Toc388202942"/>
      <w:bookmarkStart w:id="925" w:name="_Toc388204945"/>
      <w:bookmarkStart w:id="926" w:name="_Toc388206950"/>
      <w:bookmarkStart w:id="927" w:name="_Toc388208959"/>
      <w:bookmarkStart w:id="928" w:name="_Toc388213521"/>
      <w:bookmarkStart w:id="929" w:name="_Toc388217973"/>
      <w:bookmarkStart w:id="930" w:name="_Toc388219982"/>
      <w:bookmarkStart w:id="931" w:name="_Toc388221992"/>
      <w:bookmarkStart w:id="932" w:name="_Toc387835741"/>
      <w:bookmarkStart w:id="933" w:name="_Toc387931834"/>
      <w:bookmarkStart w:id="934" w:name="_Toc388017431"/>
      <w:bookmarkStart w:id="935" w:name="_Toc388021802"/>
      <w:bookmarkStart w:id="936" w:name="_Toc388030314"/>
      <w:bookmarkStart w:id="937" w:name="_Toc388032312"/>
      <w:bookmarkStart w:id="938" w:name="_Toc388042471"/>
      <w:bookmarkStart w:id="939" w:name="_Toc388044469"/>
      <w:bookmarkStart w:id="940" w:name="_Toc388046464"/>
      <w:bookmarkStart w:id="941" w:name="_Toc388172739"/>
      <w:bookmarkStart w:id="942" w:name="_Toc388193023"/>
      <w:bookmarkStart w:id="943" w:name="_Toc388195020"/>
      <w:bookmarkStart w:id="944" w:name="_Toc388197018"/>
      <w:bookmarkStart w:id="945" w:name="_Toc388199015"/>
      <w:bookmarkStart w:id="946" w:name="_Toc388195057"/>
      <w:bookmarkStart w:id="947" w:name="_Toc388202943"/>
      <w:bookmarkStart w:id="948" w:name="_Toc388204946"/>
      <w:bookmarkStart w:id="949" w:name="_Toc388206951"/>
      <w:bookmarkStart w:id="950" w:name="_Toc388208960"/>
      <w:bookmarkStart w:id="951" w:name="_Toc388213522"/>
      <w:bookmarkStart w:id="952" w:name="_Toc388217974"/>
      <w:bookmarkStart w:id="953" w:name="_Toc388219983"/>
      <w:bookmarkStart w:id="954" w:name="_Toc388221993"/>
      <w:bookmarkStart w:id="955" w:name="_Toc387835742"/>
      <w:bookmarkStart w:id="956" w:name="_Toc387931835"/>
      <w:bookmarkStart w:id="957" w:name="_Toc388017432"/>
      <w:bookmarkStart w:id="958" w:name="_Toc388021803"/>
      <w:bookmarkStart w:id="959" w:name="_Toc388030315"/>
      <w:bookmarkStart w:id="960" w:name="_Toc388032313"/>
      <w:bookmarkStart w:id="961" w:name="_Toc388042472"/>
      <w:bookmarkStart w:id="962" w:name="_Toc388044470"/>
      <w:bookmarkStart w:id="963" w:name="_Toc388046465"/>
      <w:bookmarkStart w:id="964" w:name="_Toc388172740"/>
      <w:bookmarkStart w:id="965" w:name="_Toc388193024"/>
      <w:bookmarkStart w:id="966" w:name="_Toc388195021"/>
      <w:bookmarkStart w:id="967" w:name="_Toc388197019"/>
      <w:bookmarkStart w:id="968" w:name="_Toc388199016"/>
      <w:bookmarkStart w:id="969" w:name="_Toc388195058"/>
      <w:bookmarkStart w:id="970" w:name="_Toc388202944"/>
      <w:bookmarkStart w:id="971" w:name="_Toc388204947"/>
      <w:bookmarkStart w:id="972" w:name="_Toc388206952"/>
      <w:bookmarkStart w:id="973" w:name="_Toc388208961"/>
      <w:bookmarkStart w:id="974" w:name="_Toc388213523"/>
      <w:bookmarkStart w:id="975" w:name="_Toc388217975"/>
      <w:bookmarkStart w:id="976" w:name="_Toc388219984"/>
      <w:bookmarkStart w:id="977" w:name="_Toc388221994"/>
      <w:bookmarkStart w:id="978" w:name="_Toc374111368"/>
      <w:bookmarkStart w:id="979" w:name="_Toc387835746"/>
      <w:bookmarkStart w:id="980" w:name="_Toc387931839"/>
      <w:bookmarkStart w:id="981" w:name="_Toc388017436"/>
      <w:bookmarkStart w:id="982" w:name="_Toc388021807"/>
      <w:bookmarkStart w:id="983" w:name="_Toc388030319"/>
      <w:bookmarkStart w:id="984" w:name="_Toc388032317"/>
      <w:bookmarkStart w:id="985" w:name="_Toc388042476"/>
      <w:bookmarkStart w:id="986" w:name="_Toc388044474"/>
      <w:bookmarkStart w:id="987" w:name="_Toc388046469"/>
      <w:bookmarkStart w:id="988" w:name="_Toc388172744"/>
      <w:bookmarkStart w:id="989" w:name="_Toc388193028"/>
      <w:bookmarkStart w:id="990" w:name="_Toc388195025"/>
      <w:bookmarkStart w:id="991" w:name="_Toc388197023"/>
      <w:bookmarkStart w:id="992" w:name="_Toc388199020"/>
      <w:bookmarkStart w:id="993" w:name="_Toc388195735"/>
      <w:bookmarkStart w:id="994" w:name="_Toc388202948"/>
      <w:bookmarkStart w:id="995" w:name="_Toc388204951"/>
      <w:bookmarkStart w:id="996" w:name="_Toc388206956"/>
      <w:bookmarkStart w:id="997" w:name="_Toc388208965"/>
      <w:bookmarkStart w:id="998" w:name="_Toc388213527"/>
      <w:bookmarkStart w:id="999" w:name="_Toc388217979"/>
      <w:bookmarkStart w:id="1000" w:name="_Toc388219988"/>
      <w:bookmarkStart w:id="1001" w:name="_Toc388221998"/>
      <w:bookmarkStart w:id="1002" w:name="_Toc387835747"/>
      <w:bookmarkStart w:id="1003" w:name="_Toc387931840"/>
      <w:bookmarkStart w:id="1004" w:name="_Toc388017437"/>
      <w:bookmarkStart w:id="1005" w:name="_Toc388021808"/>
      <w:bookmarkStart w:id="1006" w:name="_Toc388030320"/>
      <w:bookmarkStart w:id="1007" w:name="_Toc388032318"/>
      <w:bookmarkStart w:id="1008" w:name="_Toc388042477"/>
      <w:bookmarkStart w:id="1009" w:name="_Toc388044475"/>
      <w:bookmarkStart w:id="1010" w:name="_Toc388046470"/>
      <w:bookmarkStart w:id="1011" w:name="_Toc388172745"/>
      <w:bookmarkStart w:id="1012" w:name="_Toc388193029"/>
      <w:bookmarkStart w:id="1013" w:name="_Toc388195026"/>
      <w:bookmarkStart w:id="1014" w:name="_Toc388197024"/>
      <w:bookmarkStart w:id="1015" w:name="_Toc388199021"/>
      <w:bookmarkStart w:id="1016" w:name="_Toc388195736"/>
      <w:bookmarkStart w:id="1017" w:name="_Toc388202949"/>
      <w:bookmarkStart w:id="1018" w:name="_Toc388204952"/>
      <w:bookmarkStart w:id="1019" w:name="_Toc388206957"/>
      <w:bookmarkStart w:id="1020" w:name="_Toc388208966"/>
      <w:bookmarkStart w:id="1021" w:name="_Toc388213528"/>
      <w:bookmarkStart w:id="1022" w:name="_Toc388217980"/>
      <w:bookmarkStart w:id="1023" w:name="_Toc388219989"/>
      <w:bookmarkStart w:id="1024" w:name="_Toc388221999"/>
      <w:bookmarkStart w:id="1025" w:name="_Toc387835748"/>
      <w:bookmarkStart w:id="1026" w:name="_Toc387931841"/>
      <w:bookmarkStart w:id="1027" w:name="_Toc388017438"/>
      <w:bookmarkStart w:id="1028" w:name="_Toc388021809"/>
      <w:bookmarkStart w:id="1029" w:name="_Toc388030321"/>
      <w:bookmarkStart w:id="1030" w:name="_Toc388032319"/>
      <w:bookmarkStart w:id="1031" w:name="_Toc388042478"/>
      <w:bookmarkStart w:id="1032" w:name="_Toc388044476"/>
      <w:bookmarkStart w:id="1033" w:name="_Toc388046471"/>
      <w:bookmarkStart w:id="1034" w:name="_Toc388172746"/>
      <w:bookmarkStart w:id="1035" w:name="_Toc388193030"/>
      <w:bookmarkStart w:id="1036" w:name="_Toc388195027"/>
      <w:bookmarkStart w:id="1037" w:name="_Toc388197025"/>
      <w:bookmarkStart w:id="1038" w:name="_Toc388199022"/>
      <w:bookmarkStart w:id="1039" w:name="_Toc388196988"/>
      <w:bookmarkStart w:id="1040" w:name="_Toc388202950"/>
      <w:bookmarkStart w:id="1041" w:name="_Toc388204953"/>
      <w:bookmarkStart w:id="1042" w:name="_Toc388206958"/>
      <w:bookmarkStart w:id="1043" w:name="_Toc388208967"/>
      <w:bookmarkStart w:id="1044" w:name="_Toc388213529"/>
      <w:bookmarkStart w:id="1045" w:name="_Toc388217981"/>
      <w:bookmarkStart w:id="1046" w:name="_Toc388219990"/>
      <w:bookmarkStart w:id="1047" w:name="_Toc388222000"/>
      <w:bookmarkStart w:id="1048" w:name="_Toc387835749"/>
      <w:bookmarkStart w:id="1049" w:name="_Toc387931842"/>
      <w:bookmarkStart w:id="1050" w:name="_Toc388017439"/>
      <w:bookmarkStart w:id="1051" w:name="_Toc388021810"/>
      <w:bookmarkStart w:id="1052" w:name="_Toc388030322"/>
      <w:bookmarkStart w:id="1053" w:name="_Toc388032320"/>
      <w:bookmarkStart w:id="1054" w:name="_Toc388042479"/>
      <w:bookmarkStart w:id="1055" w:name="_Toc388044477"/>
      <w:bookmarkStart w:id="1056" w:name="_Toc388046472"/>
      <w:bookmarkStart w:id="1057" w:name="_Toc388172747"/>
      <w:bookmarkStart w:id="1058" w:name="_Toc388193031"/>
      <w:bookmarkStart w:id="1059" w:name="_Toc388195028"/>
      <w:bookmarkStart w:id="1060" w:name="_Toc388197026"/>
      <w:bookmarkStart w:id="1061" w:name="_Toc388199023"/>
      <w:bookmarkStart w:id="1062" w:name="_Toc388196989"/>
      <w:bookmarkStart w:id="1063" w:name="_Toc388202951"/>
      <w:bookmarkStart w:id="1064" w:name="_Toc388204954"/>
      <w:bookmarkStart w:id="1065" w:name="_Toc388206959"/>
      <w:bookmarkStart w:id="1066" w:name="_Toc388208968"/>
      <w:bookmarkStart w:id="1067" w:name="_Toc388213530"/>
      <w:bookmarkStart w:id="1068" w:name="_Toc388217982"/>
      <w:bookmarkStart w:id="1069" w:name="_Toc388219991"/>
      <w:bookmarkStart w:id="1070" w:name="_Toc388222001"/>
      <w:bookmarkStart w:id="1071" w:name="_Toc387835774"/>
      <w:bookmarkStart w:id="1072" w:name="_Toc387931867"/>
      <w:bookmarkStart w:id="1073" w:name="_Toc388017464"/>
      <w:bookmarkStart w:id="1074" w:name="_Toc388021835"/>
      <w:bookmarkStart w:id="1075" w:name="_Toc388030347"/>
      <w:bookmarkStart w:id="1076" w:name="_Toc388032345"/>
      <w:bookmarkStart w:id="1077" w:name="_Toc388042504"/>
      <w:bookmarkStart w:id="1078" w:name="_Toc388044502"/>
      <w:bookmarkStart w:id="1079" w:name="_Toc388046497"/>
      <w:bookmarkStart w:id="1080" w:name="_Toc388172772"/>
      <w:bookmarkStart w:id="1081" w:name="_Toc388193056"/>
      <w:bookmarkStart w:id="1082" w:name="_Toc388195053"/>
      <w:bookmarkStart w:id="1083" w:name="_Toc388197051"/>
      <w:bookmarkStart w:id="1084" w:name="_Toc388199048"/>
      <w:bookmarkStart w:id="1085" w:name="_Toc388197731"/>
      <w:bookmarkStart w:id="1086" w:name="_Toc388202976"/>
      <w:bookmarkStart w:id="1087" w:name="_Toc388204979"/>
      <w:bookmarkStart w:id="1088" w:name="_Toc388206984"/>
      <w:bookmarkStart w:id="1089" w:name="_Toc388208993"/>
      <w:bookmarkStart w:id="1090" w:name="_Toc388213555"/>
      <w:bookmarkStart w:id="1091" w:name="_Toc388218007"/>
      <w:bookmarkStart w:id="1092" w:name="_Toc388220016"/>
      <w:bookmarkStart w:id="1093" w:name="_Toc388222026"/>
      <w:bookmarkStart w:id="1094" w:name="_Toc387835775"/>
      <w:bookmarkStart w:id="1095" w:name="_Toc387931868"/>
      <w:bookmarkStart w:id="1096" w:name="_Toc387835776"/>
      <w:bookmarkStart w:id="1097" w:name="_Toc387931869"/>
      <w:bookmarkStart w:id="1098" w:name="_Toc388017465"/>
      <w:bookmarkStart w:id="1099" w:name="_Toc388021836"/>
      <w:bookmarkStart w:id="1100" w:name="_Toc388030348"/>
      <w:bookmarkStart w:id="1101" w:name="_Toc388032346"/>
      <w:bookmarkStart w:id="1102" w:name="_Toc388042505"/>
      <w:bookmarkStart w:id="1103" w:name="_Toc388044503"/>
      <w:bookmarkStart w:id="1104" w:name="_Toc388046498"/>
      <w:bookmarkStart w:id="1105" w:name="_Toc388172773"/>
      <w:bookmarkStart w:id="1106" w:name="_Toc388193057"/>
      <w:bookmarkStart w:id="1107" w:name="_Toc388195054"/>
      <w:bookmarkStart w:id="1108" w:name="_Toc388197052"/>
      <w:bookmarkStart w:id="1109" w:name="_Toc388199049"/>
      <w:bookmarkStart w:id="1110" w:name="_Toc388197732"/>
      <w:bookmarkStart w:id="1111" w:name="_Toc388202977"/>
      <w:bookmarkStart w:id="1112" w:name="_Toc388204980"/>
      <w:bookmarkStart w:id="1113" w:name="_Toc388206985"/>
      <w:bookmarkStart w:id="1114" w:name="_Toc388208994"/>
      <w:bookmarkStart w:id="1115" w:name="_Toc388213556"/>
      <w:bookmarkStart w:id="1116" w:name="_Toc388218008"/>
      <w:bookmarkStart w:id="1117" w:name="_Toc388220017"/>
      <w:bookmarkStart w:id="1118" w:name="_Toc388222027"/>
      <w:bookmarkStart w:id="1119" w:name="_Toc387835777"/>
      <w:bookmarkStart w:id="1120" w:name="_Toc387931870"/>
      <w:bookmarkStart w:id="1121" w:name="_Toc388017466"/>
      <w:bookmarkStart w:id="1122" w:name="_Toc388021837"/>
      <w:bookmarkStart w:id="1123" w:name="_Toc388030349"/>
      <w:bookmarkStart w:id="1124" w:name="_Toc388032347"/>
      <w:bookmarkStart w:id="1125" w:name="_Toc388042506"/>
      <w:bookmarkStart w:id="1126" w:name="_Toc388044504"/>
      <w:bookmarkStart w:id="1127" w:name="_Toc388046499"/>
      <w:bookmarkStart w:id="1128" w:name="_Toc388172774"/>
      <w:bookmarkStart w:id="1129" w:name="_Toc388193058"/>
      <w:bookmarkStart w:id="1130" w:name="_Toc388195055"/>
      <w:bookmarkStart w:id="1131" w:name="_Toc388197053"/>
      <w:bookmarkStart w:id="1132" w:name="_Toc388199050"/>
      <w:bookmarkStart w:id="1133" w:name="_Toc388197733"/>
      <w:bookmarkStart w:id="1134" w:name="_Toc388202978"/>
      <w:bookmarkStart w:id="1135" w:name="_Toc388204981"/>
      <w:bookmarkStart w:id="1136" w:name="_Toc388206986"/>
      <w:bookmarkStart w:id="1137" w:name="_Toc388208995"/>
      <w:bookmarkStart w:id="1138" w:name="_Toc388213557"/>
      <w:bookmarkStart w:id="1139" w:name="_Toc388218009"/>
      <w:bookmarkStart w:id="1140" w:name="_Toc388220018"/>
      <w:bookmarkStart w:id="1141" w:name="_Toc388222028"/>
      <w:bookmarkStart w:id="1142" w:name="_Toc387835778"/>
      <w:bookmarkStart w:id="1143" w:name="_Toc387931871"/>
      <w:bookmarkStart w:id="1144" w:name="_Toc388017467"/>
      <w:bookmarkStart w:id="1145" w:name="_Toc388021838"/>
      <w:bookmarkStart w:id="1146" w:name="_Toc388030350"/>
      <w:bookmarkStart w:id="1147" w:name="_Toc388032348"/>
      <w:bookmarkStart w:id="1148" w:name="_Toc388042507"/>
      <w:bookmarkStart w:id="1149" w:name="_Toc388044505"/>
      <w:bookmarkStart w:id="1150" w:name="_Toc388046500"/>
      <w:bookmarkStart w:id="1151" w:name="_Toc388172775"/>
      <w:bookmarkStart w:id="1152" w:name="_Toc388193059"/>
      <w:bookmarkStart w:id="1153" w:name="_Toc388195056"/>
      <w:bookmarkStart w:id="1154" w:name="_Toc388197054"/>
      <w:bookmarkStart w:id="1155" w:name="_Toc388199051"/>
      <w:bookmarkStart w:id="1156" w:name="_Toc388197734"/>
      <w:bookmarkStart w:id="1157" w:name="_Toc388202979"/>
      <w:bookmarkStart w:id="1158" w:name="_Toc388204982"/>
      <w:bookmarkStart w:id="1159" w:name="_Toc388206987"/>
      <w:bookmarkStart w:id="1160" w:name="_Toc388208996"/>
      <w:bookmarkStart w:id="1161" w:name="_Toc388213558"/>
      <w:bookmarkStart w:id="1162" w:name="_Toc388218010"/>
      <w:bookmarkStart w:id="1163" w:name="_Toc388220019"/>
      <w:bookmarkStart w:id="1164" w:name="_Toc388222029"/>
      <w:bookmarkStart w:id="1165" w:name="_Toc495251187"/>
      <w:bookmarkStart w:id="1166" w:name="_Toc495251188"/>
      <w:bookmarkStart w:id="1167" w:name="_Toc495251189"/>
      <w:bookmarkStart w:id="1168" w:name="_Toc495251190"/>
      <w:bookmarkStart w:id="1169" w:name="_Toc496795336"/>
      <w:bookmarkStart w:id="1170" w:name="_Ref374108305"/>
      <w:bookmarkStart w:id="1171" w:name="_Ref388040169"/>
      <w:bookmarkStart w:id="1172" w:name="_Ref394673920"/>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t>Insulation requirement</w:t>
      </w:r>
      <w:bookmarkEnd w:id="1169"/>
    </w:p>
    <w:p w14:paraId="19C7A69D" w14:textId="3F9B4815" w:rsidR="001A5254" w:rsidRDefault="007E6F3A">
      <w:pPr>
        <w:pStyle w:val="Heading2"/>
      </w:pPr>
      <w:bookmarkStart w:id="1173" w:name="_Toc496795337"/>
      <w:r>
        <w:t xml:space="preserve">NIC </w:t>
      </w:r>
      <w:r w:rsidR="001A5254">
        <w:t>Implementation examples</w:t>
      </w:r>
      <w:bookmarkEnd w:id="1173"/>
    </w:p>
    <w:p w14:paraId="7B9ACA51" w14:textId="77777777" w:rsidR="00002424" w:rsidRDefault="0000242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60D2632D" w14:textId="232E5EB6" w:rsidR="007E6F3A" w:rsidRDefault="007E6F3A">
      <w:pPr>
        <w:pStyle w:val="Heading2"/>
      </w:pPr>
      <w:bookmarkStart w:id="1174" w:name="_Toc496795338"/>
      <w:r>
        <w:lastRenderedPageBreak/>
        <w:t>Non-NIC Use case</w:t>
      </w:r>
      <w:r w:rsidR="0069396F">
        <w:t>s</w:t>
      </w:r>
      <w:bookmarkEnd w:id="1174"/>
    </w:p>
    <w:p w14:paraId="0B038829" w14:textId="3AA1D7E0" w:rsidR="007E6F3A" w:rsidRDefault="00291B68">
      <w:pPr>
        <w:spacing w:after="200" w:line="276" w:lineRule="auto"/>
        <w:ind w:left="0"/>
        <w:rPr>
          <w:rFonts w:ascii="Vista Sans OT Book" w:eastAsiaTheme="majorEastAsia" w:hAnsi="Vista Sans OT Book" w:cstheme="majorBidi"/>
          <w:bCs/>
          <w:color w:val="365F91" w:themeColor="accent1" w:themeShade="BF"/>
          <w:sz w:val="32"/>
          <w:szCs w:val="32"/>
        </w:rPr>
      </w:pPr>
      <w:r>
        <w:t xml:space="preserve"> “PCIe interface with extra management sideband”</w:t>
      </w:r>
    </w:p>
    <w:p w14:paraId="1DFA30E3" w14:textId="2303AE38" w:rsidR="005C0A12" w:rsidRPr="005C0A12" w:rsidRDefault="005C0A12" w:rsidP="008603D9">
      <w:pPr>
        <w:pStyle w:val="Heading3"/>
      </w:pPr>
      <w:bookmarkStart w:id="1175" w:name="_Toc496795339"/>
      <w:r>
        <w:t>PCIe Retimer card</w:t>
      </w:r>
      <w:bookmarkEnd w:id="1175"/>
    </w:p>
    <w:p w14:paraId="2F4AE420" w14:textId="0DBC49DE" w:rsidR="005C0A12" w:rsidRDefault="005C0A12">
      <w:pPr>
        <w:pStyle w:val="Heading3"/>
      </w:pPr>
      <w:bookmarkStart w:id="1176" w:name="_Toc496795340"/>
      <w:r>
        <w:t>Accelerator card</w:t>
      </w:r>
      <w:bookmarkEnd w:id="1176"/>
    </w:p>
    <w:p w14:paraId="0C33D32F" w14:textId="27D960EE" w:rsidR="005C0A12" w:rsidRDefault="005C0A12">
      <w:pPr>
        <w:pStyle w:val="Heading3"/>
      </w:pPr>
      <w:bookmarkStart w:id="1177" w:name="_Toc496795341"/>
      <w:r>
        <w:t>Storage HBA / RAID card</w:t>
      </w:r>
      <w:bookmarkEnd w:id="1177"/>
    </w:p>
    <w:p w14:paraId="5B7AB15E" w14:textId="293E490F" w:rsidR="00FC6FAB" w:rsidRDefault="00AE1D2A">
      <w:pPr>
        <w:pStyle w:val="Heading1"/>
      </w:pPr>
      <w:bookmarkStart w:id="1178" w:name="_Toc496795342"/>
      <w:r>
        <w:t xml:space="preserve">Card </w:t>
      </w:r>
      <w:r w:rsidR="00464CAC">
        <w:t xml:space="preserve">edge </w:t>
      </w:r>
      <w:r>
        <w:t>– Baseboard</w:t>
      </w:r>
      <w:r w:rsidR="00464CAC">
        <w:t xml:space="preserve"> connector</w:t>
      </w:r>
      <w:r>
        <w:t xml:space="preserve"> Interface</w:t>
      </w:r>
      <w:bookmarkEnd w:id="1178"/>
    </w:p>
    <w:p w14:paraId="135BB5B6" w14:textId="5249A45D" w:rsidR="0070134D" w:rsidRDefault="0070134D" w:rsidP="0070134D">
      <w:pPr>
        <w:pStyle w:val="Heading2"/>
      </w:pPr>
      <w:bookmarkStart w:id="1179" w:name="_Toc496624233"/>
      <w:bookmarkStart w:id="1180" w:name="_Ref496624920"/>
      <w:bookmarkStart w:id="1181" w:name="_Ref496624924"/>
      <w:bookmarkStart w:id="1182" w:name="_Ref496624931"/>
      <w:bookmarkStart w:id="1183" w:name="_Toc496795343"/>
      <w:bookmarkEnd w:id="1179"/>
      <w:r>
        <w:t xml:space="preserve">Gold Finger </w:t>
      </w:r>
      <w:r w:rsidR="004C6CFE">
        <w:t>Requirement</w:t>
      </w:r>
      <w:bookmarkEnd w:id="1180"/>
      <w:bookmarkEnd w:id="1181"/>
      <w:bookmarkEnd w:id="1182"/>
      <w:bookmarkEnd w:id="1183"/>
    </w:p>
    <w:p w14:paraId="48BF3A54" w14:textId="5CDC2EC8" w:rsidR="00351599" w:rsidRPr="00351599" w:rsidRDefault="00BB2B16" w:rsidP="00ED3E37">
      <w:pPr>
        <w:ind w:left="0"/>
      </w:pPr>
      <w:r w:rsidRPr="00BB2B16">
        <w:rPr>
          <w:b/>
          <w:highlight w:val="yellow"/>
        </w:rPr>
        <w:t>Editor’s</w:t>
      </w:r>
      <w:r w:rsidR="00351599" w:rsidRPr="00BB2B16">
        <w:rPr>
          <w:b/>
          <w:highlight w:val="yellow"/>
        </w:rPr>
        <w:t xml:space="preserve"> note:</w:t>
      </w:r>
      <w:r w:rsidR="00351599" w:rsidRPr="00351599">
        <w:rPr>
          <w:highlight w:val="yellow"/>
        </w:rPr>
        <w:t xml:space="preserve"> Connector vendors to provide in</w:t>
      </w:r>
      <w:r w:rsidR="00351599" w:rsidRPr="0078028C">
        <w:rPr>
          <w:highlight w:val="yellow"/>
        </w:rPr>
        <w:t>put</w:t>
      </w:r>
      <w:r w:rsidR="00AB69B3">
        <w:rPr>
          <w:highlight w:val="yellow"/>
        </w:rPr>
        <w:t xml:space="preserve"> and all detailed views from the mechanical drawing</w:t>
      </w:r>
      <w:r w:rsidR="00351599" w:rsidRPr="0078028C">
        <w:rPr>
          <w:highlight w:val="yellow"/>
        </w:rPr>
        <w:t>.</w:t>
      </w:r>
      <w:r w:rsidR="0078028C" w:rsidRPr="0078028C">
        <w:rPr>
          <w:highlight w:val="yellow"/>
        </w:rPr>
        <w:t xml:space="preserve"> First stab at it </w:t>
      </w:r>
      <w:r w:rsidR="0078028C">
        <w:rPr>
          <w:highlight w:val="yellow"/>
        </w:rPr>
        <w:t xml:space="preserve">is </w:t>
      </w:r>
      <w:r w:rsidR="0078028C" w:rsidRPr="0078028C">
        <w:rPr>
          <w:highlight w:val="yellow"/>
        </w:rPr>
        <w:t>below</w:t>
      </w:r>
      <w:r w:rsidR="004D5650">
        <w:rPr>
          <w:highlight w:val="yellow"/>
        </w:rPr>
        <w:t>. Diagrams are copied from SFF-TA-1002</w:t>
      </w:r>
      <w:r w:rsidR="0078028C" w:rsidRPr="0078028C">
        <w:rPr>
          <w:highlight w:val="yellow"/>
        </w:rPr>
        <w:t>.</w:t>
      </w:r>
    </w:p>
    <w:p w14:paraId="67BF8D38" w14:textId="27C72911" w:rsidR="004D5650" w:rsidRDefault="004D40C0" w:rsidP="00ED3E37">
      <w:pPr>
        <w:ind w:left="0"/>
      </w:pPr>
      <w:r>
        <w:t xml:space="preserve">The </w:t>
      </w:r>
      <w:r w:rsidR="0078028C">
        <w:t xml:space="preserve">OCP 3.0 mezzanine </w:t>
      </w:r>
      <w:r w:rsidR="004D5650">
        <w:t xml:space="preserve">add-in </w:t>
      </w:r>
      <w:r w:rsidR="0078028C">
        <w:t xml:space="preserve">cards are compliant to the SFF-TA-1002 specification with respect to the gold finger. Connector A compliant cards are </w:t>
      </w:r>
      <w:proofErr w:type="spellStart"/>
      <w:r w:rsidR="0078028C">
        <w:t>XXXmm</w:t>
      </w:r>
      <w:proofErr w:type="spellEnd"/>
      <w:r w:rsidR="0078028C">
        <w:t xml:space="preserve"> x </w:t>
      </w:r>
      <w:proofErr w:type="spellStart"/>
      <w:r w:rsidR="0078028C">
        <w:t>XXXmm</w:t>
      </w:r>
      <w:proofErr w:type="spellEnd"/>
      <w:r w:rsidR="0078028C">
        <w:t xml:space="preserve"> and </w:t>
      </w:r>
      <w:r w:rsidR="004D5650">
        <w:t xml:space="preserve">may </w:t>
      </w:r>
      <w:r w:rsidR="0078028C">
        <w:t>implement the full 168-pin</w:t>
      </w:r>
      <w:r w:rsidR="004D5650">
        <w:t>s</w:t>
      </w:r>
      <w:r w:rsidR="00BB2B16">
        <w:t xml:space="preserve">. </w:t>
      </w:r>
      <w:r w:rsidR="0078028C">
        <w:t xml:space="preserve">Connector B compliant cards are </w:t>
      </w:r>
      <w:proofErr w:type="spellStart"/>
      <w:r w:rsidR="0078028C">
        <w:t>XXXmm</w:t>
      </w:r>
      <w:proofErr w:type="spellEnd"/>
      <w:r w:rsidR="0078028C">
        <w:t xml:space="preserve"> x </w:t>
      </w:r>
      <w:proofErr w:type="spellStart"/>
      <w:r w:rsidR="0078028C">
        <w:t>XXXmm</w:t>
      </w:r>
      <w:proofErr w:type="spellEnd"/>
      <w:r w:rsidR="0078028C">
        <w:t xml:space="preserve"> and </w:t>
      </w:r>
      <w:r w:rsidR="004D5650">
        <w:t xml:space="preserve">may </w:t>
      </w:r>
      <w:r w:rsidR="0078028C">
        <w:t xml:space="preserve">implement the 140-pin </w:t>
      </w:r>
      <w:r w:rsidR="00BB2B16">
        <w:t>gold finger</w:t>
      </w:r>
      <w:r w:rsidR="0078028C">
        <w:t>.</w:t>
      </w:r>
      <w:r w:rsidR="00AB69B3">
        <w:t xml:space="preserve"> </w:t>
      </w:r>
      <w:r w:rsidR="004D5650">
        <w:t>Both Connector A and Connector B cards may implement a subset of gold finger pins if there is a reduced PCIe wi</w:t>
      </w:r>
      <w:r w:rsidR="0063574C">
        <w:t>d</w:t>
      </w:r>
      <w:r w:rsidR="004D5650">
        <w:t>th requirement</w:t>
      </w:r>
      <w:r w:rsidR="0063574C">
        <w:t xml:space="preserve"> (such as 1 x8 or 1 x4)</w:t>
      </w:r>
      <w:r w:rsidR="004D5650">
        <w:t xml:space="preserve">. The overall board thickness is 1.60mm. </w:t>
      </w:r>
      <w:r w:rsidR="00AB69B3">
        <w:t xml:space="preserve">The gold finger dimensions for </w:t>
      </w:r>
      <w:r w:rsidR="00296DEF">
        <w:t>the</w:t>
      </w:r>
      <w:r w:rsidR="00AB69B3">
        <w:t xml:space="preserve"> Connector A and Connector B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9936D3A" w14:textId="007BAA93" w:rsidR="00296DEF" w:rsidRDefault="00296DEF" w:rsidP="00ED3E37">
      <w:pPr>
        <w:ind w:left="0"/>
      </w:pPr>
      <w:r>
        <w:t>For additional details, refer to the XXX mechanical drawing.</w:t>
      </w:r>
    </w:p>
    <w:p w14:paraId="19AA6322" w14:textId="77777777" w:rsidR="004D5650" w:rsidRDefault="004D5650" w:rsidP="00ED3E37">
      <w:pPr>
        <w:ind w:left="0"/>
      </w:pPr>
    </w:p>
    <w:p w14:paraId="6758A602" w14:textId="22CB982A" w:rsidR="004D5650" w:rsidRDefault="004D5650" w:rsidP="00ED3E37">
      <w:pPr>
        <w:ind w:left="0"/>
      </w:pPr>
      <w:r>
        <w:t>Note: The “B” pins on the connector are associated with the primary (</w:t>
      </w:r>
      <w:r w:rsidR="00296DEF">
        <w:t>top</w:t>
      </w:r>
      <w:r>
        <w:t>) side of the add-in card. The “A” pins on the connector are associated with the secondary (</w:t>
      </w:r>
      <w:r w:rsidR="00296DEF">
        <w:t>bottom</w:t>
      </w:r>
      <w:r>
        <w:t>) side of the add-in card.</w:t>
      </w:r>
    </w:p>
    <w:p w14:paraId="133C5074" w14:textId="77777777" w:rsidR="004D5650" w:rsidRDefault="004D5650" w:rsidP="00ED3E37">
      <w:pPr>
        <w:ind w:left="0"/>
      </w:pPr>
    </w:p>
    <w:p w14:paraId="342D217C" w14:textId="6E336CC2" w:rsidR="00AB69B3" w:rsidRDefault="00AB69B3" w:rsidP="009E2B64">
      <w:pPr>
        <w:pStyle w:val="Caption"/>
      </w:pPr>
      <w:bookmarkStart w:id="1184" w:name="_Ref496706983"/>
      <w:r>
        <w:t xml:space="preserve">Figure </w:t>
      </w:r>
      <w:r>
        <w:fldChar w:fldCharType="begin"/>
      </w:r>
      <w:r>
        <w:instrText xml:space="preserve"> SEQ Figure \* ARABIC </w:instrText>
      </w:r>
      <w:r>
        <w:fldChar w:fldCharType="separate"/>
      </w:r>
      <w:r w:rsidR="00C9618C">
        <w:t>3</w:t>
      </w:r>
      <w:r>
        <w:fldChar w:fldCharType="end"/>
      </w:r>
      <w:bookmarkEnd w:id="1184"/>
      <w:r>
        <w:t xml:space="preserve">: Connector A Gold Finger Mating Card </w:t>
      </w:r>
      <w:commentRangeStart w:id="1185"/>
      <w:r>
        <w:t>Dimensions</w:t>
      </w:r>
      <w:commentRangeEnd w:id="1185"/>
      <w:r>
        <w:rPr>
          <w:rStyle w:val="CommentReference"/>
          <w:bCs w:val="0"/>
          <w:noProof w:val="0"/>
          <w:color w:val="auto"/>
        </w:rPr>
        <w:commentReference w:id="1185"/>
      </w:r>
      <w:r>
        <w:t xml:space="preserve"> –</w:t>
      </w:r>
      <w:r w:rsidR="00296DEF">
        <w:t xml:space="preserve"> </w:t>
      </w:r>
      <w:r>
        <w:t>Primary</w:t>
      </w:r>
      <w:r w:rsidR="00296DEF">
        <w:t xml:space="preserve"> Side</w:t>
      </w:r>
    </w:p>
    <w:p w14:paraId="25C18625" w14:textId="0716ABF2" w:rsidR="0078028C" w:rsidRDefault="00AB69B3" w:rsidP="00ED3E37">
      <w:pPr>
        <w:ind w:left="0"/>
      </w:pPr>
      <w:r w:rsidRPr="00AB69B3">
        <w:rPr>
          <w:noProof/>
          <w:lang w:eastAsia="en-US"/>
        </w:rPr>
        <w:drawing>
          <wp:inline distT="0" distB="0" distL="0" distR="0" wp14:anchorId="0BCF06BC" wp14:editId="0B97FE39">
            <wp:extent cx="5943600" cy="2887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87345"/>
                    </a:xfrm>
                    <a:prstGeom prst="rect">
                      <a:avLst/>
                    </a:prstGeom>
                  </pic:spPr>
                </pic:pic>
              </a:graphicData>
            </a:graphic>
          </wp:inline>
        </w:drawing>
      </w:r>
    </w:p>
    <w:p w14:paraId="1235C757" w14:textId="77777777" w:rsidR="00AB69B3" w:rsidRDefault="00AB69B3" w:rsidP="00ED3E37">
      <w:pPr>
        <w:ind w:left="0"/>
      </w:pPr>
    </w:p>
    <w:p w14:paraId="386C5ED4" w14:textId="45E051AD" w:rsidR="00AB69B3" w:rsidRDefault="00AB69B3" w:rsidP="009E2B64">
      <w:pPr>
        <w:pStyle w:val="Caption"/>
      </w:pPr>
      <w:r>
        <w:t xml:space="preserve">Figure </w:t>
      </w:r>
      <w:r>
        <w:fldChar w:fldCharType="begin"/>
      </w:r>
      <w:r>
        <w:instrText xml:space="preserve"> SEQ Figure \* ARABIC </w:instrText>
      </w:r>
      <w:r>
        <w:fldChar w:fldCharType="separate"/>
      </w:r>
      <w:r w:rsidR="00C9618C">
        <w:t>4</w:t>
      </w:r>
      <w:r>
        <w:fldChar w:fldCharType="end"/>
      </w:r>
      <w:r>
        <w:t xml:space="preserve">: Connector A Gold Finger Mating Card </w:t>
      </w:r>
      <w:commentRangeStart w:id="1186"/>
      <w:r>
        <w:t>Dimensions</w:t>
      </w:r>
      <w:commentRangeEnd w:id="1186"/>
      <w:r>
        <w:rPr>
          <w:rStyle w:val="CommentReference"/>
          <w:bCs w:val="0"/>
          <w:noProof w:val="0"/>
          <w:color w:val="auto"/>
        </w:rPr>
        <w:commentReference w:id="1186"/>
      </w:r>
      <w:r>
        <w:t xml:space="preserve"> –</w:t>
      </w:r>
      <w:r w:rsidR="00296DEF">
        <w:t xml:space="preserve"> </w:t>
      </w:r>
      <w:r>
        <w:t>Secondary</w:t>
      </w:r>
      <w:r w:rsidR="00296DEF">
        <w:t xml:space="preserve"> Side</w:t>
      </w:r>
    </w:p>
    <w:p w14:paraId="599807B4" w14:textId="0BB46754" w:rsidR="00AB69B3" w:rsidRDefault="00AB69B3" w:rsidP="00AB69B3">
      <w:pPr>
        <w:ind w:left="0"/>
        <w:jc w:val="center"/>
      </w:pPr>
      <w:r w:rsidRPr="00AB69B3">
        <w:rPr>
          <w:highlight w:val="yellow"/>
        </w:rPr>
        <w:t>TBD</w:t>
      </w:r>
    </w:p>
    <w:p w14:paraId="22ECAC60" w14:textId="77777777" w:rsidR="00AB69B3" w:rsidRPr="00AB69B3" w:rsidRDefault="00AB69B3" w:rsidP="00AB69B3"/>
    <w:p w14:paraId="0C04E0D6" w14:textId="49AA35C9" w:rsidR="0078028C" w:rsidRDefault="00AB69B3" w:rsidP="009E2B64">
      <w:pPr>
        <w:pStyle w:val="Caption"/>
      </w:pPr>
      <w:r>
        <w:lastRenderedPageBreak/>
        <w:t xml:space="preserve">Figure </w:t>
      </w:r>
      <w:r>
        <w:fldChar w:fldCharType="begin"/>
      </w:r>
      <w:r>
        <w:instrText xml:space="preserve"> SEQ Figure \* ARABIC </w:instrText>
      </w:r>
      <w:r>
        <w:fldChar w:fldCharType="separate"/>
      </w:r>
      <w:r w:rsidR="00C9618C">
        <w:t>5</w:t>
      </w:r>
      <w:r>
        <w:fldChar w:fldCharType="end"/>
      </w:r>
      <w:r>
        <w:t xml:space="preserve">: Connector B Gold Finger Mating Card </w:t>
      </w:r>
      <w:commentRangeStart w:id="1187"/>
      <w:r>
        <w:t>Dimensions</w:t>
      </w:r>
      <w:commentRangeEnd w:id="1187"/>
      <w:r>
        <w:rPr>
          <w:rStyle w:val="CommentReference"/>
          <w:bCs w:val="0"/>
          <w:noProof w:val="0"/>
          <w:color w:val="auto"/>
        </w:rPr>
        <w:commentReference w:id="1187"/>
      </w:r>
      <w:r w:rsidR="00296DEF">
        <w:t xml:space="preserve"> – </w:t>
      </w:r>
      <w:r>
        <w:t>Primary</w:t>
      </w:r>
      <w:r w:rsidR="00296DEF">
        <w:t xml:space="preserve"> Side</w:t>
      </w:r>
    </w:p>
    <w:p w14:paraId="450E4DD1" w14:textId="1420402C" w:rsidR="00AB69B3" w:rsidRDefault="00AB69B3" w:rsidP="00AB69B3">
      <w:pPr>
        <w:ind w:left="0"/>
      </w:pPr>
      <w:r w:rsidRPr="00AB69B3">
        <w:rPr>
          <w:noProof/>
          <w:lang w:eastAsia="en-US"/>
        </w:rPr>
        <w:drawing>
          <wp:inline distT="0" distB="0" distL="0" distR="0" wp14:anchorId="344A87A4" wp14:editId="3701BC37">
            <wp:extent cx="5943600" cy="2887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87345"/>
                    </a:xfrm>
                    <a:prstGeom prst="rect">
                      <a:avLst/>
                    </a:prstGeom>
                  </pic:spPr>
                </pic:pic>
              </a:graphicData>
            </a:graphic>
          </wp:inline>
        </w:drawing>
      </w:r>
    </w:p>
    <w:p w14:paraId="5055FC7B" w14:textId="77777777" w:rsidR="00AB69B3" w:rsidRDefault="00AB69B3" w:rsidP="00AB69B3">
      <w:pPr>
        <w:ind w:left="0"/>
      </w:pPr>
    </w:p>
    <w:p w14:paraId="5749DD77" w14:textId="21DE34FE" w:rsidR="00AB69B3" w:rsidRDefault="00AB69B3" w:rsidP="009E2B64">
      <w:pPr>
        <w:pStyle w:val="Caption"/>
      </w:pPr>
      <w:r>
        <w:t xml:space="preserve">Figure </w:t>
      </w:r>
      <w:r>
        <w:fldChar w:fldCharType="begin"/>
      </w:r>
      <w:r>
        <w:instrText xml:space="preserve"> SEQ Figure \* ARABIC </w:instrText>
      </w:r>
      <w:r>
        <w:fldChar w:fldCharType="separate"/>
      </w:r>
      <w:r w:rsidR="00C9618C">
        <w:t>6</w:t>
      </w:r>
      <w:r>
        <w:fldChar w:fldCharType="end"/>
      </w:r>
      <w:r>
        <w:t xml:space="preserve">: Connector B Gold Finger Mating Card </w:t>
      </w:r>
      <w:commentRangeStart w:id="1188"/>
      <w:r>
        <w:t>Dimensions</w:t>
      </w:r>
      <w:commentRangeEnd w:id="1188"/>
      <w:r>
        <w:rPr>
          <w:rStyle w:val="CommentReference"/>
          <w:bCs w:val="0"/>
          <w:noProof w:val="0"/>
          <w:color w:val="auto"/>
        </w:rPr>
        <w:commentReference w:id="1188"/>
      </w:r>
      <w:r w:rsidR="00296DEF">
        <w:t xml:space="preserve"> – Secondary Side</w:t>
      </w:r>
    </w:p>
    <w:p w14:paraId="0EB52B46" w14:textId="3AD9961C" w:rsidR="00AB69B3" w:rsidRPr="00AB69B3" w:rsidRDefault="00AB69B3" w:rsidP="00AB69B3">
      <w:pPr>
        <w:ind w:left="0"/>
        <w:jc w:val="center"/>
      </w:pPr>
      <w:r w:rsidRPr="00AB69B3">
        <w:rPr>
          <w:highlight w:val="yellow"/>
        </w:rPr>
        <w:t>TBD</w:t>
      </w:r>
    </w:p>
    <w:p w14:paraId="0A192E0C" w14:textId="754A83B6" w:rsidR="008039DC" w:rsidRDefault="00D94C98">
      <w:pPr>
        <w:pStyle w:val="Heading2"/>
      </w:pPr>
      <w:bookmarkStart w:id="1189" w:name="_Ref496624937"/>
      <w:bookmarkStart w:id="1190" w:name="_Toc496795344"/>
      <w:r>
        <w:t xml:space="preserve">Baseboard </w:t>
      </w:r>
      <w:r w:rsidR="008039DC">
        <w:t>Connector</w:t>
      </w:r>
      <w:r>
        <w:t xml:space="preserve"> Requirement</w:t>
      </w:r>
      <w:bookmarkEnd w:id="1189"/>
      <w:bookmarkEnd w:id="1190"/>
    </w:p>
    <w:p w14:paraId="1E8FC61B" w14:textId="73D6C1D1" w:rsidR="00351599" w:rsidRDefault="00BB2B16" w:rsidP="00ED3E37">
      <w:pPr>
        <w:ind w:left="0"/>
      </w:pPr>
      <w:r w:rsidRPr="00BB2B16">
        <w:rPr>
          <w:b/>
          <w:highlight w:val="yellow"/>
        </w:rPr>
        <w:t>Editor’s</w:t>
      </w:r>
      <w:r w:rsidR="00351599" w:rsidRPr="00BB2B16">
        <w:rPr>
          <w:b/>
          <w:highlight w:val="yellow"/>
        </w:rPr>
        <w:t xml:space="preserve"> note:</w:t>
      </w:r>
      <w:r w:rsidR="00351599" w:rsidRPr="00351599">
        <w:rPr>
          <w:highlight w:val="yellow"/>
        </w:rPr>
        <w:t xml:space="preserve"> Connector vendors to provide input.</w:t>
      </w:r>
    </w:p>
    <w:p w14:paraId="395B7E70" w14:textId="13743F92" w:rsidR="00BB2B16" w:rsidRDefault="00BB2B16" w:rsidP="00BB2B16">
      <w:pPr>
        <w:ind w:left="0"/>
      </w:pPr>
      <w:r>
        <w:t>The OCP3.0 connector is compliant to the “4C connector” as defined in the SFF-TA-</w:t>
      </w:r>
      <w:commentRangeStart w:id="1191"/>
      <w:r>
        <w:t xml:space="preserve">1002 </w:t>
      </w:r>
      <w:commentRangeEnd w:id="1191"/>
      <w:r>
        <w:rPr>
          <w:rStyle w:val="CommentReference"/>
        </w:rPr>
        <w:commentReference w:id="1191"/>
      </w:r>
      <w:r>
        <w:t xml:space="preserve">specification for a right angle or straddle mount form-factor. The 4C connector is 140-pins </w:t>
      </w:r>
      <w:r w:rsidR="00296DEF">
        <w:t xml:space="preserve">in width </w:t>
      </w:r>
      <w:r>
        <w:t>and includes support for up to 32 differential pairs</w:t>
      </w:r>
      <w:r w:rsidR="00296DEF">
        <w:t xml:space="preserve"> to support a x16 PCI connection. The connector also provides 6 pins of 12V for payload power</w:t>
      </w:r>
      <w:r>
        <w:t xml:space="preserve">. This implementation is common between both Connector A and Connector B in the OCP3.0 form-factor. In addition, the Connector A implementation </w:t>
      </w:r>
      <w:r w:rsidR="006A300E">
        <w:t>has a</w:t>
      </w:r>
      <w:r>
        <w:t xml:space="preserve"> 28-pin porch to the right of pin 1. These pins are used for management</w:t>
      </w:r>
      <w:r w:rsidR="006A300E">
        <w:t xml:space="preserve"> and support for a 4 x4 multi-host configuration</w:t>
      </w:r>
      <w:r>
        <w:t xml:space="preserve">. The Connector A and Connector B drawings are shown in </w:t>
      </w:r>
      <w:r>
        <w:fldChar w:fldCharType="begin"/>
      </w:r>
      <w:r>
        <w:instrText xml:space="preserve"> REF _Ref496622023 \h </w:instrText>
      </w:r>
      <w:r>
        <w:fldChar w:fldCharType="separate"/>
      </w:r>
      <w:r w:rsidR="000D3015">
        <w:t xml:space="preserve">Figure </w:t>
      </w:r>
      <w:r w:rsidR="000D3015">
        <w:rPr>
          <w:noProof/>
        </w:rPr>
        <w:t>5</w:t>
      </w:r>
      <w:r>
        <w:fldChar w:fldCharType="end"/>
      </w:r>
      <w:r>
        <w:t xml:space="preserve"> and </w:t>
      </w:r>
      <w:r>
        <w:fldChar w:fldCharType="begin"/>
      </w:r>
      <w:r>
        <w:instrText xml:space="preserve"> REF _Ref496622031 \h </w:instrText>
      </w:r>
      <w:r>
        <w:fldChar w:fldCharType="separate"/>
      </w:r>
      <w:r w:rsidR="000D3015">
        <w:t xml:space="preserve">Figure </w:t>
      </w:r>
      <w:r w:rsidR="000D3015">
        <w:rPr>
          <w:noProof/>
        </w:rPr>
        <w:t>6</w:t>
      </w:r>
      <w:r>
        <w:fldChar w:fldCharType="end"/>
      </w:r>
      <w:r>
        <w:t xml:space="preserve">, </w:t>
      </w:r>
      <w:r>
        <w:fldChar w:fldCharType="begin"/>
      </w:r>
      <w:r>
        <w:instrText xml:space="preserve"> REF _Ref496622044 \p \h </w:instrText>
      </w:r>
      <w:r>
        <w:fldChar w:fldCharType="separate"/>
      </w:r>
      <w:r w:rsidR="000D3015">
        <w:t>below</w:t>
      </w:r>
      <w:r>
        <w:fldChar w:fldCharType="end"/>
      </w:r>
      <w:r>
        <w:t>.</w:t>
      </w:r>
    </w:p>
    <w:p w14:paraId="060E6D67" w14:textId="46ABDFB8" w:rsidR="00BB2B16" w:rsidRDefault="00BB2B16" w:rsidP="009E2B64">
      <w:pPr>
        <w:pStyle w:val="Caption"/>
      </w:pPr>
      <w:bookmarkStart w:id="1192" w:name="_Ref496622023"/>
      <w:bookmarkStart w:id="1193" w:name="_Ref496622044"/>
      <w:r>
        <w:t xml:space="preserve">Figure </w:t>
      </w:r>
      <w:r>
        <w:fldChar w:fldCharType="begin"/>
      </w:r>
      <w:r>
        <w:instrText xml:space="preserve"> SEQ Figure \* ARABIC </w:instrText>
      </w:r>
      <w:r>
        <w:fldChar w:fldCharType="separate"/>
      </w:r>
      <w:r w:rsidR="00C9618C">
        <w:t>7</w:t>
      </w:r>
      <w:r>
        <w:fldChar w:fldCharType="end"/>
      </w:r>
      <w:bookmarkEnd w:id="1192"/>
      <w:r>
        <w:t xml:space="preserve">: 168-pin Base Board Connector A </w:t>
      </w:r>
      <w:commentRangeStart w:id="1194"/>
      <w:r>
        <w:t>– Right Angle</w:t>
      </w:r>
      <w:commentRangeEnd w:id="1194"/>
      <w:r>
        <w:rPr>
          <w:rStyle w:val="CommentReference"/>
          <w:bCs w:val="0"/>
          <w:noProof w:val="0"/>
          <w:color w:val="auto"/>
        </w:rPr>
        <w:commentReference w:id="1194"/>
      </w:r>
      <w:bookmarkEnd w:id="1193"/>
    </w:p>
    <w:p w14:paraId="7287AC4E" w14:textId="77777777" w:rsidR="00BB2B16" w:rsidRDefault="00BB2B16" w:rsidP="009E2B64">
      <w:pPr>
        <w:pStyle w:val="Caption"/>
      </w:pPr>
      <w:r w:rsidRPr="00CC4124">
        <w:rPr>
          <w:lang w:eastAsia="en-US"/>
        </w:rPr>
        <w:drawing>
          <wp:inline distT="0" distB="0" distL="0" distR="0" wp14:anchorId="096264A4" wp14:editId="1EBBAEB0">
            <wp:extent cx="594360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971550"/>
                    </a:xfrm>
                    <a:prstGeom prst="rect">
                      <a:avLst/>
                    </a:prstGeom>
                  </pic:spPr>
                </pic:pic>
              </a:graphicData>
            </a:graphic>
          </wp:inline>
        </w:drawing>
      </w:r>
    </w:p>
    <w:p w14:paraId="59EA2CC3" w14:textId="4AB26066" w:rsidR="00BB2B16" w:rsidRDefault="00BB2B16" w:rsidP="009E2B64">
      <w:pPr>
        <w:pStyle w:val="Caption"/>
      </w:pPr>
      <w:bookmarkStart w:id="1195" w:name="_Ref496622031"/>
      <w:r>
        <w:t xml:space="preserve">Figure </w:t>
      </w:r>
      <w:r>
        <w:fldChar w:fldCharType="begin"/>
      </w:r>
      <w:r>
        <w:instrText xml:space="preserve"> SEQ Figure \* ARABIC </w:instrText>
      </w:r>
      <w:r>
        <w:fldChar w:fldCharType="separate"/>
      </w:r>
      <w:r w:rsidR="00C9618C">
        <w:t>8</w:t>
      </w:r>
      <w:r>
        <w:fldChar w:fldCharType="end"/>
      </w:r>
      <w:bookmarkEnd w:id="1195"/>
      <w:r>
        <w:t xml:space="preserve">: 140-pin Base Board Connector B </w:t>
      </w:r>
      <w:commentRangeStart w:id="1196"/>
      <w:r>
        <w:t>– Right Angle</w:t>
      </w:r>
      <w:commentRangeEnd w:id="1196"/>
      <w:r>
        <w:rPr>
          <w:rStyle w:val="CommentReference"/>
          <w:bCs w:val="0"/>
          <w:noProof w:val="0"/>
          <w:color w:val="auto"/>
        </w:rPr>
        <w:commentReference w:id="1196"/>
      </w:r>
    </w:p>
    <w:p w14:paraId="07C41B92" w14:textId="77777777" w:rsidR="00BB2B16" w:rsidRDefault="00BB2B16" w:rsidP="00BB2B16">
      <w:pPr>
        <w:ind w:left="0"/>
      </w:pPr>
      <w:r w:rsidRPr="00CC4124">
        <w:rPr>
          <w:noProof/>
          <w:lang w:eastAsia="en-US"/>
        </w:rPr>
        <w:drawing>
          <wp:inline distT="0" distB="0" distL="0" distR="0" wp14:anchorId="212957E0" wp14:editId="4A1D0038">
            <wp:extent cx="5943600"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971550"/>
                    </a:xfrm>
                    <a:prstGeom prst="rect">
                      <a:avLst/>
                    </a:prstGeom>
                  </pic:spPr>
                </pic:pic>
              </a:graphicData>
            </a:graphic>
          </wp:inline>
        </w:drawing>
      </w:r>
    </w:p>
    <w:p w14:paraId="52308ED2" w14:textId="77777777" w:rsidR="00BB2B16" w:rsidRPr="00351599" w:rsidRDefault="00BB2B16" w:rsidP="00ED3E37">
      <w:pPr>
        <w:ind w:left="0"/>
      </w:pPr>
    </w:p>
    <w:p w14:paraId="612707D1" w14:textId="3828F8A1" w:rsidR="0070134D" w:rsidRDefault="0070134D">
      <w:pPr>
        <w:pStyle w:val="Heading2"/>
      </w:pPr>
      <w:bookmarkStart w:id="1197" w:name="_Ref496270069"/>
      <w:bookmarkStart w:id="1198" w:name="_Toc496795345"/>
      <w:r>
        <w:lastRenderedPageBreak/>
        <w:t>Pin definition</w:t>
      </w:r>
      <w:bookmarkEnd w:id="1197"/>
      <w:bookmarkEnd w:id="1198"/>
    </w:p>
    <w:p w14:paraId="1AEFB3B9" w14:textId="3598AFFD" w:rsidR="00CF3C7E" w:rsidRDefault="00B40912" w:rsidP="00966D50">
      <w:pPr>
        <w:ind w:left="0"/>
      </w:pPr>
      <w:r w:rsidRPr="00B40912">
        <w:rPr>
          <w:b/>
          <w:highlight w:val="yellow"/>
        </w:rPr>
        <w:t>Editor’s</w:t>
      </w:r>
      <w:r w:rsidR="00CF3C7E" w:rsidRPr="00B40912">
        <w:rPr>
          <w:b/>
          <w:highlight w:val="yellow"/>
        </w:rPr>
        <w:t xml:space="preserve"> note:</w:t>
      </w:r>
      <w:r w:rsidR="00CF3C7E" w:rsidRPr="00CF3C7E">
        <w:rPr>
          <w:highlight w:val="yellow"/>
        </w:rPr>
        <w:t xml:space="preserve"> The pin map aligns with OCP 3.</w:t>
      </w:r>
      <w:r w:rsidR="00CD056A">
        <w:rPr>
          <w:highlight w:val="yellow"/>
        </w:rPr>
        <w:t>0 Pinout Proposal 2017102</w:t>
      </w:r>
      <w:r>
        <w:rPr>
          <w:highlight w:val="yellow"/>
        </w:rPr>
        <w:t>4</w:t>
      </w:r>
      <w:r w:rsidR="00CF3C7E" w:rsidRPr="00CF3C7E">
        <w:rPr>
          <w:highlight w:val="yellow"/>
        </w:rPr>
        <w:t>a_TN.xlsx.</w:t>
      </w:r>
    </w:p>
    <w:p w14:paraId="1AD9D50A" w14:textId="16D70E95" w:rsidR="003D0E2A" w:rsidRDefault="00E05648" w:rsidP="00966D50">
      <w:pPr>
        <w:ind w:left="0"/>
      </w:pPr>
      <w:r>
        <w:t>The p</w:t>
      </w:r>
      <w:r w:rsidR="00147B76">
        <w:t xml:space="preserve">in definition of a mezzanine card with up to </w:t>
      </w:r>
      <w:r w:rsidR="00CF3C7E">
        <w:t xml:space="preserve">2 </w:t>
      </w:r>
      <w:r w:rsidR="00147B76">
        <w:t xml:space="preserve">x16 PCIe </w:t>
      </w:r>
      <w:r w:rsidR="00CF3C7E">
        <w:t>interfaces</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0D3015">
        <w:t xml:space="preserve">Table </w:t>
      </w:r>
      <w:r w:rsidR="000D3015">
        <w:rPr>
          <w:noProof/>
        </w:rPr>
        <w:t>1</w:t>
      </w:r>
      <w:r w:rsidR="00B57F2D">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1F9B9663" w14:textId="155E2F13" w:rsidR="00966D50" w:rsidRDefault="00351599" w:rsidP="00966D50">
      <w:pPr>
        <w:ind w:left="0"/>
      </w:pPr>
      <w:r>
        <w:t xml:space="preserve">A baseboard system may provide options for Connector A, and Connector B. </w:t>
      </w:r>
      <w:r w:rsidR="00207785">
        <w:t>Both connectors have</w:t>
      </w:r>
      <w:r>
        <w:t xml:space="preserve"> common functionality with </w:t>
      </w:r>
      <w:r w:rsidR="00207785">
        <w:t xml:space="preserve">power, SMBus, </w:t>
      </w:r>
      <w:r>
        <w:t xml:space="preserve">x16 PCIe </w:t>
      </w:r>
      <w:r w:rsidR="00684209">
        <w:t xml:space="preserve">Gen4 </w:t>
      </w:r>
      <w:r>
        <w:t>connection</w:t>
      </w:r>
      <w:r w:rsidR="00AE1413">
        <w:t>s</w:t>
      </w:r>
      <w:r w:rsidR="00207785">
        <w:t xml:space="preserve"> and bifurcation control</w:t>
      </w:r>
      <w:r>
        <w:t xml:space="preserve">. </w:t>
      </w:r>
      <w:commentRangeStart w:id="1199"/>
      <w:r w:rsidR="001F2035">
        <w:t>Baseboards that implement both Connector A and Connector B can support up to 32 PCIe lanes or can be implemented as two standalone x16 cards</w:t>
      </w:r>
      <w:commentRangeEnd w:id="1199"/>
      <w:r w:rsidR="00623D8A">
        <w:rPr>
          <w:rStyle w:val="CommentReference"/>
        </w:rPr>
        <w:commentReference w:id="1199"/>
      </w:r>
      <w:r w:rsidR="001F2035">
        <w:t>.</w:t>
      </w:r>
      <w:r w:rsidR="004D5650">
        <w:t xml:space="preserve"> </w:t>
      </w:r>
      <w:r>
        <w:t>Connector A has a</w:t>
      </w:r>
      <w:r w:rsidR="00207785">
        <w:t>n additional</w:t>
      </w:r>
      <w:r>
        <w:t xml:space="preserve"> </w:t>
      </w:r>
      <w:r w:rsidR="00684209">
        <w:t>manageability porch with support for up to four PCIe hosts. These are the pins indicated as OCP_</w:t>
      </w:r>
      <w:proofErr w:type="gramStart"/>
      <w:r w:rsidR="00684209">
        <w:t>A[</w:t>
      </w:r>
      <w:proofErr w:type="gramEnd"/>
      <w:r w:rsidR="00684209">
        <w:t>1:14], OCP_B[1:14].</w:t>
      </w:r>
      <w:r w:rsidR="006A300E">
        <w:t xml:space="preserve"> The pins common to Connector A and Connector B are shown in Section </w:t>
      </w:r>
      <w:r w:rsidR="006A300E">
        <w:fldChar w:fldCharType="begin"/>
      </w:r>
      <w:r w:rsidR="006A300E">
        <w:instrText xml:space="preserve"> REF _Ref496268049 \r \h </w:instrText>
      </w:r>
      <w:r w:rsidR="006A300E">
        <w:fldChar w:fldCharType="separate"/>
      </w:r>
      <w:r w:rsidR="006A300E">
        <w:t>4.4</w:t>
      </w:r>
      <w:r w:rsidR="006A300E">
        <w:fldChar w:fldCharType="end"/>
      </w:r>
      <w:r w:rsidR="006A300E">
        <w:t xml:space="preserve">. The manageability porch for Connector A only are shown in Section </w:t>
      </w:r>
      <w:r w:rsidR="006A300E">
        <w:fldChar w:fldCharType="begin"/>
      </w:r>
      <w:r w:rsidR="006A300E">
        <w:instrText xml:space="preserve"> REF _Ref496268064 \r \h </w:instrText>
      </w:r>
      <w:r w:rsidR="006A300E">
        <w:fldChar w:fldCharType="separate"/>
      </w:r>
      <w:r w:rsidR="006A300E">
        <w:t>4.5</w:t>
      </w:r>
      <w:r w:rsidR="006A300E">
        <w:fldChar w:fldCharType="end"/>
      </w:r>
      <w:r w:rsidR="006A300E">
        <w:t>.</w:t>
      </w:r>
    </w:p>
    <w:p w14:paraId="714CAF3E" w14:textId="77777777" w:rsidR="004D5650" w:rsidRDefault="004D5650" w:rsidP="00966D50">
      <w:pPr>
        <w:ind w:left="0"/>
      </w:pPr>
    </w:p>
    <w:p w14:paraId="25EBC97F" w14:textId="1C6AD3B4" w:rsidR="004D5650" w:rsidRDefault="004D5650" w:rsidP="00966D50">
      <w:pPr>
        <w:ind w:left="0"/>
      </w:pPr>
      <w:r>
        <w:t>Depending on the baseboard form-factor, multiple Connector A or Connector B compliant cards may be designed into the system.</w:t>
      </w:r>
    </w:p>
    <w:p w14:paraId="2421A2CD" w14:textId="77777777" w:rsidR="00966D50" w:rsidRDefault="00966D50" w:rsidP="00966D50">
      <w:pPr>
        <w:ind w:left="0"/>
      </w:pPr>
    </w:p>
    <w:p w14:paraId="2E32BD5E" w14:textId="42156228" w:rsidR="00684209" w:rsidRDefault="00684209" w:rsidP="00966D50">
      <w:pPr>
        <w:ind w:left="0"/>
      </w:pPr>
      <w:r>
        <w:t xml:space="preserve">Cards </w:t>
      </w:r>
      <w:r w:rsidR="00AE1413">
        <w:t xml:space="preserve">or systems </w:t>
      </w:r>
      <w:r>
        <w:t xml:space="preserve">that do not require the use of a PCIe x16 connection may optionally implement </w:t>
      </w:r>
      <w:proofErr w:type="gramStart"/>
      <w:r>
        <w:t xml:space="preserve">a subset </w:t>
      </w:r>
      <w:r w:rsidR="00D60DD6">
        <w:t>electrical connections</w:t>
      </w:r>
      <w:proofErr w:type="gramEnd"/>
      <w:r>
        <w:t xml:space="preserve"> as applicable to the design (for example, a x8 </w:t>
      </w:r>
      <w:r w:rsidR="00D60DD6">
        <w:t>card using the first 8 PCIe lanes that is compliant with</w:t>
      </w:r>
      <w:r>
        <w:t xml:space="preserve"> Connector A or Connector B). Please refer to Section</w:t>
      </w:r>
      <w:r w:rsidR="00477AEF">
        <w:t>s</w:t>
      </w:r>
      <w:r>
        <w:t xml:space="preserve"> </w:t>
      </w:r>
      <w:r w:rsidR="00477AEF">
        <w:fldChar w:fldCharType="begin"/>
      </w:r>
      <w:r w:rsidR="00477AEF">
        <w:instrText xml:space="preserve"> REF _Ref496624931 \r \h </w:instrText>
      </w:r>
      <w:r w:rsidR="00477AEF">
        <w:fldChar w:fldCharType="separate"/>
      </w:r>
      <w:r w:rsidR="00477AEF">
        <w:t>4.1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477AEF">
        <w:t>4.2</w:t>
      </w:r>
      <w:r w:rsidR="00477AEF">
        <w:fldChar w:fldCharType="end"/>
      </w:r>
      <w:r w:rsidR="00477AEF">
        <w:t xml:space="preserve"> </w:t>
      </w:r>
      <w:r>
        <w:t>for mechanical details.</w:t>
      </w:r>
    </w:p>
    <w:p w14:paraId="57B8435C" w14:textId="77777777" w:rsidR="00684209" w:rsidRDefault="00684209" w:rsidP="00477AEF">
      <w:pPr>
        <w:ind w:left="0"/>
      </w:pPr>
    </w:p>
    <w:p w14:paraId="163E8F61" w14:textId="2440D5F3" w:rsidR="000F1C54" w:rsidRDefault="00B57F2D" w:rsidP="009E2B64">
      <w:pPr>
        <w:pStyle w:val="Caption"/>
      </w:pPr>
      <w:bookmarkStart w:id="1200" w:name="_Ref495924463"/>
      <w:r>
        <w:t xml:space="preserve">Table </w:t>
      </w:r>
      <w:r>
        <w:fldChar w:fldCharType="begin"/>
      </w:r>
      <w:r>
        <w:instrText xml:space="preserve"> SEQ Table \* ARABIC </w:instrText>
      </w:r>
      <w:r>
        <w:fldChar w:fldCharType="separate"/>
      </w:r>
      <w:ins w:id="1201" w:author="Jia Ning" w:date="2017-11-14T22:11:00Z">
        <w:r w:rsidR="007D75C5">
          <w:t>3</w:t>
        </w:r>
      </w:ins>
      <w:del w:id="1202" w:author="Jia Ning" w:date="2017-11-14T22:09:00Z">
        <w:r w:rsidR="00EC0B87" w:rsidDel="00EC0B87">
          <w:delText>1</w:delText>
        </w:r>
      </w:del>
      <w:r>
        <w:fldChar w:fldCharType="end"/>
      </w:r>
      <w:bookmarkEnd w:id="1200"/>
      <w:r>
        <w:t>: x16 PCIe Mezzanine Card Pin Definition</w:t>
      </w:r>
    </w:p>
    <w:tbl>
      <w:tblPr>
        <w:tblStyle w:val="TableGrid"/>
        <w:tblW w:w="0" w:type="auto"/>
        <w:tblLook w:val="04A0" w:firstRow="1" w:lastRow="0" w:firstColumn="1" w:lastColumn="0" w:noHBand="0" w:noVBand="1"/>
      </w:tblPr>
      <w:tblGrid>
        <w:gridCol w:w="871"/>
        <w:gridCol w:w="1442"/>
        <w:gridCol w:w="1436"/>
        <w:gridCol w:w="920"/>
        <w:gridCol w:w="277"/>
        <w:gridCol w:w="768"/>
        <w:gridCol w:w="1442"/>
        <w:gridCol w:w="1436"/>
        <w:gridCol w:w="758"/>
      </w:tblGrid>
      <w:tr w:rsidR="008603D9" w14:paraId="396BC105" w14:textId="77777777" w:rsidTr="00CF3C7E">
        <w:tc>
          <w:tcPr>
            <w:tcW w:w="4669" w:type="dxa"/>
            <w:gridSpan w:val="4"/>
          </w:tcPr>
          <w:p w14:paraId="018BAAF8" w14:textId="300A9507" w:rsidR="00CF3C7E" w:rsidRPr="005E26FE" w:rsidRDefault="008603D9" w:rsidP="00CF3C7E">
            <w:pPr>
              <w:ind w:left="0"/>
              <w:jc w:val="center"/>
              <w:rPr>
                <w:rFonts w:cs="Calibri"/>
                <w:b/>
                <w:color w:val="000000"/>
                <w:sz w:val="16"/>
                <w:szCs w:val="16"/>
              </w:rPr>
            </w:pPr>
            <w:r w:rsidRPr="005E26FE">
              <w:rPr>
                <w:rFonts w:cs="Calibri"/>
                <w:b/>
                <w:color w:val="000000"/>
                <w:sz w:val="16"/>
                <w:szCs w:val="16"/>
              </w:rPr>
              <w:t>Connector A</w:t>
            </w:r>
          </w:p>
        </w:tc>
        <w:tc>
          <w:tcPr>
            <w:tcW w:w="277" w:type="dxa"/>
            <w:tcBorders>
              <w:top w:val="nil"/>
              <w:bottom w:val="nil"/>
            </w:tcBorders>
          </w:tcPr>
          <w:p w14:paraId="662AA3C3" w14:textId="77777777" w:rsidR="008603D9" w:rsidRPr="005E26FE" w:rsidRDefault="008603D9" w:rsidP="008603D9">
            <w:pPr>
              <w:ind w:left="0"/>
              <w:jc w:val="center"/>
              <w:rPr>
                <w:b/>
                <w:sz w:val="16"/>
                <w:szCs w:val="16"/>
              </w:rPr>
            </w:pPr>
          </w:p>
        </w:tc>
        <w:tc>
          <w:tcPr>
            <w:tcW w:w="4404" w:type="dxa"/>
            <w:gridSpan w:val="4"/>
          </w:tcPr>
          <w:p w14:paraId="0C6FD5DA" w14:textId="3417DBEF" w:rsidR="008603D9" w:rsidRPr="005E26FE" w:rsidRDefault="008603D9" w:rsidP="008603D9">
            <w:pPr>
              <w:ind w:left="0"/>
              <w:jc w:val="center"/>
              <w:rPr>
                <w:rFonts w:cs="Calibri"/>
                <w:b/>
                <w:color w:val="000000"/>
                <w:sz w:val="16"/>
                <w:szCs w:val="16"/>
              </w:rPr>
            </w:pPr>
            <w:r w:rsidRPr="005E26FE">
              <w:rPr>
                <w:rFonts w:cs="Calibri"/>
                <w:b/>
                <w:color w:val="000000"/>
                <w:sz w:val="16"/>
                <w:szCs w:val="16"/>
              </w:rPr>
              <w:t>Connector B</w:t>
            </w:r>
          </w:p>
        </w:tc>
      </w:tr>
      <w:tr w:rsidR="008603D9" w14:paraId="4990A6DB" w14:textId="77777777" w:rsidTr="00CF3C7E">
        <w:tc>
          <w:tcPr>
            <w:tcW w:w="2313" w:type="dxa"/>
            <w:gridSpan w:val="2"/>
          </w:tcPr>
          <w:p w14:paraId="023C1B8F" w14:textId="16EB99D1" w:rsidR="008603D9" w:rsidRPr="005E26FE" w:rsidRDefault="008603D9" w:rsidP="008603D9">
            <w:pPr>
              <w:ind w:left="0"/>
              <w:jc w:val="center"/>
              <w:rPr>
                <w:b/>
                <w:sz w:val="16"/>
                <w:szCs w:val="16"/>
              </w:rPr>
            </w:pPr>
            <w:r w:rsidRPr="005E26FE">
              <w:rPr>
                <w:b/>
                <w:sz w:val="16"/>
                <w:szCs w:val="16"/>
              </w:rPr>
              <w:t>Side B</w:t>
            </w:r>
          </w:p>
        </w:tc>
        <w:tc>
          <w:tcPr>
            <w:tcW w:w="2356" w:type="dxa"/>
            <w:gridSpan w:val="2"/>
          </w:tcPr>
          <w:p w14:paraId="4E3B8F41" w14:textId="6778A39E" w:rsidR="008603D9" w:rsidRPr="005E26FE" w:rsidRDefault="008603D9" w:rsidP="008603D9">
            <w:pPr>
              <w:ind w:left="0"/>
              <w:jc w:val="center"/>
              <w:rPr>
                <w:rFonts w:cs="Calibri"/>
                <w:b/>
                <w:color w:val="000000"/>
                <w:sz w:val="16"/>
                <w:szCs w:val="16"/>
              </w:rPr>
            </w:pPr>
            <w:r w:rsidRPr="005E26FE">
              <w:rPr>
                <w:rFonts w:cs="Calibri"/>
                <w:b/>
                <w:color w:val="000000"/>
                <w:sz w:val="16"/>
                <w:szCs w:val="16"/>
              </w:rPr>
              <w:t>Side A</w:t>
            </w:r>
          </w:p>
        </w:tc>
        <w:tc>
          <w:tcPr>
            <w:tcW w:w="277" w:type="dxa"/>
            <w:tcBorders>
              <w:top w:val="nil"/>
              <w:bottom w:val="nil"/>
            </w:tcBorders>
          </w:tcPr>
          <w:p w14:paraId="5DF387AE" w14:textId="77777777" w:rsidR="008603D9" w:rsidRPr="005E26FE" w:rsidRDefault="008603D9" w:rsidP="008603D9">
            <w:pPr>
              <w:ind w:left="0"/>
              <w:jc w:val="center"/>
              <w:rPr>
                <w:b/>
                <w:sz w:val="16"/>
                <w:szCs w:val="16"/>
              </w:rPr>
            </w:pPr>
          </w:p>
        </w:tc>
        <w:tc>
          <w:tcPr>
            <w:tcW w:w="2210" w:type="dxa"/>
            <w:gridSpan w:val="2"/>
          </w:tcPr>
          <w:p w14:paraId="07A29800" w14:textId="1A29C32F" w:rsidR="008603D9" w:rsidRPr="005E26FE" w:rsidRDefault="008603D9" w:rsidP="008603D9">
            <w:pPr>
              <w:ind w:left="0"/>
              <w:jc w:val="center"/>
              <w:rPr>
                <w:b/>
                <w:sz w:val="16"/>
                <w:szCs w:val="16"/>
              </w:rPr>
            </w:pPr>
            <w:r w:rsidRPr="005E26FE">
              <w:rPr>
                <w:b/>
                <w:sz w:val="16"/>
                <w:szCs w:val="16"/>
              </w:rPr>
              <w:t>Side B</w:t>
            </w:r>
          </w:p>
        </w:tc>
        <w:tc>
          <w:tcPr>
            <w:tcW w:w="2194" w:type="dxa"/>
            <w:gridSpan w:val="2"/>
          </w:tcPr>
          <w:p w14:paraId="441DE2C0" w14:textId="4F31B34C" w:rsidR="008603D9" w:rsidRPr="005E26FE" w:rsidRDefault="008603D9" w:rsidP="008603D9">
            <w:pPr>
              <w:ind w:left="0"/>
              <w:jc w:val="center"/>
              <w:rPr>
                <w:b/>
                <w:sz w:val="16"/>
                <w:szCs w:val="16"/>
              </w:rPr>
            </w:pPr>
            <w:r w:rsidRPr="005E26FE">
              <w:rPr>
                <w:rFonts w:cs="Calibri"/>
                <w:b/>
                <w:color w:val="000000"/>
                <w:sz w:val="16"/>
                <w:szCs w:val="16"/>
              </w:rPr>
              <w:t>Side A</w:t>
            </w:r>
          </w:p>
        </w:tc>
      </w:tr>
      <w:tr w:rsidR="00B81046" w14:paraId="2E48ACEA" w14:textId="77777777" w:rsidTr="00B81046">
        <w:tc>
          <w:tcPr>
            <w:tcW w:w="871" w:type="dxa"/>
          </w:tcPr>
          <w:p w14:paraId="13CAB6BF" w14:textId="541C7A7A" w:rsidR="00B81046" w:rsidRPr="00147B76" w:rsidRDefault="00B81046" w:rsidP="00B81046">
            <w:pPr>
              <w:ind w:left="0"/>
              <w:rPr>
                <w:sz w:val="16"/>
                <w:szCs w:val="16"/>
              </w:rPr>
            </w:pPr>
            <w:r>
              <w:rPr>
                <w:sz w:val="16"/>
                <w:szCs w:val="16"/>
              </w:rPr>
              <w:t>OCP_B1</w:t>
            </w:r>
          </w:p>
        </w:tc>
        <w:tc>
          <w:tcPr>
            <w:tcW w:w="1442" w:type="dxa"/>
            <w:shd w:val="clear" w:color="auto" w:fill="auto"/>
          </w:tcPr>
          <w:p w14:paraId="62D18218" w14:textId="58AE5541" w:rsidR="00B81046" w:rsidRPr="00CF3C7E" w:rsidRDefault="00B81046" w:rsidP="00B81046">
            <w:pPr>
              <w:ind w:left="0"/>
              <w:rPr>
                <w:sz w:val="16"/>
                <w:szCs w:val="16"/>
              </w:rPr>
            </w:pPr>
            <w:r w:rsidRPr="00CF3C7E">
              <w:rPr>
                <w:sz w:val="16"/>
                <w:szCs w:val="16"/>
              </w:rPr>
              <w:t>RFU</w:t>
            </w:r>
          </w:p>
        </w:tc>
        <w:tc>
          <w:tcPr>
            <w:tcW w:w="1436" w:type="dxa"/>
            <w:shd w:val="clear" w:color="auto" w:fill="auto"/>
          </w:tcPr>
          <w:p w14:paraId="1A78C237" w14:textId="7856167D" w:rsidR="00B81046" w:rsidRPr="00CF3C7E" w:rsidRDefault="00B81046" w:rsidP="00B81046">
            <w:pPr>
              <w:ind w:left="0"/>
              <w:rPr>
                <w:sz w:val="16"/>
                <w:szCs w:val="16"/>
              </w:rPr>
            </w:pPr>
            <w:r w:rsidRPr="00CF3C7E">
              <w:rPr>
                <w:sz w:val="16"/>
                <w:szCs w:val="16"/>
              </w:rPr>
              <w:t>RFU</w:t>
            </w:r>
          </w:p>
        </w:tc>
        <w:tc>
          <w:tcPr>
            <w:tcW w:w="920" w:type="dxa"/>
            <w:vAlign w:val="bottom"/>
          </w:tcPr>
          <w:p w14:paraId="25BF763F" w14:textId="61797382" w:rsidR="00B81046" w:rsidRPr="008603D9" w:rsidRDefault="00B81046" w:rsidP="00B81046">
            <w:pPr>
              <w:ind w:left="0"/>
              <w:rPr>
                <w:sz w:val="16"/>
                <w:szCs w:val="16"/>
              </w:rPr>
            </w:pPr>
            <w:r w:rsidRPr="008603D9">
              <w:rPr>
                <w:rFonts w:cs="Calibri"/>
                <w:color w:val="000000"/>
                <w:sz w:val="16"/>
                <w:szCs w:val="16"/>
              </w:rPr>
              <w:t>OCP_A1</w:t>
            </w:r>
          </w:p>
        </w:tc>
        <w:tc>
          <w:tcPr>
            <w:tcW w:w="277" w:type="dxa"/>
            <w:tcBorders>
              <w:top w:val="nil"/>
              <w:bottom w:val="nil"/>
            </w:tcBorders>
          </w:tcPr>
          <w:p w14:paraId="3D28268E" w14:textId="77777777" w:rsidR="00B81046" w:rsidRPr="00147B76" w:rsidRDefault="00B81046" w:rsidP="00B81046">
            <w:pPr>
              <w:ind w:left="0"/>
              <w:rPr>
                <w:sz w:val="16"/>
                <w:szCs w:val="16"/>
              </w:rPr>
            </w:pPr>
          </w:p>
        </w:tc>
        <w:tc>
          <w:tcPr>
            <w:tcW w:w="768" w:type="dxa"/>
            <w:shd w:val="clear" w:color="auto" w:fill="808080" w:themeFill="background1" w:themeFillShade="80"/>
          </w:tcPr>
          <w:p w14:paraId="485BDCFE" w14:textId="77777777" w:rsidR="00B81046" w:rsidRPr="00147B76" w:rsidRDefault="00B81046" w:rsidP="00B81046">
            <w:pPr>
              <w:ind w:left="0"/>
              <w:rPr>
                <w:sz w:val="16"/>
                <w:szCs w:val="16"/>
              </w:rPr>
            </w:pPr>
          </w:p>
        </w:tc>
        <w:tc>
          <w:tcPr>
            <w:tcW w:w="1442" w:type="dxa"/>
            <w:shd w:val="clear" w:color="auto" w:fill="808080" w:themeFill="background1" w:themeFillShade="80"/>
          </w:tcPr>
          <w:p w14:paraId="0739DA16" w14:textId="77777777" w:rsidR="00B81046" w:rsidRPr="00147B76" w:rsidRDefault="00B81046" w:rsidP="00B81046">
            <w:pPr>
              <w:ind w:left="0"/>
              <w:rPr>
                <w:sz w:val="16"/>
                <w:szCs w:val="16"/>
              </w:rPr>
            </w:pPr>
          </w:p>
        </w:tc>
        <w:tc>
          <w:tcPr>
            <w:tcW w:w="1436" w:type="dxa"/>
            <w:shd w:val="clear" w:color="auto" w:fill="808080" w:themeFill="background1" w:themeFillShade="80"/>
          </w:tcPr>
          <w:p w14:paraId="5170415A" w14:textId="77777777" w:rsidR="00B81046" w:rsidRPr="00147B76" w:rsidRDefault="00B81046" w:rsidP="00B81046">
            <w:pPr>
              <w:ind w:left="0"/>
              <w:rPr>
                <w:sz w:val="16"/>
                <w:szCs w:val="16"/>
              </w:rPr>
            </w:pPr>
          </w:p>
        </w:tc>
        <w:tc>
          <w:tcPr>
            <w:tcW w:w="758" w:type="dxa"/>
            <w:shd w:val="clear" w:color="auto" w:fill="808080" w:themeFill="background1" w:themeFillShade="80"/>
          </w:tcPr>
          <w:p w14:paraId="5A87FED9" w14:textId="77777777" w:rsidR="00B81046" w:rsidRPr="00147B76" w:rsidRDefault="00B81046" w:rsidP="00B81046">
            <w:pPr>
              <w:ind w:left="0"/>
              <w:rPr>
                <w:sz w:val="16"/>
                <w:szCs w:val="16"/>
              </w:rPr>
            </w:pPr>
          </w:p>
        </w:tc>
      </w:tr>
      <w:tr w:rsidR="00B81046" w14:paraId="5EEE580F" w14:textId="77777777" w:rsidTr="00B81046">
        <w:tc>
          <w:tcPr>
            <w:tcW w:w="871" w:type="dxa"/>
          </w:tcPr>
          <w:p w14:paraId="351E5DEE" w14:textId="3F226B46" w:rsidR="00B81046" w:rsidRPr="00147B76" w:rsidRDefault="00B81046" w:rsidP="00B81046">
            <w:pPr>
              <w:ind w:left="0"/>
              <w:rPr>
                <w:sz w:val="16"/>
                <w:szCs w:val="16"/>
              </w:rPr>
            </w:pPr>
            <w:r>
              <w:rPr>
                <w:sz w:val="16"/>
                <w:szCs w:val="16"/>
              </w:rPr>
              <w:t>OCP_B2</w:t>
            </w:r>
          </w:p>
        </w:tc>
        <w:tc>
          <w:tcPr>
            <w:tcW w:w="1442" w:type="dxa"/>
            <w:shd w:val="clear" w:color="auto" w:fill="auto"/>
          </w:tcPr>
          <w:p w14:paraId="690653E4" w14:textId="33098531" w:rsidR="00B81046" w:rsidRPr="00CF3C7E" w:rsidRDefault="00B81046" w:rsidP="00B81046">
            <w:pPr>
              <w:ind w:left="0"/>
              <w:rPr>
                <w:sz w:val="16"/>
                <w:szCs w:val="16"/>
              </w:rPr>
            </w:pPr>
            <w:r w:rsidRPr="00CF3C7E">
              <w:rPr>
                <w:sz w:val="16"/>
                <w:szCs w:val="16"/>
              </w:rPr>
              <w:t>RFU</w:t>
            </w:r>
          </w:p>
        </w:tc>
        <w:tc>
          <w:tcPr>
            <w:tcW w:w="1436" w:type="dxa"/>
            <w:shd w:val="clear" w:color="auto" w:fill="auto"/>
          </w:tcPr>
          <w:p w14:paraId="32CD4944" w14:textId="19A9A5D6" w:rsidR="00B81046" w:rsidRPr="00CF3C7E" w:rsidRDefault="00B81046" w:rsidP="00B81046">
            <w:pPr>
              <w:ind w:left="0"/>
              <w:rPr>
                <w:sz w:val="16"/>
                <w:szCs w:val="16"/>
              </w:rPr>
            </w:pPr>
            <w:r w:rsidRPr="00CF3C7E">
              <w:rPr>
                <w:sz w:val="16"/>
                <w:szCs w:val="16"/>
              </w:rPr>
              <w:t>RFU</w:t>
            </w:r>
          </w:p>
        </w:tc>
        <w:tc>
          <w:tcPr>
            <w:tcW w:w="920" w:type="dxa"/>
            <w:vAlign w:val="bottom"/>
          </w:tcPr>
          <w:p w14:paraId="08807DB7" w14:textId="0B5126C9" w:rsidR="00B81046" w:rsidRPr="008603D9" w:rsidRDefault="00B81046" w:rsidP="00B81046">
            <w:pPr>
              <w:ind w:left="0"/>
              <w:rPr>
                <w:sz w:val="16"/>
                <w:szCs w:val="16"/>
              </w:rPr>
            </w:pPr>
            <w:r w:rsidRPr="008603D9">
              <w:rPr>
                <w:rFonts w:cs="Calibri"/>
                <w:color w:val="000000"/>
                <w:sz w:val="16"/>
                <w:szCs w:val="16"/>
              </w:rPr>
              <w:t>OCP_A2</w:t>
            </w:r>
          </w:p>
        </w:tc>
        <w:tc>
          <w:tcPr>
            <w:tcW w:w="277" w:type="dxa"/>
            <w:tcBorders>
              <w:top w:val="nil"/>
              <w:bottom w:val="nil"/>
            </w:tcBorders>
          </w:tcPr>
          <w:p w14:paraId="446377F3" w14:textId="77777777" w:rsidR="00B81046" w:rsidRPr="00147B76" w:rsidRDefault="00B81046" w:rsidP="00B81046">
            <w:pPr>
              <w:ind w:left="0"/>
              <w:rPr>
                <w:sz w:val="16"/>
                <w:szCs w:val="16"/>
              </w:rPr>
            </w:pPr>
          </w:p>
        </w:tc>
        <w:tc>
          <w:tcPr>
            <w:tcW w:w="768" w:type="dxa"/>
            <w:shd w:val="clear" w:color="auto" w:fill="808080" w:themeFill="background1" w:themeFillShade="80"/>
          </w:tcPr>
          <w:p w14:paraId="36FD6E09" w14:textId="77777777" w:rsidR="00B81046" w:rsidRPr="00147B76" w:rsidRDefault="00B81046" w:rsidP="00B81046">
            <w:pPr>
              <w:ind w:left="0"/>
              <w:rPr>
                <w:sz w:val="16"/>
                <w:szCs w:val="16"/>
              </w:rPr>
            </w:pPr>
          </w:p>
        </w:tc>
        <w:tc>
          <w:tcPr>
            <w:tcW w:w="1442" w:type="dxa"/>
            <w:shd w:val="clear" w:color="auto" w:fill="808080" w:themeFill="background1" w:themeFillShade="80"/>
          </w:tcPr>
          <w:p w14:paraId="3373110F" w14:textId="77777777" w:rsidR="00B81046" w:rsidRPr="00147B76" w:rsidRDefault="00B81046" w:rsidP="00B81046">
            <w:pPr>
              <w:ind w:left="0"/>
              <w:rPr>
                <w:sz w:val="16"/>
                <w:szCs w:val="16"/>
              </w:rPr>
            </w:pPr>
          </w:p>
        </w:tc>
        <w:tc>
          <w:tcPr>
            <w:tcW w:w="1436" w:type="dxa"/>
            <w:shd w:val="clear" w:color="auto" w:fill="808080" w:themeFill="background1" w:themeFillShade="80"/>
          </w:tcPr>
          <w:p w14:paraId="6062325B" w14:textId="77777777" w:rsidR="00B81046" w:rsidRPr="00147B76" w:rsidRDefault="00B81046" w:rsidP="00B81046">
            <w:pPr>
              <w:ind w:left="0"/>
              <w:rPr>
                <w:sz w:val="16"/>
                <w:szCs w:val="16"/>
              </w:rPr>
            </w:pPr>
          </w:p>
        </w:tc>
        <w:tc>
          <w:tcPr>
            <w:tcW w:w="758" w:type="dxa"/>
            <w:shd w:val="clear" w:color="auto" w:fill="808080" w:themeFill="background1" w:themeFillShade="80"/>
          </w:tcPr>
          <w:p w14:paraId="3232B8F5" w14:textId="77777777" w:rsidR="00B81046" w:rsidRPr="00147B76" w:rsidRDefault="00B81046" w:rsidP="00B81046">
            <w:pPr>
              <w:ind w:left="0"/>
              <w:rPr>
                <w:sz w:val="16"/>
                <w:szCs w:val="16"/>
              </w:rPr>
            </w:pPr>
          </w:p>
        </w:tc>
      </w:tr>
      <w:tr w:rsidR="00B81046" w14:paraId="40531EFA" w14:textId="77777777" w:rsidTr="00CF3C7E">
        <w:tc>
          <w:tcPr>
            <w:tcW w:w="871" w:type="dxa"/>
          </w:tcPr>
          <w:p w14:paraId="78B5151B" w14:textId="79638251" w:rsidR="00B81046" w:rsidRPr="00147B76" w:rsidRDefault="00B81046" w:rsidP="00B81046">
            <w:pPr>
              <w:ind w:left="0"/>
              <w:rPr>
                <w:sz w:val="16"/>
                <w:szCs w:val="16"/>
              </w:rPr>
            </w:pPr>
            <w:r>
              <w:rPr>
                <w:sz w:val="16"/>
                <w:szCs w:val="16"/>
              </w:rPr>
              <w:t>OCP_B3</w:t>
            </w:r>
          </w:p>
        </w:tc>
        <w:tc>
          <w:tcPr>
            <w:tcW w:w="1442" w:type="dxa"/>
            <w:shd w:val="clear" w:color="auto" w:fill="984806" w:themeFill="accent6" w:themeFillShade="80"/>
          </w:tcPr>
          <w:p w14:paraId="55F7AEF5" w14:textId="47D3AA0E" w:rsidR="00B81046" w:rsidRPr="00CF3C7E" w:rsidRDefault="00B81046" w:rsidP="00B81046">
            <w:pPr>
              <w:ind w:left="0"/>
              <w:rPr>
                <w:sz w:val="16"/>
                <w:szCs w:val="16"/>
              </w:rPr>
            </w:pPr>
            <w:r w:rsidRPr="00CF3C7E">
              <w:rPr>
                <w:sz w:val="16"/>
                <w:szCs w:val="16"/>
              </w:rPr>
              <w:t>PERST</w:t>
            </w:r>
            <w:r>
              <w:rPr>
                <w:sz w:val="16"/>
                <w:szCs w:val="16"/>
              </w:rPr>
              <w:t>1</w:t>
            </w:r>
            <w:r w:rsidRPr="00CF3C7E">
              <w:rPr>
                <w:sz w:val="16"/>
                <w:szCs w:val="16"/>
              </w:rPr>
              <w:t>#</w:t>
            </w:r>
          </w:p>
        </w:tc>
        <w:tc>
          <w:tcPr>
            <w:tcW w:w="1436" w:type="dxa"/>
            <w:shd w:val="clear" w:color="auto" w:fill="984806" w:themeFill="accent6" w:themeFillShade="80"/>
          </w:tcPr>
          <w:p w14:paraId="19FFDA7A" w14:textId="562F4461" w:rsidR="00B81046" w:rsidRPr="00CF3C7E" w:rsidRDefault="00B81046" w:rsidP="00B81046">
            <w:pPr>
              <w:ind w:left="0"/>
              <w:rPr>
                <w:sz w:val="16"/>
                <w:szCs w:val="16"/>
              </w:rPr>
            </w:pPr>
            <w:r w:rsidRPr="00CF3C7E">
              <w:rPr>
                <w:sz w:val="16"/>
                <w:szCs w:val="16"/>
              </w:rPr>
              <w:t>PERST3#</w:t>
            </w:r>
          </w:p>
        </w:tc>
        <w:tc>
          <w:tcPr>
            <w:tcW w:w="920" w:type="dxa"/>
            <w:vAlign w:val="bottom"/>
          </w:tcPr>
          <w:p w14:paraId="076D3C43" w14:textId="4349975B" w:rsidR="00B81046" w:rsidRPr="008603D9" w:rsidRDefault="00B81046" w:rsidP="00B81046">
            <w:pPr>
              <w:ind w:left="0"/>
              <w:rPr>
                <w:sz w:val="16"/>
                <w:szCs w:val="16"/>
              </w:rPr>
            </w:pPr>
            <w:r w:rsidRPr="008603D9">
              <w:rPr>
                <w:rFonts w:cs="Calibri"/>
                <w:color w:val="000000"/>
                <w:sz w:val="16"/>
                <w:szCs w:val="16"/>
              </w:rPr>
              <w:t>OCP_A3</w:t>
            </w:r>
          </w:p>
        </w:tc>
        <w:tc>
          <w:tcPr>
            <w:tcW w:w="277" w:type="dxa"/>
            <w:tcBorders>
              <w:top w:val="nil"/>
              <w:bottom w:val="nil"/>
            </w:tcBorders>
          </w:tcPr>
          <w:p w14:paraId="04AD83D3" w14:textId="77777777" w:rsidR="00B81046" w:rsidRPr="00147B76" w:rsidRDefault="00B81046" w:rsidP="00B81046">
            <w:pPr>
              <w:ind w:left="0"/>
              <w:rPr>
                <w:sz w:val="16"/>
                <w:szCs w:val="16"/>
              </w:rPr>
            </w:pPr>
          </w:p>
        </w:tc>
        <w:tc>
          <w:tcPr>
            <w:tcW w:w="768" w:type="dxa"/>
            <w:shd w:val="clear" w:color="auto" w:fill="808080" w:themeFill="background1" w:themeFillShade="80"/>
          </w:tcPr>
          <w:p w14:paraId="0FA6F2F2" w14:textId="77777777" w:rsidR="00B81046" w:rsidRPr="00147B76" w:rsidRDefault="00B81046" w:rsidP="00B81046">
            <w:pPr>
              <w:ind w:left="0"/>
              <w:rPr>
                <w:sz w:val="16"/>
                <w:szCs w:val="16"/>
              </w:rPr>
            </w:pPr>
          </w:p>
        </w:tc>
        <w:tc>
          <w:tcPr>
            <w:tcW w:w="1442" w:type="dxa"/>
            <w:shd w:val="clear" w:color="auto" w:fill="808080" w:themeFill="background1" w:themeFillShade="80"/>
          </w:tcPr>
          <w:p w14:paraId="12C2F7B9" w14:textId="77777777" w:rsidR="00B81046" w:rsidRPr="00147B76" w:rsidRDefault="00B81046" w:rsidP="00B81046">
            <w:pPr>
              <w:ind w:left="0"/>
              <w:rPr>
                <w:sz w:val="16"/>
                <w:szCs w:val="16"/>
              </w:rPr>
            </w:pPr>
          </w:p>
        </w:tc>
        <w:tc>
          <w:tcPr>
            <w:tcW w:w="1436" w:type="dxa"/>
            <w:shd w:val="clear" w:color="auto" w:fill="808080" w:themeFill="background1" w:themeFillShade="80"/>
          </w:tcPr>
          <w:p w14:paraId="5CA62476" w14:textId="77777777" w:rsidR="00B81046" w:rsidRPr="00147B76" w:rsidRDefault="00B81046" w:rsidP="00B81046">
            <w:pPr>
              <w:ind w:left="0"/>
              <w:rPr>
                <w:sz w:val="16"/>
                <w:szCs w:val="16"/>
              </w:rPr>
            </w:pPr>
          </w:p>
        </w:tc>
        <w:tc>
          <w:tcPr>
            <w:tcW w:w="758" w:type="dxa"/>
            <w:shd w:val="clear" w:color="auto" w:fill="808080" w:themeFill="background1" w:themeFillShade="80"/>
          </w:tcPr>
          <w:p w14:paraId="6CD19BCE" w14:textId="77777777" w:rsidR="00B81046" w:rsidRPr="00147B76" w:rsidRDefault="00B81046" w:rsidP="00B81046">
            <w:pPr>
              <w:ind w:left="0"/>
              <w:rPr>
                <w:sz w:val="16"/>
                <w:szCs w:val="16"/>
              </w:rPr>
            </w:pPr>
          </w:p>
        </w:tc>
      </w:tr>
      <w:tr w:rsidR="00B81046" w14:paraId="2FCB61A8" w14:textId="77777777" w:rsidTr="00CF3C7E">
        <w:tc>
          <w:tcPr>
            <w:tcW w:w="871" w:type="dxa"/>
          </w:tcPr>
          <w:p w14:paraId="4FD84173" w14:textId="737F70A1" w:rsidR="00B81046" w:rsidRPr="00147B76" w:rsidRDefault="00B81046" w:rsidP="00B81046">
            <w:pPr>
              <w:ind w:left="0"/>
              <w:rPr>
                <w:sz w:val="16"/>
                <w:szCs w:val="16"/>
              </w:rPr>
            </w:pPr>
            <w:r w:rsidRPr="00147B76">
              <w:rPr>
                <w:sz w:val="16"/>
                <w:szCs w:val="16"/>
              </w:rPr>
              <w:t>OCP_B4</w:t>
            </w:r>
          </w:p>
        </w:tc>
        <w:tc>
          <w:tcPr>
            <w:tcW w:w="1442" w:type="dxa"/>
            <w:shd w:val="clear" w:color="auto" w:fill="365F91" w:themeFill="accent1" w:themeFillShade="BF"/>
          </w:tcPr>
          <w:p w14:paraId="3653B072" w14:textId="39070B7C" w:rsidR="00B81046" w:rsidRPr="00CF3C7E" w:rsidRDefault="00B81046" w:rsidP="00B81046">
            <w:pPr>
              <w:ind w:left="0"/>
              <w:rPr>
                <w:sz w:val="16"/>
                <w:szCs w:val="16"/>
              </w:rPr>
            </w:pPr>
            <w:r w:rsidRPr="003A4567">
              <w:rPr>
                <w:sz w:val="16"/>
                <w:szCs w:val="16"/>
              </w:rPr>
              <w:t>MNG_PRSNT#</w:t>
            </w:r>
          </w:p>
        </w:tc>
        <w:tc>
          <w:tcPr>
            <w:tcW w:w="1436" w:type="dxa"/>
            <w:shd w:val="clear" w:color="auto" w:fill="76923C" w:themeFill="accent3" w:themeFillShade="BF"/>
          </w:tcPr>
          <w:p w14:paraId="43A4CCD2" w14:textId="4FC50ECE" w:rsidR="00B81046" w:rsidRPr="00CF3C7E" w:rsidRDefault="00B81046" w:rsidP="00B81046">
            <w:pPr>
              <w:ind w:left="0"/>
              <w:rPr>
                <w:sz w:val="16"/>
                <w:szCs w:val="16"/>
              </w:rPr>
            </w:pPr>
            <w:r w:rsidRPr="00CF3C7E">
              <w:rPr>
                <w:sz w:val="16"/>
                <w:szCs w:val="16"/>
              </w:rPr>
              <w:t>NCSI_ARB_IN</w:t>
            </w:r>
          </w:p>
        </w:tc>
        <w:tc>
          <w:tcPr>
            <w:tcW w:w="920" w:type="dxa"/>
            <w:vAlign w:val="bottom"/>
          </w:tcPr>
          <w:p w14:paraId="2452721A" w14:textId="79404995" w:rsidR="00B81046" w:rsidRPr="008603D9" w:rsidRDefault="00B81046" w:rsidP="00B81046">
            <w:pPr>
              <w:ind w:left="0"/>
              <w:rPr>
                <w:sz w:val="16"/>
                <w:szCs w:val="16"/>
              </w:rPr>
            </w:pPr>
            <w:r w:rsidRPr="008603D9">
              <w:rPr>
                <w:rFonts w:cs="Calibri"/>
                <w:color w:val="000000"/>
                <w:sz w:val="16"/>
                <w:szCs w:val="16"/>
              </w:rPr>
              <w:t>OCP_A4</w:t>
            </w:r>
          </w:p>
        </w:tc>
        <w:tc>
          <w:tcPr>
            <w:tcW w:w="277" w:type="dxa"/>
            <w:tcBorders>
              <w:top w:val="nil"/>
              <w:bottom w:val="nil"/>
            </w:tcBorders>
          </w:tcPr>
          <w:p w14:paraId="09F012CF" w14:textId="77777777" w:rsidR="00B81046" w:rsidRPr="00147B76" w:rsidRDefault="00B81046" w:rsidP="00B81046">
            <w:pPr>
              <w:ind w:left="0"/>
              <w:rPr>
                <w:sz w:val="16"/>
                <w:szCs w:val="16"/>
              </w:rPr>
            </w:pPr>
          </w:p>
        </w:tc>
        <w:tc>
          <w:tcPr>
            <w:tcW w:w="768" w:type="dxa"/>
            <w:shd w:val="clear" w:color="auto" w:fill="808080" w:themeFill="background1" w:themeFillShade="80"/>
          </w:tcPr>
          <w:p w14:paraId="5A0E4DFD" w14:textId="77777777" w:rsidR="00B81046" w:rsidRPr="00147B76" w:rsidRDefault="00B81046" w:rsidP="00B81046">
            <w:pPr>
              <w:ind w:left="0"/>
              <w:rPr>
                <w:sz w:val="16"/>
                <w:szCs w:val="16"/>
              </w:rPr>
            </w:pPr>
          </w:p>
        </w:tc>
        <w:tc>
          <w:tcPr>
            <w:tcW w:w="1442" w:type="dxa"/>
            <w:shd w:val="clear" w:color="auto" w:fill="808080" w:themeFill="background1" w:themeFillShade="80"/>
          </w:tcPr>
          <w:p w14:paraId="71D2C4FD" w14:textId="77777777" w:rsidR="00B81046" w:rsidRPr="00147B76" w:rsidRDefault="00B81046" w:rsidP="00B81046">
            <w:pPr>
              <w:ind w:left="0"/>
              <w:rPr>
                <w:sz w:val="16"/>
                <w:szCs w:val="16"/>
              </w:rPr>
            </w:pPr>
          </w:p>
        </w:tc>
        <w:tc>
          <w:tcPr>
            <w:tcW w:w="1436" w:type="dxa"/>
            <w:shd w:val="clear" w:color="auto" w:fill="808080" w:themeFill="background1" w:themeFillShade="80"/>
          </w:tcPr>
          <w:p w14:paraId="3DDC1532" w14:textId="77777777" w:rsidR="00B81046" w:rsidRPr="00147B76" w:rsidRDefault="00B81046" w:rsidP="00B81046">
            <w:pPr>
              <w:ind w:left="0"/>
              <w:rPr>
                <w:sz w:val="16"/>
                <w:szCs w:val="16"/>
              </w:rPr>
            </w:pPr>
          </w:p>
        </w:tc>
        <w:tc>
          <w:tcPr>
            <w:tcW w:w="758" w:type="dxa"/>
            <w:shd w:val="clear" w:color="auto" w:fill="808080" w:themeFill="background1" w:themeFillShade="80"/>
          </w:tcPr>
          <w:p w14:paraId="3F25FF99" w14:textId="77777777" w:rsidR="00B81046" w:rsidRPr="00147B76" w:rsidRDefault="00B81046" w:rsidP="00B81046">
            <w:pPr>
              <w:ind w:left="0"/>
              <w:rPr>
                <w:sz w:val="16"/>
                <w:szCs w:val="16"/>
              </w:rPr>
            </w:pPr>
          </w:p>
        </w:tc>
      </w:tr>
      <w:tr w:rsidR="00B81046" w14:paraId="178B4D3B" w14:textId="77777777" w:rsidTr="00CF3C7E">
        <w:tc>
          <w:tcPr>
            <w:tcW w:w="871" w:type="dxa"/>
          </w:tcPr>
          <w:p w14:paraId="286E320A" w14:textId="4B79D235" w:rsidR="00B81046" w:rsidRPr="00147B76" w:rsidRDefault="00B81046" w:rsidP="00B81046">
            <w:pPr>
              <w:ind w:left="0"/>
              <w:rPr>
                <w:sz w:val="16"/>
                <w:szCs w:val="16"/>
              </w:rPr>
            </w:pPr>
            <w:r w:rsidRPr="00147B76">
              <w:rPr>
                <w:sz w:val="16"/>
                <w:szCs w:val="16"/>
              </w:rPr>
              <w:t>OCP_B5</w:t>
            </w:r>
          </w:p>
        </w:tc>
        <w:tc>
          <w:tcPr>
            <w:tcW w:w="1442" w:type="dxa"/>
          </w:tcPr>
          <w:p w14:paraId="26827277" w14:textId="08C7F91B" w:rsidR="00B81046" w:rsidRPr="00CF3C7E" w:rsidRDefault="00B81046" w:rsidP="00B81046">
            <w:pPr>
              <w:ind w:left="0"/>
              <w:rPr>
                <w:sz w:val="16"/>
                <w:szCs w:val="16"/>
              </w:rPr>
            </w:pPr>
            <w:r w:rsidRPr="00CF3C7E">
              <w:rPr>
                <w:sz w:val="16"/>
                <w:szCs w:val="16"/>
              </w:rPr>
              <w:t>RFU</w:t>
            </w:r>
          </w:p>
        </w:tc>
        <w:tc>
          <w:tcPr>
            <w:tcW w:w="1436" w:type="dxa"/>
            <w:shd w:val="clear" w:color="auto" w:fill="76923C" w:themeFill="accent3" w:themeFillShade="BF"/>
          </w:tcPr>
          <w:p w14:paraId="756E07FC" w14:textId="3C9AD7F7" w:rsidR="00B81046" w:rsidRPr="00CF3C7E" w:rsidRDefault="00B81046" w:rsidP="00B81046">
            <w:pPr>
              <w:ind w:left="0"/>
              <w:rPr>
                <w:sz w:val="16"/>
                <w:szCs w:val="16"/>
              </w:rPr>
            </w:pPr>
            <w:r w:rsidRPr="00CF3C7E">
              <w:rPr>
                <w:sz w:val="16"/>
                <w:szCs w:val="16"/>
              </w:rPr>
              <w:t>NCSI_ARB_OUT</w:t>
            </w:r>
          </w:p>
        </w:tc>
        <w:tc>
          <w:tcPr>
            <w:tcW w:w="920" w:type="dxa"/>
            <w:vAlign w:val="bottom"/>
          </w:tcPr>
          <w:p w14:paraId="193536B3" w14:textId="3253DCEE" w:rsidR="00B81046" w:rsidRPr="008603D9" w:rsidRDefault="00B81046" w:rsidP="00B81046">
            <w:pPr>
              <w:ind w:left="0"/>
              <w:rPr>
                <w:sz w:val="16"/>
                <w:szCs w:val="16"/>
              </w:rPr>
            </w:pPr>
            <w:r w:rsidRPr="008603D9">
              <w:rPr>
                <w:rFonts w:cs="Calibri"/>
                <w:color w:val="000000"/>
                <w:sz w:val="16"/>
                <w:szCs w:val="16"/>
              </w:rPr>
              <w:t>OCP_A5</w:t>
            </w:r>
          </w:p>
        </w:tc>
        <w:tc>
          <w:tcPr>
            <w:tcW w:w="277" w:type="dxa"/>
            <w:tcBorders>
              <w:top w:val="nil"/>
              <w:bottom w:val="nil"/>
            </w:tcBorders>
          </w:tcPr>
          <w:p w14:paraId="29803716" w14:textId="77777777" w:rsidR="00B81046" w:rsidRPr="00147B76" w:rsidRDefault="00B81046" w:rsidP="00B81046">
            <w:pPr>
              <w:ind w:left="0"/>
              <w:rPr>
                <w:sz w:val="16"/>
                <w:szCs w:val="16"/>
              </w:rPr>
            </w:pPr>
          </w:p>
        </w:tc>
        <w:tc>
          <w:tcPr>
            <w:tcW w:w="768" w:type="dxa"/>
            <w:shd w:val="clear" w:color="auto" w:fill="808080" w:themeFill="background1" w:themeFillShade="80"/>
          </w:tcPr>
          <w:p w14:paraId="36CE1A77" w14:textId="77777777" w:rsidR="00B81046" w:rsidRPr="00147B76" w:rsidRDefault="00B81046" w:rsidP="00B81046">
            <w:pPr>
              <w:ind w:left="0"/>
              <w:rPr>
                <w:sz w:val="16"/>
                <w:szCs w:val="16"/>
              </w:rPr>
            </w:pPr>
          </w:p>
        </w:tc>
        <w:tc>
          <w:tcPr>
            <w:tcW w:w="1442" w:type="dxa"/>
            <w:shd w:val="clear" w:color="auto" w:fill="808080" w:themeFill="background1" w:themeFillShade="80"/>
          </w:tcPr>
          <w:p w14:paraId="1BDA080C" w14:textId="77777777" w:rsidR="00B81046" w:rsidRPr="00147B76" w:rsidRDefault="00B81046" w:rsidP="00B81046">
            <w:pPr>
              <w:ind w:left="0"/>
              <w:rPr>
                <w:sz w:val="16"/>
                <w:szCs w:val="16"/>
              </w:rPr>
            </w:pPr>
          </w:p>
        </w:tc>
        <w:tc>
          <w:tcPr>
            <w:tcW w:w="1436" w:type="dxa"/>
            <w:shd w:val="clear" w:color="auto" w:fill="808080" w:themeFill="background1" w:themeFillShade="80"/>
          </w:tcPr>
          <w:p w14:paraId="16736C69" w14:textId="77777777" w:rsidR="00B81046" w:rsidRPr="00147B76" w:rsidRDefault="00B81046" w:rsidP="00B81046">
            <w:pPr>
              <w:ind w:left="0"/>
              <w:rPr>
                <w:sz w:val="16"/>
                <w:szCs w:val="16"/>
              </w:rPr>
            </w:pPr>
          </w:p>
        </w:tc>
        <w:tc>
          <w:tcPr>
            <w:tcW w:w="758" w:type="dxa"/>
            <w:shd w:val="clear" w:color="auto" w:fill="808080" w:themeFill="background1" w:themeFillShade="80"/>
          </w:tcPr>
          <w:p w14:paraId="6512A686" w14:textId="77777777" w:rsidR="00B81046" w:rsidRPr="00147B76" w:rsidRDefault="00B81046" w:rsidP="00B81046">
            <w:pPr>
              <w:ind w:left="0"/>
              <w:rPr>
                <w:sz w:val="16"/>
                <w:szCs w:val="16"/>
              </w:rPr>
            </w:pPr>
          </w:p>
        </w:tc>
      </w:tr>
      <w:tr w:rsidR="00B81046" w14:paraId="5F3A53A6" w14:textId="77777777" w:rsidTr="00CF3C7E">
        <w:tc>
          <w:tcPr>
            <w:tcW w:w="871" w:type="dxa"/>
          </w:tcPr>
          <w:p w14:paraId="561E8F26" w14:textId="6989BEB7" w:rsidR="00B81046" w:rsidRPr="00147B76" w:rsidRDefault="00B81046" w:rsidP="00B81046">
            <w:pPr>
              <w:ind w:left="0"/>
              <w:rPr>
                <w:sz w:val="16"/>
                <w:szCs w:val="16"/>
              </w:rPr>
            </w:pPr>
            <w:r w:rsidRPr="00147B76">
              <w:rPr>
                <w:sz w:val="16"/>
                <w:szCs w:val="16"/>
              </w:rPr>
              <w:t>OCP_B6</w:t>
            </w:r>
          </w:p>
        </w:tc>
        <w:tc>
          <w:tcPr>
            <w:tcW w:w="1442" w:type="dxa"/>
            <w:shd w:val="clear" w:color="auto" w:fill="auto"/>
          </w:tcPr>
          <w:p w14:paraId="6D667FEA" w14:textId="2B66859A" w:rsidR="00B81046" w:rsidRPr="00CF3C7E" w:rsidRDefault="00B81046" w:rsidP="00B81046">
            <w:pPr>
              <w:ind w:left="0"/>
              <w:rPr>
                <w:sz w:val="16"/>
                <w:szCs w:val="16"/>
              </w:rPr>
            </w:pPr>
            <w:r w:rsidRPr="00CF3C7E">
              <w:rPr>
                <w:sz w:val="16"/>
                <w:szCs w:val="16"/>
              </w:rPr>
              <w:t>RFU</w:t>
            </w:r>
          </w:p>
        </w:tc>
        <w:tc>
          <w:tcPr>
            <w:tcW w:w="1436" w:type="dxa"/>
            <w:shd w:val="clear" w:color="auto" w:fill="A6A6A6" w:themeFill="background1" w:themeFillShade="A6"/>
          </w:tcPr>
          <w:p w14:paraId="10462F6B" w14:textId="13BCB84C" w:rsidR="00B81046" w:rsidRPr="00CF3C7E" w:rsidRDefault="00B81046" w:rsidP="00B81046">
            <w:pPr>
              <w:ind w:left="0"/>
              <w:rPr>
                <w:sz w:val="16"/>
                <w:szCs w:val="16"/>
              </w:rPr>
            </w:pPr>
            <w:r w:rsidRPr="00CF3C7E">
              <w:rPr>
                <w:sz w:val="16"/>
                <w:szCs w:val="16"/>
              </w:rPr>
              <w:t>GND</w:t>
            </w:r>
          </w:p>
        </w:tc>
        <w:tc>
          <w:tcPr>
            <w:tcW w:w="920" w:type="dxa"/>
            <w:vAlign w:val="bottom"/>
          </w:tcPr>
          <w:p w14:paraId="6F95D5A3" w14:textId="564F5D6B" w:rsidR="00B81046" w:rsidRPr="008603D9" w:rsidRDefault="00B81046" w:rsidP="00B81046">
            <w:pPr>
              <w:ind w:left="0"/>
              <w:rPr>
                <w:sz w:val="16"/>
                <w:szCs w:val="16"/>
              </w:rPr>
            </w:pPr>
            <w:r w:rsidRPr="008603D9">
              <w:rPr>
                <w:rFonts w:cs="Calibri"/>
                <w:color w:val="000000"/>
                <w:sz w:val="16"/>
                <w:szCs w:val="16"/>
              </w:rPr>
              <w:t>OCP_A6</w:t>
            </w:r>
          </w:p>
        </w:tc>
        <w:tc>
          <w:tcPr>
            <w:tcW w:w="277" w:type="dxa"/>
            <w:tcBorders>
              <w:top w:val="nil"/>
              <w:bottom w:val="nil"/>
            </w:tcBorders>
          </w:tcPr>
          <w:p w14:paraId="6231D024" w14:textId="77777777" w:rsidR="00B81046" w:rsidRPr="00147B76" w:rsidRDefault="00B81046" w:rsidP="00B81046">
            <w:pPr>
              <w:ind w:left="0"/>
              <w:rPr>
                <w:sz w:val="16"/>
                <w:szCs w:val="16"/>
              </w:rPr>
            </w:pPr>
          </w:p>
        </w:tc>
        <w:tc>
          <w:tcPr>
            <w:tcW w:w="768" w:type="dxa"/>
            <w:shd w:val="clear" w:color="auto" w:fill="808080" w:themeFill="background1" w:themeFillShade="80"/>
          </w:tcPr>
          <w:p w14:paraId="2C0ACDB8" w14:textId="77777777" w:rsidR="00B81046" w:rsidRPr="00147B76" w:rsidRDefault="00B81046" w:rsidP="00B81046">
            <w:pPr>
              <w:ind w:left="0"/>
              <w:rPr>
                <w:sz w:val="16"/>
                <w:szCs w:val="16"/>
              </w:rPr>
            </w:pPr>
          </w:p>
        </w:tc>
        <w:tc>
          <w:tcPr>
            <w:tcW w:w="1442" w:type="dxa"/>
            <w:shd w:val="clear" w:color="auto" w:fill="808080" w:themeFill="background1" w:themeFillShade="80"/>
          </w:tcPr>
          <w:p w14:paraId="3582E11D" w14:textId="77777777" w:rsidR="00B81046" w:rsidRPr="00147B76" w:rsidRDefault="00B81046" w:rsidP="00B81046">
            <w:pPr>
              <w:ind w:left="0"/>
              <w:rPr>
                <w:sz w:val="16"/>
                <w:szCs w:val="16"/>
              </w:rPr>
            </w:pPr>
          </w:p>
        </w:tc>
        <w:tc>
          <w:tcPr>
            <w:tcW w:w="1436" w:type="dxa"/>
            <w:shd w:val="clear" w:color="auto" w:fill="808080" w:themeFill="background1" w:themeFillShade="80"/>
          </w:tcPr>
          <w:p w14:paraId="7902E422" w14:textId="77777777" w:rsidR="00B81046" w:rsidRPr="00147B76" w:rsidRDefault="00B81046" w:rsidP="00B81046">
            <w:pPr>
              <w:ind w:left="0"/>
              <w:rPr>
                <w:sz w:val="16"/>
                <w:szCs w:val="16"/>
              </w:rPr>
            </w:pPr>
          </w:p>
        </w:tc>
        <w:tc>
          <w:tcPr>
            <w:tcW w:w="758" w:type="dxa"/>
            <w:shd w:val="clear" w:color="auto" w:fill="808080" w:themeFill="background1" w:themeFillShade="80"/>
          </w:tcPr>
          <w:p w14:paraId="7EF6DAF1" w14:textId="77777777" w:rsidR="00B81046" w:rsidRPr="00147B76" w:rsidRDefault="00B81046" w:rsidP="00B81046">
            <w:pPr>
              <w:ind w:left="0"/>
              <w:rPr>
                <w:sz w:val="16"/>
                <w:szCs w:val="16"/>
              </w:rPr>
            </w:pPr>
          </w:p>
        </w:tc>
      </w:tr>
      <w:tr w:rsidR="00B81046" w14:paraId="312414CB" w14:textId="77777777" w:rsidTr="00CF3C7E">
        <w:tc>
          <w:tcPr>
            <w:tcW w:w="871" w:type="dxa"/>
          </w:tcPr>
          <w:p w14:paraId="5BA7EA22" w14:textId="01BCB90F" w:rsidR="00B81046" w:rsidRPr="00147B76" w:rsidRDefault="00B81046" w:rsidP="00B81046">
            <w:pPr>
              <w:ind w:left="0"/>
              <w:rPr>
                <w:sz w:val="16"/>
                <w:szCs w:val="16"/>
              </w:rPr>
            </w:pPr>
            <w:r w:rsidRPr="00147B76">
              <w:rPr>
                <w:sz w:val="16"/>
                <w:szCs w:val="16"/>
              </w:rPr>
              <w:t>OCP_B7</w:t>
            </w:r>
          </w:p>
        </w:tc>
        <w:tc>
          <w:tcPr>
            <w:tcW w:w="1442" w:type="dxa"/>
            <w:shd w:val="clear" w:color="auto" w:fill="76923C" w:themeFill="accent3" w:themeFillShade="BF"/>
          </w:tcPr>
          <w:p w14:paraId="53CE0A98" w14:textId="246F4BF0" w:rsidR="00B81046" w:rsidRPr="00CF3C7E" w:rsidRDefault="00B81046" w:rsidP="00B81046">
            <w:pPr>
              <w:ind w:left="0"/>
              <w:rPr>
                <w:sz w:val="16"/>
                <w:szCs w:val="16"/>
              </w:rPr>
            </w:pPr>
            <w:r w:rsidRPr="00CF3C7E">
              <w:rPr>
                <w:sz w:val="16"/>
                <w:szCs w:val="16"/>
              </w:rPr>
              <w:t>NCSI_RXD1</w:t>
            </w:r>
          </w:p>
        </w:tc>
        <w:tc>
          <w:tcPr>
            <w:tcW w:w="1436" w:type="dxa"/>
            <w:shd w:val="clear" w:color="auto" w:fill="76923C" w:themeFill="accent3" w:themeFillShade="BF"/>
          </w:tcPr>
          <w:p w14:paraId="227946CE" w14:textId="7294109D" w:rsidR="00B81046" w:rsidRPr="00CF3C7E" w:rsidRDefault="00B81046" w:rsidP="00B81046">
            <w:pPr>
              <w:ind w:left="0"/>
              <w:rPr>
                <w:sz w:val="16"/>
                <w:szCs w:val="16"/>
              </w:rPr>
            </w:pPr>
            <w:r w:rsidRPr="00CF3C7E">
              <w:rPr>
                <w:sz w:val="16"/>
                <w:szCs w:val="16"/>
              </w:rPr>
              <w:t>NCSI_TXD1</w:t>
            </w:r>
          </w:p>
        </w:tc>
        <w:tc>
          <w:tcPr>
            <w:tcW w:w="920" w:type="dxa"/>
            <w:vAlign w:val="bottom"/>
          </w:tcPr>
          <w:p w14:paraId="219E21A8" w14:textId="3DBFAC3C" w:rsidR="00B81046" w:rsidRPr="008603D9" w:rsidRDefault="00B81046" w:rsidP="00B81046">
            <w:pPr>
              <w:ind w:left="0"/>
              <w:rPr>
                <w:sz w:val="16"/>
                <w:szCs w:val="16"/>
              </w:rPr>
            </w:pPr>
            <w:r w:rsidRPr="008603D9">
              <w:rPr>
                <w:rFonts w:cs="Calibri"/>
                <w:color w:val="000000"/>
                <w:sz w:val="16"/>
                <w:szCs w:val="16"/>
              </w:rPr>
              <w:t>OCP_A7</w:t>
            </w:r>
          </w:p>
        </w:tc>
        <w:tc>
          <w:tcPr>
            <w:tcW w:w="277" w:type="dxa"/>
            <w:tcBorders>
              <w:top w:val="nil"/>
              <w:bottom w:val="nil"/>
            </w:tcBorders>
          </w:tcPr>
          <w:p w14:paraId="4A7DF52F" w14:textId="77777777" w:rsidR="00B81046" w:rsidRPr="00147B76" w:rsidRDefault="00B81046" w:rsidP="00B81046">
            <w:pPr>
              <w:ind w:left="0"/>
              <w:rPr>
                <w:sz w:val="16"/>
                <w:szCs w:val="16"/>
              </w:rPr>
            </w:pPr>
          </w:p>
        </w:tc>
        <w:tc>
          <w:tcPr>
            <w:tcW w:w="768" w:type="dxa"/>
            <w:shd w:val="clear" w:color="auto" w:fill="808080" w:themeFill="background1" w:themeFillShade="80"/>
          </w:tcPr>
          <w:p w14:paraId="5D33ED08" w14:textId="77777777" w:rsidR="00B81046" w:rsidRPr="00147B76" w:rsidRDefault="00B81046" w:rsidP="00B81046">
            <w:pPr>
              <w:ind w:left="0"/>
              <w:rPr>
                <w:sz w:val="16"/>
                <w:szCs w:val="16"/>
              </w:rPr>
            </w:pPr>
          </w:p>
        </w:tc>
        <w:tc>
          <w:tcPr>
            <w:tcW w:w="1442" w:type="dxa"/>
            <w:shd w:val="clear" w:color="auto" w:fill="808080" w:themeFill="background1" w:themeFillShade="80"/>
          </w:tcPr>
          <w:p w14:paraId="2C192765" w14:textId="77777777" w:rsidR="00B81046" w:rsidRPr="00147B76" w:rsidRDefault="00B81046" w:rsidP="00B81046">
            <w:pPr>
              <w:ind w:left="0"/>
              <w:rPr>
                <w:sz w:val="16"/>
                <w:szCs w:val="16"/>
              </w:rPr>
            </w:pPr>
          </w:p>
        </w:tc>
        <w:tc>
          <w:tcPr>
            <w:tcW w:w="1436" w:type="dxa"/>
            <w:shd w:val="clear" w:color="auto" w:fill="808080" w:themeFill="background1" w:themeFillShade="80"/>
          </w:tcPr>
          <w:p w14:paraId="5C091F36" w14:textId="77777777" w:rsidR="00B81046" w:rsidRPr="00147B76" w:rsidRDefault="00B81046" w:rsidP="00B81046">
            <w:pPr>
              <w:ind w:left="0"/>
              <w:rPr>
                <w:sz w:val="16"/>
                <w:szCs w:val="16"/>
              </w:rPr>
            </w:pPr>
          </w:p>
        </w:tc>
        <w:tc>
          <w:tcPr>
            <w:tcW w:w="758" w:type="dxa"/>
            <w:shd w:val="clear" w:color="auto" w:fill="808080" w:themeFill="background1" w:themeFillShade="80"/>
          </w:tcPr>
          <w:p w14:paraId="64FF4C6E" w14:textId="77777777" w:rsidR="00B81046" w:rsidRPr="00147B76" w:rsidRDefault="00B81046" w:rsidP="00B81046">
            <w:pPr>
              <w:ind w:left="0"/>
              <w:rPr>
                <w:sz w:val="16"/>
                <w:szCs w:val="16"/>
              </w:rPr>
            </w:pPr>
          </w:p>
        </w:tc>
      </w:tr>
      <w:tr w:rsidR="00B81046" w14:paraId="424A6CDD" w14:textId="77777777" w:rsidTr="00CF3C7E">
        <w:tc>
          <w:tcPr>
            <w:tcW w:w="871" w:type="dxa"/>
          </w:tcPr>
          <w:p w14:paraId="503E7AC0" w14:textId="63C2979F" w:rsidR="00B81046" w:rsidRPr="00147B76" w:rsidRDefault="00B81046" w:rsidP="00B81046">
            <w:pPr>
              <w:ind w:left="0"/>
              <w:rPr>
                <w:sz w:val="16"/>
                <w:szCs w:val="16"/>
              </w:rPr>
            </w:pPr>
            <w:r w:rsidRPr="00147B76">
              <w:rPr>
                <w:sz w:val="16"/>
                <w:szCs w:val="16"/>
              </w:rPr>
              <w:t>OCP_B8</w:t>
            </w:r>
          </w:p>
        </w:tc>
        <w:tc>
          <w:tcPr>
            <w:tcW w:w="1442" w:type="dxa"/>
            <w:shd w:val="clear" w:color="auto" w:fill="76923C" w:themeFill="accent3" w:themeFillShade="BF"/>
          </w:tcPr>
          <w:p w14:paraId="07F7EAC6" w14:textId="16F1ADE1" w:rsidR="00B81046" w:rsidRPr="00CF3C7E" w:rsidRDefault="00B81046" w:rsidP="00B81046">
            <w:pPr>
              <w:ind w:left="0"/>
              <w:rPr>
                <w:sz w:val="16"/>
                <w:szCs w:val="16"/>
              </w:rPr>
            </w:pPr>
            <w:r w:rsidRPr="00CF3C7E">
              <w:rPr>
                <w:sz w:val="16"/>
                <w:szCs w:val="16"/>
              </w:rPr>
              <w:t>NCSI_RXD0</w:t>
            </w:r>
          </w:p>
        </w:tc>
        <w:tc>
          <w:tcPr>
            <w:tcW w:w="1436" w:type="dxa"/>
            <w:shd w:val="clear" w:color="auto" w:fill="76923C" w:themeFill="accent3" w:themeFillShade="BF"/>
          </w:tcPr>
          <w:p w14:paraId="4CF66B4C" w14:textId="1F12F00C" w:rsidR="00B81046" w:rsidRPr="00CF3C7E" w:rsidRDefault="00B81046" w:rsidP="00B81046">
            <w:pPr>
              <w:ind w:left="0"/>
              <w:rPr>
                <w:sz w:val="16"/>
                <w:szCs w:val="16"/>
              </w:rPr>
            </w:pPr>
            <w:r w:rsidRPr="00CF3C7E">
              <w:rPr>
                <w:sz w:val="16"/>
                <w:szCs w:val="16"/>
              </w:rPr>
              <w:t>NCSI_TXD0</w:t>
            </w:r>
          </w:p>
        </w:tc>
        <w:tc>
          <w:tcPr>
            <w:tcW w:w="920" w:type="dxa"/>
            <w:vAlign w:val="bottom"/>
          </w:tcPr>
          <w:p w14:paraId="247F1362" w14:textId="7D3F55E1" w:rsidR="00B81046" w:rsidRPr="008603D9" w:rsidRDefault="00B81046" w:rsidP="00B81046">
            <w:pPr>
              <w:ind w:left="0"/>
              <w:rPr>
                <w:sz w:val="16"/>
                <w:szCs w:val="16"/>
              </w:rPr>
            </w:pPr>
            <w:r w:rsidRPr="008603D9">
              <w:rPr>
                <w:rFonts w:cs="Calibri"/>
                <w:color w:val="000000"/>
                <w:sz w:val="16"/>
                <w:szCs w:val="16"/>
              </w:rPr>
              <w:t>OCP_A8</w:t>
            </w:r>
          </w:p>
        </w:tc>
        <w:tc>
          <w:tcPr>
            <w:tcW w:w="277" w:type="dxa"/>
            <w:tcBorders>
              <w:top w:val="nil"/>
              <w:bottom w:val="nil"/>
            </w:tcBorders>
          </w:tcPr>
          <w:p w14:paraId="3A176919" w14:textId="77777777" w:rsidR="00B81046" w:rsidRPr="00147B76" w:rsidRDefault="00B81046" w:rsidP="00B81046">
            <w:pPr>
              <w:ind w:left="0"/>
              <w:rPr>
                <w:sz w:val="16"/>
                <w:szCs w:val="16"/>
              </w:rPr>
            </w:pPr>
          </w:p>
        </w:tc>
        <w:tc>
          <w:tcPr>
            <w:tcW w:w="768" w:type="dxa"/>
            <w:shd w:val="clear" w:color="auto" w:fill="808080" w:themeFill="background1" w:themeFillShade="80"/>
          </w:tcPr>
          <w:p w14:paraId="2F27BD66" w14:textId="77777777" w:rsidR="00B81046" w:rsidRPr="00147B76" w:rsidRDefault="00B81046" w:rsidP="00B81046">
            <w:pPr>
              <w:ind w:left="0"/>
              <w:rPr>
                <w:sz w:val="16"/>
                <w:szCs w:val="16"/>
              </w:rPr>
            </w:pPr>
          </w:p>
        </w:tc>
        <w:tc>
          <w:tcPr>
            <w:tcW w:w="1442" w:type="dxa"/>
            <w:shd w:val="clear" w:color="auto" w:fill="808080" w:themeFill="background1" w:themeFillShade="80"/>
          </w:tcPr>
          <w:p w14:paraId="2299B950" w14:textId="77777777" w:rsidR="00B81046" w:rsidRPr="00147B76" w:rsidRDefault="00B81046" w:rsidP="00B81046">
            <w:pPr>
              <w:ind w:left="0"/>
              <w:rPr>
                <w:sz w:val="16"/>
                <w:szCs w:val="16"/>
              </w:rPr>
            </w:pPr>
          </w:p>
        </w:tc>
        <w:tc>
          <w:tcPr>
            <w:tcW w:w="1436" w:type="dxa"/>
            <w:shd w:val="clear" w:color="auto" w:fill="808080" w:themeFill="background1" w:themeFillShade="80"/>
          </w:tcPr>
          <w:p w14:paraId="7E6701EF" w14:textId="77777777" w:rsidR="00B81046" w:rsidRPr="00147B76" w:rsidRDefault="00B81046" w:rsidP="00B81046">
            <w:pPr>
              <w:ind w:left="0"/>
              <w:rPr>
                <w:sz w:val="16"/>
                <w:szCs w:val="16"/>
              </w:rPr>
            </w:pPr>
          </w:p>
        </w:tc>
        <w:tc>
          <w:tcPr>
            <w:tcW w:w="758" w:type="dxa"/>
            <w:shd w:val="clear" w:color="auto" w:fill="808080" w:themeFill="background1" w:themeFillShade="80"/>
          </w:tcPr>
          <w:p w14:paraId="50C21FCA" w14:textId="77777777" w:rsidR="00B81046" w:rsidRPr="00147B76" w:rsidRDefault="00B81046" w:rsidP="00B81046">
            <w:pPr>
              <w:ind w:left="0"/>
              <w:rPr>
                <w:sz w:val="16"/>
                <w:szCs w:val="16"/>
              </w:rPr>
            </w:pPr>
          </w:p>
        </w:tc>
      </w:tr>
      <w:tr w:rsidR="00B81046" w14:paraId="605E9D2E" w14:textId="77777777" w:rsidTr="00CF3C7E">
        <w:tc>
          <w:tcPr>
            <w:tcW w:w="871" w:type="dxa"/>
          </w:tcPr>
          <w:p w14:paraId="5BDE6183" w14:textId="3B3F8EBF" w:rsidR="00B81046" w:rsidRPr="00147B76" w:rsidRDefault="00B81046" w:rsidP="00B81046">
            <w:pPr>
              <w:ind w:left="0"/>
              <w:rPr>
                <w:sz w:val="16"/>
                <w:szCs w:val="16"/>
              </w:rPr>
            </w:pPr>
            <w:r w:rsidRPr="00147B76">
              <w:rPr>
                <w:sz w:val="16"/>
                <w:szCs w:val="16"/>
              </w:rPr>
              <w:t>OCP_B9</w:t>
            </w:r>
          </w:p>
        </w:tc>
        <w:tc>
          <w:tcPr>
            <w:tcW w:w="1442" w:type="dxa"/>
            <w:shd w:val="clear" w:color="auto" w:fill="76923C" w:themeFill="accent3" w:themeFillShade="BF"/>
          </w:tcPr>
          <w:p w14:paraId="7D4FCEFB" w14:textId="0C4A3D84" w:rsidR="00B81046" w:rsidRPr="00CF3C7E" w:rsidRDefault="00B81046" w:rsidP="00B81046">
            <w:pPr>
              <w:ind w:left="0"/>
              <w:rPr>
                <w:sz w:val="16"/>
                <w:szCs w:val="16"/>
              </w:rPr>
            </w:pPr>
            <w:r w:rsidRPr="00CF3C7E">
              <w:rPr>
                <w:sz w:val="16"/>
                <w:szCs w:val="16"/>
              </w:rPr>
              <w:t>NCSI_CLK_IN</w:t>
            </w:r>
          </w:p>
        </w:tc>
        <w:tc>
          <w:tcPr>
            <w:tcW w:w="1436" w:type="dxa"/>
            <w:shd w:val="clear" w:color="auto" w:fill="76923C" w:themeFill="accent3" w:themeFillShade="BF"/>
          </w:tcPr>
          <w:p w14:paraId="79C45EB4" w14:textId="3EE6B3FF" w:rsidR="00B81046" w:rsidRPr="00CF3C7E" w:rsidRDefault="00B81046" w:rsidP="00B81046">
            <w:pPr>
              <w:ind w:left="0"/>
              <w:rPr>
                <w:sz w:val="16"/>
                <w:szCs w:val="16"/>
              </w:rPr>
            </w:pPr>
            <w:r w:rsidRPr="00CF3C7E">
              <w:rPr>
                <w:sz w:val="16"/>
                <w:szCs w:val="16"/>
              </w:rPr>
              <w:t>NCSI_TX_EN</w:t>
            </w:r>
          </w:p>
        </w:tc>
        <w:tc>
          <w:tcPr>
            <w:tcW w:w="920" w:type="dxa"/>
            <w:vAlign w:val="bottom"/>
          </w:tcPr>
          <w:p w14:paraId="7D721267" w14:textId="01CEA203" w:rsidR="00B81046" w:rsidRPr="008603D9" w:rsidRDefault="00B81046" w:rsidP="00B81046">
            <w:pPr>
              <w:ind w:left="0"/>
              <w:rPr>
                <w:sz w:val="16"/>
                <w:szCs w:val="16"/>
              </w:rPr>
            </w:pPr>
            <w:r w:rsidRPr="008603D9">
              <w:rPr>
                <w:rFonts w:cs="Calibri"/>
                <w:color w:val="000000"/>
                <w:sz w:val="16"/>
                <w:szCs w:val="16"/>
              </w:rPr>
              <w:t>OCP_A9</w:t>
            </w:r>
          </w:p>
        </w:tc>
        <w:tc>
          <w:tcPr>
            <w:tcW w:w="277" w:type="dxa"/>
            <w:tcBorders>
              <w:top w:val="nil"/>
              <w:bottom w:val="nil"/>
            </w:tcBorders>
          </w:tcPr>
          <w:p w14:paraId="1C38F2BB" w14:textId="77777777" w:rsidR="00B81046" w:rsidRPr="00147B76" w:rsidRDefault="00B81046" w:rsidP="00B81046">
            <w:pPr>
              <w:ind w:left="0"/>
              <w:rPr>
                <w:sz w:val="16"/>
                <w:szCs w:val="16"/>
              </w:rPr>
            </w:pPr>
          </w:p>
        </w:tc>
        <w:tc>
          <w:tcPr>
            <w:tcW w:w="768" w:type="dxa"/>
            <w:shd w:val="clear" w:color="auto" w:fill="808080" w:themeFill="background1" w:themeFillShade="80"/>
          </w:tcPr>
          <w:p w14:paraId="4FC4A668" w14:textId="77777777" w:rsidR="00B81046" w:rsidRPr="00147B76" w:rsidRDefault="00B81046" w:rsidP="00B81046">
            <w:pPr>
              <w:ind w:left="0"/>
              <w:rPr>
                <w:sz w:val="16"/>
                <w:szCs w:val="16"/>
              </w:rPr>
            </w:pPr>
          </w:p>
        </w:tc>
        <w:tc>
          <w:tcPr>
            <w:tcW w:w="1442" w:type="dxa"/>
            <w:shd w:val="clear" w:color="auto" w:fill="808080" w:themeFill="background1" w:themeFillShade="80"/>
          </w:tcPr>
          <w:p w14:paraId="4630BFA5" w14:textId="77777777" w:rsidR="00B81046" w:rsidRPr="00147B76" w:rsidRDefault="00B81046" w:rsidP="00B81046">
            <w:pPr>
              <w:ind w:left="0"/>
              <w:rPr>
                <w:sz w:val="16"/>
                <w:szCs w:val="16"/>
              </w:rPr>
            </w:pPr>
          </w:p>
        </w:tc>
        <w:tc>
          <w:tcPr>
            <w:tcW w:w="1436" w:type="dxa"/>
            <w:shd w:val="clear" w:color="auto" w:fill="808080" w:themeFill="background1" w:themeFillShade="80"/>
          </w:tcPr>
          <w:p w14:paraId="5734EAF1" w14:textId="77777777" w:rsidR="00B81046" w:rsidRPr="00147B76" w:rsidRDefault="00B81046" w:rsidP="00B81046">
            <w:pPr>
              <w:ind w:left="0"/>
              <w:rPr>
                <w:sz w:val="16"/>
                <w:szCs w:val="16"/>
              </w:rPr>
            </w:pPr>
          </w:p>
        </w:tc>
        <w:tc>
          <w:tcPr>
            <w:tcW w:w="758" w:type="dxa"/>
            <w:shd w:val="clear" w:color="auto" w:fill="808080" w:themeFill="background1" w:themeFillShade="80"/>
          </w:tcPr>
          <w:p w14:paraId="2425FCC3" w14:textId="77777777" w:rsidR="00B81046" w:rsidRPr="00147B76" w:rsidRDefault="00B81046" w:rsidP="00B81046">
            <w:pPr>
              <w:ind w:left="0"/>
              <w:rPr>
                <w:sz w:val="16"/>
                <w:szCs w:val="16"/>
              </w:rPr>
            </w:pPr>
          </w:p>
        </w:tc>
      </w:tr>
      <w:tr w:rsidR="00B81046" w14:paraId="6E6D1F89" w14:textId="77777777" w:rsidTr="00CF3C7E">
        <w:tc>
          <w:tcPr>
            <w:tcW w:w="871" w:type="dxa"/>
          </w:tcPr>
          <w:p w14:paraId="50A3EDC9" w14:textId="10540304" w:rsidR="00B81046" w:rsidRPr="00147B76" w:rsidRDefault="00B81046" w:rsidP="00B81046">
            <w:pPr>
              <w:ind w:left="0"/>
              <w:rPr>
                <w:sz w:val="16"/>
                <w:szCs w:val="16"/>
              </w:rPr>
            </w:pPr>
            <w:r w:rsidRPr="00147B76">
              <w:rPr>
                <w:sz w:val="16"/>
                <w:szCs w:val="16"/>
              </w:rPr>
              <w:t>OCP_B10</w:t>
            </w:r>
          </w:p>
        </w:tc>
        <w:tc>
          <w:tcPr>
            <w:tcW w:w="1442" w:type="dxa"/>
            <w:shd w:val="clear" w:color="auto" w:fill="A6A6A6" w:themeFill="background1" w:themeFillShade="A6"/>
          </w:tcPr>
          <w:p w14:paraId="3BE62830" w14:textId="54B9E4F4" w:rsidR="00B81046" w:rsidRPr="00CF3C7E"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07A0900F" w14:textId="34EDDA21" w:rsidR="00B81046" w:rsidRPr="00CF3C7E" w:rsidRDefault="00B81046" w:rsidP="00B81046">
            <w:pPr>
              <w:ind w:left="0"/>
              <w:rPr>
                <w:sz w:val="16"/>
                <w:szCs w:val="16"/>
              </w:rPr>
            </w:pPr>
            <w:r w:rsidRPr="00CF3C7E">
              <w:rPr>
                <w:sz w:val="16"/>
                <w:szCs w:val="16"/>
              </w:rPr>
              <w:t>GND</w:t>
            </w:r>
          </w:p>
        </w:tc>
        <w:tc>
          <w:tcPr>
            <w:tcW w:w="920" w:type="dxa"/>
            <w:vAlign w:val="bottom"/>
          </w:tcPr>
          <w:p w14:paraId="35C34207" w14:textId="6F29F792" w:rsidR="00B81046" w:rsidRPr="008603D9" w:rsidRDefault="00B81046" w:rsidP="00B81046">
            <w:pPr>
              <w:ind w:left="0"/>
              <w:rPr>
                <w:sz w:val="16"/>
                <w:szCs w:val="16"/>
              </w:rPr>
            </w:pPr>
            <w:r w:rsidRPr="008603D9">
              <w:rPr>
                <w:rFonts w:cs="Calibri"/>
                <w:color w:val="000000"/>
                <w:sz w:val="16"/>
                <w:szCs w:val="16"/>
              </w:rPr>
              <w:t>OCP_A10</w:t>
            </w:r>
          </w:p>
        </w:tc>
        <w:tc>
          <w:tcPr>
            <w:tcW w:w="277" w:type="dxa"/>
            <w:tcBorders>
              <w:top w:val="nil"/>
              <w:bottom w:val="nil"/>
            </w:tcBorders>
          </w:tcPr>
          <w:p w14:paraId="1EC8D153" w14:textId="77777777" w:rsidR="00B81046" w:rsidRPr="00147B76" w:rsidRDefault="00B81046" w:rsidP="00B81046">
            <w:pPr>
              <w:ind w:left="0"/>
              <w:rPr>
                <w:sz w:val="16"/>
                <w:szCs w:val="16"/>
              </w:rPr>
            </w:pPr>
          </w:p>
        </w:tc>
        <w:tc>
          <w:tcPr>
            <w:tcW w:w="768" w:type="dxa"/>
            <w:shd w:val="clear" w:color="auto" w:fill="808080" w:themeFill="background1" w:themeFillShade="80"/>
          </w:tcPr>
          <w:p w14:paraId="19131B45" w14:textId="77777777" w:rsidR="00B81046" w:rsidRPr="00147B76" w:rsidRDefault="00B81046" w:rsidP="00B81046">
            <w:pPr>
              <w:ind w:left="0"/>
              <w:rPr>
                <w:sz w:val="16"/>
                <w:szCs w:val="16"/>
              </w:rPr>
            </w:pPr>
          </w:p>
        </w:tc>
        <w:tc>
          <w:tcPr>
            <w:tcW w:w="1442" w:type="dxa"/>
            <w:shd w:val="clear" w:color="auto" w:fill="808080" w:themeFill="background1" w:themeFillShade="80"/>
          </w:tcPr>
          <w:p w14:paraId="0D09EFCD" w14:textId="77777777" w:rsidR="00B81046" w:rsidRPr="00147B76" w:rsidRDefault="00B81046" w:rsidP="00B81046">
            <w:pPr>
              <w:ind w:left="0"/>
              <w:rPr>
                <w:sz w:val="16"/>
                <w:szCs w:val="16"/>
              </w:rPr>
            </w:pPr>
          </w:p>
        </w:tc>
        <w:tc>
          <w:tcPr>
            <w:tcW w:w="1436" w:type="dxa"/>
            <w:shd w:val="clear" w:color="auto" w:fill="808080" w:themeFill="background1" w:themeFillShade="80"/>
          </w:tcPr>
          <w:p w14:paraId="514134C2" w14:textId="77777777" w:rsidR="00B81046" w:rsidRPr="00147B76" w:rsidRDefault="00B81046" w:rsidP="00B81046">
            <w:pPr>
              <w:ind w:left="0"/>
              <w:rPr>
                <w:sz w:val="16"/>
                <w:szCs w:val="16"/>
              </w:rPr>
            </w:pPr>
          </w:p>
        </w:tc>
        <w:tc>
          <w:tcPr>
            <w:tcW w:w="758" w:type="dxa"/>
            <w:shd w:val="clear" w:color="auto" w:fill="808080" w:themeFill="background1" w:themeFillShade="80"/>
          </w:tcPr>
          <w:p w14:paraId="4D91D389" w14:textId="77777777" w:rsidR="00B81046" w:rsidRPr="00147B76" w:rsidRDefault="00B81046" w:rsidP="00B81046">
            <w:pPr>
              <w:ind w:left="0"/>
              <w:rPr>
                <w:sz w:val="16"/>
                <w:szCs w:val="16"/>
              </w:rPr>
            </w:pPr>
          </w:p>
        </w:tc>
      </w:tr>
      <w:tr w:rsidR="00B81046" w14:paraId="020E394C" w14:textId="77777777" w:rsidTr="00CF3C7E">
        <w:tc>
          <w:tcPr>
            <w:tcW w:w="871" w:type="dxa"/>
          </w:tcPr>
          <w:p w14:paraId="0A4EE3C2" w14:textId="02046AD4" w:rsidR="00B81046" w:rsidRPr="00147B76" w:rsidRDefault="00B81046" w:rsidP="00B81046">
            <w:pPr>
              <w:ind w:left="0"/>
              <w:rPr>
                <w:sz w:val="16"/>
                <w:szCs w:val="16"/>
              </w:rPr>
            </w:pPr>
            <w:r w:rsidRPr="00147B76">
              <w:rPr>
                <w:sz w:val="16"/>
                <w:szCs w:val="16"/>
              </w:rPr>
              <w:t>OCP_B11</w:t>
            </w:r>
          </w:p>
        </w:tc>
        <w:tc>
          <w:tcPr>
            <w:tcW w:w="1442" w:type="dxa"/>
            <w:shd w:val="clear" w:color="auto" w:fill="FFFF00"/>
          </w:tcPr>
          <w:p w14:paraId="0F8438AF" w14:textId="42FC1119" w:rsidR="00B81046" w:rsidRPr="00CF3C7E" w:rsidRDefault="00B81046" w:rsidP="00B81046">
            <w:pPr>
              <w:ind w:left="0"/>
              <w:rPr>
                <w:sz w:val="16"/>
                <w:szCs w:val="16"/>
              </w:rPr>
            </w:pPr>
            <w:r w:rsidRPr="00CF3C7E">
              <w:rPr>
                <w:sz w:val="16"/>
                <w:szCs w:val="16"/>
              </w:rPr>
              <w:t>REFCLKn</w:t>
            </w:r>
            <w:r>
              <w:rPr>
                <w:sz w:val="16"/>
                <w:szCs w:val="16"/>
              </w:rPr>
              <w:t>1</w:t>
            </w:r>
          </w:p>
        </w:tc>
        <w:tc>
          <w:tcPr>
            <w:tcW w:w="1436" w:type="dxa"/>
            <w:shd w:val="clear" w:color="auto" w:fill="FFFF00"/>
          </w:tcPr>
          <w:p w14:paraId="5E7F55AF" w14:textId="6AEC82E0" w:rsidR="00B81046" w:rsidRPr="00CF3C7E" w:rsidRDefault="00B81046" w:rsidP="00B81046">
            <w:pPr>
              <w:ind w:left="0"/>
              <w:rPr>
                <w:sz w:val="16"/>
                <w:szCs w:val="16"/>
              </w:rPr>
            </w:pPr>
            <w:r w:rsidRPr="00CF3C7E">
              <w:rPr>
                <w:sz w:val="16"/>
                <w:szCs w:val="16"/>
              </w:rPr>
              <w:t>REFCLKn3</w:t>
            </w:r>
          </w:p>
        </w:tc>
        <w:tc>
          <w:tcPr>
            <w:tcW w:w="920" w:type="dxa"/>
            <w:vAlign w:val="bottom"/>
          </w:tcPr>
          <w:p w14:paraId="5606F8AF" w14:textId="380B9BDF" w:rsidR="00B81046" w:rsidRPr="008603D9" w:rsidRDefault="00B81046" w:rsidP="00B81046">
            <w:pPr>
              <w:ind w:left="0"/>
              <w:rPr>
                <w:sz w:val="16"/>
                <w:szCs w:val="16"/>
              </w:rPr>
            </w:pPr>
            <w:r w:rsidRPr="008603D9">
              <w:rPr>
                <w:rFonts w:cs="Calibri"/>
                <w:color w:val="000000"/>
                <w:sz w:val="16"/>
                <w:szCs w:val="16"/>
              </w:rPr>
              <w:t>OCP_A11</w:t>
            </w:r>
          </w:p>
        </w:tc>
        <w:tc>
          <w:tcPr>
            <w:tcW w:w="277" w:type="dxa"/>
            <w:tcBorders>
              <w:top w:val="nil"/>
              <w:bottom w:val="nil"/>
            </w:tcBorders>
          </w:tcPr>
          <w:p w14:paraId="647F30CE" w14:textId="77777777" w:rsidR="00B81046" w:rsidRPr="00147B76" w:rsidRDefault="00B81046" w:rsidP="00B81046">
            <w:pPr>
              <w:ind w:left="0"/>
              <w:rPr>
                <w:sz w:val="16"/>
                <w:szCs w:val="16"/>
              </w:rPr>
            </w:pPr>
          </w:p>
        </w:tc>
        <w:tc>
          <w:tcPr>
            <w:tcW w:w="768" w:type="dxa"/>
            <w:shd w:val="clear" w:color="auto" w:fill="808080" w:themeFill="background1" w:themeFillShade="80"/>
          </w:tcPr>
          <w:p w14:paraId="7E8049DD" w14:textId="77777777" w:rsidR="00B81046" w:rsidRPr="00147B76" w:rsidRDefault="00B81046" w:rsidP="00B81046">
            <w:pPr>
              <w:ind w:left="0"/>
              <w:rPr>
                <w:sz w:val="16"/>
                <w:szCs w:val="16"/>
              </w:rPr>
            </w:pPr>
          </w:p>
        </w:tc>
        <w:tc>
          <w:tcPr>
            <w:tcW w:w="1442" w:type="dxa"/>
            <w:shd w:val="clear" w:color="auto" w:fill="808080" w:themeFill="background1" w:themeFillShade="80"/>
          </w:tcPr>
          <w:p w14:paraId="1A9EAD3B" w14:textId="77777777" w:rsidR="00B81046" w:rsidRPr="00147B76" w:rsidRDefault="00B81046" w:rsidP="00B81046">
            <w:pPr>
              <w:ind w:left="0"/>
              <w:rPr>
                <w:sz w:val="16"/>
                <w:szCs w:val="16"/>
              </w:rPr>
            </w:pPr>
          </w:p>
        </w:tc>
        <w:tc>
          <w:tcPr>
            <w:tcW w:w="1436" w:type="dxa"/>
            <w:shd w:val="clear" w:color="auto" w:fill="808080" w:themeFill="background1" w:themeFillShade="80"/>
          </w:tcPr>
          <w:p w14:paraId="54687358" w14:textId="77777777" w:rsidR="00B81046" w:rsidRPr="00147B76" w:rsidRDefault="00B81046" w:rsidP="00B81046">
            <w:pPr>
              <w:ind w:left="0"/>
              <w:rPr>
                <w:sz w:val="16"/>
                <w:szCs w:val="16"/>
              </w:rPr>
            </w:pPr>
          </w:p>
        </w:tc>
        <w:tc>
          <w:tcPr>
            <w:tcW w:w="758" w:type="dxa"/>
            <w:shd w:val="clear" w:color="auto" w:fill="808080" w:themeFill="background1" w:themeFillShade="80"/>
          </w:tcPr>
          <w:p w14:paraId="461DD8AD" w14:textId="77777777" w:rsidR="00B81046" w:rsidRPr="00147B76" w:rsidRDefault="00B81046" w:rsidP="00B81046">
            <w:pPr>
              <w:ind w:left="0"/>
              <w:rPr>
                <w:sz w:val="16"/>
                <w:szCs w:val="16"/>
              </w:rPr>
            </w:pPr>
          </w:p>
        </w:tc>
      </w:tr>
      <w:tr w:rsidR="00B81046" w14:paraId="33C3C8DC" w14:textId="77777777" w:rsidTr="00CF3C7E">
        <w:tc>
          <w:tcPr>
            <w:tcW w:w="871" w:type="dxa"/>
          </w:tcPr>
          <w:p w14:paraId="768C44FE" w14:textId="7E82E73B" w:rsidR="00B81046" w:rsidRPr="00147B76" w:rsidRDefault="00B81046" w:rsidP="00B81046">
            <w:pPr>
              <w:ind w:left="0"/>
              <w:rPr>
                <w:sz w:val="16"/>
                <w:szCs w:val="16"/>
              </w:rPr>
            </w:pPr>
            <w:r w:rsidRPr="00147B76">
              <w:rPr>
                <w:sz w:val="16"/>
                <w:szCs w:val="16"/>
              </w:rPr>
              <w:t>OCP_B12</w:t>
            </w:r>
          </w:p>
        </w:tc>
        <w:tc>
          <w:tcPr>
            <w:tcW w:w="1442" w:type="dxa"/>
            <w:shd w:val="clear" w:color="auto" w:fill="FFFF00"/>
          </w:tcPr>
          <w:p w14:paraId="7E3FB7A9" w14:textId="48C7632E" w:rsidR="00B81046" w:rsidRPr="00CF3C7E" w:rsidRDefault="00B81046" w:rsidP="00B81046">
            <w:pPr>
              <w:ind w:left="0"/>
              <w:rPr>
                <w:sz w:val="16"/>
                <w:szCs w:val="16"/>
              </w:rPr>
            </w:pPr>
            <w:r w:rsidRPr="00CF3C7E">
              <w:rPr>
                <w:sz w:val="16"/>
                <w:szCs w:val="16"/>
              </w:rPr>
              <w:t>REFCLKp</w:t>
            </w:r>
            <w:r>
              <w:rPr>
                <w:sz w:val="16"/>
                <w:szCs w:val="16"/>
              </w:rPr>
              <w:t>1</w:t>
            </w:r>
          </w:p>
        </w:tc>
        <w:tc>
          <w:tcPr>
            <w:tcW w:w="1436" w:type="dxa"/>
            <w:shd w:val="clear" w:color="auto" w:fill="FFFF00"/>
          </w:tcPr>
          <w:p w14:paraId="6D75C41B" w14:textId="0895735E" w:rsidR="00B81046" w:rsidRPr="00CF3C7E" w:rsidRDefault="00B81046" w:rsidP="00B81046">
            <w:pPr>
              <w:ind w:left="0"/>
              <w:rPr>
                <w:sz w:val="16"/>
                <w:szCs w:val="16"/>
              </w:rPr>
            </w:pPr>
            <w:r w:rsidRPr="00CF3C7E">
              <w:rPr>
                <w:sz w:val="16"/>
                <w:szCs w:val="16"/>
              </w:rPr>
              <w:t>REFCLKp3</w:t>
            </w:r>
          </w:p>
        </w:tc>
        <w:tc>
          <w:tcPr>
            <w:tcW w:w="920" w:type="dxa"/>
            <w:vAlign w:val="bottom"/>
          </w:tcPr>
          <w:p w14:paraId="59F1276F" w14:textId="30677FEC" w:rsidR="00B81046" w:rsidRPr="008603D9" w:rsidRDefault="00B81046" w:rsidP="00B81046">
            <w:pPr>
              <w:ind w:left="0"/>
              <w:rPr>
                <w:sz w:val="16"/>
                <w:szCs w:val="16"/>
              </w:rPr>
            </w:pPr>
            <w:r w:rsidRPr="008603D9">
              <w:rPr>
                <w:rFonts w:cs="Calibri"/>
                <w:color w:val="000000"/>
                <w:sz w:val="16"/>
                <w:szCs w:val="16"/>
              </w:rPr>
              <w:t>OCP_A12</w:t>
            </w:r>
          </w:p>
        </w:tc>
        <w:tc>
          <w:tcPr>
            <w:tcW w:w="277" w:type="dxa"/>
            <w:tcBorders>
              <w:top w:val="nil"/>
              <w:bottom w:val="nil"/>
            </w:tcBorders>
          </w:tcPr>
          <w:p w14:paraId="1382AF42" w14:textId="77777777" w:rsidR="00B81046" w:rsidRPr="00147B76" w:rsidRDefault="00B81046" w:rsidP="00B81046">
            <w:pPr>
              <w:ind w:left="0"/>
              <w:rPr>
                <w:sz w:val="16"/>
                <w:szCs w:val="16"/>
              </w:rPr>
            </w:pPr>
          </w:p>
        </w:tc>
        <w:tc>
          <w:tcPr>
            <w:tcW w:w="768" w:type="dxa"/>
            <w:shd w:val="clear" w:color="auto" w:fill="808080" w:themeFill="background1" w:themeFillShade="80"/>
          </w:tcPr>
          <w:p w14:paraId="178A39F7" w14:textId="77777777" w:rsidR="00B81046" w:rsidRPr="00147B76" w:rsidRDefault="00B81046" w:rsidP="00B81046">
            <w:pPr>
              <w:ind w:left="0"/>
              <w:rPr>
                <w:sz w:val="16"/>
                <w:szCs w:val="16"/>
              </w:rPr>
            </w:pPr>
          </w:p>
        </w:tc>
        <w:tc>
          <w:tcPr>
            <w:tcW w:w="1442" w:type="dxa"/>
            <w:shd w:val="clear" w:color="auto" w:fill="808080" w:themeFill="background1" w:themeFillShade="80"/>
          </w:tcPr>
          <w:p w14:paraId="2CDE7B0B" w14:textId="77777777" w:rsidR="00B81046" w:rsidRPr="00147B76" w:rsidRDefault="00B81046" w:rsidP="00B81046">
            <w:pPr>
              <w:ind w:left="0"/>
              <w:rPr>
                <w:sz w:val="16"/>
                <w:szCs w:val="16"/>
              </w:rPr>
            </w:pPr>
          </w:p>
        </w:tc>
        <w:tc>
          <w:tcPr>
            <w:tcW w:w="1436" w:type="dxa"/>
            <w:shd w:val="clear" w:color="auto" w:fill="808080" w:themeFill="background1" w:themeFillShade="80"/>
          </w:tcPr>
          <w:p w14:paraId="6E232551" w14:textId="77777777" w:rsidR="00B81046" w:rsidRPr="00147B76" w:rsidRDefault="00B81046" w:rsidP="00B81046">
            <w:pPr>
              <w:ind w:left="0"/>
              <w:rPr>
                <w:sz w:val="16"/>
                <w:szCs w:val="16"/>
              </w:rPr>
            </w:pPr>
          </w:p>
        </w:tc>
        <w:tc>
          <w:tcPr>
            <w:tcW w:w="758" w:type="dxa"/>
            <w:shd w:val="clear" w:color="auto" w:fill="808080" w:themeFill="background1" w:themeFillShade="80"/>
          </w:tcPr>
          <w:p w14:paraId="555B89D6" w14:textId="77777777" w:rsidR="00B81046" w:rsidRPr="00147B76" w:rsidRDefault="00B81046" w:rsidP="00B81046">
            <w:pPr>
              <w:ind w:left="0"/>
              <w:rPr>
                <w:sz w:val="16"/>
                <w:szCs w:val="16"/>
              </w:rPr>
            </w:pPr>
          </w:p>
        </w:tc>
      </w:tr>
      <w:tr w:rsidR="00B81046" w14:paraId="77E54CF0" w14:textId="77777777" w:rsidTr="00CF3C7E">
        <w:tc>
          <w:tcPr>
            <w:tcW w:w="871" w:type="dxa"/>
          </w:tcPr>
          <w:p w14:paraId="08603C3E" w14:textId="7EEDC6AE" w:rsidR="00B81046" w:rsidRPr="00147B76" w:rsidRDefault="00B81046" w:rsidP="00B81046">
            <w:pPr>
              <w:ind w:left="0"/>
              <w:rPr>
                <w:sz w:val="16"/>
                <w:szCs w:val="16"/>
              </w:rPr>
            </w:pPr>
            <w:r w:rsidRPr="00147B76">
              <w:rPr>
                <w:sz w:val="16"/>
                <w:szCs w:val="16"/>
              </w:rPr>
              <w:t>OCP_B13</w:t>
            </w:r>
          </w:p>
        </w:tc>
        <w:tc>
          <w:tcPr>
            <w:tcW w:w="1442" w:type="dxa"/>
            <w:shd w:val="clear" w:color="auto" w:fill="A6A6A6" w:themeFill="background1" w:themeFillShade="A6"/>
          </w:tcPr>
          <w:p w14:paraId="6EF3D097" w14:textId="50E819C9" w:rsidR="00B81046" w:rsidRPr="00CF3C7E"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1A96284B" w14:textId="60C6740D" w:rsidR="00B81046" w:rsidRPr="00CF3C7E" w:rsidRDefault="00B81046" w:rsidP="00B81046">
            <w:pPr>
              <w:ind w:left="0"/>
              <w:rPr>
                <w:sz w:val="16"/>
                <w:szCs w:val="16"/>
              </w:rPr>
            </w:pPr>
            <w:r w:rsidRPr="00CF3C7E">
              <w:rPr>
                <w:sz w:val="16"/>
                <w:szCs w:val="16"/>
              </w:rPr>
              <w:t>GND</w:t>
            </w:r>
          </w:p>
        </w:tc>
        <w:tc>
          <w:tcPr>
            <w:tcW w:w="920" w:type="dxa"/>
            <w:vAlign w:val="bottom"/>
          </w:tcPr>
          <w:p w14:paraId="0D948D68" w14:textId="0DA34645" w:rsidR="00B81046" w:rsidRPr="008603D9" w:rsidRDefault="00B81046" w:rsidP="00B81046">
            <w:pPr>
              <w:ind w:left="0"/>
              <w:rPr>
                <w:sz w:val="16"/>
                <w:szCs w:val="16"/>
              </w:rPr>
            </w:pPr>
            <w:r w:rsidRPr="008603D9">
              <w:rPr>
                <w:rFonts w:cs="Calibri"/>
                <w:color w:val="000000"/>
                <w:sz w:val="16"/>
                <w:szCs w:val="16"/>
              </w:rPr>
              <w:t>OCP_A13</w:t>
            </w:r>
          </w:p>
        </w:tc>
        <w:tc>
          <w:tcPr>
            <w:tcW w:w="277" w:type="dxa"/>
            <w:tcBorders>
              <w:top w:val="nil"/>
              <w:bottom w:val="nil"/>
            </w:tcBorders>
          </w:tcPr>
          <w:p w14:paraId="17017F30" w14:textId="77777777" w:rsidR="00B81046" w:rsidRPr="00147B76" w:rsidRDefault="00B81046" w:rsidP="00B81046">
            <w:pPr>
              <w:ind w:left="0"/>
              <w:rPr>
                <w:sz w:val="16"/>
                <w:szCs w:val="16"/>
              </w:rPr>
            </w:pPr>
          </w:p>
        </w:tc>
        <w:tc>
          <w:tcPr>
            <w:tcW w:w="768" w:type="dxa"/>
            <w:shd w:val="clear" w:color="auto" w:fill="808080" w:themeFill="background1" w:themeFillShade="80"/>
          </w:tcPr>
          <w:p w14:paraId="2F7914F4" w14:textId="77777777" w:rsidR="00B81046" w:rsidRPr="00147B76" w:rsidRDefault="00B81046" w:rsidP="00B81046">
            <w:pPr>
              <w:ind w:left="0"/>
              <w:rPr>
                <w:sz w:val="16"/>
                <w:szCs w:val="16"/>
              </w:rPr>
            </w:pPr>
          </w:p>
        </w:tc>
        <w:tc>
          <w:tcPr>
            <w:tcW w:w="1442" w:type="dxa"/>
            <w:shd w:val="clear" w:color="auto" w:fill="808080" w:themeFill="background1" w:themeFillShade="80"/>
          </w:tcPr>
          <w:p w14:paraId="5325972D" w14:textId="77777777" w:rsidR="00B81046" w:rsidRPr="00147B76" w:rsidRDefault="00B81046" w:rsidP="00B81046">
            <w:pPr>
              <w:ind w:left="0"/>
              <w:rPr>
                <w:sz w:val="16"/>
                <w:szCs w:val="16"/>
              </w:rPr>
            </w:pPr>
          </w:p>
        </w:tc>
        <w:tc>
          <w:tcPr>
            <w:tcW w:w="1436" w:type="dxa"/>
            <w:shd w:val="clear" w:color="auto" w:fill="808080" w:themeFill="background1" w:themeFillShade="80"/>
          </w:tcPr>
          <w:p w14:paraId="64257E93" w14:textId="77777777" w:rsidR="00B81046" w:rsidRPr="00147B76" w:rsidRDefault="00B81046" w:rsidP="00B81046">
            <w:pPr>
              <w:ind w:left="0"/>
              <w:rPr>
                <w:sz w:val="16"/>
                <w:szCs w:val="16"/>
              </w:rPr>
            </w:pPr>
          </w:p>
        </w:tc>
        <w:tc>
          <w:tcPr>
            <w:tcW w:w="758" w:type="dxa"/>
            <w:shd w:val="clear" w:color="auto" w:fill="808080" w:themeFill="background1" w:themeFillShade="80"/>
          </w:tcPr>
          <w:p w14:paraId="0D75B675" w14:textId="77777777" w:rsidR="00B81046" w:rsidRPr="00147B76" w:rsidRDefault="00B81046" w:rsidP="00B81046">
            <w:pPr>
              <w:ind w:left="0"/>
              <w:rPr>
                <w:sz w:val="16"/>
                <w:szCs w:val="16"/>
              </w:rPr>
            </w:pPr>
          </w:p>
        </w:tc>
      </w:tr>
      <w:tr w:rsidR="00B81046" w14:paraId="6FE55056" w14:textId="77777777" w:rsidTr="00CF3C7E">
        <w:tc>
          <w:tcPr>
            <w:tcW w:w="871" w:type="dxa"/>
          </w:tcPr>
          <w:p w14:paraId="75FB57D6" w14:textId="02EC08E9" w:rsidR="00B81046" w:rsidRPr="008603D9" w:rsidRDefault="00B81046" w:rsidP="00B81046">
            <w:pPr>
              <w:ind w:left="0"/>
              <w:rPr>
                <w:sz w:val="16"/>
                <w:szCs w:val="16"/>
              </w:rPr>
            </w:pPr>
            <w:r w:rsidRPr="008603D9">
              <w:rPr>
                <w:sz w:val="16"/>
                <w:szCs w:val="16"/>
              </w:rPr>
              <w:t>OCP_B14</w:t>
            </w:r>
          </w:p>
        </w:tc>
        <w:tc>
          <w:tcPr>
            <w:tcW w:w="1442" w:type="dxa"/>
            <w:shd w:val="clear" w:color="auto" w:fill="76923C" w:themeFill="accent3" w:themeFillShade="BF"/>
          </w:tcPr>
          <w:p w14:paraId="466593B2" w14:textId="1C550684" w:rsidR="00B81046" w:rsidRPr="00CF3C7E" w:rsidRDefault="00B81046" w:rsidP="00B81046">
            <w:pPr>
              <w:ind w:left="0"/>
              <w:rPr>
                <w:sz w:val="16"/>
                <w:szCs w:val="16"/>
              </w:rPr>
            </w:pPr>
            <w:r w:rsidRPr="00CF3C7E">
              <w:rPr>
                <w:sz w:val="16"/>
                <w:szCs w:val="16"/>
              </w:rPr>
              <w:t>NCSI_CRS_DV</w:t>
            </w:r>
          </w:p>
        </w:tc>
        <w:tc>
          <w:tcPr>
            <w:tcW w:w="1436" w:type="dxa"/>
            <w:shd w:val="clear" w:color="auto" w:fill="FABF8F" w:themeFill="accent6" w:themeFillTint="99"/>
          </w:tcPr>
          <w:p w14:paraId="41DFDD52" w14:textId="61C76182" w:rsidR="00B81046" w:rsidRPr="00CF3C7E" w:rsidRDefault="00B81046" w:rsidP="00B81046">
            <w:pPr>
              <w:ind w:left="0"/>
              <w:rPr>
                <w:sz w:val="16"/>
                <w:szCs w:val="16"/>
              </w:rPr>
            </w:pPr>
            <w:r w:rsidRPr="00CF3C7E">
              <w:rPr>
                <w:sz w:val="16"/>
                <w:szCs w:val="16"/>
              </w:rPr>
              <w:t>SMALRT#</w:t>
            </w:r>
          </w:p>
        </w:tc>
        <w:tc>
          <w:tcPr>
            <w:tcW w:w="920" w:type="dxa"/>
            <w:vAlign w:val="bottom"/>
          </w:tcPr>
          <w:p w14:paraId="443A5B78" w14:textId="4BCB8E1F" w:rsidR="00B81046" w:rsidRPr="008603D9" w:rsidRDefault="00B81046" w:rsidP="00B81046">
            <w:pPr>
              <w:ind w:left="0"/>
              <w:rPr>
                <w:sz w:val="16"/>
                <w:szCs w:val="16"/>
              </w:rPr>
            </w:pPr>
            <w:r w:rsidRPr="008603D9">
              <w:rPr>
                <w:rFonts w:cs="Calibri"/>
                <w:color w:val="000000"/>
                <w:sz w:val="16"/>
                <w:szCs w:val="16"/>
              </w:rPr>
              <w:t>OCP_A14</w:t>
            </w:r>
          </w:p>
        </w:tc>
        <w:tc>
          <w:tcPr>
            <w:tcW w:w="277" w:type="dxa"/>
            <w:tcBorders>
              <w:top w:val="nil"/>
              <w:bottom w:val="nil"/>
            </w:tcBorders>
          </w:tcPr>
          <w:p w14:paraId="0DD3EBC7" w14:textId="77777777" w:rsidR="00B81046" w:rsidRPr="00147B76" w:rsidRDefault="00B81046" w:rsidP="00B81046">
            <w:pPr>
              <w:ind w:left="0"/>
              <w:rPr>
                <w:sz w:val="16"/>
                <w:szCs w:val="16"/>
              </w:rPr>
            </w:pPr>
          </w:p>
        </w:tc>
        <w:tc>
          <w:tcPr>
            <w:tcW w:w="768" w:type="dxa"/>
            <w:shd w:val="clear" w:color="auto" w:fill="808080" w:themeFill="background1" w:themeFillShade="80"/>
          </w:tcPr>
          <w:p w14:paraId="1608FB53" w14:textId="77777777" w:rsidR="00B81046" w:rsidRPr="00147B76" w:rsidRDefault="00B81046" w:rsidP="00B81046">
            <w:pPr>
              <w:ind w:left="0"/>
              <w:rPr>
                <w:sz w:val="16"/>
                <w:szCs w:val="16"/>
              </w:rPr>
            </w:pPr>
          </w:p>
        </w:tc>
        <w:tc>
          <w:tcPr>
            <w:tcW w:w="1442" w:type="dxa"/>
            <w:shd w:val="clear" w:color="auto" w:fill="808080" w:themeFill="background1" w:themeFillShade="80"/>
          </w:tcPr>
          <w:p w14:paraId="719E644F" w14:textId="77777777" w:rsidR="00B81046" w:rsidRPr="00147B76" w:rsidRDefault="00B81046" w:rsidP="00B81046">
            <w:pPr>
              <w:ind w:left="0"/>
              <w:rPr>
                <w:sz w:val="16"/>
                <w:szCs w:val="16"/>
              </w:rPr>
            </w:pPr>
          </w:p>
        </w:tc>
        <w:tc>
          <w:tcPr>
            <w:tcW w:w="1436" w:type="dxa"/>
            <w:shd w:val="clear" w:color="auto" w:fill="808080" w:themeFill="background1" w:themeFillShade="80"/>
          </w:tcPr>
          <w:p w14:paraId="647B1DA3" w14:textId="77777777" w:rsidR="00B81046" w:rsidRPr="00147B76" w:rsidRDefault="00B81046" w:rsidP="00B81046">
            <w:pPr>
              <w:ind w:left="0"/>
              <w:rPr>
                <w:sz w:val="16"/>
                <w:szCs w:val="16"/>
              </w:rPr>
            </w:pPr>
          </w:p>
        </w:tc>
        <w:tc>
          <w:tcPr>
            <w:tcW w:w="758" w:type="dxa"/>
            <w:shd w:val="clear" w:color="auto" w:fill="808080" w:themeFill="background1" w:themeFillShade="80"/>
          </w:tcPr>
          <w:p w14:paraId="622CE8A1" w14:textId="77777777" w:rsidR="00B81046" w:rsidRPr="00147B76" w:rsidRDefault="00B81046" w:rsidP="00B81046">
            <w:pPr>
              <w:ind w:left="0"/>
              <w:rPr>
                <w:sz w:val="16"/>
                <w:szCs w:val="16"/>
              </w:rPr>
            </w:pPr>
          </w:p>
        </w:tc>
      </w:tr>
      <w:tr w:rsidR="00B81046" w14:paraId="79629E35" w14:textId="77777777" w:rsidTr="00CF3C7E">
        <w:tc>
          <w:tcPr>
            <w:tcW w:w="4669" w:type="dxa"/>
            <w:gridSpan w:val="4"/>
            <w:shd w:val="clear" w:color="auto" w:fill="000000" w:themeFill="text1"/>
          </w:tcPr>
          <w:p w14:paraId="0FC09F95" w14:textId="5B1977E2" w:rsidR="00B81046" w:rsidRPr="00373575" w:rsidRDefault="00B81046" w:rsidP="00B81046">
            <w:pPr>
              <w:ind w:left="0"/>
              <w:jc w:val="center"/>
              <w:rPr>
                <w:b/>
                <w:color w:val="FFFFFF" w:themeColor="background1"/>
                <w:sz w:val="16"/>
                <w:szCs w:val="16"/>
              </w:rPr>
            </w:pPr>
            <w:r w:rsidRPr="00CF3C7E">
              <w:rPr>
                <w:sz w:val="16"/>
                <w:szCs w:val="16"/>
              </w:rPr>
              <w:t>Mechanical Key</w:t>
            </w:r>
          </w:p>
        </w:tc>
        <w:tc>
          <w:tcPr>
            <w:tcW w:w="277" w:type="dxa"/>
            <w:tcBorders>
              <w:top w:val="nil"/>
              <w:bottom w:val="nil"/>
            </w:tcBorders>
          </w:tcPr>
          <w:p w14:paraId="6BB6C19C" w14:textId="77777777" w:rsidR="00B81046" w:rsidRPr="00147B76" w:rsidRDefault="00B81046" w:rsidP="00B81046">
            <w:pPr>
              <w:ind w:left="0"/>
              <w:rPr>
                <w:sz w:val="16"/>
                <w:szCs w:val="16"/>
              </w:rPr>
            </w:pPr>
          </w:p>
        </w:tc>
        <w:tc>
          <w:tcPr>
            <w:tcW w:w="4404" w:type="dxa"/>
            <w:gridSpan w:val="4"/>
            <w:shd w:val="clear" w:color="auto" w:fill="000000" w:themeFill="text1"/>
          </w:tcPr>
          <w:p w14:paraId="061BF3BF" w14:textId="2F74DED7" w:rsidR="00B81046" w:rsidRPr="00373575" w:rsidRDefault="00B81046" w:rsidP="00B81046">
            <w:pPr>
              <w:ind w:left="0"/>
              <w:jc w:val="center"/>
              <w:rPr>
                <w:b/>
                <w:sz w:val="16"/>
                <w:szCs w:val="16"/>
              </w:rPr>
            </w:pPr>
            <w:r w:rsidRPr="00CF3C7E">
              <w:rPr>
                <w:sz w:val="16"/>
                <w:szCs w:val="16"/>
              </w:rPr>
              <w:t>Mechanical Key</w:t>
            </w:r>
          </w:p>
        </w:tc>
      </w:tr>
      <w:tr w:rsidR="00B81046" w14:paraId="5B5DBC2E" w14:textId="77777777" w:rsidTr="00CF3C7E">
        <w:tc>
          <w:tcPr>
            <w:tcW w:w="871" w:type="dxa"/>
          </w:tcPr>
          <w:p w14:paraId="0D42847A" w14:textId="72AE0382" w:rsidR="00B81046" w:rsidRPr="008A76D7" w:rsidRDefault="00B81046" w:rsidP="00B81046">
            <w:pPr>
              <w:ind w:left="0"/>
              <w:rPr>
                <w:sz w:val="16"/>
                <w:szCs w:val="16"/>
              </w:rPr>
            </w:pPr>
            <w:r w:rsidRPr="008A76D7">
              <w:rPr>
                <w:sz w:val="16"/>
                <w:szCs w:val="16"/>
              </w:rPr>
              <w:t>B1</w:t>
            </w:r>
          </w:p>
        </w:tc>
        <w:tc>
          <w:tcPr>
            <w:tcW w:w="1442" w:type="dxa"/>
            <w:shd w:val="clear" w:color="auto" w:fill="FF0000"/>
          </w:tcPr>
          <w:p w14:paraId="4BE0FB7C" w14:textId="32AC2456" w:rsidR="00B81046" w:rsidRPr="008A76D7" w:rsidRDefault="00B81046" w:rsidP="00B81046">
            <w:pPr>
              <w:ind w:left="0"/>
              <w:rPr>
                <w:sz w:val="16"/>
                <w:szCs w:val="16"/>
              </w:rPr>
            </w:pPr>
            <w:r w:rsidRPr="008A76D7">
              <w:rPr>
                <w:sz w:val="16"/>
                <w:szCs w:val="16"/>
              </w:rPr>
              <w:t>+12V/+12V_AUX</w:t>
            </w:r>
          </w:p>
        </w:tc>
        <w:tc>
          <w:tcPr>
            <w:tcW w:w="1436" w:type="dxa"/>
            <w:shd w:val="clear" w:color="auto" w:fill="A6A6A6" w:themeFill="background1" w:themeFillShade="A6"/>
          </w:tcPr>
          <w:p w14:paraId="111CA29C" w14:textId="7D657024" w:rsidR="00B81046" w:rsidRPr="008A76D7" w:rsidRDefault="00B81046" w:rsidP="00B81046">
            <w:pPr>
              <w:ind w:left="0"/>
              <w:rPr>
                <w:sz w:val="16"/>
                <w:szCs w:val="16"/>
              </w:rPr>
            </w:pPr>
            <w:r w:rsidRPr="008A76D7">
              <w:rPr>
                <w:sz w:val="16"/>
                <w:szCs w:val="16"/>
              </w:rPr>
              <w:t>GND</w:t>
            </w:r>
          </w:p>
        </w:tc>
        <w:tc>
          <w:tcPr>
            <w:tcW w:w="920" w:type="dxa"/>
          </w:tcPr>
          <w:p w14:paraId="1296F6FE" w14:textId="2FE06CDF" w:rsidR="00B81046" w:rsidRPr="008A76D7" w:rsidRDefault="00B81046" w:rsidP="00B81046">
            <w:pPr>
              <w:ind w:left="0"/>
              <w:rPr>
                <w:sz w:val="16"/>
                <w:szCs w:val="16"/>
              </w:rPr>
            </w:pPr>
            <w:r w:rsidRPr="008A76D7">
              <w:rPr>
                <w:sz w:val="16"/>
                <w:szCs w:val="16"/>
              </w:rPr>
              <w:t>A1</w:t>
            </w:r>
          </w:p>
        </w:tc>
        <w:tc>
          <w:tcPr>
            <w:tcW w:w="277" w:type="dxa"/>
            <w:tcBorders>
              <w:top w:val="nil"/>
              <w:bottom w:val="nil"/>
            </w:tcBorders>
          </w:tcPr>
          <w:p w14:paraId="448E2A37" w14:textId="77777777" w:rsidR="00B81046" w:rsidRPr="00147B76" w:rsidRDefault="00B81046" w:rsidP="00B81046">
            <w:pPr>
              <w:ind w:left="0"/>
              <w:rPr>
                <w:sz w:val="16"/>
                <w:szCs w:val="16"/>
              </w:rPr>
            </w:pPr>
          </w:p>
        </w:tc>
        <w:tc>
          <w:tcPr>
            <w:tcW w:w="768" w:type="dxa"/>
          </w:tcPr>
          <w:p w14:paraId="1CF665CF" w14:textId="564C6DE7" w:rsidR="00B81046" w:rsidRPr="00CF3C7E" w:rsidRDefault="00B81046" w:rsidP="00B81046">
            <w:pPr>
              <w:ind w:left="0"/>
              <w:rPr>
                <w:sz w:val="16"/>
                <w:szCs w:val="16"/>
              </w:rPr>
            </w:pPr>
            <w:r w:rsidRPr="008A76D7">
              <w:rPr>
                <w:sz w:val="16"/>
                <w:szCs w:val="16"/>
              </w:rPr>
              <w:t>B1</w:t>
            </w:r>
          </w:p>
        </w:tc>
        <w:tc>
          <w:tcPr>
            <w:tcW w:w="1442" w:type="dxa"/>
            <w:shd w:val="clear" w:color="auto" w:fill="FF0000"/>
          </w:tcPr>
          <w:p w14:paraId="33AC8A45" w14:textId="08BAB215" w:rsidR="00B81046" w:rsidRPr="00CF3C7E" w:rsidRDefault="00B81046" w:rsidP="00B81046">
            <w:pPr>
              <w:ind w:left="0"/>
              <w:rPr>
                <w:rFonts w:cs="Calibri"/>
                <w:sz w:val="16"/>
                <w:szCs w:val="16"/>
              </w:rPr>
            </w:pPr>
            <w:r w:rsidRPr="008A76D7">
              <w:rPr>
                <w:sz w:val="16"/>
                <w:szCs w:val="16"/>
              </w:rPr>
              <w:t>+12V/+12V_AUX</w:t>
            </w:r>
          </w:p>
        </w:tc>
        <w:tc>
          <w:tcPr>
            <w:tcW w:w="1436" w:type="dxa"/>
            <w:shd w:val="clear" w:color="auto" w:fill="A6A6A6" w:themeFill="background1" w:themeFillShade="A6"/>
          </w:tcPr>
          <w:p w14:paraId="7D414B42" w14:textId="499522A2" w:rsidR="00B81046" w:rsidRPr="00CF3C7E" w:rsidRDefault="00B81046" w:rsidP="00B81046">
            <w:pPr>
              <w:ind w:left="0"/>
              <w:rPr>
                <w:rFonts w:cs="Calibri"/>
                <w:sz w:val="16"/>
                <w:szCs w:val="16"/>
              </w:rPr>
            </w:pPr>
            <w:r w:rsidRPr="008A76D7">
              <w:rPr>
                <w:sz w:val="16"/>
                <w:szCs w:val="16"/>
              </w:rPr>
              <w:t>GND</w:t>
            </w:r>
          </w:p>
        </w:tc>
        <w:tc>
          <w:tcPr>
            <w:tcW w:w="758" w:type="dxa"/>
          </w:tcPr>
          <w:p w14:paraId="4CF12D25" w14:textId="39871F1C" w:rsidR="00B81046" w:rsidRPr="00CF3C7E" w:rsidRDefault="00B81046" w:rsidP="00B81046">
            <w:pPr>
              <w:ind w:left="0"/>
              <w:rPr>
                <w:sz w:val="16"/>
                <w:szCs w:val="16"/>
              </w:rPr>
            </w:pPr>
            <w:r w:rsidRPr="008A76D7">
              <w:rPr>
                <w:sz w:val="16"/>
                <w:szCs w:val="16"/>
              </w:rPr>
              <w:t>A1</w:t>
            </w:r>
          </w:p>
        </w:tc>
      </w:tr>
      <w:tr w:rsidR="00B81046" w14:paraId="69AEA5C6" w14:textId="77777777" w:rsidTr="00CF3C7E">
        <w:tc>
          <w:tcPr>
            <w:tcW w:w="871" w:type="dxa"/>
          </w:tcPr>
          <w:p w14:paraId="23A92330" w14:textId="33B5D96C" w:rsidR="00B81046" w:rsidRPr="008A76D7" w:rsidRDefault="00B81046" w:rsidP="00B81046">
            <w:pPr>
              <w:ind w:left="0"/>
              <w:rPr>
                <w:sz w:val="16"/>
                <w:szCs w:val="16"/>
              </w:rPr>
            </w:pPr>
            <w:r w:rsidRPr="008A76D7">
              <w:rPr>
                <w:sz w:val="16"/>
                <w:szCs w:val="16"/>
              </w:rPr>
              <w:t>B2</w:t>
            </w:r>
          </w:p>
        </w:tc>
        <w:tc>
          <w:tcPr>
            <w:tcW w:w="1442" w:type="dxa"/>
            <w:shd w:val="clear" w:color="auto" w:fill="FF0000"/>
          </w:tcPr>
          <w:p w14:paraId="2AB7A5E1" w14:textId="10AC846D" w:rsidR="00B81046" w:rsidRPr="008A76D7" w:rsidRDefault="00B81046" w:rsidP="00B81046">
            <w:pPr>
              <w:ind w:left="0"/>
              <w:rPr>
                <w:sz w:val="16"/>
                <w:szCs w:val="16"/>
              </w:rPr>
            </w:pPr>
            <w:r w:rsidRPr="008A76D7">
              <w:rPr>
                <w:sz w:val="16"/>
                <w:szCs w:val="16"/>
              </w:rPr>
              <w:t>+12V/+12V_AUX</w:t>
            </w:r>
          </w:p>
        </w:tc>
        <w:tc>
          <w:tcPr>
            <w:tcW w:w="1436" w:type="dxa"/>
            <w:shd w:val="clear" w:color="auto" w:fill="A6A6A6" w:themeFill="background1" w:themeFillShade="A6"/>
          </w:tcPr>
          <w:p w14:paraId="6263807A" w14:textId="35832BF2" w:rsidR="00B81046" w:rsidRPr="008A76D7" w:rsidRDefault="00B81046" w:rsidP="00B81046">
            <w:pPr>
              <w:ind w:left="0"/>
              <w:rPr>
                <w:sz w:val="16"/>
                <w:szCs w:val="16"/>
              </w:rPr>
            </w:pPr>
            <w:r w:rsidRPr="008A76D7">
              <w:rPr>
                <w:sz w:val="16"/>
                <w:szCs w:val="16"/>
              </w:rPr>
              <w:t>GND</w:t>
            </w:r>
          </w:p>
        </w:tc>
        <w:tc>
          <w:tcPr>
            <w:tcW w:w="920" w:type="dxa"/>
          </w:tcPr>
          <w:p w14:paraId="1E44BD10" w14:textId="27FA6109" w:rsidR="00B81046" w:rsidRPr="008A76D7" w:rsidRDefault="00B81046" w:rsidP="00B81046">
            <w:pPr>
              <w:ind w:left="0"/>
              <w:rPr>
                <w:sz w:val="16"/>
                <w:szCs w:val="16"/>
              </w:rPr>
            </w:pPr>
            <w:r w:rsidRPr="008A76D7">
              <w:rPr>
                <w:sz w:val="16"/>
                <w:szCs w:val="16"/>
              </w:rPr>
              <w:t>A2</w:t>
            </w:r>
          </w:p>
        </w:tc>
        <w:tc>
          <w:tcPr>
            <w:tcW w:w="277" w:type="dxa"/>
            <w:tcBorders>
              <w:top w:val="nil"/>
              <w:bottom w:val="nil"/>
            </w:tcBorders>
          </w:tcPr>
          <w:p w14:paraId="4E15C223" w14:textId="77777777" w:rsidR="00B81046" w:rsidRPr="00147B76" w:rsidRDefault="00B81046" w:rsidP="00B81046">
            <w:pPr>
              <w:ind w:left="0"/>
              <w:rPr>
                <w:sz w:val="16"/>
                <w:szCs w:val="16"/>
              </w:rPr>
            </w:pPr>
          </w:p>
        </w:tc>
        <w:tc>
          <w:tcPr>
            <w:tcW w:w="768" w:type="dxa"/>
          </w:tcPr>
          <w:p w14:paraId="33C5A2D0" w14:textId="05D2F9D6" w:rsidR="00B81046" w:rsidRPr="00CF3C7E" w:rsidRDefault="00B81046" w:rsidP="00B81046">
            <w:pPr>
              <w:ind w:left="0"/>
              <w:rPr>
                <w:sz w:val="16"/>
                <w:szCs w:val="16"/>
              </w:rPr>
            </w:pPr>
            <w:r w:rsidRPr="008A76D7">
              <w:rPr>
                <w:sz w:val="16"/>
                <w:szCs w:val="16"/>
              </w:rPr>
              <w:t>B2</w:t>
            </w:r>
          </w:p>
        </w:tc>
        <w:tc>
          <w:tcPr>
            <w:tcW w:w="1442" w:type="dxa"/>
            <w:shd w:val="clear" w:color="auto" w:fill="FF0000"/>
          </w:tcPr>
          <w:p w14:paraId="4003E732" w14:textId="39621B6A" w:rsidR="00B81046" w:rsidRPr="00CF3C7E" w:rsidRDefault="00B81046" w:rsidP="00B81046">
            <w:pPr>
              <w:ind w:left="0"/>
              <w:rPr>
                <w:rFonts w:cs="Calibri"/>
                <w:sz w:val="16"/>
                <w:szCs w:val="16"/>
              </w:rPr>
            </w:pPr>
            <w:r w:rsidRPr="008A76D7">
              <w:rPr>
                <w:sz w:val="16"/>
                <w:szCs w:val="16"/>
              </w:rPr>
              <w:t>+12V/+12V_AUX</w:t>
            </w:r>
          </w:p>
        </w:tc>
        <w:tc>
          <w:tcPr>
            <w:tcW w:w="1436" w:type="dxa"/>
            <w:shd w:val="clear" w:color="auto" w:fill="A6A6A6" w:themeFill="background1" w:themeFillShade="A6"/>
          </w:tcPr>
          <w:p w14:paraId="70C936A3" w14:textId="59FE2047" w:rsidR="00B81046" w:rsidRPr="00CF3C7E" w:rsidRDefault="00B81046" w:rsidP="00B81046">
            <w:pPr>
              <w:ind w:left="0"/>
              <w:rPr>
                <w:rFonts w:cs="Calibri"/>
                <w:sz w:val="16"/>
                <w:szCs w:val="16"/>
              </w:rPr>
            </w:pPr>
            <w:r w:rsidRPr="008A76D7">
              <w:rPr>
                <w:sz w:val="16"/>
                <w:szCs w:val="16"/>
              </w:rPr>
              <w:t>GND</w:t>
            </w:r>
          </w:p>
        </w:tc>
        <w:tc>
          <w:tcPr>
            <w:tcW w:w="758" w:type="dxa"/>
          </w:tcPr>
          <w:p w14:paraId="7242045F" w14:textId="17B2C6E3" w:rsidR="00B81046" w:rsidRPr="00CF3C7E" w:rsidRDefault="00B81046" w:rsidP="00B81046">
            <w:pPr>
              <w:ind w:left="0"/>
              <w:rPr>
                <w:sz w:val="16"/>
                <w:szCs w:val="16"/>
              </w:rPr>
            </w:pPr>
            <w:r w:rsidRPr="008A76D7">
              <w:rPr>
                <w:sz w:val="16"/>
                <w:szCs w:val="16"/>
              </w:rPr>
              <w:t>A2</w:t>
            </w:r>
          </w:p>
        </w:tc>
      </w:tr>
      <w:tr w:rsidR="00B81046" w14:paraId="0C76B1A3" w14:textId="77777777" w:rsidTr="00CF3C7E">
        <w:tc>
          <w:tcPr>
            <w:tcW w:w="871" w:type="dxa"/>
          </w:tcPr>
          <w:p w14:paraId="7AF48D77" w14:textId="21F9CDA8" w:rsidR="00B81046" w:rsidRPr="008A76D7" w:rsidRDefault="00B81046" w:rsidP="00B81046">
            <w:pPr>
              <w:ind w:left="0"/>
              <w:rPr>
                <w:sz w:val="16"/>
                <w:szCs w:val="16"/>
              </w:rPr>
            </w:pPr>
            <w:r w:rsidRPr="008A76D7">
              <w:rPr>
                <w:sz w:val="16"/>
                <w:szCs w:val="16"/>
              </w:rPr>
              <w:t>B3</w:t>
            </w:r>
          </w:p>
        </w:tc>
        <w:tc>
          <w:tcPr>
            <w:tcW w:w="1442" w:type="dxa"/>
            <w:shd w:val="clear" w:color="auto" w:fill="FF0000"/>
          </w:tcPr>
          <w:p w14:paraId="12E3FDF4" w14:textId="340880EF" w:rsidR="00B81046" w:rsidRPr="008A76D7" w:rsidRDefault="00B81046" w:rsidP="00B81046">
            <w:pPr>
              <w:ind w:left="0"/>
              <w:rPr>
                <w:sz w:val="16"/>
                <w:szCs w:val="16"/>
              </w:rPr>
            </w:pPr>
            <w:r w:rsidRPr="008A76D7">
              <w:rPr>
                <w:sz w:val="16"/>
                <w:szCs w:val="16"/>
              </w:rPr>
              <w:t>+12V/+12V_AUX</w:t>
            </w:r>
          </w:p>
        </w:tc>
        <w:tc>
          <w:tcPr>
            <w:tcW w:w="1436" w:type="dxa"/>
            <w:shd w:val="clear" w:color="auto" w:fill="A6A6A6" w:themeFill="background1" w:themeFillShade="A6"/>
          </w:tcPr>
          <w:p w14:paraId="4F922686" w14:textId="577B9F13" w:rsidR="00B81046" w:rsidRPr="008A76D7" w:rsidRDefault="00B81046" w:rsidP="00B81046">
            <w:pPr>
              <w:ind w:left="0"/>
              <w:rPr>
                <w:sz w:val="16"/>
                <w:szCs w:val="16"/>
              </w:rPr>
            </w:pPr>
            <w:r w:rsidRPr="008A76D7">
              <w:rPr>
                <w:sz w:val="16"/>
                <w:szCs w:val="16"/>
              </w:rPr>
              <w:t>GND</w:t>
            </w:r>
          </w:p>
        </w:tc>
        <w:tc>
          <w:tcPr>
            <w:tcW w:w="920" w:type="dxa"/>
          </w:tcPr>
          <w:p w14:paraId="34DCB4F4" w14:textId="0CD01315" w:rsidR="00B81046" w:rsidRPr="008A76D7" w:rsidRDefault="00B81046" w:rsidP="00B81046">
            <w:pPr>
              <w:ind w:left="0"/>
              <w:rPr>
                <w:sz w:val="16"/>
                <w:szCs w:val="16"/>
              </w:rPr>
            </w:pPr>
            <w:r w:rsidRPr="008A76D7">
              <w:rPr>
                <w:sz w:val="16"/>
                <w:szCs w:val="16"/>
              </w:rPr>
              <w:t>A3</w:t>
            </w:r>
          </w:p>
        </w:tc>
        <w:tc>
          <w:tcPr>
            <w:tcW w:w="277" w:type="dxa"/>
            <w:tcBorders>
              <w:top w:val="nil"/>
              <w:bottom w:val="nil"/>
            </w:tcBorders>
          </w:tcPr>
          <w:p w14:paraId="1216B90E" w14:textId="77777777" w:rsidR="00B81046" w:rsidRPr="00147B76" w:rsidRDefault="00B81046" w:rsidP="00B81046">
            <w:pPr>
              <w:ind w:left="0"/>
              <w:rPr>
                <w:sz w:val="16"/>
                <w:szCs w:val="16"/>
              </w:rPr>
            </w:pPr>
          </w:p>
        </w:tc>
        <w:tc>
          <w:tcPr>
            <w:tcW w:w="768" w:type="dxa"/>
          </w:tcPr>
          <w:p w14:paraId="0CC5FB59" w14:textId="3B0FE989" w:rsidR="00B81046" w:rsidRPr="00CF3C7E" w:rsidRDefault="00B81046" w:rsidP="00B81046">
            <w:pPr>
              <w:ind w:left="0"/>
              <w:rPr>
                <w:sz w:val="16"/>
                <w:szCs w:val="16"/>
              </w:rPr>
            </w:pPr>
            <w:r w:rsidRPr="008A76D7">
              <w:rPr>
                <w:sz w:val="16"/>
                <w:szCs w:val="16"/>
              </w:rPr>
              <w:t>B3</w:t>
            </w:r>
          </w:p>
        </w:tc>
        <w:tc>
          <w:tcPr>
            <w:tcW w:w="1442" w:type="dxa"/>
            <w:shd w:val="clear" w:color="auto" w:fill="FF0000"/>
          </w:tcPr>
          <w:p w14:paraId="22482DB8" w14:textId="5E9532B5" w:rsidR="00B81046" w:rsidRPr="00CF3C7E" w:rsidRDefault="00B81046" w:rsidP="00B81046">
            <w:pPr>
              <w:ind w:left="0"/>
              <w:rPr>
                <w:rFonts w:cs="Calibri"/>
                <w:sz w:val="16"/>
                <w:szCs w:val="16"/>
              </w:rPr>
            </w:pPr>
            <w:r w:rsidRPr="008A76D7">
              <w:rPr>
                <w:sz w:val="16"/>
                <w:szCs w:val="16"/>
              </w:rPr>
              <w:t>+12V/+12V_AUX</w:t>
            </w:r>
          </w:p>
        </w:tc>
        <w:tc>
          <w:tcPr>
            <w:tcW w:w="1436" w:type="dxa"/>
            <w:shd w:val="clear" w:color="auto" w:fill="A6A6A6" w:themeFill="background1" w:themeFillShade="A6"/>
          </w:tcPr>
          <w:p w14:paraId="460EC203" w14:textId="2011BFDB" w:rsidR="00B81046" w:rsidRPr="00CF3C7E" w:rsidRDefault="00B81046" w:rsidP="00B81046">
            <w:pPr>
              <w:ind w:left="0"/>
              <w:rPr>
                <w:rFonts w:cs="Calibri"/>
                <w:sz w:val="16"/>
                <w:szCs w:val="16"/>
              </w:rPr>
            </w:pPr>
            <w:r w:rsidRPr="008A76D7">
              <w:rPr>
                <w:sz w:val="16"/>
                <w:szCs w:val="16"/>
              </w:rPr>
              <w:t>GND</w:t>
            </w:r>
          </w:p>
        </w:tc>
        <w:tc>
          <w:tcPr>
            <w:tcW w:w="758" w:type="dxa"/>
          </w:tcPr>
          <w:p w14:paraId="3F35C295" w14:textId="091E86B7" w:rsidR="00B81046" w:rsidRPr="00CF3C7E" w:rsidRDefault="00B81046" w:rsidP="00B81046">
            <w:pPr>
              <w:ind w:left="0"/>
              <w:rPr>
                <w:sz w:val="16"/>
                <w:szCs w:val="16"/>
              </w:rPr>
            </w:pPr>
            <w:r w:rsidRPr="008A76D7">
              <w:rPr>
                <w:sz w:val="16"/>
                <w:szCs w:val="16"/>
              </w:rPr>
              <w:t>A3</w:t>
            </w:r>
          </w:p>
        </w:tc>
      </w:tr>
      <w:tr w:rsidR="00B81046" w14:paraId="7686F084" w14:textId="77777777" w:rsidTr="00CF3C7E">
        <w:tc>
          <w:tcPr>
            <w:tcW w:w="871" w:type="dxa"/>
          </w:tcPr>
          <w:p w14:paraId="0AC0E12D" w14:textId="224C760E" w:rsidR="00B81046" w:rsidRPr="008A76D7" w:rsidRDefault="00B81046" w:rsidP="00B81046">
            <w:pPr>
              <w:ind w:left="0"/>
              <w:rPr>
                <w:sz w:val="16"/>
                <w:szCs w:val="16"/>
              </w:rPr>
            </w:pPr>
            <w:r w:rsidRPr="008A76D7">
              <w:rPr>
                <w:sz w:val="16"/>
                <w:szCs w:val="16"/>
              </w:rPr>
              <w:t>B4</w:t>
            </w:r>
          </w:p>
        </w:tc>
        <w:tc>
          <w:tcPr>
            <w:tcW w:w="1442" w:type="dxa"/>
            <w:shd w:val="clear" w:color="auto" w:fill="FF0000"/>
          </w:tcPr>
          <w:p w14:paraId="248B2F0D" w14:textId="5A1AA76D" w:rsidR="00B81046" w:rsidRPr="008A76D7" w:rsidRDefault="00B81046" w:rsidP="00B81046">
            <w:pPr>
              <w:ind w:left="0"/>
              <w:rPr>
                <w:sz w:val="16"/>
                <w:szCs w:val="16"/>
              </w:rPr>
            </w:pPr>
            <w:r w:rsidRPr="008A76D7">
              <w:rPr>
                <w:sz w:val="16"/>
                <w:szCs w:val="16"/>
              </w:rPr>
              <w:t>+12V/+12V_AUX</w:t>
            </w:r>
          </w:p>
        </w:tc>
        <w:tc>
          <w:tcPr>
            <w:tcW w:w="1436" w:type="dxa"/>
            <w:shd w:val="clear" w:color="auto" w:fill="A6A6A6" w:themeFill="background1" w:themeFillShade="A6"/>
          </w:tcPr>
          <w:p w14:paraId="0A98C5F1" w14:textId="51764F00" w:rsidR="00B81046" w:rsidRPr="008A76D7" w:rsidRDefault="00B81046" w:rsidP="00B81046">
            <w:pPr>
              <w:ind w:left="0"/>
              <w:rPr>
                <w:sz w:val="16"/>
                <w:szCs w:val="16"/>
              </w:rPr>
            </w:pPr>
            <w:r w:rsidRPr="008A76D7">
              <w:rPr>
                <w:sz w:val="16"/>
                <w:szCs w:val="16"/>
              </w:rPr>
              <w:t>GND</w:t>
            </w:r>
          </w:p>
        </w:tc>
        <w:tc>
          <w:tcPr>
            <w:tcW w:w="920" w:type="dxa"/>
          </w:tcPr>
          <w:p w14:paraId="21EE5537" w14:textId="5AFDED4E" w:rsidR="00B81046" w:rsidRPr="008A76D7" w:rsidRDefault="00B81046" w:rsidP="00B81046">
            <w:pPr>
              <w:ind w:left="0"/>
              <w:rPr>
                <w:sz w:val="16"/>
                <w:szCs w:val="16"/>
              </w:rPr>
            </w:pPr>
            <w:r w:rsidRPr="008A76D7">
              <w:rPr>
                <w:sz w:val="16"/>
                <w:szCs w:val="16"/>
              </w:rPr>
              <w:t>A4</w:t>
            </w:r>
          </w:p>
        </w:tc>
        <w:tc>
          <w:tcPr>
            <w:tcW w:w="277" w:type="dxa"/>
            <w:tcBorders>
              <w:top w:val="nil"/>
              <w:bottom w:val="nil"/>
            </w:tcBorders>
          </w:tcPr>
          <w:p w14:paraId="4F47EE54" w14:textId="77777777" w:rsidR="00B81046" w:rsidRPr="00147B76" w:rsidRDefault="00B81046" w:rsidP="00B81046">
            <w:pPr>
              <w:ind w:left="0"/>
              <w:rPr>
                <w:sz w:val="16"/>
                <w:szCs w:val="16"/>
              </w:rPr>
            </w:pPr>
          </w:p>
        </w:tc>
        <w:tc>
          <w:tcPr>
            <w:tcW w:w="768" w:type="dxa"/>
          </w:tcPr>
          <w:p w14:paraId="158EF412" w14:textId="1AB3F120" w:rsidR="00B81046" w:rsidRPr="00CF3C7E" w:rsidRDefault="00B81046" w:rsidP="00B81046">
            <w:pPr>
              <w:ind w:left="0"/>
              <w:rPr>
                <w:sz w:val="16"/>
                <w:szCs w:val="16"/>
              </w:rPr>
            </w:pPr>
            <w:r w:rsidRPr="008A76D7">
              <w:rPr>
                <w:sz w:val="16"/>
                <w:szCs w:val="16"/>
              </w:rPr>
              <w:t>B4</w:t>
            </w:r>
          </w:p>
        </w:tc>
        <w:tc>
          <w:tcPr>
            <w:tcW w:w="1442" w:type="dxa"/>
            <w:shd w:val="clear" w:color="auto" w:fill="FF0000"/>
          </w:tcPr>
          <w:p w14:paraId="28360B11" w14:textId="29DF8315" w:rsidR="00B81046" w:rsidRPr="00CF3C7E" w:rsidRDefault="00B81046" w:rsidP="00B81046">
            <w:pPr>
              <w:ind w:left="0"/>
              <w:rPr>
                <w:rFonts w:cs="Calibri"/>
                <w:sz w:val="16"/>
                <w:szCs w:val="16"/>
              </w:rPr>
            </w:pPr>
            <w:r w:rsidRPr="008A76D7">
              <w:rPr>
                <w:sz w:val="16"/>
                <w:szCs w:val="16"/>
              </w:rPr>
              <w:t>+12V/+12V_AUX</w:t>
            </w:r>
          </w:p>
        </w:tc>
        <w:tc>
          <w:tcPr>
            <w:tcW w:w="1436" w:type="dxa"/>
            <w:shd w:val="clear" w:color="auto" w:fill="A6A6A6" w:themeFill="background1" w:themeFillShade="A6"/>
          </w:tcPr>
          <w:p w14:paraId="3C534B51" w14:textId="6F14A140" w:rsidR="00B81046" w:rsidRPr="00CF3C7E" w:rsidRDefault="00B81046" w:rsidP="00B81046">
            <w:pPr>
              <w:ind w:left="0"/>
              <w:rPr>
                <w:rFonts w:cs="Calibri"/>
                <w:sz w:val="16"/>
                <w:szCs w:val="16"/>
              </w:rPr>
            </w:pPr>
            <w:r w:rsidRPr="008A76D7">
              <w:rPr>
                <w:sz w:val="16"/>
                <w:szCs w:val="16"/>
              </w:rPr>
              <w:t>GND</w:t>
            </w:r>
          </w:p>
        </w:tc>
        <w:tc>
          <w:tcPr>
            <w:tcW w:w="758" w:type="dxa"/>
          </w:tcPr>
          <w:p w14:paraId="627D287B" w14:textId="597CA98C" w:rsidR="00B81046" w:rsidRPr="00CF3C7E" w:rsidRDefault="00B81046" w:rsidP="00B81046">
            <w:pPr>
              <w:ind w:left="0"/>
              <w:rPr>
                <w:sz w:val="16"/>
                <w:szCs w:val="16"/>
              </w:rPr>
            </w:pPr>
            <w:r w:rsidRPr="008A76D7">
              <w:rPr>
                <w:sz w:val="16"/>
                <w:szCs w:val="16"/>
              </w:rPr>
              <w:t>A4</w:t>
            </w:r>
          </w:p>
        </w:tc>
      </w:tr>
      <w:tr w:rsidR="00B81046" w14:paraId="65001C5D" w14:textId="77777777" w:rsidTr="00CF3C7E">
        <w:tc>
          <w:tcPr>
            <w:tcW w:w="871" w:type="dxa"/>
          </w:tcPr>
          <w:p w14:paraId="1FDF6185" w14:textId="55B1D16C" w:rsidR="00B81046" w:rsidRPr="008A76D7" w:rsidRDefault="00B81046" w:rsidP="00B81046">
            <w:pPr>
              <w:ind w:left="0"/>
              <w:rPr>
                <w:sz w:val="16"/>
                <w:szCs w:val="16"/>
              </w:rPr>
            </w:pPr>
            <w:r w:rsidRPr="008A76D7">
              <w:rPr>
                <w:sz w:val="16"/>
                <w:szCs w:val="16"/>
              </w:rPr>
              <w:t>B5</w:t>
            </w:r>
          </w:p>
        </w:tc>
        <w:tc>
          <w:tcPr>
            <w:tcW w:w="1442" w:type="dxa"/>
            <w:shd w:val="clear" w:color="auto" w:fill="FF0000"/>
          </w:tcPr>
          <w:p w14:paraId="57ACFC9D" w14:textId="19BD1DD1" w:rsidR="00B81046" w:rsidRPr="008A76D7" w:rsidRDefault="00B81046" w:rsidP="00B81046">
            <w:pPr>
              <w:ind w:left="0"/>
              <w:rPr>
                <w:sz w:val="16"/>
                <w:szCs w:val="16"/>
              </w:rPr>
            </w:pPr>
            <w:r w:rsidRPr="008A76D7">
              <w:rPr>
                <w:sz w:val="16"/>
                <w:szCs w:val="16"/>
              </w:rPr>
              <w:t>+12V/+12V_AUX</w:t>
            </w:r>
          </w:p>
        </w:tc>
        <w:tc>
          <w:tcPr>
            <w:tcW w:w="1436" w:type="dxa"/>
            <w:shd w:val="clear" w:color="auto" w:fill="A6A6A6" w:themeFill="background1" w:themeFillShade="A6"/>
          </w:tcPr>
          <w:p w14:paraId="2263EFF3" w14:textId="7E4EC273" w:rsidR="00B81046" w:rsidRPr="008A76D7" w:rsidRDefault="00B81046" w:rsidP="00B81046">
            <w:pPr>
              <w:ind w:left="0"/>
              <w:rPr>
                <w:sz w:val="16"/>
                <w:szCs w:val="16"/>
              </w:rPr>
            </w:pPr>
            <w:r w:rsidRPr="008A76D7">
              <w:rPr>
                <w:sz w:val="16"/>
                <w:szCs w:val="16"/>
              </w:rPr>
              <w:t>GND</w:t>
            </w:r>
          </w:p>
        </w:tc>
        <w:tc>
          <w:tcPr>
            <w:tcW w:w="920" w:type="dxa"/>
          </w:tcPr>
          <w:p w14:paraId="6EF8F9BE" w14:textId="46FB4141" w:rsidR="00B81046" w:rsidRPr="008A76D7" w:rsidRDefault="00B81046" w:rsidP="00B81046">
            <w:pPr>
              <w:ind w:left="0"/>
              <w:rPr>
                <w:sz w:val="16"/>
                <w:szCs w:val="16"/>
              </w:rPr>
            </w:pPr>
            <w:r w:rsidRPr="008A76D7">
              <w:rPr>
                <w:sz w:val="16"/>
                <w:szCs w:val="16"/>
              </w:rPr>
              <w:t>A5</w:t>
            </w:r>
          </w:p>
        </w:tc>
        <w:tc>
          <w:tcPr>
            <w:tcW w:w="277" w:type="dxa"/>
            <w:tcBorders>
              <w:top w:val="nil"/>
              <w:bottom w:val="nil"/>
            </w:tcBorders>
          </w:tcPr>
          <w:p w14:paraId="6091DE44" w14:textId="77777777" w:rsidR="00B81046" w:rsidRPr="00147B76" w:rsidRDefault="00B81046" w:rsidP="00B81046">
            <w:pPr>
              <w:ind w:left="0"/>
              <w:rPr>
                <w:sz w:val="16"/>
                <w:szCs w:val="16"/>
              </w:rPr>
            </w:pPr>
          </w:p>
        </w:tc>
        <w:tc>
          <w:tcPr>
            <w:tcW w:w="768" w:type="dxa"/>
          </w:tcPr>
          <w:p w14:paraId="5708B470" w14:textId="60F95DE4" w:rsidR="00B81046" w:rsidRPr="00CF3C7E" w:rsidRDefault="00B81046" w:rsidP="00B81046">
            <w:pPr>
              <w:ind w:left="0"/>
              <w:rPr>
                <w:sz w:val="16"/>
                <w:szCs w:val="16"/>
              </w:rPr>
            </w:pPr>
            <w:r w:rsidRPr="008A76D7">
              <w:rPr>
                <w:sz w:val="16"/>
                <w:szCs w:val="16"/>
              </w:rPr>
              <w:t>B5</w:t>
            </w:r>
          </w:p>
        </w:tc>
        <w:tc>
          <w:tcPr>
            <w:tcW w:w="1442" w:type="dxa"/>
            <w:shd w:val="clear" w:color="auto" w:fill="FF0000"/>
          </w:tcPr>
          <w:p w14:paraId="03FF0F72" w14:textId="1B678FB2" w:rsidR="00B81046" w:rsidRPr="00CF3C7E" w:rsidRDefault="00B81046" w:rsidP="00B81046">
            <w:pPr>
              <w:ind w:left="0"/>
              <w:rPr>
                <w:rFonts w:cs="Calibri"/>
                <w:sz w:val="16"/>
                <w:szCs w:val="16"/>
              </w:rPr>
            </w:pPr>
            <w:r w:rsidRPr="008A76D7">
              <w:rPr>
                <w:sz w:val="16"/>
                <w:szCs w:val="16"/>
              </w:rPr>
              <w:t>+12V/+12V_AUX</w:t>
            </w:r>
          </w:p>
        </w:tc>
        <w:tc>
          <w:tcPr>
            <w:tcW w:w="1436" w:type="dxa"/>
            <w:shd w:val="clear" w:color="auto" w:fill="A6A6A6" w:themeFill="background1" w:themeFillShade="A6"/>
          </w:tcPr>
          <w:p w14:paraId="6B004B53" w14:textId="79EA049A" w:rsidR="00B81046" w:rsidRPr="00CF3C7E" w:rsidRDefault="00B81046" w:rsidP="00B81046">
            <w:pPr>
              <w:ind w:left="0"/>
              <w:rPr>
                <w:rFonts w:cs="Calibri"/>
                <w:sz w:val="16"/>
                <w:szCs w:val="16"/>
              </w:rPr>
            </w:pPr>
            <w:r w:rsidRPr="008A76D7">
              <w:rPr>
                <w:sz w:val="16"/>
                <w:szCs w:val="16"/>
              </w:rPr>
              <w:t>GND</w:t>
            </w:r>
          </w:p>
        </w:tc>
        <w:tc>
          <w:tcPr>
            <w:tcW w:w="758" w:type="dxa"/>
          </w:tcPr>
          <w:p w14:paraId="055690DD" w14:textId="4A054081" w:rsidR="00B81046" w:rsidRPr="00CF3C7E" w:rsidRDefault="00B81046" w:rsidP="00B81046">
            <w:pPr>
              <w:ind w:left="0"/>
              <w:rPr>
                <w:sz w:val="16"/>
                <w:szCs w:val="16"/>
              </w:rPr>
            </w:pPr>
            <w:r w:rsidRPr="008A76D7">
              <w:rPr>
                <w:sz w:val="16"/>
                <w:szCs w:val="16"/>
              </w:rPr>
              <w:t>A5</w:t>
            </w:r>
          </w:p>
        </w:tc>
      </w:tr>
      <w:tr w:rsidR="00B81046" w14:paraId="57F9AAEC" w14:textId="77777777" w:rsidTr="00CF3C7E">
        <w:tc>
          <w:tcPr>
            <w:tcW w:w="871" w:type="dxa"/>
          </w:tcPr>
          <w:p w14:paraId="4164F367" w14:textId="08531D0C" w:rsidR="00B81046" w:rsidRPr="008A76D7" w:rsidRDefault="00B81046" w:rsidP="00B81046">
            <w:pPr>
              <w:ind w:left="0"/>
              <w:rPr>
                <w:sz w:val="16"/>
                <w:szCs w:val="16"/>
              </w:rPr>
            </w:pPr>
            <w:r w:rsidRPr="008A76D7">
              <w:rPr>
                <w:sz w:val="16"/>
                <w:szCs w:val="16"/>
              </w:rPr>
              <w:t>B6</w:t>
            </w:r>
          </w:p>
        </w:tc>
        <w:tc>
          <w:tcPr>
            <w:tcW w:w="1442" w:type="dxa"/>
            <w:shd w:val="clear" w:color="auto" w:fill="FF0000"/>
          </w:tcPr>
          <w:p w14:paraId="58DA90A1" w14:textId="0289FE24" w:rsidR="00B81046" w:rsidRPr="008A76D7" w:rsidRDefault="00B81046" w:rsidP="00B81046">
            <w:pPr>
              <w:ind w:left="0"/>
              <w:rPr>
                <w:sz w:val="16"/>
                <w:szCs w:val="16"/>
              </w:rPr>
            </w:pPr>
            <w:r w:rsidRPr="008A76D7">
              <w:rPr>
                <w:sz w:val="16"/>
                <w:szCs w:val="16"/>
              </w:rPr>
              <w:t>+12V/+12V_AUX</w:t>
            </w:r>
          </w:p>
        </w:tc>
        <w:tc>
          <w:tcPr>
            <w:tcW w:w="1436" w:type="dxa"/>
            <w:shd w:val="clear" w:color="auto" w:fill="A6A6A6" w:themeFill="background1" w:themeFillShade="A6"/>
          </w:tcPr>
          <w:p w14:paraId="53EB6500" w14:textId="02B2CD4A" w:rsidR="00B81046" w:rsidRPr="008A76D7" w:rsidRDefault="00B81046" w:rsidP="00B81046">
            <w:pPr>
              <w:ind w:left="0"/>
              <w:rPr>
                <w:sz w:val="16"/>
                <w:szCs w:val="16"/>
              </w:rPr>
            </w:pPr>
            <w:r w:rsidRPr="008A76D7">
              <w:rPr>
                <w:sz w:val="16"/>
                <w:szCs w:val="16"/>
              </w:rPr>
              <w:t>GND</w:t>
            </w:r>
          </w:p>
        </w:tc>
        <w:tc>
          <w:tcPr>
            <w:tcW w:w="920" w:type="dxa"/>
          </w:tcPr>
          <w:p w14:paraId="088E9C27" w14:textId="4A5C6A35" w:rsidR="00B81046" w:rsidRPr="008A76D7" w:rsidRDefault="00B81046" w:rsidP="00B81046">
            <w:pPr>
              <w:ind w:left="0"/>
              <w:rPr>
                <w:sz w:val="16"/>
                <w:szCs w:val="16"/>
              </w:rPr>
            </w:pPr>
            <w:r w:rsidRPr="008A76D7">
              <w:rPr>
                <w:sz w:val="16"/>
                <w:szCs w:val="16"/>
              </w:rPr>
              <w:t>A6</w:t>
            </w:r>
          </w:p>
        </w:tc>
        <w:tc>
          <w:tcPr>
            <w:tcW w:w="277" w:type="dxa"/>
            <w:tcBorders>
              <w:top w:val="nil"/>
              <w:bottom w:val="nil"/>
            </w:tcBorders>
          </w:tcPr>
          <w:p w14:paraId="62092DE7" w14:textId="77777777" w:rsidR="00B81046" w:rsidRPr="00147B76" w:rsidRDefault="00B81046" w:rsidP="00B81046">
            <w:pPr>
              <w:ind w:left="0"/>
              <w:rPr>
                <w:sz w:val="16"/>
                <w:szCs w:val="16"/>
              </w:rPr>
            </w:pPr>
          </w:p>
        </w:tc>
        <w:tc>
          <w:tcPr>
            <w:tcW w:w="768" w:type="dxa"/>
          </w:tcPr>
          <w:p w14:paraId="1532D76E" w14:textId="78963D62" w:rsidR="00B81046" w:rsidRPr="00CF3C7E" w:rsidRDefault="00B81046" w:rsidP="00B81046">
            <w:pPr>
              <w:ind w:left="0"/>
              <w:rPr>
                <w:sz w:val="16"/>
                <w:szCs w:val="16"/>
              </w:rPr>
            </w:pPr>
            <w:r w:rsidRPr="008A76D7">
              <w:rPr>
                <w:sz w:val="16"/>
                <w:szCs w:val="16"/>
              </w:rPr>
              <w:t>B6</w:t>
            </w:r>
          </w:p>
        </w:tc>
        <w:tc>
          <w:tcPr>
            <w:tcW w:w="1442" w:type="dxa"/>
            <w:shd w:val="clear" w:color="auto" w:fill="FF0000"/>
          </w:tcPr>
          <w:p w14:paraId="5A7F48A3" w14:textId="296768DD" w:rsidR="00B81046" w:rsidRPr="00CF3C7E" w:rsidRDefault="00B81046" w:rsidP="00B81046">
            <w:pPr>
              <w:ind w:left="0"/>
              <w:rPr>
                <w:rFonts w:cs="Calibri"/>
                <w:sz w:val="16"/>
                <w:szCs w:val="16"/>
              </w:rPr>
            </w:pPr>
            <w:r w:rsidRPr="008A76D7">
              <w:rPr>
                <w:sz w:val="16"/>
                <w:szCs w:val="16"/>
              </w:rPr>
              <w:t>+12V/+12V_AUX</w:t>
            </w:r>
          </w:p>
        </w:tc>
        <w:tc>
          <w:tcPr>
            <w:tcW w:w="1436" w:type="dxa"/>
            <w:shd w:val="clear" w:color="auto" w:fill="A6A6A6" w:themeFill="background1" w:themeFillShade="A6"/>
          </w:tcPr>
          <w:p w14:paraId="60127F76" w14:textId="3A6038EB" w:rsidR="00B81046" w:rsidRPr="00CF3C7E" w:rsidRDefault="00B81046" w:rsidP="00B81046">
            <w:pPr>
              <w:ind w:left="0"/>
              <w:rPr>
                <w:rFonts w:cs="Calibri"/>
                <w:sz w:val="16"/>
                <w:szCs w:val="16"/>
              </w:rPr>
            </w:pPr>
            <w:r w:rsidRPr="008A76D7">
              <w:rPr>
                <w:sz w:val="16"/>
                <w:szCs w:val="16"/>
              </w:rPr>
              <w:t>GND</w:t>
            </w:r>
          </w:p>
        </w:tc>
        <w:tc>
          <w:tcPr>
            <w:tcW w:w="758" w:type="dxa"/>
          </w:tcPr>
          <w:p w14:paraId="40B0C170" w14:textId="42266E9F" w:rsidR="00B81046" w:rsidRPr="00CF3C7E" w:rsidRDefault="00B81046" w:rsidP="00B81046">
            <w:pPr>
              <w:ind w:left="0"/>
              <w:rPr>
                <w:sz w:val="16"/>
                <w:szCs w:val="16"/>
              </w:rPr>
            </w:pPr>
            <w:r w:rsidRPr="008A76D7">
              <w:rPr>
                <w:sz w:val="16"/>
                <w:szCs w:val="16"/>
              </w:rPr>
              <w:t>A6</w:t>
            </w:r>
          </w:p>
        </w:tc>
      </w:tr>
      <w:tr w:rsidR="00B81046" w14:paraId="6FC3A5B3" w14:textId="77777777" w:rsidTr="00CF3C7E">
        <w:tc>
          <w:tcPr>
            <w:tcW w:w="871" w:type="dxa"/>
          </w:tcPr>
          <w:p w14:paraId="2AA3AC73" w14:textId="39F06AA2" w:rsidR="00B81046" w:rsidRPr="008A76D7" w:rsidRDefault="00B81046" w:rsidP="00B81046">
            <w:pPr>
              <w:ind w:left="0"/>
              <w:rPr>
                <w:sz w:val="16"/>
                <w:szCs w:val="16"/>
              </w:rPr>
            </w:pPr>
            <w:r w:rsidRPr="008A76D7">
              <w:rPr>
                <w:sz w:val="16"/>
                <w:szCs w:val="16"/>
              </w:rPr>
              <w:t>B7</w:t>
            </w:r>
          </w:p>
        </w:tc>
        <w:tc>
          <w:tcPr>
            <w:tcW w:w="1442" w:type="dxa"/>
            <w:shd w:val="clear" w:color="auto" w:fill="984806" w:themeFill="accent6" w:themeFillShade="80"/>
          </w:tcPr>
          <w:p w14:paraId="641B7225" w14:textId="0B7CDADE" w:rsidR="00B81046" w:rsidRPr="008A76D7" w:rsidRDefault="00B81046" w:rsidP="00B81046">
            <w:pPr>
              <w:ind w:left="0"/>
              <w:rPr>
                <w:sz w:val="16"/>
                <w:szCs w:val="16"/>
              </w:rPr>
            </w:pPr>
            <w:r w:rsidRPr="008A76D7">
              <w:rPr>
                <w:sz w:val="16"/>
                <w:szCs w:val="16"/>
              </w:rPr>
              <w:t>WAKE#</w:t>
            </w:r>
          </w:p>
        </w:tc>
        <w:tc>
          <w:tcPr>
            <w:tcW w:w="1436" w:type="dxa"/>
            <w:shd w:val="clear" w:color="auto" w:fill="FABF8F" w:themeFill="accent6" w:themeFillTint="99"/>
          </w:tcPr>
          <w:p w14:paraId="0BF6E264" w14:textId="28CB29FD" w:rsidR="00B81046" w:rsidRPr="008A76D7" w:rsidRDefault="00B81046" w:rsidP="00B81046">
            <w:pPr>
              <w:ind w:left="0"/>
              <w:rPr>
                <w:sz w:val="16"/>
                <w:szCs w:val="16"/>
              </w:rPr>
            </w:pPr>
            <w:r w:rsidRPr="008A76D7">
              <w:rPr>
                <w:sz w:val="16"/>
                <w:szCs w:val="16"/>
              </w:rPr>
              <w:t>SMCLK</w:t>
            </w:r>
          </w:p>
        </w:tc>
        <w:tc>
          <w:tcPr>
            <w:tcW w:w="920" w:type="dxa"/>
          </w:tcPr>
          <w:p w14:paraId="1957CDDA" w14:textId="0D7214C2" w:rsidR="00B81046" w:rsidRPr="008A76D7" w:rsidRDefault="00B81046" w:rsidP="00B81046">
            <w:pPr>
              <w:ind w:left="0"/>
              <w:rPr>
                <w:sz w:val="16"/>
                <w:szCs w:val="16"/>
              </w:rPr>
            </w:pPr>
            <w:r w:rsidRPr="008A76D7">
              <w:rPr>
                <w:sz w:val="16"/>
                <w:szCs w:val="16"/>
              </w:rPr>
              <w:t>A7</w:t>
            </w:r>
          </w:p>
        </w:tc>
        <w:tc>
          <w:tcPr>
            <w:tcW w:w="277" w:type="dxa"/>
            <w:tcBorders>
              <w:top w:val="nil"/>
              <w:bottom w:val="nil"/>
            </w:tcBorders>
          </w:tcPr>
          <w:p w14:paraId="5880EE86" w14:textId="77777777" w:rsidR="00B81046" w:rsidRPr="00147B76" w:rsidRDefault="00B81046" w:rsidP="00B81046">
            <w:pPr>
              <w:ind w:left="0"/>
              <w:rPr>
                <w:sz w:val="16"/>
                <w:szCs w:val="16"/>
              </w:rPr>
            </w:pPr>
          </w:p>
        </w:tc>
        <w:tc>
          <w:tcPr>
            <w:tcW w:w="768" w:type="dxa"/>
          </w:tcPr>
          <w:p w14:paraId="654B6BB6" w14:textId="49A126F7" w:rsidR="00B81046" w:rsidRPr="00CF3C7E" w:rsidRDefault="00B81046" w:rsidP="00B81046">
            <w:pPr>
              <w:ind w:left="0"/>
              <w:rPr>
                <w:sz w:val="16"/>
                <w:szCs w:val="16"/>
              </w:rPr>
            </w:pPr>
            <w:r w:rsidRPr="008A76D7">
              <w:rPr>
                <w:sz w:val="16"/>
                <w:szCs w:val="16"/>
              </w:rPr>
              <w:t>B7</w:t>
            </w:r>
          </w:p>
        </w:tc>
        <w:tc>
          <w:tcPr>
            <w:tcW w:w="1442" w:type="dxa"/>
            <w:shd w:val="clear" w:color="auto" w:fill="984806" w:themeFill="accent6" w:themeFillShade="80"/>
          </w:tcPr>
          <w:p w14:paraId="19700793" w14:textId="033BAD64" w:rsidR="00B81046" w:rsidRPr="00CF3C7E" w:rsidRDefault="00B81046" w:rsidP="00B81046">
            <w:pPr>
              <w:ind w:left="0"/>
              <w:rPr>
                <w:sz w:val="16"/>
                <w:szCs w:val="16"/>
              </w:rPr>
            </w:pPr>
            <w:r w:rsidRPr="008A76D7">
              <w:rPr>
                <w:sz w:val="16"/>
                <w:szCs w:val="16"/>
              </w:rPr>
              <w:t>WAKE#</w:t>
            </w:r>
          </w:p>
        </w:tc>
        <w:tc>
          <w:tcPr>
            <w:tcW w:w="1436" w:type="dxa"/>
            <w:shd w:val="clear" w:color="auto" w:fill="FABF8F" w:themeFill="accent6" w:themeFillTint="99"/>
          </w:tcPr>
          <w:p w14:paraId="79DF5FCD" w14:textId="3BA59A10" w:rsidR="00B81046" w:rsidRPr="00CF3C7E" w:rsidRDefault="00B81046" w:rsidP="00B81046">
            <w:pPr>
              <w:ind w:left="0"/>
              <w:rPr>
                <w:sz w:val="16"/>
                <w:szCs w:val="16"/>
              </w:rPr>
            </w:pPr>
            <w:r w:rsidRPr="008A76D7">
              <w:rPr>
                <w:sz w:val="16"/>
                <w:szCs w:val="16"/>
              </w:rPr>
              <w:t>SMCLK</w:t>
            </w:r>
          </w:p>
        </w:tc>
        <w:tc>
          <w:tcPr>
            <w:tcW w:w="758" w:type="dxa"/>
          </w:tcPr>
          <w:p w14:paraId="096B2DAB" w14:textId="300C8D7D" w:rsidR="00B81046" w:rsidRPr="00CF3C7E" w:rsidRDefault="00B81046" w:rsidP="00B81046">
            <w:pPr>
              <w:ind w:left="0"/>
              <w:rPr>
                <w:sz w:val="16"/>
                <w:szCs w:val="16"/>
              </w:rPr>
            </w:pPr>
            <w:r w:rsidRPr="008A76D7">
              <w:rPr>
                <w:sz w:val="16"/>
                <w:szCs w:val="16"/>
              </w:rPr>
              <w:t>A7</w:t>
            </w:r>
          </w:p>
        </w:tc>
      </w:tr>
      <w:tr w:rsidR="00B81046" w14:paraId="53906F04" w14:textId="77777777" w:rsidTr="00CF3C7E">
        <w:tc>
          <w:tcPr>
            <w:tcW w:w="871" w:type="dxa"/>
          </w:tcPr>
          <w:p w14:paraId="5F862BA1" w14:textId="629AE8A9" w:rsidR="00B81046" w:rsidRPr="008A76D7" w:rsidRDefault="00B81046" w:rsidP="00B81046">
            <w:pPr>
              <w:ind w:left="0"/>
              <w:rPr>
                <w:sz w:val="16"/>
                <w:szCs w:val="16"/>
              </w:rPr>
            </w:pPr>
            <w:r w:rsidRPr="008A76D7">
              <w:rPr>
                <w:sz w:val="16"/>
                <w:szCs w:val="16"/>
              </w:rPr>
              <w:t>B8</w:t>
            </w:r>
          </w:p>
        </w:tc>
        <w:tc>
          <w:tcPr>
            <w:tcW w:w="1442" w:type="dxa"/>
            <w:shd w:val="clear" w:color="auto" w:fill="7030A0"/>
          </w:tcPr>
          <w:p w14:paraId="39449A87" w14:textId="1E71E0A9" w:rsidR="00B81046" w:rsidRPr="008A76D7" w:rsidRDefault="00B81046" w:rsidP="00B81046">
            <w:pPr>
              <w:ind w:left="0"/>
              <w:rPr>
                <w:sz w:val="16"/>
                <w:szCs w:val="16"/>
              </w:rPr>
            </w:pPr>
            <w:r w:rsidRPr="008A76D7">
              <w:rPr>
                <w:sz w:val="16"/>
                <w:szCs w:val="16"/>
              </w:rPr>
              <w:t>PWRBRK#</w:t>
            </w:r>
          </w:p>
        </w:tc>
        <w:tc>
          <w:tcPr>
            <w:tcW w:w="1436" w:type="dxa"/>
            <w:shd w:val="clear" w:color="auto" w:fill="FABF8F" w:themeFill="accent6" w:themeFillTint="99"/>
          </w:tcPr>
          <w:p w14:paraId="17E8FB1F" w14:textId="3A18033D" w:rsidR="00B81046" w:rsidRPr="008A76D7" w:rsidRDefault="00B81046" w:rsidP="00B81046">
            <w:pPr>
              <w:ind w:left="0"/>
              <w:rPr>
                <w:sz w:val="16"/>
                <w:szCs w:val="16"/>
              </w:rPr>
            </w:pPr>
            <w:r w:rsidRPr="008A76D7">
              <w:rPr>
                <w:sz w:val="16"/>
                <w:szCs w:val="16"/>
              </w:rPr>
              <w:t>SMDAT</w:t>
            </w:r>
          </w:p>
        </w:tc>
        <w:tc>
          <w:tcPr>
            <w:tcW w:w="920" w:type="dxa"/>
          </w:tcPr>
          <w:p w14:paraId="5FF69213" w14:textId="7C944481" w:rsidR="00B81046" w:rsidRPr="008A76D7" w:rsidRDefault="00B81046" w:rsidP="00B81046">
            <w:pPr>
              <w:ind w:left="0"/>
              <w:rPr>
                <w:sz w:val="16"/>
                <w:szCs w:val="16"/>
              </w:rPr>
            </w:pPr>
            <w:r w:rsidRPr="008A76D7">
              <w:rPr>
                <w:sz w:val="16"/>
                <w:szCs w:val="16"/>
              </w:rPr>
              <w:t>A8</w:t>
            </w:r>
          </w:p>
        </w:tc>
        <w:tc>
          <w:tcPr>
            <w:tcW w:w="277" w:type="dxa"/>
            <w:tcBorders>
              <w:top w:val="nil"/>
              <w:bottom w:val="nil"/>
            </w:tcBorders>
          </w:tcPr>
          <w:p w14:paraId="114EDD7D" w14:textId="77777777" w:rsidR="00B81046" w:rsidRPr="00147B76" w:rsidRDefault="00B81046" w:rsidP="00B81046">
            <w:pPr>
              <w:ind w:left="0"/>
              <w:rPr>
                <w:sz w:val="16"/>
                <w:szCs w:val="16"/>
              </w:rPr>
            </w:pPr>
          </w:p>
        </w:tc>
        <w:tc>
          <w:tcPr>
            <w:tcW w:w="768" w:type="dxa"/>
          </w:tcPr>
          <w:p w14:paraId="1993BE2F" w14:textId="5539EF16" w:rsidR="00B81046" w:rsidRPr="00CF3C7E" w:rsidRDefault="00B81046" w:rsidP="00B81046">
            <w:pPr>
              <w:ind w:left="0"/>
              <w:rPr>
                <w:sz w:val="16"/>
                <w:szCs w:val="16"/>
              </w:rPr>
            </w:pPr>
            <w:r w:rsidRPr="008A76D7">
              <w:rPr>
                <w:sz w:val="16"/>
                <w:szCs w:val="16"/>
              </w:rPr>
              <w:t>B8</w:t>
            </w:r>
          </w:p>
        </w:tc>
        <w:tc>
          <w:tcPr>
            <w:tcW w:w="1442" w:type="dxa"/>
            <w:shd w:val="clear" w:color="auto" w:fill="7030A0"/>
          </w:tcPr>
          <w:p w14:paraId="53F3C646" w14:textId="58DEF960" w:rsidR="00B81046" w:rsidRPr="00CF3C7E" w:rsidRDefault="00B81046" w:rsidP="00B81046">
            <w:pPr>
              <w:ind w:left="0"/>
              <w:rPr>
                <w:sz w:val="16"/>
                <w:szCs w:val="16"/>
              </w:rPr>
            </w:pPr>
            <w:r w:rsidRPr="008A76D7">
              <w:rPr>
                <w:sz w:val="16"/>
                <w:szCs w:val="16"/>
              </w:rPr>
              <w:t>PWRBRK#</w:t>
            </w:r>
          </w:p>
        </w:tc>
        <w:tc>
          <w:tcPr>
            <w:tcW w:w="1436" w:type="dxa"/>
            <w:shd w:val="clear" w:color="auto" w:fill="FABF8F" w:themeFill="accent6" w:themeFillTint="99"/>
          </w:tcPr>
          <w:p w14:paraId="4A0A43EB" w14:textId="2ADB8B27" w:rsidR="00B81046" w:rsidRPr="00CF3C7E" w:rsidRDefault="00B81046" w:rsidP="00B81046">
            <w:pPr>
              <w:ind w:left="0"/>
              <w:rPr>
                <w:sz w:val="16"/>
                <w:szCs w:val="16"/>
              </w:rPr>
            </w:pPr>
            <w:r w:rsidRPr="008A76D7">
              <w:rPr>
                <w:sz w:val="16"/>
                <w:szCs w:val="16"/>
              </w:rPr>
              <w:t>SMDAT</w:t>
            </w:r>
          </w:p>
        </w:tc>
        <w:tc>
          <w:tcPr>
            <w:tcW w:w="758" w:type="dxa"/>
          </w:tcPr>
          <w:p w14:paraId="06DC7C12" w14:textId="28376BEB" w:rsidR="00B81046" w:rsidRPr="00CF3C7E" w:rsidRDefault="00B81046" w:rsidP="00B81046">
            <w:pPr>
              <w:ind w:left="0"/>
              <w:rPr>
                <w:sz w:val="16"/>
                <w:szCs w:val="16"/>
              </w:rPr>
            </w:pPr>
            <w:r w:rsidRPr="008A76D7">
              <w:rPr>
                <w:sz w:val="16"/>
                <w:szCs w:val="16"/>
              </w:rPr>
              <w:t>A8</w:t>
            </w:r>
          </w:p>
        </w:tc>
      </w:tr>
      <w:tr w:rsidR="00B81046" w14:paraId="19B85445" w14:textId="77777777" w:rsidTr="008A76D7">
        <w:tc>
          <w:tcPr>
            <w:tcW w:w="871" w:type="dxa"/>
          </w:tcPr>
          <w:p w14:paraId="5F57E848" w14:textId="46A7904D" w:rsidR="00B81046" w:rsidRPr="008A76D7" w:rsidRDefault="00B81046" w:rsidP="00B81046">
            <w:pPr>
              <w:ind w:left="0"/>
              <w:rPr>
                <w:sz w:val="16"/>
                <w:szCs w:val="16"/>
              </w:rPr>
            </w:pPr>
            <w:r w:rsidRPr="008A76D7">
              <w:rPr>
                <w:sz w:val="16"/>
                <w:szCs w:val="16"/>
              </w:rPr>
              <w:t>B9</w:t>
            </w:r>
          </w:p>
        </w:tc>
        <w:tc>
          <w:tcPr>
            <w:tcW w:w="1442" w:type="dxa"/>
            <w:shd w:val="clear" w:color="auto" w:fill="7030A0"/>
          </w:tcPr>
          <w:p w14:paraId="4A77040C" w14:textId="4B1A03CD" w:rsidR="00B81046" w:rsidRPr="008A76D7" w:rsidRDefault="00B81046" w:rsidP="00B81046">
            <w:pPr>
              <w:ind w:left="0"/>
              <w:rPr>
                <w:sz w:val="16"/>
                <w:szCs w:val="16"/>
              </w:rPr>
            </w:pPr>
            <w:r w:rsidRPr="008A76D7">
              <w:rPr>
                <w:sz w:val="16"/>
                <w:szCs w:val="16"/>
              </w:rPr>
              <w:t>MAIN_PWR_EN</w:t>
            </w:r>
          </w:p>
        </w:tc>
        <w:tc>
          <w:tcPr>
            <w:tcW w:w="1436" w:type="dxa"/>
            <w:shd w:val="clear" w:color="auto" w:fill="FABF8F" w:themeFill="accent6" w:themeFillTint="99"/>
          </w:tcPr>
          <w:p w14:paraId="52E31DCB" w14:textId="5822ABEB" w:rsidR="00B81046" w:rsidRPr="008A76D7" w:rsidRDefault="00B81046" w:rsidP="00B81046">
            <w:pPr>
              <w:ind w:left="0"/>
              <w:rPr>
                <w:sz w:val="16"/>
                <w:szCs w:val="16"/>
              </w:rPr>
            </w:pPr>
            <w:r w:rsidRPr="008A76D7">
              <w:rPr>
                <w:sz w:val="16"/>
                <w:szCs w:val="16"/>
              </w:rPr>
              <w:t>SMRST#</w:t>
            </w:r>
          </w:p>
        </w:tc>
        <w:tc>
          <w:tcPr>
            <w:tcW w:w="920" w:type="dxa"/>
          </w:tcPr>
          <w:p w14:paraId="6DFAE1FD" w14:textId="19DC2FE2" w:rsidR="00B81046" w:rsidRPr="008A76D7" w:rsidRDefault="00B81046" w:rsidP="00B81046">
            <w:pPr>
              <w:ind w:left="0"/>
              <w:rPr>
                <w:sz w:val="16"/>
                <w:szCs w:val="16"/>
              </w:rPr>
            </w:pPr>
            <w:r w:rsidRPr="008A76D7">
              <w:rPr>
                <w:sz w:val="16"/>
                <w:szCs w:val="16"/>
              </w:rPr>
              <w:t>A9</w:t>
            </w:r>
          </w:p>
        </w:tc>
        <w:tc>
          <w:tcPr>
            <w:tcW w:w="277" w:type="dxa"/>
            <w:tcBorders>
              <w:top w:val="nil"/>
              <w:bottom w:val="nil"/>
            </w:tcBorders>
          </w:tcPr>
          <w:p w14:paraId="4CBCA0AB" w14:textId="77777777" w:rsidR="00B81046" w:rsidRPr="00147B76" w:rsidRDefault="00B81046" w:rsidP="00B81046">
            <w:pPr>
              <w:ind w:left="0"/>
              <w:rPr>
                <w:sz w:val="16"/>
                <w:szCs w:val="16"/>
              </w:rPr>
            </w:pPr>
          </w:p>
        </w:tc>
        <w:tc>
          <w:tcPr>
            <w:tcW w:w="768" w:type="dxa"/>
          </w:tcPr>
          <w:p w14:paraId="7B6CA067" w14:textId="6D3A7FD3" w:rsidR="00B81046" w:rsidRPr="00CF3C7E" w:rsidRDefault="00B81046" w:rsidP="00B81046">
            <w:pPr>
              <w:ind w:left="0"/>
              <w:rPr>
                <w:sz w:val="16"/>
                <w:szCs w:val="16"/>
              </w:rPr>
            </w:pPr>
            <w:r w:rsidRPr="008A76D7">
              <w:rPr>
                <w:sz w:val="16"/>
                <w:szCs w:val="16"/>
              </w:rPr>
              <w:t>B9</w:t>
            </w:r>
          </w:p>
        </w:tc>
        <w:tc>
          <w:tcPr>
            <w:tcW w:w="1442" w:type="dxa"/>
            <w:shd w:val="clear" w:color="auto" w:fill="7030A0"/>
          </w:tcPr>
          <w:p w14:paraId="115278EC" w14:textId="4D87C04E" w:rsidR="00B81046" w:rsidRPr="00CF3C7E" w:rsidRDefault="00B81046" w:rsidP="00B81046">
            <w:pPr>
              <w:ind w:left="0"/>
              <w:rPr>
                <w:sz w:val="16"/>
                <w:szCs w:val="16"/>
              </w:rPr>
            </w:pPr>
            <w:r w:rsidRPr="008A76D7">
              <w:rPr>
                <w:sz w:val="16"/>
                <w:szCs w:val="16"/>
              </w:rPr>
              <w:t>MAIN_PWR_EN</w:t>
            </w:r>
          </w:p>
        </w:tc>
        <w:tc>
          <w:tcPr>
            <w:tcW w:w="1436" w:type="dxa"/>
            <w:shd w:val="clear" w:color="auto" w:fill="FABF8F" w:themeFill="accent6" w:themeFillTint="99"/>
          </w:tcPr>
          <w:p w14:paraId="23F59F9F" w14:textId="70CC66A3" w:rsidR="00B81046" w:rsidRPr="00CF3C7E" w:rsidRDefault="00B81046" w:rsidP="00B81046">
            <w:pPr>
              <w:ind w:left="0"/>
              <w:rPr>
                <w:sz w:val="16"/>
                <w:szCs w:val="16"/>
              </w:rPr>
            </w:pPr>
            <w:r w:rsidRPr="008A76D7">
              <w:rPr>
                <w:sz w:val="16"/>
                <w:szCs w:val="16"/>
              </w:rPr>
              <w:t>SMRST#</w:t>
            </w:r>
          </w:p>
        </w:tc>
        <w:tc>
          <w:tcPr>
            <w:tcW w:w="758" w:type="dxa"/>
          </w:tcPr>
          <w:p w14:paraId="20F95ED8" w14:textId="15072824" w:rsidR="00B81046" w:rsidRPr="00CF3C7E" w:rsidRDefault="00B81046" w:rsidP="00B81046">
            <w:pPr>
              <w:ind w:left="0"/>
              <w:rPr>
                <w:sz w:val="16"/>
                <w:szCs w:val="16"/>
              </w:rPr>
            </w:pPr>
            <w:r w:rsidRPr="008A76D7">
              <w:rPr>
                <w:sz w:val="16"/>
                <w:szCs w:val="16"/>
              </w:rPr>
              <w:t>A9</w:t>
            </w:r>
          </w:p>
        </w:tc>
      </w:tr>
      <w:tr w:rsidR="00B81046" w14:paraId="0E5D4342" w14:textId="77777777" w:rsidTr="008A76D7">
        <w:tc>
          <w:tcPr>
            <w:tcW w:w="871" w:type="dxa"/>
          </w:tcPr>
          <w:p w14:paraId="63BC90D2" w14:textId="5640C43C" w:rsidR="00B81046" w:rsidRPr="008A76D7" w:rsidRDefault="00B81046" w:rsidP="00B81046">
            <w:pPr>
              <w:ind w:left="0"/>
              <w:rPr>
                <w:sz w:val="16"/>
                <w:szCs w:val="16"/>
              </w:rPr>
            </w:pPr>
            <w:r w:rsidRPr="008A76D7">
              <w:rPr>
                <w:sz w:val="16"/>
                <w:szCs w:val="16"/>
              </w:rPr>
              <w:t>B10</w:t>
            </w:r>
          </w:p>
        </w:tc>
        <w:tc>
          <w:tcPr>
            <w:tcW w:w="1442" w:type="dxa"/>
            <w:shd w:val="clear" w:color="auto" w:fill="984806" w:themeFill="accent6" w:themeFillShade="80"/>
          </w:tcPr>
          <w:p w14:paraId="540CB276" w14:textId="7EF8743E" w:rsidR="00B81046" w:rsidRPr="008A76D7" w:rsidRDefault="00B81046" w:rsidP="00B81046">
            <w:pPr>
              <w:ind w:left="0"/>
              <w:rPr>
                <w:sz w:val="16"/>
                <w:szCs w:val="16"/>
              </w:rPr>
            </w:pPr>
            <w:r w:rsidRPr="008A76D7">
              <w:rPr>
                <w:sz w:val="16"/>
                <w:szCs w:val="16"/>
              </w:rPr>
              <w:t>PERST0#</w:t>
            </w:r>
          </w:p>
        </w:tc>
        <w:tc>
          <w:tcPr>
            <w:tcW w:w="1436" w:type="dxa"/>
            <w:shd w:val="clear" w:color="auto" w:fill="7030A0"/>
          </w:tcPr>
          <w:p w14:paraId="06274179" w14:textId="6ACC948F" w:rsidR="00B81046" w:rsidRPr="008A76D7" w:rsidRDefault="00B81046" w:rsidP="00B81046">
            <w:pPr>
              <w:ind w:left="0"/>
              <w:rPr>
                <w:sz w:val="16"/>
                <w:szCs w:val="16"/>
              </w:rPr>
            </w:pPr>
            <w:r w:rsidRPr="008A76D7">
              <w:rPr>
                <w:sz w:val="16"/>
                <w:szCs w:val="16"/>
              </w:rPr>
              <w:t>NIC_PWR_GOOD</w:t>
            </w:r>
          </w:p>
        </w:tc>
        <w:tc>
          <w:tcPr>
            <w:tcW w:w="920" w:type="dxa"/>
          </w:tcPr>
          <w:p w14:paraId="2B0761F3" w14:textId="592CC659" w:rsidR="00B81046" w:rsidRPr="008A76D7" w:rsidRDefault="00B81046" w:rsidP="00B81046">
            <w:pPr>
              <w:ind w:left="0"/>
              <w:rPr>
                <w:sz w:val="16"/>
                <w:szCs w:val="16"/>
              </w:rPr>
            </w:pPr>
            <w:r w:rsidRPr="008A76D7">
              <w:rPr>
                <w:sz w:val="16"/>
                <w:szCs w:val="16"/>
              </w:rPr>
              <w:t>A10</w:t>
            </w:r>
          </w:p>
        </w:tc>
        <w:tc>
          <w:tcPr>
            <w:tcW w:w="277" w:type="dxa"/>
            <w:tcBorders>
              <w:top w:val="nil"/>
              <w:bottom w:val="nil"/>
            </w:tcBorders>
          </w:tcPr>
          <w:p w14:paraId="55457A72" w14:textId="77777777" w:rsidR="00B81046" w:rsidRPr="00147B76" w:rsidRDefault="00B81046" w:rsidP="00B81046">
            <w:pPr>
              <w:ind w:left="0"/>
              <w:rPr>
                <w:sz w:val="16"/>
                <w:szCs w:val="16"/>
              </w:rPr>
            </w:pPr>
          </w:p>
        </w:tc>
        <w:tc>
          <w:tcPr>
            <w:tcW w:w="768" w:type="dxa"/>
          </w:tcPr>
          <w:p w14:paraId="65775914" w14:textId="466D9699" w:rsidR="00B81046" w:rsidRPr="00CF3C7E" w:rsidRDefault="00B81046" w:rsidP="00B81046">
            <w:pPr>
              <w:ind w:left="0"/>
              <w:rPr>
                <w:sz w:val="16"/>
                <w:szCs w:val="16"/>
              </w:rPr>
            </w:pPr>
            <w:r w:rsidRPr="008A76D7">
              <w:rPr>
                <w:sz w:val="16"/>
                <w:szCs w:val="16"/>
              </w:rPr>
              <w:t>B10</w:t>
            </w:r>
          </w:p>
        </w:tc>
        <w:tc>
          <w:tcPr>
            <w:tcW w:w="1442" w:type="dxa"/>
            <w:shd w:val="clear" w:color="auto" w:fill="984806" w:themeFill="accent6" w:themeFillShade="80"/>
          </w:tcPr>
          <w:p w14:paraId="2EA14329" w14:textId="659444B7" w:rsidR="00B81046" w:rsidRPr="00CF3C7E" w:rsidRDefault="00B81046" w:rsidP="00B81046">
            <w:pPr>
              <w:ind w:left="0"/>
              <w:rPr>
                <w:sz w:val="16"/>
                <w:szCs w:val="16"/>
              </w:rPr>
            </w:pPr>
            <w:r w:rsidRPr="008A76D7">
              <w:rPr>
                <w:sz w:val="16"/>
                <w:szCs w:val="16"/>
              </w:rPr>
              <w:t>PERST0#</w:t>
            </w:r>
          </w:p>
        </w:tc>
        <w:tc>
          <w:tcPr>
            <w:tcW w:w="1436" w:type="dxa"/>
            <w:shd w:val="clear" w:color="auto" w:fill="7030A0"/>
          </w:tcPr>
          <w:p w14:paraId="7B9A4F23" w14:textId="66E9EB64" w:rsidR="00B81046" w:rsidRPr="00CF3C7E" w:rsidRDefault="00B81046" w:rsidP="00B81046">
            <w:pPr>
              <w:ind w:left="0"/>
              <w:rPr>
                <w:sz w:val="16"/>
                <w:szCs w:val="16"/>
              </w:rPr>
            </w:pPr>
            <w:r w:rsidRPr="008A76D7">
              <w:rPr>
                <w:sz w:val="16"/>
                <w:szCs w:val="16"/>
              </w:rPr>
              <w:t>NIC_PWR_GOOD</w:t>
            </w:r>
          </w:p>
        </w:tc>
        <w:tc>
          <w:tcPr>
            <w:tcW w:w="758" w:type="dxa"/>
          </w:tcPr>
          <w:p w14:paraId="69DAEA59" w14:textId="6CA93272" w:rsidR="00B81046" w:rsidRPr="00CF3C7E" w:rsidRDefault="00B81046" w:rsidP="00B81046">
            <w:pPr>
              <w:ind w:left="0"/>
              <w:rPr>
                <w:sz w:val="16"/>
                <w:szCs w:val="16"/>
              </w:rPr>
            </w:pPr>
            <w:r w:rsidRPr="008A76D7">
              <w:rPr>
                <w:sz w:val="16"/>
                <w:szCs w:val="16"/>
              </w:rPr>
              <w:t>A10</w:t>
            </w:r>
          </w:p>
        </w:tc>
      </w:tr>
      <w:tr w:rsidR="00B81046" w14:paraId="3C2CDD00" w14:textId="77777777" w:rsidTr="00CF3C7E">
        <w:tc>
          <w:tcPr>
            <w:tcW w:w="871" w:type="dxa"/>
          </w:tcPr>
          <w:p w14:paraId="59562175" w14:textId="26426AAC" w:rsidR="00B81046" w:rsidRPr="008A76D7" w:rsidRDefault="00B81046" w:rsidP="00B81046">
            <w:pPr>
              <w:ind w:left="0"/>
              <w:rPr>
                <w:sz w:val="16"/>
                <w:szCs w:val="16"/>
              </w:rPr>
            </w:pPr>
            <w:r w:rsidRPr="008A76D7">
              <w:rPr>
                <w:sz w:val="16"/>
                <w:szCs w:val="16"/>
              </w:rPr>
              <w:t>B11</w:t>
            </w:r>
          </w:p>
        </w:tc>
        <w:tc>
          <w:tcPr>
            <w:tcW w:w="1442" w:type="dxa"/>
            <w:shd w:val="clear" w:color="auto" w:fill="FF0000"/>
          </w:tcPr>
          <w:p w14:paraId="584E5F6B" w14:textId="631A707F" w:rsidR="00B81046" w:rsidRPr="008A76D7" w:rsidRDefault="00B81046" w:rsidP="00B81046">
            <w:pPr>
              <w:ind w:left="0"/>
              <w:rPr>
                <w:sz w:val="16"/>
                <w:szCs w:val="16"/>
              </w:rPr>
            </w:pPr>
            <w:r w:rsidRPr="008A76D7">
              <w:rPr>
                <w:sz w:val="16"/>
                <w:szCs w:val="16"/>
              </w:rPr>
              <w:t xml:space="preserve">+3.3V/3.3V_AUX </w:t>
            </w:r>
          </w:p>
        </w:tc>
        <w:tc>
          <w:tcPr>
            <w:tcW w:w="1436" w:type="dxa"/>
            <w:shd w:val="clear" w:color="auto" w:fill="984806" w:themeFill="accent6" w:themeFillShade="80"/>
          </w:tcPr>
          <w:p w14:paraId="51AF6483" w14:textId="278D3626" w:rsidR="00B81046" w:rsidRPr="008A76D7" w:rsidRDefault="00B81046" w:rsidP="00B81046">
            <w:pPr>
              <w:ind w:left="0"/>
              <w:rPr>
                <w:sz w:val="16"/>
                <w:szCs w:val="16"/>
              </w:rPr>
            </w:pPr>
            <w:r w:rsidRPr="008A76D7">
              <w:rPr>
                <w:sz w:val="16"/>
                <w:szCs w:val="16"/>
              </w:rPr>
              <w:t>PERST</w:t>
            </w:r>
            <w:r>
              <w:rPr>
                <w:sz w:val="16"/>
                <w:szCs w:val="16"/>
              </w:rPr>
              <w:t>2</w:t>
            </w:r>
            <w:r w:rsidRPr="008A76D7">
              <w:rPr>
                <w:sz w:val="16"/>
                <w:szCs w:val="16"/>
              </w:rPr>
              <w:t>#</w:t>
            </w:r>
          </w:p>
        </w:tc>
        <w:tc>
          <w:tcPr>
            <w:tcW w:w="920" w:type="dxa"/>
          </w:tcPr>
          <w:p w14:paraId="50AFCADC" w14:textId="57AF6B19" w:rsidR="00B81046" w:rsidRPr="008A76D7" w:rsidRDefault="00B81046" w:rsidP="00B81046">
            <w:pPr>
              <w:ind w:left="0"/>
              <w:rPr>
                <w:sz w:val="16"/>
                <w:szCs w:val="16"/>
              </w:rPr>
            </w:pPr>
            <w:r w:rsidRPr="008A76D7">
              <w:rPr>
                <w:sz w:val="16"/>
                <w:szCs w:val="16"/>
              </w:rPr>
              <w:t>A11</w:t>
            </w:r>
          </w:p>
        </w:tc>
        <w:tc>
          <w:tcPr>
            <w:tcW w:w="277" w:type="dxa"/>
            <w:tcBorders>
              <w:top w:val="nil"/>
              <w:bottom w:val="nil"/>
            </w:tcBorders>
          </w:tcPr>
          <w:p w14:paraId="03062887" w14:textId="77777777" w:rsidR="00B81046" w:rsidRPr="00147B76" w:rsidRDefault="00B81046" w:rsidP="00B81046">
            <w:pPr>
              <w:ind w:left="0"/>
              <w:rPr>
                <w:sz w:val="16"/>
                <w:szCs w:val="16"/>
              </w:rPr>
            </w:pPr>
          </w:p>
        </w:tc>
        <w:tc>
          <w:tcPr>
            <w:tcW w:w="768" w:type="dxa"/>
          </w:tcPr>
          <w:p w14:paraId="1E4D64EA" w14:textId="7024197E" w:rsidR="00B81046" w:rsidRPr="00CF3C7E" w:rsidRDefault="00B81046" w:rsidP="00B81046">
            <w:pPr>
              <w:ind w:left="0"/>
              <w:rPr>
                <w:sz w:val="16"/>
                <w:szCs w:val="16"/>
              </w:rPr>
            </w:pPr>
            <w:r w:rsidRPr="008A76D7">
              <w:rPr>
                <w:sz w:val="16"/>
                <w:szCs w:val="16"/>
              </w:rPr>
              <w:t>B11</w:t>
            </w:r>
          </w:p>
        </w:tc>
        <w:tc>
          <w:tcPr>
            <w:tcW w:w="1442" w:type="dxa"/>
            <w:shd w:val="clear" w:color="auto" w:fill="FF0000"/>
          </w:tcPr>
          <w:p w14:paraId="1A251C63" w14:textId="0BD13CF2" w:rsidR="00B81046" w:rsidRPr="00CF3C7E" w:rsidRDefault="00B81046" w:rsidP="00B81046">
            <w:pPr>
              <w:ind w:left="0"/>
              <w:rPr>
                <w:sz w:val="16"/>
                <w:szCs w:val="16"/>
              </w:rPr>
            </w:pPr>
            <w:r w:rsidRPr="008A76D7">
              <w:rPr>
                <w:sz w:val="16"/>
                <w:szCs w:val="16"/>
              </w:rPr>
              <w:t xml:space="preserve">+3.3V/3.3V_AUX </w:t>
            </w:r>
          </w:p>
        </w:tc>
        <w:tc>
          <w:tcPr>
            <w:tcW w:w="1436" w:type="dxa"/>
            <w:shd w:val="clear" w:color="auto" w:fill="984806" w:themeFill="accent6" w:themeFillShade="80"/>
          </w:tcPr>
          <w:p w14:paraId="1CBEAF00" w14:textId="4A24B1E8" w:rsidR="00B81046" w:rsidRPr="00CF3C7E" w:rsidRDefault="00B81046" w:rsidP="00B81046">
            <w:pPr>
              <w:ind w:left="0"/>
              <w:rPr>
                <w:sz w:val="16"/>
                <w:szCs w:val="16"/>
              </w:rPr>
            </w:pPr>
            <w:r w:rsidRPr="008A76D7">
              <w:rPr>
                <w:sz w:val="16"/>
                <w:szCs w:val="16"/>
              </w:rPr>
              <w:t>PERST</w:t>
            </w:r>
            <w:r>
              <w:rPr>
                <w:sz w:val="16"/>
                <w:szCs w:val="16"/>
              </w:rPr>
              <w:t>2</w:t>
            </w:r>
            <w:r w:rsidRPr="008A76D7">
              <w:rPr>
                <w:sz w:val="16"/>
                <w:szCs w:val="16"/>
              </w:rPr>
              <w:t>#</w:t>
            </w:r>
          </w:p>
        </w:tc>
        <w:tc>
          <w:tcPr>
            <w:tcW w:w="758" w:type="dxa"/>
          </w:tcPr>
          <w:p w14:paraId="5A4C4CD8" w14:textId="7DD05B0A" w:rsidR="00B81046" w:rsidRPr="00CF3C7E" w:rsidRDefault="00B81046" w:rsidP="00B81046">
            <w:pPr>
              <w:ind w:left="0"/>
              <w:rPr>
                <w:sz w:val="16"/>
                <w:szCs w:val="16"/>
              </w:rPr>
            </w:pPr>
            <w:r w:rsidRPr="008A76D7">
              <w:rPr>
                <w:sz w:val="16"/>
                <w:szCs w:val="16"/>
              </w:rPr>
              <w:t>A11</w:t>
            </w:r>
          </w:p>
        </w:tc>
      </w:tr>
      <w:tr w:rsidR="00B81046" w14:paraId="025BC768" w14:textId="77777777" w:rsidTr="00CF3C7E">
        <w:tc>
          <w:tcPr>
            <w:tcW w:w="871" w:type="dxa"/>
          </w:tcPr>
          <w:p w14:paraId="45DB242D" w14:textId="168A0A05" w:rsidR="00B81046" w:rsidRPr="008A76D7" w:rsidRDefault="00B81046" w:rsidP="00B81046">
            <w:pPr>
              <w:ind w:left="0"/>
              <w:rPr>
                <w:sz w:val="16"/>
                <w:szCs w:val="16"/>
              </w:rPr>
            </w:pPr>
            <w:r w:rsidRPr="008A76D7">
              <w:rPr>
                <w:sz w:val="16"/>
                <w:szCs w:val="16"/>
              </w:rPr>
              <w:t>B12</w:t>
            </w:r>
          </w:p>
        </w:tc>
        <w:tc>
          <w:tcPr>
            <w:tcW w:w="1442" w:type="dxa"/>
            <w:shd w:val="clear" w:color="auto" w:fill="7030A0"/>
          </w:tcPr>
          <w:p w14:paraId="0307B88E" w14:textId="44E7C452" w:rsidR="00B81046" w:rsidRPr="008A76D7" w:rsidRDefault="00B81046" w:rsidP="00B81046">
            <w:pPr>
              <w:ind w:left="0"/>
              <w:rPr>
                <w:sz w:val="16"/>
                <w:szCs w:val="16"/>
              </w:rPr>
            </w:pPr>
            <w:r w:rsidRPr="008A76D7">
              <w:rPr>
                <w:sz w:val="16"/>
                <w:szCs w:val="16"/>
              </w:rPr>
              <w:t>PWRDIS</w:t>
            </w:r>
          </w:p>
        </w:tc>
        <w:tc>
          <w:tcPr>
            <w:tcW w:w="1436" w:type="dxa"/>
            <w:shd w:val="clear" w:color="auto" w:fill="92D050"/>
          </w:tcPr>
          <w:p w14:paraId="5A3FC9C5" w14:textId="31E1CD57" w:rsidR="00B81046" w:rsidRPr="008A76D7" w:rsidRDefault="00B81046" w:rsidP="00B81046">
            <w:pPr>
              <w:ind w:left="0"/>
              <w:rPr>
                <w:sz w:val="16"/>
                <w:szCs w:val="16"/>
              </w:rPr>
            </w:pPr>
            <w:r w:rsidRPr="008A76D7">
              <w:rPr>
                <w:sz w:val="16"/>
                <w:szCs w:val="16"/>
              </w:rPr>
              <w:t>PRSNTA#</w:t>
            </w:r>
          </w:p>
        </w:tc>
        <w:tc>
          <w:tcPr>
            <w:tcW w:w="920" w:type="dxa"/>
          </w:tcPr>
          <w:p w14:paraId="5C2C6E86" w14:textId="77AD2171" w:rsidR="00B81046" w:rsidRPr="008A76D7" w:rsidRDefault="00B81046" w:rsidP="00B81046">
            <w:pPr>
              <w:ind w:left="0"/>
              <w:rPr>
                <w:sz w:val="16"/>
                <w:szCs w:val="16"/>
              </w:rPr>
            </w:pPr>
            <w:r w:rsidRPr="008A76D7">
              <w:rPr>
                <w:sz w:val="16"/>
                <w:szCs w:val="16"/>
              </w:rPr>
              <w:t>A12</w:t>
            </w:r>
          </w:p>
        </w:tc>
        <w:tc>
          <w:tcPr>
            <w:tcW w:w="277" w:type="dxa"/>
            <w:tcBorders>
              <w:top w:val="nil"/>
              <w:bottom w:val="nil"/>
            </w:tcBorders>
          </w:tcPr>
          <w:p w14:paraId="2F98E100" w14:textId="77777777" w:rsidR="00B81046" w:rsidRPr="00147B76" w:rsidRDefault="00B81046" w:rsidP="00B81046">
            <w:pPr>
              <w:ind w:left="0"/>
              <w:rPr>
                <w:sz w:val="16"/>
                <w:szCs w:val="16"/>
              </w:rPr>
            </w:pPr>
          </w:p>
        </w:tc>
        <w:tc>
          <w:tcPr>
            <w:tcW w:w="768" w:type="dxa"/>
          </w:tcPr>
          <w:p w14:paraId="16FC7A12" w14:textId="15230FBC" w:rsidR="00B81046" w:rsidRPr="00CF3C7E" w:rsidRDefault="00B81046" w:rsidP="00B81046">
            <w:pPr>
              <w:ind w:left="0"/>
              <w:rPr>
                <w:sz w:val="16"/>
                <w:szCs w:val="16"/>
              </w:rPr>
            </w:pPr>
            <w:r w:rsidRPr="008A76D7">
              <w:rPr>
                <w:sz w:val="16"/>
                <w:szCs w:val="16"/>
              </w:rPr>
              <w:t>B12</w:t>
            </w:r>
          </w:p>
        </w:tc>
        <w:tc>
          <w:tcPr>
            <w:tcW w:w="1442" w:type="dxa"/>
            <w:shd w:val="clear" w:color="auto" w:fill="7030A0"/>
          </w:tcPr>
          <w:p w14:paraId="6EE3B970" w14:textId="396EBCCC" w:rsidR="00B81046" w:rsidRPr="00CF3C7E" w:rsidRDefault="00B81046" w:rsidP="00B81046">
            <w:pPr>
              <w:ind w:left="0"/>
              <w:rPr>
                <w:sz w:val="16"/>
                <w:szCs w:val="16"/>
              </w:rPr>
            </w:pPr>
            <w:r w:rsidRPr="008A76D7">
              <w:rPr>
                <w:sz w:val="16"/>
                <w:szCs w:val="16"/>
              </w:rPr>
              <w:t>PWRDIS</w:t>
            </w:r>
          </w:p>
        </w:tc>
        <w:tc>
          <w:tcPr>
            <w:tcW w:w="1436" w:type="dxa"/>
            <w:shd w:val="clear" w:color="auto" w:fill="92D050"/>
          </w:tcPr>
          <w:p w14:paraId="314DE0AB" w14:textId="05551C75" w:rsidR="00B81046" w:rsidRPr="00CF3C7E" w:rsidRDefault="00B81046" w:rsidP="00B81046">
            <w:pPr>
              <w:ind w:left="0"/>
              <w:rPr>
                <w:sz w:val="16"/>
                <w:szCs w:val="16"/>
              </w:rPr>
            </w:pPr>
            <w:r w:rsidRPr="008A76D7">
              <w:rPr>
                <w:sz w:val="16"/>
                <w:szCs w:val="16"/>
              </w:rPr>
              <w:t>PRSNTA#</w:t>
            </w:r>
          </w:p>
        </w:tc>
        <w:tc>
          <w:tcPr>
            <w:tcW w:w="758" w:type="dxa"/>
          </w:tcPr>
          <w:p w14:paraId="13B0D804" w14:textId="5C3DD08B" w:rsidR="00B81046" w:rsidRPr="00CF3C7E" w:rsidRDefault="00B81046" w:rsidP="00B81046">
            <w:pPr>
              <w:ind w:left="0"/>
              <w:rPr>
                <w:sz w:val="16"/>
                <w:szCs w:val="16"/>
              </w:rPr>
            </w:pPr>
            <w:r w:rsidRPr="008A76D7">
              <w:rPr>
                <w:sz w:val="16"/>
                <w:szCs w:val="16"/>
              </w:rPr>
              <w:t>A12</w:t>
            </w:r>
          </w:p>
        </w:tc>
      </w:tr>
      <w:tr w:rsidR="00B81046" w14:paraId="603BA911" w14:textId="77777777" w:rsidTr="00CF3C7E">
        <w:tc>
          <w:tcPr>
            <w:tcW w:w="871" w:type="dxa"/>
          </w:tcPr>
          <w:p w14:paraId="0B0CEC85" w14:textId="4AC28DB5" w:rsidR="00B81046" w:rsidRPr="008A76D7" w:rsidRDefault="00B81046" w:rsidP="00B81046">
            <w:pPr>
              <w:ind w:left="0"/>
              <w:rPr>
                <w:sz w:val="16"/>
                <w:szCs w:val="16"/>
              </w:rPr>
            </w:pPr>
            <w:r w:rsidRPr="008A76D7">
              <w:rPr>
                <w:sz w:val="16"/>
                <w:szCs w:val="16"/>
              </w:rPr>
              <w:t>B13</w:t>
            </w:r>
          </w:p>
        </w:tc>
        <w:tc>
          <w:tcPr>
            <w:tcW w:w="1442" w:type="dxa"/>
            <w:shd w:val="clear" w:color="auto" w:fill="A6A6A6" w:themeFill="background1" w:themeFillShade="A6"/>
          </w:tcPr>
          <w:p w14:paraId="09DA734D" w14:textId="1BE8DDF4" w:rsidR="00B81046" w:rsidRPr="008A76D7"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1C86014E" w14:textId="041EC8CC" w:rsidR="00B81046" w:rsidRPr="008A76D7" w:rsidRDefault="00B81046" w:rsidP="00B81046">
            <w:pPr>
              <w:ind w:left="0"/>
              <w:rPr>
                <w:sz w:val="16"/>
                <w:szCs w:val="16"/>
              </w:rPr>
            </w:pPr>
            <w:r w:rsidRPr="008A76D7">
              <w:rPr>
                <w:sz w:val="16"/>
                <w:szCs w:val="16"/>
              </w:rPr>
              <w:t>GND</w:t>
            </w:r>
          </w:p>
        </w:tc>
        <w:tc>
          <w:tcPr>
            <w:tcW w:w="920" w:type="dxa"/>
          </w:tcPr>
          <w:p w14:paraId="5BECC6E1" w14:textId="6D65FD4B" w:rsidR="00B81046" w:rsidRPr="008A76D7" w:rsidRDefault="00B81046" w:rsidP="00B81046">
            <w:pPr>
              <w:ind w:left="0"/>
              <w:rPr>
                <w:sz w:val="16"/>
                <w:szCs w:val="16"/>
              </w:rPr>
            </w:pPr>
            <w:r w:rsidRPr="008A76D7">
              <w:rPr>
                <w:sz w:val="16"/>
                <w:szCs w:val="16"/>
              </w:rPr>
              <w:t>A13</w:t>
            </w:r>
          </w:p>
        </w:tc>
        <w:tc>
          <w:tcPr>
            <w:tcW w:w="277" w:type="dxa"/>
            <w:tcBorders>
              <w:top w:val="nil"/>
              <w:bottom w:val="nil"/>
            </w:tcBorders>
          </w:tcPr>
          <w:p w14:paraId="259692C3" w14:textId="77777777" w:rsidR="00B81046" w:rsidRPr="00147B76" w:rsidRDefault="00B81046" w:rsidP="00B81046">
            <w:pPr>
              <w:ind w:left="0"/>
              <w:rPr>
                <w:sz w:val="16"/>
                <w:szCs w:val="16"/>
              </w:rPr>
            </w:pPr>
          </w:p>
        </w:tc>
        <w:tc>
          <w:tcPr>
            <w:tcW w:w="768" w:type="dxa"/>
          </w:tcPr>
          <w:p w14:paraId="1C890155" w14:textId="36B7EA1A" w:rsidR="00B81046" w:rsidRPr="00CF3C7E" w:rsidRDefault="00B81046" w:rsidP="00B81046">
            <w:pPr>
              <w:ind w:left="0"/>
              <w:rPr>
                <w:sz w:val="16"/>
                <w:szCs w:val="16"/>
              </w:rPr>
            </w:pPr>
            <w:r w:rsidRPr="008A76D7">
              <w:rPr>
                <w:sz w:val="16"/>
                <w:szCs w:val="16"/>
              </w:rPr>
              <w:t>B13</w:t>
            </w:r>
          </w:p>
        </w:tc>
        <w:tc>
          <w:tcPr>
            <w:tcW w:w="1442" w:type="dxa"/>
            <w:shd w:val="clear" w:color="auto" w:fill="A6A6A6" w:themeFill="background1" w:themeFillShade="A6"/>
          </w:tcPr>
          <w:p w14:paraId="4F04E016" w14:textId="40D25DA4" w:rsidR="00B81046" w:rsidRPr="00CF3C7E"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09158D67" w14:textId="1AFCCC76" w:rsidR="00B81046" w:rsidRPr="00CF3C7E" w:rsidRDefault="00B81046" w:rsidP="00B81046">
            <w:pPr>
              <w:ind w:left="0"/>
              <w:rPr>
                <w:sz w:val="16"/>
                <w:szCs w:val="16"/>
              </w:rPr>
            </w:pPr>
            <w:r w:rsidRPr="008A76D7">
              <w:rPr>
                <w:sz w:val="16"/>
                <w:szCs w:val="16"/>
              </w:rPr>
              <w:t>GND</w:t>
            </w:r>
          </w:p>
        </w:tc>
        <w:tc>
          <w:tcPr>
            <w:tcW w:w="758" w:type="dxa"/>
          </w:tcPr>
          <w:p w14:paraId="1ADE60FE" w14:textId="01D5A478" w:rsidR="00B81046" w:rsidRPr="00CF3C7E" w:rsidRDefault="00B81046" w:rsidP="00B81046">
            <w:pPr>
              <w:ind w:left="0"/>
              <w:rPr>
                <w:sz w:val="16"/>
                <w:szCs w:val="16"/>
              </w:rPr>
            </w:pPr>
            <w:r w:rsidRPr="008A76D7">
              <w:rPr>
                <w:sz w:val="16"/>
                <w:szCs w:val="16"/>
              </w:rPr>
              <w:t>A13</w:t>
            </w:r>
          </w:p>
        </w:tc>
      </w:tr>
      <w:tr w:rsidR="00B81046" w14:paraId="29046A83" w14:textId="77777777" w:rsidTr="00CF3C7E">
        <w:tc>
          <w:tcPr>
            <w:tcW w:w="871" w:type="dxa"/>
          </w:tcPr>
          <w:p w14:paraId="658282D0" w14:textId="7D2ABA4D" w:rsidR="00B81046" w:rsidRPr="008A76D7" w:rsidRDefault="00B81046" w:rsidP="00B81046">
            <w:pPr>
              <w:ind w:left="0"/>
              <w:rPr>
                <w:sz w:val="16"/>
                <w:szCs w:val="16"/>
              </w:rPr>
            </w:pPr>
            <w:r w:rsidRPr="008A76D7">
              <w:rPr>
                <w:sz w:val="16"/>
                <w:szCs w:val="16"/>
              </w:rPr>
              <w:t>B14</w:t>
            </w:r>
          </w:p>
        </w:tc>
        <w:tc>
          <w:tcPr>
            <w:tcW w:w="1442" w:type="dxa"/>
            <w:shd w:val="clear" w:color="auto" w:fill="FFFF00"/>
          </w:tcPr>
          <w:p w14:paraId="5AE15056" w14:textId="15E64E68" w:rsidR="00B81046" w:rsidRPr="008A76D7" w:rsidRDefault="00B81046" w:rsidP="00B81046">
            <w:pPr>
              <w:ind w:left="0"/>
              <w:rPr>
                <w:sz w:val="16"/>
                <w:szCs w:val="16"/>
              </w:rPr>
            </w:pPr>
            <w:r w:rsidRPr="008A76D7">
              <w:rPr>
                <w:sz w:val="16"/>
                <w:szCs w:val="16"/>
              </w:rPr>
              <w:t>REFCLKn0</w:t>
            </w:r>
          </w:p>
        </w:tc>
        <w:tc>
          <w:tcPr>
            <w:tcW w:w="1436" w:type="dxa"/>
            <w:shd w:val="clear" w:color="auto" w:fill="FFFF00"/>
          </w:tcPr>
          <w:p w14:paraId="10D3C6DE" w14:textId="69A9D1CB" w:rsidR="00B81046" w:rsidRPr="008A76D7" w:rsidRDefault="00B81046" w:rsidP="00B81046">
            <w:pPr>
              <w:ind w:left="0"/>
              <w:rPr>
                <w:sz w:val="16"/>
                <w:szCs w:val="16"/>
              </w:rPr>
            </w:pPr>
            <w:r w:rsidRPr="008A76D7">
              <w:rPr>
                <w:sz w:val="16"/>
                <w:szCs w:val="16"/>
              </w:rPr>
              <w:t>REFCLKn</w:t>
            </w:r>
            <w:r>
              <w:rPr>
                <w:sz w:val="16"/>
                <w:szCs w:val="16"/>
              </w:rPr>
              <w:t>2</w:t>
            </w:r>
          </w:p>
        </w:tc>
        <w:tc>
          <w:tcPr>
            <w:tcW w:w="920" w:type="dxa"/>
          </w:tcPr>
          <w:p w14:paraId="2780DB09" w14:textId="06D538C7" w:rsidR="00B81046" w:rsidRPr="008A76D7" w:rsidRDefault="00B81046" w:rsidP="00B81046">
            <w:pPr>
              <w:ind w:left="0"/>
              <w:rPr>
                <w:sz w:val="16"/>
                <w:szCs w:val="16"/>
              </w:rPr>
            </w:pPr>
            <w:r w:rsidRPr="008A76D7">
              <w:rPr>
                <w:sz w:val="16"/>
                <w:szCs w:val="16"/>
              </w:rPr>
              <w:t>A14</w:t>
            </w:r>
          </w:p>
        </w:tc>
        <w:tc>
          <w:tcPr>
            <w:tcW w:w="277" w:type="dxa"/>
            <w:tcBorders>
              <w:top w:val="nil"/>
              <w:bottom w:val="nil"/>
            </w:tcBorders>
          </w:tcPr>
          <w:p w14:paraId="155FBE71" w14:textId="77777777" w:rsidR="00B81046" w:rsidRPr="00147B76" w:rsidRDefault="00B81046" w:rsidP="00B81046">
            <w:pPr>
              <w:ind w:left="0"/>
              <w:rPr>
                <w:sz w:val="16"/>
                <w:szCs w:val="16"/>
              </w:rPr>
            </w:pPr>
          </w:p>
        </w:tc>
        <w:tc>
          <w:tcPr>
            <w:tcW w:w="768" w:type="dxa"/>
          </w:tcPr>
          <w:p w14:paraId="1519A42F" w14:textId="08B36A38" w:rsidR="00B81046" w:rsidRPr="00CF3C7E" w:rsidRDefault="00B81046" w:rsidP="00B81046">
            <w:pPr>
              <w:ind w:left="0"/>
              <w:rPr>
                <w:sz w:val="16"/>
                <w:szCs w:val="16"/>
              </w:rPr>
            </w:pPr>
            <w:r w:rsidRPr="008A76D7">
              <w:rPr>
                <w:sz w:val="16"/>
                <w:szCs w:val="16"/>
              </w:rPr>
              <w:t>B14</w:t>
            </w:r>
          </w:p>
        </w:tc>
        <w:tc>
          <w:tcPr>
            <w:tcW w:w="1442" w:type="dxa"/>
            <w:shd w:val="clear" w:color="auto" w:fill="FFFF00"/>
          </w:tcPr>
          <w:p w14:paraId="13BC5C38" w14:textId="73AA9B98" w:rsidR="00B81046" w:rsidRPr="00CF3C7E" w:rsidRDefault="00B81046" w:rsidP="00B81046">
            <w:pPr>
              <w:ind w:left="0"/>
              <w:rPr>
                <w:sz w:val="16"/>
                <w:szCs w:val="16"/>
              </w:rPr>
            </w:pPr>
            <w:r w:rsidRPr="008A76D7">
              <w:rPr>
                <w:sz w:val="16"/>
                <w:szCs w:val="16"/>
              </w:rPr>
              <w:t>REFCLKn0</w:t>
            </w:r>
          </w:p>
        </w:tc>
        <w:tc>
          <w:tcPr>
            <w:tcW w:w="1436" w:type="dxa"/>
            <w:shd w:val="clear" w:color="auto" w:fill="FFFF00"/>
          </w:tcPr>
          <w:p w14:paraId="3C2A8C36" w14:textId="1620A533" w:rsidR="00B81046" w:rsidRPr="00CF3C7E" w:rsidRDefault="00B81046" w:rsidP="00B81046">
            <w:pPr>
              <w:ind w:left="0"/>
              <w:rPr>
                <w:sz w:val="16"/>
                <w:szCs w:val="16"/>
              </w:rPr>
            </w:pPr>
            <w:r w:rsidRPr="008A76D7">
              <w:rPr>
                <w:sz w:val="16"/>
                <w:szCs w:val="16"/>
              </w:rPr>
              <w:t>REFCLKn</w:t>
            </w:r>
            <w:r>
              <w:rPr>
                <w:sz w:val="16"/>
                <w:szCs w:val="16"/>
              </w:rPr>
              <w:t>2</w:t>
            </w:r>
          </w:p>
        </w:tc>
        <w:tc>
          <w:tcPr>
            <w:tcW w:w="758" w:type="dxa"/>
          </w:tcPr>
          <w:p w14:paraId="4751D27A" w14:textId="6A6EA9BF" w:rsidR="00B81046" w:rsidRPr="00CF3C7E" w:rsidRDefault="00B81046" w:rsidP="00B81046">
            <w:pPr>
              <w:ind w:left="0"/>
              <w:rPr>
                <w:sz w:val="16"/>
                <w:szCs w:val="16"/>
              </w:rPr>
            </w:pPr>
            <w:r w:rsidRPr="008A76D7">
              <w:rPr>
                <w:sz w:val="16"/>
                <w:szCs w:val="16"/>
              </w:rPr>
              <w:t>A14</w:t>
            </w:r>
          </w:p>
        </w:tc>
      </w:tr>
      <w:tr w:rsidR="00B81046" w14:paraId="1EA0EFA1" w14:textId="77777777" w:rsidTr="00CF3C7E">
        <w:tc>
          <w:tcPr>
            <w:tcW w:w="871" w:type="dxa"/>
          </w:tcPr>
          <w:p w14:paraId="1C8A963D" w14:textId="592CDF76" w:rsidR="00B81046" w:rsidRPr="008A76D7" w:rsidRDefault="00B81046" w:rsidP="00B81046">
            <w:pPr>
              <w:ind w:left="0"/>
              <w:rPr>
                <w:sz w:val="16"/>
                <w:szCs w:val="16"/>
              </w:rPr>
            </w:pPr>
            <w:r w:rsidRPr="008A76D7">
              <w:rPr>
                <w:sz w:val="16"/>
                <w:szCs w:val="16"/>
              </w:rPr>
              <w:t>B15</w:t>
            </w:r>
          </w:p>
        </w:tc>
        <w:tc>
          <w:tcPr>
            <w:tcW w:w="1442" w:type="dxa"/>
            <w:shd w:val="clear" w:color="auto" w:fill="FFFF00"/>
          </w:tcPr>
          <w:p w14:paraId="0BB25976" w14:textId="45491068" w:rsidR="00B81046" w:rsidRPr="008A76D7" w:rsidRDefault="00B81046" w:rsidP="00B81046">
            <w:pPr>
              <w:ind w:left="0"/>
              <w:rPr>
                <w:sz w:val="16"/>
                <w:szCs w:val="16"/>
              </w:rPr>
            </w:pPr>
            <w:r w:rsidRPr="008A76D7">
              <w:rPr>
                <w:sz w:val="16"/>
                <w:szCs w:val="16"/>
              </w:rPr>
              <w:t>REFCLKp0</w:t>
            </w:r>
          </w:p>
        </w:tc>
        <w:tc>
          <w:tcPr>
            <w:tcW w:w="1436" w:type="dxa"/>
            <w:shd w:val="clear" w:color="auto" w:fill="FFFF00"/>
          </w:tcPr>
          <w:p w14:paraId="541EB94A" w14:textId="2DEBD170" w:rsidR="00B81046" w:rsidRPr="008A76D7" w:rsidRDefault="00B81046" w:rsidP="00B81046">
            <w:pPr>
              <w:ind w:left="0"/>
              <w:rPr>
                <w:sz w:val="16"/>
                <w:szCs w:val="16"/>
              </w:rPr>
            </w:pPr>
            <w:r w:rsidRPr="008A76D7">
              <w:rPr>
                <w:sz w:val="16"/>
                <w:szCs w:val="16"/>
              </w:rPr>
              <w:t>REFCLKp</w:t>
            </w:r>
            <w:r>
              <w:rPr>
                <w:sz w:val="16"/>
                <w:szCs w:val="16"/>
              </w:rPr>
              <w:t>2</w:t>
            </w:r>
          </w:p>
        </w:tc>
        <w:tc>
          <w:tcPr>
            <w:tcW w:w="920" w:type="dxa"/>
          </w:tcPr>
          <w:p w14:paraId="39B73947" w14:textId="10EB371C" w:rsidR="00B81046" w:rsidRPr="008A76D7" w:rsidRDefault="00B81046" w:rsidP="00B81046">
            <w:pPr>
              <w:ind w:left="0"/>
              <w:rPr>
                <w:sz w:val="16"/>
                <w:szCs w:val="16"/>
              </w:rPr>
            </w:pPr>
            <w:r w:rsidRPr="008A76D7">
              <w:rPr>
                <w:sz w:val="16"/>
                <w:szCs w:val="16"/>
              </w:rPr>
              <w:t>A15</w:t>
            </w:r>
          </w:p>
        </w:tc>
        <w:tc>
          <w:tcPr>
            <w:tcW w:w="277" w:type="dxa"/>
            <w:tcBorders>
              <w:top w:val="nil"/>
              <w:bottom w:val="nil"/>
            </w:tcBorders>
          </w:tcPr>
          <w:p w14:paraId="451D3A20" w14:textId="77777777" w:rsidR="00B81046" w:rsidRPr="00147B76" w:rsidRDefault="00B81046" w:rsidP="00B81046">
            <w:pPr>
              <w:ind w:left="0"/>
              <w:rPr>
                <w:sz w:val="16"/>
                <w:szCs w:val="16"/>
              </w:rPr>
            </w:pPr>
          </w:p>
        </w:tc>
        <w:tc>
          <w:tcPr>
            <w:tcW w:w="768" w:type="dxa"/>
          </w:tcPr>
          <w:p w14:paraId="0D4BB598" w14:textId="7DCF5134" w:rsidR="00B81046" w:rsidRPr="00CF3C7E" w:rsidRDefault="00B81046" w:rsidP="00B81046">
            <w:pPr>
              <w:ind w:left="0"/>
              <w:rPr>
                <w:sz w:val="16"/>
                <w:szCs w:val="16"/>
              </w:rPr>
            </w:pPr>
            <w:r w:rsidRPr="008A76D7">
              <w:rPr>
                <w:sz w:val="16"/>
                <w:szCs w:val="16"/>
              </w:rPr>
              <w:t>B15</w:t>
            </w:r>
          </w:p>
        </w:tc>
        <w:tc>
          <w:tcPr>
            <w:tcW w:w="1442" w:type="dxa"/>
            <w:shd w:val="clear" w:color="auto" w:fill="FFFF00"/>
          </w:tcPr>
          <w:p w14:paraId="2C824523" w14:textId="4A17E7B6" w:rsidR="00B81046" w:rsidRPr="00CF3C7E" w:rsidRDefault="00B81046" w:rsidP="00B81046">
            <w:pPr>
              <w:ind w:left="0"/>
              <w:rPr>
                <w:sz w:val="16"/>
                <w:szCs w:val="16"/>
              </w:rPr>
            </w:pPr>
            <w:r w:rsidRPr="008A76D7">
              <w:rPr>
                <w:sz w:val="16"/>
                <w:szCs w:val="16"/>
              </w:rPr>
              <w:t>REFCLKp0</w:t>
            </w:r>
          </w:p>
        </w:tc>
        <w:tc>
          <w:tcPr>
            <w:tcW w:w="1436" w:type="dxa"/>
            <w:shd w:val="clear" w:color="auto" w:fill="FFFF00"/>
          </w:tcPr>
          <w:p w14:paraId="1CA31D0B" w14:textId="0E8593EA" w:rsidR="00B81046" w:rsidRPr="00CF3C7E" w:rsidRDefault="00B81046" w:rsidP="00B81046">
            <w:pPr>
              <w:ind w:left="0"/>
              <w:rPr>
                <w:sz w:val="16"/>
                <w:szCs w:val="16"/>
              </w:rPr>
            </w:pPr>
            <w:r w:rsidRPr="008A76D7">
              <w:rPr>
                <w:sz w:val="16"/>
                <w:szCs w:val="16"/>
              </w:rPr>
              <w:t>REFCLKp</w:t>
            </w:r>
            <w:r>
              <w:rPr>
                <w:sz w:val="16"/>
                <w:szCs w:val="16"/>
              </w:rPr>
              <w:t>2</w:t>
            </w:r>
          </w:p>
        </w:tc>
        <w:tc>
          <w:tcPr>
            <w:tcW w:w="758" w:type="dxa"/>
          </w:tcPr>
          <w:p w14:paraId="389DF3DB" w14:textId="3AB6158A" w:rsidR="00B81046" w:rsidRPr="00CF3C7E" w:rsidRDefault="00B81046" w:rsidP="00B81046">
            <w:pPr>
              <w:ind w:left="0"/>
              <w:rPr>
                <w:sz w:val="16"/>
                <w:szCs w:val="16"/>
              </w:rPr>
            </w:pPr>
            <w:r w:rsidRPr="008A76D7">
              <w:rPr>
                <w:sz w:val="16"/>
                <w:szCs w:val="16"/>
              </w:rPr>
              <w:t>A15</w:t>
            </w:r>
          </w:p>
        </w:tc>
      </w:tr>
      <w:tr w:rsidR="00B81046" w14:paraId="2A811C2D" w14:textId="77777777" w:rsidTr="00CF3C7E">
        <w:tc>
          <w:tcPr>
            <w:tcW w:w="871" w:type="dxa"/>
          </w:tcPr>
          <w:p w14:paraId="3E184236" w14:textId="6A4860B8" w:rsidR="00B81046" w:rsidRPr="008A76D7" w:rsidRDefault="00B81046" w:rsidP="00B81046">
            <w:pPr>
              <w:ind w:left="0"/>
              <w:rPr>
                <w:sz w:val="16"/>
                <w:szCs w:val="16"/>
              </w:rPr>
            </w:pPr>
            <w:r w:rsidRPr="008A76D7">
              <w:rPr>
                <w:sz w:val="16"/>
                <w:szCs w:val="16"/>
              </w:rPr>
              <w:t>B16</w:t>
            </w:r>
          </w:p>
        </w:tc>
        <w:tc>
          <w:tcPr>
            <w:tcW w:w="1442" w:type="dxa"/>
            <w:shd w:val="clear" w:color="auto" w:fill="A6A6A6" w:themeFill="background1" w:themeFillShade="A6"/>
          </w:tcPr>
          <w:p w14:paraId="43B0E277" w14:textId="0716FAAB" w:rsidR="00B81046" w:rsidRPr="008A76D7"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73ECC8B1" w14:textId="37993DC3" w:rsidR="00B81046" w:rsidRPr="008A76D7" w:rsidRDefault="00B81046" w:rsidP="00B81046">
            <w:pPr>
              <w:ind w:left="0"/>
              <w:rPr>
                <w:sz w:val="16"/>
                <w:szCs w:val="16"/>
              </w:rPr>
            </w:pPr>
            <w:r w:rsidRPr="008A76D7">
              <w:rPr>
                <w:sz w:val="16"/>
                <w:szCs w:val="16"/>
              </w:rPr>
              <w:t>GND</w:t>
            </w:r>
          </w:p>
        </w:tc>
        <w:tc>
          <w:tcPr>
            <w:tcW w:w="920" w:type="dxa"/>
          </w:tcPr>
          <w:p w14:paraId="5DDC29DB" w14:textId="736DBDF4" w:rsidR="00B81046" w:rsidRPr="008A76D7" w:rsidRDefault="00B81046" w:rsidP="00B81046">
            <w:pPr>
              <w:ind w:left="0"/>
              <w:rPr>
                <w:sz w:val="16"/>
                <w:szCs w:val="16"/>
              </w:rPr>
            </w:pPr>
            <w:r w:rsidRPr="008A76D7">
              <w:rPr>
                <w:sz w:val="16"/>
                <w:szCs w:val="16"/>
              </w:rPr>
              <w:t>A16</w:t>
            </w:r>
          </w:p>
        </w:tc>
        <w:tc>
          <w:tcPr>
            <w:tcW w:w="277" w:type="dxa"/>
            <w:tcBorders>
              <w:top w:val="nil"/>
              <w:bottom w:val="nil"/>
            </w:tcBorders>
          </w:tcPr>
          <w:p w14:paraId="623EA4A0" w14:textId="77777777" w:rsidR="00B81046" w:rsidRPr="00147B76" w:rsidRDefault="00B81046" w:rsidP="00B81046">
            <w:pPr>
              <w:ind w:left="0"/>
              <w:rPr>
                <w:sz w:val="16"/>
                <w:szCs w:val="16"/>
              </w:rPr>
            </w:pPr>
          </w:p>
        </w:tc>
        <w:tc>
          <w:tcPr>
            <w:tcW w:w="768" w:type="dxa"/>
          </w:tcPr>
          <w:p w14:paraId="183E87D0" w14:textId="1F7D65AD" w:rsidR="00B81046" w:rsidRPr="00CF3C7E" w:rsidRDefault="00B81046" w:rsidP="00B81046">
            <w:pPr>
              <w:ind w:left="0"/>
              <w:rPr>
                <w:sz w:val="16"/>
                <w:szCs w:val="16"/>
              </w:rPr>
            </w:pPr>
            <w:r w:rsidRPr="008A76D7">
              <w:rPr>
                <w:sz w:val="16"/>
                <w:szCs w:val="16"/>
              </w:rPr>
              <w:t>B16</w:t>
            </w:r>
          </w:p>
        </w:tc>
        <w:tc>
          <w:tcPr>
            <w:tcW w:w="1442" w:type="dxa"/>
            <w:shd w:val="clear" w:color="auto" w:fill="A6A6A6" w:themeFill="background1" w:themeFillShade="A6"/>
          </w:tcPr>
          <w:p w14:paraId="31ECE971" w14:textId="60E8B525" w:rsidR="00B81046" w:rsidRPr="00CF3C7E"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68C45456" w14:textId="1B8E64A8" w:rsidR="00B81046" w:rsidRPr="00CF3C7E" w:rsidRDefault="00B81046" w:rsidP="00B81046">
            <w:pPr>
              <w:ind w:left="0"/>
              <w:rPr>
                <w:sz w:val="16"/>
                <w:szCs w:val="16"/>
              </w:rPr>
            </w:pPr>
            <w:r w:rsidRPr="008A76D7">
              <w:rPr>
                <w:sz w:val="16"/>
                <w:szCs w:val="16"/>
              </w:rPr>
              <w:t>GND</w:t>
            </w:r>
          </w:p>
        </w:tc>
        <w:tc>
          <w:tcPr>
            <w:tcW w:w="758" w:type="dxa"/>
          </w:tcPr>
          <w:p w14:paraId="4EE46199" w14:textId="79BCC31D" w:rsidR="00B81046" w:rsidRPr="00CF3C7E" w:rsidRDefault="00B81046" w:rsidP="00B81046">
            <w:pPr>
              <w:ind w:left="0"/>
              <w:rPr>
                <w:sz w:val="16"/>
                <w:szCs w:val="16"/>
              </w:rPr>
            </w:pPr>
            <w:r w:rsidRPr="008A76D7">
              <w:rPr>
                <w:sz w:val="16"/>
                <w:szCs w:val="16"/>
              </w:rPr>
              <w:t>A16</w:t>
            </w:r>
          </w:p>
        </w:tc>
      </w:tr>
      <w:tr w:rsidR="00B81046" w14:paraId="5F8EF48E" w14:textId="77777777" w:rsidTr="00CF3C7E">
        <w:tc>
          <w:tcPr>
            <w:tcW w:w="871" w:type="dxa"/>
          </w:tcPr>
          <w:p w14:paraId="3D719529" w14:textId="7EE234FD" w:rsidR="00B81046" w:rsidRPr="008A76D7" w:rsidRDefault="00B81046" w:rsidP="00B81046">
            <w:pPr>
              <w:ind w:left="0"/>
              <w:rPr>
                <w:sz w:val="16"/>
                <w:szCs w:val="16"/>
              </w:rPr>
            </w:pPr>
            <w:r w:rsidRPr="008A76D7">
              <w:rPr>
                <w:sz w:val="16"/>
                <w:szCs w:val="16"/>
              </w:rPr>
              <w:t>B17</w:t>
            </w:r>
          </w:p>
        </w:tc>
        <w:tc>
          <w:tcPr>
            <w:tcW w:w="1442" w:type="dxa"/>
            <w:shd w:val="clear" w:color="auto" w:fill="95B3D7" w:themeFill="accent1" w:themeFillTint="99"/>
          </w:tcPr>
          <w:p w14:paraId="4974285A" w14:textId="02504C97" w:rsidR="00B81046" w:rsidRPr="008A76D7" w:rsidRDefault="00B81046" w:rsidP="00B81046">
            <w:pPr>
              <w:ind w:left="0"/>
              <w:rPr>
                <w:sz w:val="16"/>
                <w:szCs w:val="16"/>
              </w:rPr>
            </w:pPr>
            <w:r w:rsidRPr="008A76D7">
              <w:rPr>
                <w:sz w:val="16"/>
                <w:szCs w:val="16"/>
              </w:rPr>
              <w:t>PETn0</w:t>
            </w:r>
          </w:p>
        </w:tc>
        <w:tc>
          <w:tcPr>
            <w:tcW w:w="1436" w:type="dxa"/>
            <w:shd w:val="clear" w:color="auto" w:fill="E468D2"/>
          </w:tcPr>
          <w:p w14:paraId="083CD21A" w14:textId="7FB77F45" w:rsidR="00B81046" w:rsidRPr="008A76D7" w:rsidRDefault="00B81046" w:rsidP="00B81046">
            <w:pPr>
              <w:ind w:left="0"/>
              <w:rPr>
                <w:sz w:val="16"/>
                <w:szCs w:val="16"/>
              </w:rPr>
            </w:pPr>
            <w:r w:rsidRPr="008A76D7">
              <w:rPr>
                <w:sz w:val="16"/>
                <w:szCs w:val="16"/>
              </w:rPr>
              <w:t>PERn0</w:t>
            </w:r>
          </w:p>
        </w:tc>
        <w:tc>
          <w:tcPr>
            <w:tcW w:w="920" w:type="dxa"/>
          </w:tcPr>
          <w:p w14:paraId="2054D4E9" w14:textId="5B58BF71" w:rsidR="00B81046" w:rsidRPr="008A76D7" w:rsidRDefault="00B81046" w:rsidP="00B81046">
            <w:pPr>
              <w:ind w:left="0"/>
              <w:rPr>
                <w:sz w:val="16"/>
                <w:szCs w:val="16"/>
              </w:rPr>
            </w:pPr>
            <w:r w:rsidRPr="008A76D7">
              <w:rPr>
                <w:sz w:val="16"/>
                <w:szCs w:val="16"/>
              </w:rPr>
              <w:t>A17</w:t>
            </w:r>
          </w:p>
        </w:tc>
        <w:tc>
          <w:tcPr>
            <w:tcW w:w="277" w:type="dxa"/>
            <w:tcBorders>
              <w:top w:val="nil"/>
              <w:bottom w:val="nil"/>
            </w:tcBorders>
          </w:tcPr>
          <w:p w14:paraId="7178C196" w14:textId="77777777" w:rsidR="00B81046" w:rsidRPr="00147B76" w:rsidRDefault="00B81046" w:rsidP="00B81046">
            <w:pPr>
              <w:ind w:left="0"/>
              <w:rPr>
                <w:sz w:val="16"/>
                <w:szCs w:val="16"/>
              </w:rPr>
            </w:pPr>
          </w:p>
        </w:tc>
        <w:tc>
          <w:tcPr>
            <w:tcW w:w="768" w:type="dxa"/>
          </w:tcPr>
          <w:p w14:paraId="40A79A9E" w14:textId="08DA5E3D" w:rsidR="00B81046" w:rsidRPr="00CF3C7E" w:rsidRDefault="00B81046" w:rsidP="00B81046">
            <w:pPr>
              <w:ind w:left="0"/>
              <w:rPr>
                <w:sz w:val="16"/>
                <w:szCs w:val="16"/>
              </w:rPr>
            </w:pPr>
            <w:r w:rsidRPr="008A76D7">
              <w:rPr>
                <w:sz w:val="16"/>
                <w:szCs w:val="16"/>
              </w:rPr>
              <w:t>B17</w:t>
            </w:r>
          </w:p>
        </w:tc>
        <w:tc>
          <w:tcPr>
            <w:tcW w:w="1442" w:type="dxa"/>
            <w:shd w:val="clear" w:color="auto" w:fill="95B3D7" w:themeFill="accent1" w:themeFillTint="99"/>
          </w:tcPr>
          <w:p w14:paraId="78E37470" w14:textId="7C2BAFA5" w:rsidR="00B81046" w:rsidRPr="00CF3C7E" w:rsidRDefault="00B81046" w:rsidP="00B81046">
            <w:pPr>
              <w:ind w:left="0"/>
              <w:rPr>
                <w:sz w:val="16"/>
                <w:szCs w:val="16"/>
              </w:rPr>
            </w:pPr>
            <w:r w:rsidRPr="008A76D7">
              <w:rPr>
                <w:sz w:val="16"/>
                <w:szCs w:val="16"/>
              </w:rPr>
              <w:t>PETn0</w:t>
            </w:r>
          </w:p>
        </w:tc>
        <w:tc>
          <w:tcPr>
            <w:tcW w:w="1436" w:type="dxa"/>
            <w:shd w:val="clear" w:color="auto" w:fill="E468D2"/>
          </w:tcPr>
          <w:p w14:paraId="48F6F31C" w14:textId="5DA0BBB1" w:rsidR="00B81046" w:rsidRPr="00CF3C7E" w:rsidRDefault="00B81046" w:rsidP="00B81046">
            <w:pPr>
              <w:ind w:left="0"/>
              <w:rPr>
                <w:sz w:val="16"/>
                <w:szCs w:val="16"/>
              </w:rPr>
            </w:pPr>
            <w:r w:rsidRPr="008A76D7">
              <w:rPr>
                <w:sz w:val="16"/>
                <w:szCs w:val="16"/>
              </w:rPr>
              <w:t>PERn0</w:t>
            </w:r>
          </w:p>
        </w:tc>
        <w:tc>
          <w:tcPr>
            <w:tcW w:w="758" w:type="dxa"/>
          </w:tcPr>
          <w:p w14:paraId="44D94DEA" w14:textId="04BC346A" w:rsidR="00B81046" w:rsidRPr="00CF3C7E" w:rsidRDefault="00B81046" w:rsidP="00B81046">
            <w:pPr>
              <w:ind w:left="0"/>
              <w:rPr>
                <w:sz w:val="16"/>
                <w:szCs w:val="16"/>
              </w:rPr>
            </w:pPr>
            <w:r w:rsidRPr="008A76D7">
              <w:rPr>
                <w:sz w:val="16"/>
                <w:szCs w:val="16"/>
              </w:rPr>
              <w:t>A17</w:t>
            </w:r>
          </w:p>
        </w:tc>
      </w:tr>
      <w:tr w:rsidR="00B81046" w14:paraId="580E898F" w14:textId="77777777" w:rsidTr="00CF3C7E">
        <w:tc>
          <w:tcPr>
            <w:tcW w:w="871" w:type="dxa"/>
          </w:tcPr>
          <w:p w14:paraId="11FAAD00" w14:textId="1FE5D58E" w:rsidR="00B81046" w:rsidRPr="008A76D7" w:rsidRDefault="00B81046" w:rsidP="00B81046">
            <w:pPr>
              <w:ind w:left="0"/>
              <w:rPr>
                <w:sz w:val="16"/>
                <w:szCs w:val="16"/>
              </w:rPr>
            </w:pPr>
            <w:r w:rsidRPr="008A76D7">
              <w:rPr>
                <w:sz w:val="16"/>
                <w:szCs w:val="16"/>
              </w:rPr>
              <w:t>B18</w:t>
            </w:r>
          </w:p>
        </w:tc>
        <w:tc>
          <w:tcPr>
            <w:tcW w:w="1442" w:type="dxa"/>
            <w:shd w:val="clear" w:color="auto" w:fill="95B3D7" w:themeFill="accent1" w:themeFillTint="99"/>
          </w:tcPr>
          <w:p w14:paraId="58CBA008" w14:textId="21DFBB0B" w:rsidR="00B81046" w:rsidRPr="008A76D7" w:rsidRDefault="00B81046" w:rsidP="00B81046">
            <w:pPr>
              <w:ind w:left="0"/>
              <w:rPr>
                <w:sz w:val="16"/>
                <w:szCs w:val="16"/>
              </w:rPr>
            </w:pPr>
            <w:r w:rsidRPr="008A76D7">
              <w:rPr>
                <w:sz w:val="16"/>
                <w:szCs w:val="16"/>
              </w:rPr>
              <w:t>PETp0</w:t>
            </w:r>
          </w:p>
        </w:tc>
        <w:tc>
          <w:tcPr>
            <w:tcW w:w="1436" w:type="dxa"/>
            <w:shd w:val="clear" w:color="auto" w:fill="E468D2"/>
          </w:tcPr>
          <w:p w14:paraId="16C74B3E" w14:textId="5DAB3FF4" w:rsidR="00B81046" w:rsidRPr="008A76D7" w:rsidRDefault="00B81046" w:rsidP="00B81046">
            <w:pPr>
              <w:ind w:left="0"/>
              <w:rPr>
                <w:sz w:val="16"/>
                <w:szCs w:val="16"/>
              </w:rPr>
            </w:pPr>
            <w:r w:rsidRPr="008A76D7">
              <w:rPr>
                <w:sz w:val="16"/>
                <w:szCs w:val="16"/>
              </w:rPr>
              <w:t>PERp0</w:t>
            </w:r>
          </w:p>
        </w:tc>
        <w:tc>
          <w:tcPr>
            <w:tcW w:w="920" w:type="dxa"/>
          </w:tcPr>
          <w:p w14:paraId="769E586C" w14:textId="72293592" w:rsidR="00B81046" w:rsidRPr="008A76D7" w:rsidRDefault="00B81046" w:rsidP="00B81046">
            <w:pPr>
              <w:ind w:left="0"/>
              <w:rPr>
                <w:sz w:val="16"/>
                <w:szCs w:val="16"/>
              </w:rPr>
            </w:pPr>
            <w:r w:rsidRPr="008A76D7">
              <w:rPr>
                <w:sz w:val="16"/>
                <w:szCs w:val="16"/>
              </w:rPr>
              <w:t>A18</w:t>
            </w:r>
          </w:p>
        </w:tc>
        <w:tc>
          <w:tcPr>
            <w:tcW w:w="277" w:type="dxa"/>
            <w:tcBorders>
              <w:top w:val="nil"/>
              <w:bottom w:val="nil"/>
            </w:tcBorders>
          </w:tcPr>
          <w:p w14:paraId="33B30B57" w14:textId="77777777" w:rsidR="00B81046" w:rsidRPr="00147B76" w:rsidRDefault="00B81046" w:rsidP="00B81046">
            <w:pPr>
              <w:ind w:left="0"/>
              <w:rPr>
                <w:sz w:val="16"/>
                <w:szCs w:val="16"/>
              </w:rPr>
            </w:pPr>
          </w:p>
        </w:tc>
        <w:tc>
          <w:tcPr>
            <w:tcW w:w="768" w:type="dxa"/>
          </w:tcPr>
          <w:p w14:paraId="76C6D5DB" w14:textId="2A6278A2" w:rsidR="00B81046" w:rsidRPr="00CF3C7E" w:rsidRDefault="00B81046" w:rsidP="00B81046">
            <w:pPr>
              <w:ind w:left="0"/>
              <w:rPr>
                <w:sz w:val="16"/>
                <w:szCs w:val="16"/>
              </w:rPr>
            </w:pPr>
            <w:r w:rsidRPr="008A76D7">
              <w:rPr>
                <w:sz w:val="16"/>
                <w:szCs w:val="16"/>
              </w:rPr>
              <w:t>B18</w:t>
            </w:r>
          </w:p>
        </w:tc>
        <w:tc>
          <w:tcPr>
            <w:tcW w:w="1442" w:type="dxa"/>
            <w:shd w:val="clear" w:color="auto" w:fill="95B3D7" w:themeFill="accent1" w:themeFillTint="99"/>
          </w:tcPr>
          <w:p w14:paraId="450716D0" w14:textId="78BA1918" w:rsidR="00B81046" w:rsidRPr="00CF3C7E" w:rsidRDefault="00B81046" w:rsidP="00B81046">
            <w:pPr>
              <w:ind w:left="0"/>
              <w:rPr>
                <w:sz w:val="16"/>
                <w:szCs w:val="16"/>
              </w:rPr>
            </w:pPr>
            <w:r w:rsidRPr="008A76D7">
              <w:rPr>
                <w:sz w:val="16"/>
                <w:szCs w:val="16"/>
              </w:rPr>
              <w:t>PETp0</w:t>
            </w:r>
          </w:p>
        </w:tc>
        <w:tc>
          <w:tcPr>
            <w:tcW w:w="1436" w:type="dxa"/>
            <w:shd w:val="clear" w:color="auto" w:fill="E468D2"/>
          </w:tcPr>
          <w:p w14:paraId="3C0304E7" w14:textId="3D347EA7" w:rsidR="00B81046" w:rsidRPr="00CF3C7E" w:rsidRDefault="00B81046" w:rsidP="00B81046">
            <w:pPr>
              <w:ind w:left="0"/>
              <w:rPr>
                <w:sz w:val="16"/>
                <w:szCs w:val="16"/>
              </w:rPr>
            </w:pPr>
            <w:r w:rsidRPr="008A76D7">
              <w:rPr>
                <w:sz w:val="16"/>
                <w:szCs w:val="16"/>
              </w:rPr>
              <w:t>PERp0</w:t>
            </w:r>
          </w:p>
        </w:tc>
        <w:tc>
          <w:tcPr>
            <w:tcW w:w="758" w:type="dxa"/>
          </w:tcPr>
          <w:p w14:paraId="5ADFD581" w14:textId="68683A82" w:rsidR="00B81046" w:rsidRPr="00CF3C7E" w:rsidRDefault="00B81046" w:rsidP="00B81046">
            <w:pPr>
              <w:ind w:left="0"/>
              <w:rPr>
                <w:sz w:val="16"/>
                <w:szCs w:val="16"/>
              </w:rPr>
            </w:pPr>
            <w:r w:rsidRPr="008A76D7">
              <w:rPr>
                <w:sz w:val="16"/>
                <w:szCs w:val="16"/>
              </w:rPr>
              <w:t>A18</w:t>
            </w:r>
          </w:p>
        </w:tc>
      </w:tr>
      <w:tr w:rsidR="00B81046" w14:paraId="0B095CC0" w14:textId="77777777" w:rsidTr="00CF3C7E">
        <w:tc>
          <w:tcPr>
            <w:tcW w:w="871" w:type="dxa"/>
          </w:tcPr>
          <w:p w14:paraId="6DFC6488" w14:textId="39EEE0F3" w:rsidR="00B81046" w:rsidRPr="008A76D7" w:rsidRDefault="00B81046" w:rsidP="00B81046">
            <w:pPr>
              <w:ind w:left="0"/>
              <w:rPr>
                <w:sz w:val="16"/>
                <w:szCs w:val="16"/>
              </w:rPr>
            </w:pPr>
            <w:r w:rsidRPr="008A76D7">
              <w:rPr>
                <w:sz w:val="16"/>
                <w:szCs w:val="16"/>
              </w:rPr>
              <w:t>B19</w:t>
            </w:r>
          </w:p>
        </w:tc>
        <w:tc>
          <w:tcPr>
            <w:tcW w:w="1442" w:type="dxa"/>
            <w:shd w:val="clear" w:color="auto" w:fill="A6A6A6" w:themeFill="background1" w:themeFillShade="A6"/>
          </w:tcPr>
          <w:p w14:paraId="06A99A0A" w14:textId="4BC6395B" w:rsidR="00B81046" w:rsidRPr="008A76D7"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33872303" w14:textId="3FDCD701" w:rsidR="00B81046" w:rsidRPr="008A76D7" w:rsidRDefault="00B81046" w:rsidP="00B81046">
            <w:pPr>
              <w:ind w:left="0"/>
              <w:rPr>
                <w:sz w:val="16"/>
                <w:szCs w:val="16"/>
              </w:rPr>
            </w:pPr>
            <w:r w:rsidRPr="008A76D7">
              <w:rPr>
                <w:sz w:val="16"/>
                <w:szCs w:val="16"/>
              </w:rPr>
              <w:t>GND</w:t>
            </w:r>
          </w:p>
        </w:tc>
        <w:tc>
          <w:tcPr>
            <w:tcW w:w="920" w:type="dxa"/>
          </w:tcPr>
          <w:p w14:paraId="6256F877" w14:textId="1AD0F606" w:rsidR="00B81046" w:rsidRPr="008A76D7" w:rsidRDefault="00B81046" w:rsidP="00B81046">
            <w:pPr>
              <w:ind w:left="0"/>
              <w:rPr>
                <w:sz w:val="16"/>
                <w:szCs w:val="16"/>
              </w:rPr>
            </w:pPr>
            <w:r w:rsidRPr="008A76D7">
              <w:rPr>
                <w:sz w:val="16"/>
                <w:szCs w:val="16"/>
              </w:rPr>
              <w:t>A19</w:t>
            </w:r>
          </w:p>
        </w:tc>
        <w:tc>
          <w:tcPr>
            <w:tcW w:w="277" w:type="dxa"/>
            <w:tcBorders>
              <w:top w:val="nil"/>
              <w:bottom w:val="nil"/>
            </w:tcBorders>
          </w:tcPr>
          <w:p w14:paraId="3D86C6EC" w14:textId="77777777" w:rsidR="00B81046" w:rsidRPr="00147B76" w:rsidRDefault="00B81046" w:rsidP="00B81046">
            <w:pPr>
              <w:ind w:left="0"/>
              <w:rPr>
                <w:sz w:val="16"/>
                <w:szCs w:val="16"/>
              </w:rPr>
            </w:pPr>
          </w:p>
        </w:tc>
        <w:tc>
          <w:tcPr>
            <w:tcW w:w="768" w:type="dxa"/>
          </w:tcPr>
          <w:p w14:paraId="768A0F77" w14:textId="78E7FCBF" w:rsidR="00B81046" w:rsidRPr="00CF3C7E" w:rsidRDefault="00B81046" w:rsidP="00B81046">
            <w:pPr>
              <w:ind w:left="0"/>
              <w:rPr>
                <w:sz w:val="16"/>
                <w:szCs w:val="16"/>
              </w:rPr>
            </w:pPr>
            <w:r w:rsidRPr="008A76D7">
              <w:rPr>
                <w:sz w:val="16"/>
                <w:szCs w:val="16"/>
              </w:rPr>
              <w:t>B19</w:t>
            </w:r>
          </w:p>
        </w:tc>
        <w:tc>
          <w:tcPr>
            <w:tcW w:w="1442" w:type="dxa"/>
            <w:shd w:val="clear" w:color="auto" w:fill="A6A6A6" w:themeFill="background1" w:themeFillShade="A6"/>
          </w:tcPr>
          <w:p w14:paraId="2980503A" w14:textId="5A5B679D" w:rsidR="00B81046" w:rsidRPr="00CF3C7E"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3A928E9F" w14:textId="25348DE0" w:rsidR="00B81046" w:rsidRPr="00CF3C7E" w:rsidRDefault="00B81046" w:rsidP="00B81046">
            <w:pPr>
              <w:ind w:left="0"/>
              <w:rPr>
                <w:sz w:val="16"/>
                <w:szCs w:val="16"/>
              </w:rPr>
            </w:pPr>
            <w:r w:rsidRPr="008A76D7">
              <w:rPr>
                <w:sz w:val="16"/>
                <w:szCs w:val="16"/>
              </w:rPr>
              <w:t>GND</w:t>
            </w:r>
          </w:p>
        </w:tc>
        <w:tc>
          <w:tcPr>
            <w:tcW w:w="758" w:type="dxa"/>
          </w:tcPr>
          <w:p w14:paraId="23764387" w14:textId="0FC8D65A" w:rsidR="00B81046" w:rsidRPr="00CF3C7E" w:rsidRDefault="00B81046" w:rsidP="00B81046">
            <w:pPr>
              <w:ind w:left="0"/>
              <w:rPr>
                <w:sz w:val="16"/>
                <w:szCs w:val="16"/>
              </w:rPr>
            </w:pPr>
            <w:r w:rsidRPr="008A76D7">
              <w:rPr>
                <w:sz w:val="16"/>
                <w:szCs w:val="16"/>
              </w:rPr>
              <w:t>A19</w:t>
            </w:r>
          </w:p>
        </w:tc>
      </w:tr>
      <w:tr w:rsidR="00B81046" w14:paraId="2C490E99" w14:textId="77777777" w:rsidTr="00CF3C7E">
        <w:tc>
          <w:tcPr>
            <w:tcW w:w="871" w:type="dxa"/>
          </w:tcPr>
          <w:p w14:paraId="6817E3E3" w14:textId="554A2DDC" w:rsidR="00B81046" w:rsidRPr="008A76D7" w:rsidRDefault="00B81046" w:rsidP="00B81046">
            <w:pPr>
              <w:ind w:left="0"/>
              <w:rPr>
                <w:sz w:val="16"/>
                <w:szCs w:val="16"/>
              </w:rPr>
            </w:pPr>
            <w:r w:rsidRPr="008A76D7">
              <w:rPr>
                <w:sz w:val="16"/>
                <w:szCs w:val="16"/>
              </w:rPr>
              <w:t>B20</w:t>
            </w:r>
          </w:p>
        </w:tc>
        <w:tc>
          <w:tcPr>
            <w:tcW w:w="1442" w:type="dxa"/>
            <w:shd w:val="clear" w:color="auto" w:fill="95B3D7" w:themeFill="accent1" w:themeFillTint="99"/>
          </w:tcPr>
          <w:p w14:paraId="778E7778" w14:textId="72D103DF" w:rsidR="00B81046" w:rsidRPr="008A76D7" w:rsidRDefault="00B81046" w:rsidP="00B81046">
            <w:pPr>
              <w:ind w:left="0"/>
              <w:rPr>
                <w:sz w:val="16"/>
                <w:szCs w:val="16"/>
              </w:rPr>
            </w:pPr>
            <w:r w:rsidRPr="008A76D7">
              <w:rPr>
                <w:sz w:val="16"/>
                <w:szCs w:val="16"/>
              </w:rPr>
              <w:t>PETn1</w:t>
            </w:r>
          </w:p>
        </w:tc>
        <w:tc>
          <w:tcPr>
            <w:tcW w:w="1436" w:type="dxa"/>
            <w:shd w:val="clear" w:color="auto" w:fill="E468D2"/>
          </w:tcPr>
          <w:p w14:paraId="2F8A2809" w14:textId="12347D93" w:rsidR="00B81046" w:rsidRPr="008A76D7" w:rsidRDefault="00B81046" w:rsidP="00B81046">
            <w:pPr>
              <w:ind w:left="0"/>
              <w:rPr>
                <w:sz w:val="16"/>
                <w:szCs w:val="16"/>
              </w:rPr>
            </w:pPr>
            <w:r w:rsidRPr="008A76D7">
              <w:rPr>
                <w:sz w:val="16"/>
                <w:szCs w:val="16"/>
              </w:rPr>
              <w:t>PERn1</w:t>
            </w:r>
          </w:p>
        </w:tc>
        <w:tc>
          <w:tcPr>
            <w:tcW w:w="920" w:type="dxa"/>
          </w:tcPr>
          <w:p w14:paraId="622EBB68" w14:textId="1935531F" w:rsidR="00B81046" w:rsidRPr="008A76D7" w:rsidRDefault="00B81046" w:rsidP="00B81046">
            <w:pPr>
              <w:ind w:left="0"/>
              <w:rPr>
                <w:sz w:val="16"/>
                <w:szCs w:val="16"/>
              </w:rPr>
            </w:pPr>
            <w:r w:rsidRPr="008A76D7">
              <w:rPr>
                <w:sz w:val="16"/>
                <w:szCs w:val="16"/>
              </w:rPr>
              <w:t>A20</w:t>
            </w:r>
          </w:p>
        </w:tc>
        <w:tc>
          <w:tcPr>
            <w:tcW w:w="277" w:type="dxa"/>
            <w:tcBorders>
              <w:top w:val="nil"/>
              <w:bottom w:val="nil"/>
            </w:tcBorders>
          </w:tcPr>
          <w:p w14:paraId="35D87254" w14:textId="77777777" w:rsidR="00B81046" w:rsidRPr="00147B76" w:rsidRDefault="00B81046" w:rsidP="00B81046">
            <w:pPr>
              <w:ind w:left="0"/>
              <w:rPr>
                <w:sz w:val="16"/>
                <w:szCs w:val="16"/>
              </w:rPr>
            </w:pPr>
          </w:p>
        </w:tc>
        <w:tc>
          <w:tcPr>
            <w:tcW w:w="768" w:type="dxa"/>
          </w:tcPr>
          <w:p w14:paraId="4BA6C96C" w14:textId="2BFA58EF" w:rsidR="00B81046" w:rsidRPr="00CF3C7E" w:rsidRDefault="00B81046" w:rsidP="00B81046">
            <w:pPr>
              <w:ind w:left="0"/>
              <w:rPr>
                <w:sz w:val="16"/>
                <w:szCs w:val="16"/>
              </w:rPr>
            </w:pPr>
            <w:r w:rsidRPr="008A76D7">
              <w:rPr>
                <w:sz w:val="16"/>
                <w:szCs w:val="16"/>
              </w:rPr>
              <w:t>B20</w:t>
            </w:r>
          </w:p>
        </w:tc>
        <w:tc>
          <w:tcPr>
            <w:tcW w:w="1442" w:type="dxa"/>
            <w:shd w:val="clear" w:color="auto" w:fill="95B3D7" w:themeFill="accent1" w:themeFillTint="99"/>
          </w:tcPr>
          <w:p w14:paraId="588A03F5" w14:textId="34278D01" w:rsidR="00B81046" w:rsidRPr="00CF3C7E" w:rsidRDefault="00B81046" w:rsidP="00B81046">
            <w:pPr>
              <w:ind w:left="0"/>
              <w:rPr>
                <w:sz w:val="16"/>
                <w:szCs w:val="16"/>
              </w:rPr>
            </w:pPr>
            <w:r w:rsidRPr="008A76D7">
              <w:rPr>
                <w:sz w:val="16"/>
                <w:szCs w:val="16"/>
              </w:rPr>
              <w:t>PETn1</w:t>
            </w:r>
          </w:p>
        </w:tc>
        <w:tc>
          <w:tcPr>
            <w:tcW w:w="1436" w:type="dxa"/>
            <w:shd w:val="clear" w:color="auto" w:fill="E468D2"/>
          </w:tcPr>
          <w:p w14:paraId="41C6B209" w14:textId="35255AE0" w:rsidR="00B81046" w:rsidRPr="00CF3C7E" w:rsidRDefault="00B81046" w:rsidP="00B81046">
            <w:pPr>
              <w:ind w:left="0"/>
              <w:rPr>
                <w:sz w:val="16"/>
                <w:szCs w:val="16"/>
              </w:rPr>
            </w:pPr>
            <w:r w:rsidRPr="008A76D7">
              <w:rPr>
                <w:sz w:val="16"/>
                <w:szCs w:val="16"/>
              </w:rPr>
              <w:t>PERn1</w:t>
            </w:r>
          </w:p>
        </w:tc>
        <w:tc>
          <w:tcPr>
            <w:tcW w:w="758" w:type="dxa"/>
          </w:tcPr>
          <w:p w14:paraId="7EA8C98C" w14:textId="51072AC2" w:rsidR="00B81046" w:rsidRPr="00CF3C7E" w:rsidRDefault="00B81046" w:rsidP="00B81046">
            <w:pPr>
              <w:ind w:left="0"/>
              <w:rPr>
                <w:sz w:val="16"/>
                <w:szCs w:val="16"/>
              </w:rPr>
            </w:pPr>
            <w:r w:rsidRPr="008A76D7">
              <w:rPr>
                <w:sz w:val="16"/>
                <w:szCs w:val="16"/>
              </w:rPr>
              <w:t>A20</w:t>
            </w:r>
          </w:p>
        </w:tc>
      </w:tr>
      <w:tr w:rsidR="00B81046" w14:paraId="385402A8" w14:textId="77777777" w:rsidTr="00CF3C7E">
        <w:tc>
          <w:tcPr>
            <w:tcW w:w="871" w:type="dxa"/>
          </w:tcPr>
          <w:p w14:paraId="1D4D6C95" w14:textId="1C7CC6E0" w:rsidR="00B81046" w:rsidRPr="008A76D7" w:rsidRDefault="00B81046" w:rsidP="00B81046">
            <w:pPr>
              <w:ind w:left="0"/>
              <w:rPr>
                <w:sz w:val="16"/>
                <w:szCs w:val="16"/>
              </w:rPr>
            </w:pPr>
            <w:r w:rsidRPr="008A76D7">
              <w:rPr>
                <w:sz w:val="16"/>
                <w:szCs w:val="16"/>
              </w:rPr>
              <w:t>B21</w:t>
            </w:r>
          </w:p>
        </w:tc>
        <w:tc>
          <w:tcPr>
            <w:tcW w:w="1442" w:type="dxa"/>
            <w:shd w:val="clear" w:color="auto" w:fill="95B3D7" w:themeFill="accent1" w:themeFillTint="99"/>
          </w:tcPr>
          <w:p w14:paraId="3E4B56F0" w14:textId="6D519B9F" w:rsidR="00B81046" w:rsidRPr="008A76D7" w:rsidRDefault="00B81046" w:rsidP="00B81046">
            <w:pPr>
              <w:ind w:left="0"/>
              <w:rPr>
                <w:sz w:val="16"/>
                <w:szCs w:val="16"/>
              </w:rPr>
            </w:pPr>
            <w:r w:rsidRPr="008A76D7">
              <w:rPr>
                <w:sz w:val="16"/>
                <w:szCs w:val="16"/>
              </w:rPr>
              <w:t>PETp1</w:t>
            </w:r>
          </w:p>
        </w:tc>
        <w:tc>
          <w:tcPr>
            <w:tcW w:w="1436" w:type="dxa"/>
            <w:shd w:val="clear" w:color="auto" w:fill="E468D2"/>
          </w:tcPr>
          <w:p w14:paraId="6B53019D" w14:textId="287A6594" w:rsidR="00B81046" w:rsidRPr="008A76D7" w:rsidRDefault="00B81046" w:rsidP="00B81046">
            <w:pPr>
              <w:ind w:left="0"/>
              <w:rPr>
                <w:sz w:val="16"/>
                <w:szCs w:val="16"/>
              </w:rPr>
            </w:pPr>
            <w:r w:rsidRPr="008A76D7">
              <w:rPr>
                <w:sz w:val="16"/>
                <w:szCs w:val="16"/>
              </w:rPr>
              <w:t>PERp1</w:t>
            </w:r>
          </w:p>
        </w:tc>
        <w:tc>
          <w:tcPr>
            <w:tcW w:w="920" w:type="dxa"/>
          </w:tcPr>
          <w:p w14:paraId="6A71C85D" w14:textId="5F7AD6CF" w:rsidR="00B81046" w:rsidRPr="008A76D7" w:rsidRDefault="00B81046" w:rsidP="00B81046">
            <w:pPr>
              <w:ind w:left="0"/>
              <w:rPr>
                <w:sz w:val="16"/>
                <w:szCs w:val="16"/>
              </w:rPr>
            </w:pPr>
            <w:r w:rsidRPr="008A76D7">
              <w:rPr>
                <w:sz w:val="16"/>
                <w:szCs w:val="16"/>
              </w:rPr>
              <w:t>A21</w:t>
            </w:r>
          </w:p>
        </w:tc>
        <w:tc>
          <w:tcPr>
            <w:tcW w:w="277" w:type="dxa"/>
            <w:tcBorders>
              <w:top w:val="nil"/>
              <w:bottom w:val="nil"/>
            </w:tcBorders>
          </w:tcPr>
          <w:p w14:paraId="2A207A05" w14:textId="77777777" w:rsidR="00B81046" w:rsidRPr="00147B76" w:rsidRDefault="00B81046" w:rsidP="00B81046">
            <w:pPr>
              <w:ind w:left="0"/>
              <w:rPr>
                <w:sz w:val="16"/>
                <w:szCs w:val="16"/>
              </w:rPr>
            </w:pPr>
          </w:p>
        </w:tc>
        <w:tc>
          <w:tcPr>
            <w:tcW w:w="768" w:type="dxa"/>
          </w:tcPr>
          <w:p w14:paraId="3AF5CA50" w14:textId="712BA907" w:rsidR="00B81046" w:rsidRPr="00CF3C7E" w:rsidRDefault="00B81046" w:rsidP="00B81046">
            <w:pPr>
              <w:ind w:left="0"/>
              <w:rPr>
                <w:sz w:val="16"/>
                <w:szCs w:val="16"/>
              </w:rPr>
            </w:pPr>
            <w:r w:rsidRPr="008A76D7">
              <w:rPr>
                <w:sz w:val="16"/>
                <w:szCs w:val="16"/>
              </w:rPr>
              <w:t>B21</w:t>
            </w:r>
          </w:p>
        </w:tc>
        <w:tc>
          <w:tcPr>
            <w:tcW w:w="1442" w:type="dxa"/>
            <w:shd w:val="clear" w:color="auto" w:fill="95B3D7" w:themeFill="accent1" w:themeFillTint="99"/>
          </w:tcPr>
          <w:p w14:paraId="025F3742" w14:textId="2EE56E81" w:rsidR="00B81046" w:rsidRPr="00CF3C7E" w:rsidRDefault="00B81046" w:rsidP="00B81046">
            <w:pPr>
              <w:ind w:left="0"/>
              <w:rPr>
                <w:sz w:val="16"/>
                <w:szCs w:val="16"/>
              </w:rPr>
            </w:pPr>
            <w:r w:rsidRPr="008A76D7">
              <w:rPr>
                <w:sz w:val="16"/>
                <w:szCs w:val="16"/>
              </w:rPr>
              <w:t>PETp1</w:t>
            </w:r>
          </w:p>
        </w:tc>
        <w:tc>
          <w:tcPr>
            <w:tcW w:w="1436" w:type="dxa"/>
            <w:shd w:val="clear" w:color="auto" w:fill="E468D2"/>
          </w:tcPr>
          <w:p w14:paraId="19D78A70" w14:textId="7F42EA62" w:rsidR="00B81046" w:rsidRPr="00CF3C7E" w:rsidRDefault="00B81046" w:rsidP="00B81046">
            <w:pPr>
              <w:ind w:left="0"/>
              <w:rPr>
                <w:sz w:val="16"/>
                <w:szCs w:val="16"/>
              </w:rPr>
            </w:pPr>
            <w:r w:rsidRPr="008A76D7">
              <w:rPr>
                <w:sz w:val="16"/>
                <w:szCs w:val="16"/>
              </w:rPr>
              <w:t>PERp1</w:t>
            </w:r>
          </w:p>
        </w:tc>
        <w:tc>
          <w:tcPr>
            <w:tcW w:w="758" w:type="dxa"/>
          </w:tcPr>
          <w:p w14:paraId="7CE6ABA6" w14:textId="785A9F56" w:rsidR="00B81046" w:rsidRPr="00CF3C7E" w:rsidRDefault="00B81046" w:rsidP="00B81046">
            <w:pPr>
              <w:ind w:left="0"/>
              <w:rPr>
                <w:sz w:val="16"/>
                <w:szCs w:val="16"/>
              </w:rPr>
            </w:pPr>
            <w:r w:rsidRPr="008A76D7">
              <w:rPr>
                <w:sz w:val="16"/>
                <w:szCs w:val="16"/>
              </w:rPr>
              <w:t>A21</w:t>
            </w:r>
          </w:p>
        </w:tc>
      </w:tr>
      <w:tr w:rsidR="00B81046" w14:paraId="1DECA779" w14:textId="77777777" w:rsidTr="00CF3C7E">
        <w:tc>
          <w:tcPr>
            <w:tcW w:w="871" w:type="dxa"/>
          </w:tcPr>
          <w:p w14:paraId="0A61356D" w14:textId="52B5AA32" w:rsidR="00B81046" w:rsidRPr="008A76D7" w:rsidRDefault="00B81046" w:rsidP="00B81046">
            <w:pPr>
              <w:ind w:left="0"/>
              <w:rPr>
                <w:sz w:val="16"/>
                <w:szCs w:val="16"/>
              </w:rPr>
            </w:pPr>
            <w:r w:rsidRPr="008A76D7">
              <w:rPr>
                <w:sz w:val="16"/>
                <w:szCs w:val="16"/>
              </w:rPr>
              <w:t>B22</w:t>
            </w:r>
          </w:p>
        </w:tc>
        <w:tc>
          <w:tcPr>
            <w:tcW w:w="1442" w:type="dxa"/>
            <w:shd w:val="clear" w:color="auto" w:fill="A6A6A6" w:themeFill="background1" w:themeFillShade="A6"/>
          </w:tcPr>
          <w:p w14:paraId="4E4B56F6" w14:textId="24E05A0A" w:rsidR="00B81046" w:rsidRPr="008A76D7"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3B53F655" w14:textId="4C82F9DF" w:rsidR="00B81046" w:rsidRPr="008A76D7" w:rsidRDefault="00B81046" w:rsidP="00B81046">
            <w:pPr>
              <w:ind w:left="0"/>
              <w:rPr>
                <w:sz w:val="16"/>
                <w:szCs w:val="16"/>
              </w:rPr>
            </w:pPr>
            <w:r w:rsidRPr="008A76D7">
              <w:rPr>
                <w:sz w:val="16"/>
                <w:szCs w:val="16"/>
              </w:rPr>
              <w:t>GND</w:t>
            </w:r>
          </w:p>
        </w:tc>
        <w:tc>
          <w:tcPr>
            <w:tcW w:w="920" w:type="dxa"/>
          </w:tcPr>
          <w:p w14:paraId="1F1DE1FD" w14:textId="66FB2C5C" w:rsidR="00B81046" w:rsidRPr="008A76D7" w:rsidRDefault="00B81046" w:rsidP="00B81046">
            <w:pPr>
              <w:ind w:left="0"/>
              <w:rPr>
                <w:sz w:val="16"/>
                <w:szCs w:val="16"/>
              </w:rPr>
            </w:pPr>
            <w:r w:rsidRPr="008A76D7">
              <w:rPr>
                <w:sz w:val="16"/>
                <w:szCs w:val="16"/>
              </w:rPr>
              <w:t>A22</w:t>
            </w:r>
          </w:p>
        </w:tc>
        <w:tc>
          <w:tcPr>
            <w:tcW w:w="277" w:type="dxa"/>
            <w:tcBorders>
              <w:top w:val="nil"/>
              <w:bottom w:val="nil"/>
            </w:tcBorders>
          </w:tcPr>
          <w:p w14:paraId="587368D9" w14:textId="77777777" w:rsidR="00B81046" w:rsidRPr="00147B76" w:rsidRDefault="00B81046" w:rsidP="00B81046">
            <w:pPr>
              <w:ind w:left="0"/>
              <w:rPr>
                <w:sz w:val="16"/>
                <w:szCs w:val="16"/>
              </w:rPr>
            </w:pPr>
          </w:p>
        </w:tc>
        <w:tc>
          <w:tcPr>
            <w:tcW w:w="768" w:type="dxa"/>
          </w:tcPr>
          <w:p w14:paraId="5E8A20AD" w14:textId="514E65EB" w:rsidR="00B81046" w:rsidRPr="00CF3C7E" w:rsidRDefault="00B81046" w:rsidP="00B81046">
            <w:pPr>
              <w:ind w:left="0"/>
              <w:rPr>
                <w:sz w:val="16"/>
                <w:szCs w:val="16"/>
              </w:rPr>
            </w:pPr>
            <w:r w:rsidRPr="008A76D7">
              <w:rPr>
                <w:sz w:val="16"/>
                <w:szCs w:val="16"/>
              </w:rPr>
              <w:t>B22</w:t>
            </w:r>
          </w:p>
        </w:tc>
        <w:tc>
          <w:tcPr>
            <w:tcW w:w="1442" w:type="dxa"/>
            <w:shd w:val="clear" w:color="auto" w:fill="A6A6A6" w:themeFill="background1" w:themeFillShade="A6"/>
          </w:tcPr>
          <w:p w14:paraId="74147080" w14:textId="3162F574" w:rsidR="00B81046" w:rsidRPr="00CF3C7E"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4F2CCEAB" w14:textId="0F9ABC5B" w:rsidR="00B81046" w:rsidRPr="00CF3C7E" w:rsidRDefault="00B81046" w:rsidP="00B81046">
            <w:pPr>
              <w:ind w:left="0"/>
              <w:rPr>
                <w:sz w:val="16"/>
                <w:szCs w:val="16"/>
              </w:rPr>
            </w:pPr>
            <w:r w:rsidRPr="008A76D7">
              <w:rPr>
                <w:sz w:val="16"/>
                <w:szCs w:val="16"/>
              </w:rPr>
              <w:t>GND</w:t>
            </w:r>
          </w:p>
        </w:tc>
        <w:tc>
          <w:tcPr>
            <w:tcW w:w="758" w:type="dxa"/>
          </w:tcPr>
          <w:p w14:paraId="05014CD1" w14:textId="1CA95FFD" w:rsidR="00B81046" w:rsidRPr="00CF3C7E" w:rsidRDefault="00B81046" w:rsidP="00B81046">
            <w:pPr>
              <w:ind w:left="0"/>
              <w:rPr>
                <w:sz w:val="16"/>
                <w:szCs w:val="16"/>
              </w:rPr>
            </w:pPr>
            <w:r w:rsidRPr="008A76D7">
              <w:rPr>
                <w:sz w:val="16"/>
                <w:szCs w:val="16"/>
              </w:rPr>
              <w:t>A22</w:t>
            </w:r>
          </w:p>
        </w:tc>
      </w:tr>
      <w:tr w:rsidR="00B81046" w14:paraId="52B95855" w14:textId="77777777" w:rsidTr="00CF3C7E">
        <w:tc>
          <w:tcPr>
            <w:tcW w:w="871" w:type="dxa"/>
          </w:tcPr>
          <w:p w14:paraId="0CFC72C5" w14:textId="0A67B3D2" w:rsidR="00B81046" w:rsidRPr="008A76D7" w:rsidRDefault="00B81046" w:rsidP="00B81046">
            <w:pPr>
              <w:ind w:left="0"/>
              <w:rPr>
                <w:sz w:val="16"/>
                <w:szCs w:val="16"/>
              </w:rPr>
            </w:pPr>
            <w:r w:rsidRPr="008A76D7">
              <w:rPr>
                <w:sz w:val="16"/>
                <w:szCs w:val="16"/>
              </w:rPr>
              <w:t>B23</w:t>
            </w:r>
          </w:p>
        </w:tc>
        <w:tc>
          <w:tcPr>
            <w:tcW w:w="1442" w:type="dxa"/>
            <w:shd w:val="clear" w:color="auto" w:fill="95B3D7" w:themeFill="accent1" w:themeFillTint="99"/>
          </w:tcPr>
          <w:p w14:paraId="4BCBB121" w14:textId="64C4719B" w:rsidR="00B81046" w:rsidRPr="008A76D7" w:rsidRDefault="00B81046" w:rsidP="00B81046">
            <w:pPr>
              <w:ind w:left="0"/>
              <w:rPr>
                <w:sz w:val="16"/>
                <w:szCs w:val="16"/>
              </w:rPr>
            </w:pPr>
            <w:r w:rsidRPr="008A76D7">
              <w:rPr>
                <w:sz w:val="16"/>
                <w:szCs w:val="16"/>
              </w:rPr>
              <w:t>PETn2</w:t>
            </w:r>
          </w:p>
        </w:tc>
        <w:tc>
          <w:tcPr>
            <w:tcW w:w="1436" w:type="dxa"/>
            <w:shd w:val="clear" w:color="auto" w:fill="E468D2"/>
          </w:tcPr>
          <w:p w14:paraId="6057165A" w14:textId="4B41CD43" w:rsidR="00B81046" w:rsidRPr="008A76D7" w:rsidRDefault="00B81046" w:rsidP="00B81046">
            <w:pPr>
              <w:ind w:left="0"/>
              <w:rPr>
                <w:sz w:val="16"/>
                <w:szCs w:val="16"/>
              </w:rPr>
            </w:pPr>
            <w:r w:rsidRPr="008A76D7">
              <w:rPr>
                <w:sz w:val="16"/>
                <w:szCs w:val="16"/>
              </w:rPr>
              <w:t>PERn2</w:t>
            </w:r>
          </w:p>
        </w:tc>
        <w:tc>
          <w:tcPr>
            <w:tcW w:w="920" w:type="dxa"/>
          </w:tcPr>
          <w:p w14:paraId="080172F5" w14:textId="138B874C" w:rsidR="00B81046" w:rsidRPr="008A76D7" w:rsidRDefault="00B81046" w:rsidP="00B81046">
            <w:pPr>
              <w:ind w:left="0"/>
              <w:rPr>
                <w:sz w:val="16"/>
                <w:szCs w:val="16"/>
              </w:rPr>
            </w:pPr>
            <w:r w:rsidRPr="008A76D7">
              <w:rPr>
                <w:sz w:val="16"/>
                <w:szCs w:val="16"/>
              </w:rPr>
              <w:t>A23</w:t>
            </w:r>
          </w:p>
        </w:tc>
        <w:tc>
          <w:tcPr>
            <w:tcW w:w="277" w:type="dxa"/>
            <w:tcBorders>
              <w:top w:val="nil"/>
              <w:bottom w:val="nil"/>
            </w:tcBorders>
          </w:tcPr>
          <w:p w14:paraId="3AA3E8F0" w14:textId="77777777" w:rsidR="00B81046" w:rsidRPr="00147B76" w:rsidRDefault="00B81046" w:rsidP="00B81046">
            <w:pPr>
              <w:ind w:left="0"/>
              <w:rPr>
                <w:sz w:val="16"/>
                <w:szCs w:val="16"/>
              </w:rPr>
            </w:pPr>
          </w:p>
        </w:tc>
        <w:tc>
          <w:tcPr>
            <w:tcW w:w="768" w:type="dxa"/>
          </w:tcPr>
          <w:p w14:paraId="3D2C010D" w14:textId="6F440C9B" w:rsidR="00B81046" w:rsidRPr="00CF3C7E" w:rsidRDefault="00B81046" w:rsidP="00B81046">
            <w:pPr>
              <w:ind w:left="0"/>
              <w:rPr>
                <w:sz w:val="16"/>
                <w:szCs w:val="16"/>
              </w:rPr>
            </w:pPr>
            <w:r w:rsidRPr="008A76D7">
              <w:rPr>
                <w:sz w:val="16"/>
                <w:szCs w:val="16"/>
              </w:rPr>
              <w:t>B23</w:t>
            </w:r>
          </w:p>
        </w:tc>
        <w:tc>
          <w:tcPr>
            <w:tcW w:w="1442" w:type="dxa"/>
            <w:shd w:val="clear" w:color="auto" w:fill="95B3D7" w:themeFill="accent1" w:themeFillTint="99"/>
          </w:tcPr>
          <w:p w14:paraId="5C311C99" w14:textId="6285B00F" w:rsidR="00B81046" w:rsidRPr="00CF3C7E" w:rsidRDefault="00B81046" w:rsidP="00B81046">
            <w:pPr>
              <w:ind w:left="0"/>
              <w:rPr>
                <w:sz w:val="16"/>
                <w:szCs w:val="16"/>
              </w:rPr>
            </w:pPr>
            <w:r w:rsidRPr="008A76D7">
              <w:rPr>
                <w:sz w:val="16"/>
                <w:szCs w:val="16"/>
              </w:rPr>
              <w:t>PETn2</w:t>
            </w:r>
          </w:p>
        </w:tc>
        <w:tc>
          <w:tcPr>
            <w:tcW w:w="1436" w:type="dxa"/>
            <w:shd w:val="clear" w:color="auto" w:fill="E468D2"/>
          </w:tcPr>
          <w:p w14:paraId="6323015B" w14:textId="0FDA17E3" w:rsidR="00B81046" w:rsidRPr="00CF3C7E" w:rsidRDefault="00B81046" w:rsidP="00B81046">
            <w:pPr>
              <w:ind w:left="0"/>
              <w:rPr>
                <w:sz w:val="16"/>
                <w:szCs w:val="16"/>
              </w:rPr>
            </w:pPr>
            <w:r w:rsidRPr="008A76D7">
              <w:rPr>
                <w:sz w:val="16"/>
                <w:szCs w:val="16"/>
              </w:rPr>
              <w:t>PERn2</w:t>
            </w:r>
          </w:p>
        </w:tc>
        <w:tc>
          <w:tcPr>
            <w:tcW w:w="758" w:type="dxa"/>
          </w:tcPr>
          <w:p w14:paraId="50F7EFDA" w14:textId="0AE33E32" w:rsidR="00B81046" w:rsidRPr="00CF3C7E" w:rsidRDefault="00B81046" w:rsidP="00B81046">
            <w:pPr>
              <w:ind w:left="0"/>
              <w:rPr>
                <w:sz w:val="16"/>
                <w:szCs w:val="16"/>
              </w:rPr>
            </w:pPr>
            <w:r w:rsidRPr="008A76D7">
              <w:rPr>
                <w:sz w:val="16"/>
                <w:szCs w:val="16"/>
              </w:rPr>
              <w:t>A23</w:t>
            </w:r>
          </w:p>
        </w:tc>
      </w:tr>
      <w:tr w:rsidR="00B81046" w14:paraId="7A5AF0F1" w14:textId="77777777" w:rsidTr="00CF3C7E">
        <w:tc>
          <w:tcPr>
            <w:tcW w:w="871" w:type="dxa"/>
          </w:tcPr>
          <w:p w14:paraId="2330C537" w14:textId="1B051112" w:rsidR="00B81046" w:rsidRPr="008A76D7" w:rsidRDefault="00B81046" w:rsidP="00B81046">
            <w:pPr>
              <w:ind w:left="0"/>
              <w:rPr>
                <w:sz w:val="16"/>
                <w:szCs w:val="16"/>
              </w:rPr>
            </w:pPr>
            <w:r w:rsidRPr="008A76D7">
              <w:rPr>
                <w:sz w:val="16"/>
                <w:szCs w:val="16"/>
              </w:rPr>
              <w:t>B24</w:t>
            </w:r>
          </w:p>
        </w:tc>
        <w:tc>
          <w:tcPr>
            <w:tcW w:w="1442" w:type="dxa"/>
            <w:shd w:val="clear" w:color="auto" w:fill="95B3D7" w:themeFill="accent1" w:themeFillTint="99"/>
          </w:tcPr>
          <w:p w14:paraId="210A927E" w14:textId="78D4A1A2" w:rsidR="00B81046" w:rsidRPr="008A76D7" w:rsidRDefault="00B81046" w:rsidP="00B81046">
            <w:pPr>
              <w:ind w:left="0"/>
              <w:rPr>
                <w:sz w:val="16"/>
                <w:szCs w:val="16"/>
              </w:rPr>
            </w:pPr>
            <w:r w:rsidRPr="008A76D7">
              <w:rPr>
                <w:sz w:val="16"/>
                <w:szCs w:val="16"/>
              </w:rPr>
              <w:t>PETp2</w:t>
            </w:r>
          </w:p>
        </w:tc>
        <w:tc>
          <w:tcPr>
            <w:tcW w:w="1436" w:type="dxa"/>
            <w:shd w:val="clear" w:color="auto" w:fill="E468D2"/>
          </w:tcPr>
          <w:p w14:paraId="2DA2B880" w14:textId="7A910C35" w:rsidR="00B81046" w:rsidRPr="008A76D7" w:rsidRDefault="00B81046" w:rsidP="00B81046">
            <w:pPr>
              <w:ind w:left="0"/>
              <w:rPr>
                <w:sz w:val="16"/>
                <w:szCs w:val="16"/>
              </w:rPr>
            </w:pPr>
            <w:r w:rsidRPr="008A76D7">
              <w:rPr>
                <w:sz w:val="16"/>
                <w:szCs w:val="16"/>
              </w:rPr>
              <w:t>PERp2</w:t>
            </w:r>
          </w:p>
        </w:tc>
        <w:tc>
          <w:tcPr>
            <w:tcW w:w="920" w:type="dxa"/>
          </w:tcPr>
          <w:p w14:paraId="568CE057" w14:textId="433D38F0" w:rsidR="00B81046" w:rsidRPr="008A76D7" w:rsidRDefault="00B81046" w:rsidP="00B81046">
            <w:pPr>
              <w:ind w:left="0"/>
              <w:rPr>
                <w:sz w:val="16"/>
                <w:szCs w:val="16"/>
              </w:rPr>
            </w:pPr>
            <w:r w:rsidRPr="008A76D7">
              <w:rPr>
                <w:sz w:val="16"/>
                <w:szCs w:val="16"/>
              </w:rPr>
              <w:t>A24</w:t>
            </w:r>
          </w:p>
        </w:tc>
        <w:tc>
          <w:tcPr>
            <w:tcW w:w="277" w:type="dxa"/>
            <w:tcBorders>
              <w:top w:val="nil"/>
              <w:bottom w:val="nil"/>
            </w:tcBorders>
          </w:tcPr>
          <w:p w14:paraId="75873B46" w14:textId="77777777" w:rsidR="00B81046" w:rsidRPr="00147B76" w:rsidRDefault="00B81046" w:rsidP="00B81046">
            <w:pPr>
              <w:ind w:left="0"/>
              <w:rPr>
                <w:sz w:val="16"/>
                <w:szCs w:val="16"/>
              </w:rPr>
            </w:pPr>
          </w:p>
        </w:tc>
        <w:tc>
          <w:tcPr>
            <w:tcW w:w="768" w:type="dxa"/>
          </w:tcPr>
          <w:p w14:paraId="5FF9EC2E" w14:textId="07095CB0" w:rsidR="00B81046" w:rsidRPr="00CF3C7E" w:rsidRDefault="00B81046" w:rsidP="00B81046">
            <w:pPr>
              <w:ind w:left="0"/>
              <w:rPr>
                <w:sz w:val="16"/>
                <w:szCs w:val="16"/>
              </w:rPr>
            </w:pPr>
            <w:r w:rsidRPr="008A76D7">
              <w:rPr>
                <w:sz w:val="16"/>
                <w:szCs w:val="16"/>
              </w:rPr>
              <w:t>B24</w:t>
            </w:r>
          </w:p>
        </w:tc>
        <w:tc>
          <w:tcPr>
            <w:tcW w:w="1442" w:type="dxa"/>
            <w:shd w:val="clear" w:color="auto" w:fill="95B3D7" w:themeFill="accent1" w:themeFillTint="99"/>
          </w:tcPr>
          <w:p w14:paraId="11E69561" w14:textId="7AF9920F" w:rsidR="00B81046" w:rsidRPr="00CF3C7E" w:rsidRDefault="00B81046" w:rsidP="00B81046">
            <w:pPr>
              <w:ind w:left="0"/>
              <w:rPr>
                <w:sz w:val="16"/>
                <w:szCs w:val="16"/>
              </w:rPr>
            </w:pPr>
            <w:r w:rsidRPr="008A76D7">
              <w:rPr>
                <w:sz w:val="16"/>
                <w:szCs w:val="16"/>
              </w:rPr>
              <w:t>PETp2</w:t>
            </w:r>
          </w:p>
        </w:tc>
        <w:tc>
          <w:tcPr>
            <w:tcW w:w="1436" w:type="dxa"/>
            <w:shd w:val="clear" w:color="auto" w:fill="E468D2"/>
          </w:tcPr>
          <w:p w14:paraId="55FD5698" w14:textId="6F65A1CF" w:rsidR="00B81046" w:rsidRPr="00CF3C7E" w:rsidRDefault="00B81046" w:rsidP="00B81046">
            <w:pPr>
              <w:ind w:left="0"/>
              <w:rPr>
                <w:sz w:val="16"/>
                <w:szCs w:val="16"/>
              </w:rPr>
            </w:pPr>
            <w:r w:rsidRPr="008A76D7">
              <w:rPr>
                <w:sz w:val="16"/>
                <w:szCs w:val="16"/>
              </w:rPr>
              <w:t>PERp2</w:t>
            </w:r>
          </w:p>
        </w:tc>
        <w:tc>
          <w:tcPr>
            <w:tcW w:w="758" w:type="dxa"/>
          </w:tcPr>
          <w:p w14:paraId="72EFF36F" w14:textId="1F7AE6DC" w:rsidR="00B81046" w:rsidRPr="00CF3C7E" w:rsidRDefault="00B81046" w:rsidP="00B81046">
            <w:pPr>
              <w:ind w:left="0"/>
              <w:rPr>
                <w:sz w:val="16"/>
                <w:szCs w:val="16"/>
              </w:rPr>
            </w:pPr>
            <w:r w:rsidRPr="008A76D7">
              <w:rPr>
                <w:sz w:val="16"/>
                <w:szCs w:val="16"/>
              </w:rPr>
              <w:t>A24</w:t>
            </w:r>
          </w:p>
        </w:tc>
      </w:tr>
      <w:tr w:rsidR="00B81046" w14:paraId="3FB4D02A" w14:textId="77777777" w:rsidTr="00CF3C7E">
        <w:tc>
          <w:tcPr>
            <w:tcW w:w="871" w:type="dxa"/>
          </w:tcPr>
          <w:p w14:paraId="6C9F533D" w14:textId="7EDA12FD" w:rsidR="00B81046" w:rsidRPr="008A76D7" w:rsidRDefault="00B81046" w:rsidP="00B81046">
            <w:pPr>
              <w:ind w:left="0"/>
              <w:rPr>
                <w:sz w:val="16"/>
                <w:szCs w:val="16"/>
              </w:rPr>
            </w:pPr>
            <w:r w:rsidRPr="008A76D7">
              <w:rPr>
                <w:sz w:val="16"/>
                <w:szCs w:val="16"/>
              </w:rPr>
              <w:t>B25</w:t>
            </w:r>
          </w:p>
        </w:tc>
        <w:tc>
          <w:tcPr>
            <w:tcW w:w="1442" w:type="dxa"/>
            <w:shd w:val="clear" w:color="auto" w:fill="A6A6A6" w:themeFill="background1" w:themeFillShade="A6"/>
          </w:tcPr>
          <w:p w14:paraId="37493556" w14:textId="5186871D" w:rsidR="00B81046" w:rsidRPr="008A76D7"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0E8FE68F" w14:textId="09D80BA6" w:rsidR="00B81046" w:rsidRPr="008A76D7" w:rsidRDefault="00B81046" w:rsidP="00B81046">
            <w:pPr>
              <w:ind w:left="0"/>
              <w:rPr>
                <w:sz w:val="16"/>
                <w:szCs w:val="16"/>
              </w:rPr>
            </w:pPr>
            <w:r w:rsidRPr="008A76D7">
              <w:rPr>
                <w:sz w:val="16"/>
                <w:szCs w:val="16"/>
              </w:rPr>
              <w:t>GND</w:t>
            </w:r>
          </w:p>
        </w:tc>
        <w:tc>
          <w:tcPr>
            <w:tcW w:w="920" w:type="dxa"/>
          </w:tcPr>
          <w:p w14:paraId="418CA5E9" w14:textId="71DB22BA" w:rsidR="00B81046" w:rsidRPr="008A76D7" w:rsidRDefault="00B81046" w:rsidP="00B81046">
            <w:pPr>
              <w:ind w:left="0"/>
              <w:rPr>
                <w:sz w:val="16"/>
                <w:szCs w:val="16"/>
              </w:rPr>
            </w:pPr>
            <w:r w:rsidRPr="008A76D7">
              <w:rPr>
                <w:sz w:val="16"/>
                <w:szCs w:val="16"/>
              </w:rPr>
              <w:t>A25</w:t>
            </w:r>
          </w:p>
        </w:tc>
        <w:tc>
          <w:tcPr>
            <w:tcW w:w="277" w:type="dxa"/>
            <w:tcBorders>
              <w:top w:val="nil"/>
              <w:bottom w:val="nil"/>
            </w:tcBorders>
          </w:tcPr>
          <w:p w14:paraId="4BC5AAB2" w14:textId="77777777" w:rsidR="00B81046" w:rsidRPr="00147B76" w:rsidRDefault="00B81046" w:rsidP="00B81046">
            <w:pPr>
              <w:ind w:left="0"/>
              <w:rPr>
                <w:sz w:val="16"/>
                <w:szCs w:val="16"/>
              </w:rPr>
            </w:pPr>
          </w:p>
        </w:tc>
        <w:tc>
          <w:tcPr>
            <w:tcW w:w="768" w:type="dxa"/>
          </w:tcPr>
          <w:p w14:paraId="79323A57" w14:textId="53C5BD29" w:rsidR="00B81046" w:rsidRPr="00CF3C7E" w:rsidRDefault="00B81046" w:rsidP="00B81046">
            <w:pPr>
              <w:ind w:left="0"/>
              <w:rPr>
                <w:sz w:val="16"/>
                <w:szCs w:val="16"/>
              </w:rPr>
            </w:pPr>
            <w:r w:rsidRPr="008A76D7">
              <w:rPr>
                <w:sz w:val="16"/>
                <w:szCs w:val="16"/>
              </w:rPr>
              <w:t>B25</w:t>
            </w:r>
          </w:p>
        </w:tc>
        <w:tc>
          <w:tcPr>
            <w:tcW w:w="1442" w:type="dxa"/>
            <w:shd w:val="clear" w:color="auto" w:fill="A6A6A6" w:themeFill="background1" w:themeFillShade="A6"/>
          </w:tcPr>
          <w:p w14:paraId="16F506FB" w14:textId="087989E1" w:rsidR="00B81046" w:rsidRPr="00CF3C7E"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511989E6" w14:textId="75E730DA" w:rsidR="00B81046" w:rsidRPr="00CF3C7E" w:rsidRDefault="00B81046" w:rsidP="00B81046">
            <w:pPr>
              <w:ind w:left="0"/>
              <w:rPr>
                <w:sz w:val="16"/>
                <w:szCs w:val="16"/>
              </w:rPr>
            </w:pPr>
            <w:r w:rsidRPr="008A76D7">
              <w:rPr>
                <w:sz w:val="16"/>
                <w:szCs w:val="16"/>
              </w:rPr>
              <w:t>GND</w:t>
            </w:r>
          </w:p>
        </w:tc>
        <w:tc>
          <w:tcPr>
            <w:tcW w:w="758" w:type="dxa"/>
          </w:tcPr>
          <w:p w14:paraId="5BCC17AB" w14:textId="4EDF79B5" w:rsidR="00B81046" w:rsidRPr="00CF3C7E" w:rsidRDefault="00B81046" w:rsidP="00B81046">
            <w:pPr>
              <w:ind w:left="0"/>
              <w:rPr>
                <w:sz w:val="16"/>
                <w:szCs w:val="16"/>
              </w:rPr>
            </w:pPr>
            <w:r w:rsidRPr="008A76D7">
              <w:rPr>
                <w:sz w:val="16"/>
                <w:szCs w:val="16"/>
              </w:rPr>
              <w:t>A25</w:t>
            </w:r>
          </w:p>
        </w:tc>
      </w:tr>
      <w:tr w:rsidR="00B81046" w14:paraId="228860B9" w14:textId="77777777" w:rsidTr="00CF3C7E">
        <w:tc>
          <w:tcPr>
            <w:tcW w:w="871" w:type="dxa"/>
          </w:tcPr>
          <w:p w14:paraId="2EA6BD74" w14:textId="1539B332" w:rsidR="00B81046" w:rsidRPr="008A76D7" w:rsidRDefault="00B81046" w:rsidP="00B81046">
            <w:pPr>
              <w:ind w:left="0"/>
              <w:rPr>
                <w:sz w:val="16"/>
                <w:szCs w:val="16"/>
              </w:rPr>
            </w:pPr>
            <w:r w:rsidRPr="008A76D7">
              <w:rPr>
                <w:sz w:val="16"/>
                <w:szCs w:val="16"/>
              </w:rPr>
              <w:lastRenderedPageBreak/>
              <w:t>B26</w:t>
            </w:r>
          </w:p>
        </w:tc>
        <w:tc>
          <w:tcPr>
            <w:tcW w:w="1442" w:type="dxa"/>
            <w:shd w:val="clear" w:color="auto" w:fill="95B3D7" w:themeFill="accent1" w:themeFillTint="99"/>
          </w:tcPr>
          <w:p w14:paraId="4DBEC73C" w14:textId="79A5485F" w:rsidR="00B81046" w:rsidRPr="008A76D7" w:rsidRDefault="00B81046" w:rsidP="00B81046">
            <w:pPr>
              <w:ind w:left="0"/>
              <w:rPr>
                <w:sz w:val="16"/>
                <w:szCs w:val="16"/>
              </w:rPr>
            </w:pPr>
            <w:r w:rsidRPr="008A76D7">
              <w:rPr>
                <w:sz w:val="16"/>
                <w:szCs w:val="16"/>
              </w:rPr>
              <w:t>PETn3</w:t>
            </w:r>
          </w:p>
        </w:tc>
        <w:tc>
          <w:tcPr>
            <w:tcW w:w="1436" w:type="dxa"/>
            <w:shd w:val="clear" w:color="auto" w:fill="E468D2"/>
          </w:tcPr>
          <w:p w14:paraId="2AEE21B3" w14:textId="3DCECA3A" w:rsidR="00B81046" w:rsidRPr="008A76D7" w:rsidRDefault="00B81046" w:rsidP="00B81046">
            <w:pPr>
              <w:ind w:left="0"/>
              <w:rPr>
                <w:sz w:val="16"/>
                <w:szCs w:val="16"/>
              </w:rPr>
            </w:pPr>
            <w:r w:rsidRPr="008A76D7">
              <w:rPr>
                <w:sz w:val="16"/>
                <w:szCs w:val="16"/>
              </w:rPr>
              <w:t>PERn3</w:t>
            </w:r>
          </w:p>
        </w:tc>
        <w:tc>
          <w:tcPr>
            <w:tcW w:w="920" w:type="dxa"/>
          </w:tcPr>
          <w:p w14:paraId="0C8FAA8B" w14:textId="33155405" w:rsidR="00B81046" w:rsidRPr="008A76D7" w:rsidRDefault="00B81046" w:rsidP="00B81046">
            <w:pPr>
              <w:ind w:left="0"/>
              <w:rPr>
                <w:sz w:val="16"/>
                <w:szCs w:val="16"/>
              </w:rPr>
            </w:pPr>
            <w:r w:rsidRPr="008A76D7">
              <w:rPr>
                <w:sz w:val="16"/>
                <w:szCs w:val="16"/>
              </w:rPr>
              <w:t>A26</w:t>
            </w:r>
          </w:p>
        </w:tc>
        <w:tc>
          <w:tcPr>
            <w:tcW w:w="277" w:type="dxa"/>
            <w:tcBorders>
              <w:top w:val="nil"/>
              <w:bottom w:val="nil"/>
            </w:tcBorders>
          </w:tcPr>
          <w:p w14:paraId="7E8E5A27" w14:textId="77777777" w:rsidR="00B81046" w:rsidRPr="00147B76" w:rsidRDefault="00B81046" w:rsidP="00B81046">
            <w:pPr>
              <w:ind w:left="0"/>
              <w:rPr>
                <w:sz w:val="16"/>
                <w:szCs w:val="16"/>
              </w:rPr>
            </w:pPr>
          </w:p>
        </w:tc>
        <w:tc>
          <w:tcPr>
            <w:tcW w:w="768" w:type="dxa"/>
          </w:tcPr>
          <w:p w14:paraId="36258B32" w14:textId="1781395E" w:rsidR="00B81046" w:rsidRPr="00CF3C7E" w:rsidRDefault="00B81046" w:rsidP="00B81046">
            <w:pPr>
              <w:ind w:left="0"/>
              <w:rPr>
                <w:sz w:val="16"/>
                <w:szCs w:val="16"/>
              </w:rPr>
            </w:pPr>
            <w:r w:rsidRPr="008A76D7">
              <w:rPr>
                <w:sz w:val="16"/>
                <w:szCs w:val="16"/>
              </w:rPr>
              <w:t>B26</w:t>
            </w:r>
          </w:p>
        </w:tc>
        <w:tc>
          <w:tcPr>
            <w:tcW w:w="1442" w:type="dxa"/>
            <w:shd w:val="clear" w:color="auto" w:fill="95B3D7" w:themeFill="accent1" w:themeFillTint="99"/>
          </w:tcPr>
          <w:p w14:paraId="5959CEE9" w14:textId="543A2404" w:rsidR="00B81046" w:rsidRPr="00CF3C7E" w:rsidRDefault="00B81046" w:rsidP="00B81046">
            <w:pPr>
              <w:ind w:left="0"/>
              <w:rPr>
                <w:sz w:val="16"/>
                <w:szCs w:val="16"/>
              </w:rPr>
            </w:pPr>
            <w:r w:rsidRPr="008A76D7">
              <w:rPr>
                <w:sz w:val="16"/>
                <w:szCs w:val="16"/>
              </w:rPr>
              <w:t>PETn3</w:t>
            </w:r>
          </w:p>
        </w:tc>
        <w:tc>
          <w:tcPr>
            <w:tcW w:w="1436" w:type="dxa"/>
            <w:shd w:val="clear" w:color="auto" w:fill="E468D2"/>
          </w:tcPr>
          <w:p w14:paraId="6563A100" w14:textId="580D9C81" w:rsidR="00B81046" w:rsidRPr="00CF3C7E" w:rsidRDefault="00B81046" w:rsidP="00B81046">
            <w:pPr>
              <w:ind w:left="0"/>
              <w:rPr>
                <w:sz w:val="16"/>
                <w:szCs w:val="16"/>
              </w:rPr>
            </w:pPr>
            <w:r w:rsidRPr="008A76D7">
              <w:rPr>
                <w:sz w:val="16"/>
                <w:szCs w:val="16"/>
              </w:rPr>
              <w:t>PERn3</w:t>
            </w:r>
          </w:p>
        </w:tc>
        <w:tc>
          <w:tcPr>
            <w:tcW w:w="758" w:type="dxa"/>
          </w:tcPr>
          <w:p w14:paraId="3A246D78" w14:textId="50513402" w:rsidR="00B81046" w:rsidRPr="00CF3C7E" w:rsidRDefault="00B81046" w:rsidP="00B81046">
            <w:pPr>
              <w:ind w:left="0"/>
              <w:rPr>
                <w:sz w:val="16"/>
                <w:szCs w:val="16"/>
              </w:rPr>
            </w:pPr>
            <w:r w:rsidRPr="008A76D7">
              <w:rPr>
                <w:sz w:val="16"/>
                <w:szCs w:val="16"/>
              </w:rPr>
              <w:t>A26</w:t>
            </w:r>
          </w:p>
        </w:tc>
      </w:tr>
      <w:tr w:rsidR="00B81046" w14:paraId="7918C66A" w14:textId="77777777" w:rsidTr="00CF3C7E">
        <w:tc>
          <w:tcPr>
            <w:tcW w:w="871" w:type="dxa"/>
          </w:tcPr>
          <w:p w14:paraId="1C304B12" w14:textId="761D3AEA" w:rsidR="00B81046" w:rsidRPr="008A76D7" w:rsidRDefault="00B81046" w:rsidP="00B81046">
            <w:pPr>
              <w:ind w:left="0"/>
              <w:rPr>
                <w:sz w:val="16"/>
                <w:szCs w:val="16"/>
              </w:rPr>
            </w:pPr>
            <w:r w:rsidRPr="008A76D7">
              <w:rPr>
                <w:sz w:val="16"/>
                <w:szCs w:val="16"/>
              </w:rPr>
              <w:t>B27</w:t>
            </w:r>
          </w:p>
        </w:tc>
        <w:tc>
          <w:tcPr>
            <w:tcW w:w="1442" w:type="dxa"/>
            <w:shd w:val="clear" w:color="auto" w:fill="95B3D7" w:themeFill="accent1" w:themeFillTint="99"/>
          </w:tcPr>
          <w:p w14:paraId="03BCB9A0" w14:textId="0E480972" w:rsidR="00B81046" w:rsidRPr="008A76D7" w:rsidRDefault="00B81046" w:rsidP="00B81046">
            <w:pPr>
              <w:ind w:left="0"/>
              <w:rPr>
                <w:sz w:val="16"/>
                <w:szCs w:val="16"/>
              </w:rPr>
            </w:pPr>
            <w:r w:rsidRPr="008A76D7">
              <w:rPr>
                <w:sz w:val="16"/>
                <w:szCs w:val="16"/>
              </w:rPr>
              <w:t>PETp3</w:t>
            </w:r>
          </w:p>
        </w:tc>
        <w:tc>
          <w:tcPr>
            <w:tcW w:w="1436" w:type="dxa"/>
            <w:shd w:val="clear" w:color="auto" w:fill="E468D2"/>
          </w:tcPr>
          <w:p w14:paraId="7A29D88F" w14:textId="008AEB79" w:rsidR="00B81046" w:rsidRPr="008A76D7" w:rsidRDefault="00B81046" w:rsidP="00B81046">
            <w:pPr>
              <w:ind w:left="0"/>
              <w:rPr>
                <w:sz w:val="16"/>
                <w:szCs w:val="16"/>
              </w:rPr>
            </w:pPr>
            <w:r w:rsidRPr="008A76D7">
              <w:rPr>
                <w:sz w:val="16"/>
                <w:szCs w:val="16"/>
              </w:rPr>
              <w:t>PERp3</w:t>
            </w:r>
          </w:p>
        </w:tc>
        <w:tc>
          <w:tcPr>
            <w:tcW w:w="920" w:type="dxa"/>
          </w:tcPr>
          <w:p w14:paraId="3265D0F3" w14:textId="3E23CE02" w:rsidR="00B81046" w:rsidRPr="008A76D7" w:rsidRDefault="00B81046" w:rsidP="00B81046">
            <w:pPr>
              <w:ind w:left="0"/>
              <w:rPr>
                <w:sz w:val="16"/>
                <w:szCs w:val="16"/>
              </w:rPr>
            </w:pPr>
            <w:r w:rsidRPr="008A76D7">
              <w:rPr>
                <w:sz w:val="16"/>
                <w:szCs w:val="16"/>
              </w:rPr>
              <w:t>A27</w:t>
            </w:r>
          </w:p>
        </w:tc>
        <w:tc>
          <w:tcPr>
            <w:tcW w:w="277" w:type="dxa"/>
            <w:tcBorders>
              <w:top w:val="nil"/>
              <w:bottom w:val="nil"/>
            </w:tcBorders>
          </w:tcPr>
          <w:p w14:paraId="070DBC71" w14:textId="77777777" w:rsidR="00B81046" w:rsidRPr="00147B76" w:rsidRDefault="00B81046" w:rsidP="00B81046">
            <w:pPr>
              <w:ind w:left="0"/>
              <w:rPr>
                <w:sz w:val="16"/>
                <w:szCs w:val="16"/>
              </w:rPr>
            </w:pPr>
          </w:p>
        </w:tc>
        <w:tc>
          <w:tcPr>
            <w:tcW w:w="768" w:type="dxa"/>
          </w:tcPr>
          <w:p w14:paraId="3502FD70" w14:textId="34650F4F" w:rsidR="00B81046" w:rsidRPr="00CF3C7E" w:rsidRDefault="00B81046" w:rsidP="00B81046">
            <w:pPr>
              <w:ind w:left="0"/>
              <w:rPr>
                <w:sz w:val="16"/>
                <w:szCs w:val="16"/>
              </w:rPr>
            </w:pPr>
            <w:r w:rsidRPr="008A76D7">
              <w:rPr>
                <w:sz w:val="16"/>
                <w:szCs w:val="16"/>
              </w:rPr>
              <w:t>B27</w:t>
            </w:r>
          </w:p>
        </w:tc>
        <w:tc>
          <w:tcPr>
            <w:tcW w:w="1442" w:type="dxa"/>
            <w:shd w:val="clear" w:color="auto" w:fill="95B3D7" w:themeFill="accent1" w:themeFillTint="99"/>
          </w:tcPr>
          <w:p w14:paraId="4EC188FA" w14:textId="0ED5E919" w:rsidR="00B81046" w:rsidRPr="00CF3C7E" w:rsidRDefault="00B81046" w:rsidP="00B81046">
            <w:pPr>
              <w:ind w:left="0"/>
              <w:rPr>
                <w:sz w:val="16"/>
                <w:szCs w:val="16"/>
              </w:rPr>
            </w:pPr>
            <w:r w:rsidRPr="008A76D7">
              <w:rPr>
                <w:sz w:val="16"/>
                <w:szCs w:val="16"/>
              </w:rPr>
              <w:t>PETp3</w:t>
            </w:r>
          </w:p>
        </w:tc>
        <w:tc>
          <w:tcPr>
            <w:tcW w:w="1436" w:type="dxa"/>
            <w:shd w:val="clear" w:color="auto" w:fill="E468D2"/>
          </w:tcPr>
          <w:p w14:paraId="71B0D01C" w14:textId="4E75F2CA" w:rsidR="00B81046" w:rsidRPr="00CF3C7E" w:rsidRDefault="00B81046" w:rsidP="00B81046">
            <w:pPr>
              <w:ind w:left="0"/>
              <w:rPr>
                <w:sz w:val="16"/>
                <w:szCs w:val="16"/>
              </w:rPr>
            </w:pPr>
            <w:r w:rsidRPr="008A76D7">
              <w:rPr>
                <w:sz w:val="16"/>
                <w:szCs w:val="16"/>
              </w:rPr>
              <w:t>PERp3</w:t>
            </w:r>
          </w:p>
        </w:tc>
        <w:tc>
          <w:tcPr>
            <w:tcW w:w="758" w:type="dxa"/>
          </w:tcPr>
          <w:p w14:paraId="272CB497" w14:textId="1C0EE7D9" w:rsidR="00B81046" w:rsidRPr="00CF3C7E" w:rsidRDefault="00B81046" w:rsidP="00B81046">
            <w:pPr>
              <w:ind w:left="0"/>
              <w:rPr>
                <w:sz w:val="16"/>
                <w:szCs w:val="16"/>
              </w:rPr>
            </w:pPr>
            <w:r w:rsidRPr="008A76D7">
              <w:rPr>
                <w:sz w:val="16"/>
                <w:szCs w:val="16"/>
              </w:rPr>
              <w:t>A27</w:t>
            </w:r>
          </w:p>
        </w:tc>
      </w:tr>
      <w:tr w:rsidR="00B81046" w14:paraId="199B02CC" w14:textId="77777777" w:rsidTr="00CF3C7E">
        <w:tc>
          <w:tcPr>
            <w:tcW w:w="871" w:type="dxa"/>
          </w:tcPr>
          <w:p w14:paraId="46D20D54" w14:textId="4CC8E378" w:rsidR="00B81046" w:rsidRPr="008A76D7" w:rsidRDefault="00B81046" w:rsidP="00B81046">
            <w:pPr>
              <w:ind w:left="0"/>
              <w:rPr>
                <w:sz w:val="16"/>
                <w:szCs w:val="16"/>
              </w:rPr>
            </w:pPr>
            <w:r w:rsidRPr="008A76D7">
              <w:rPr>
                <w:sz w:val="16"/>
                <w:szCs w:val="16"/>
              </w:rPr>
              <w:t>B28</w:t>
            </w:r>
          </w:p>
        </w:tc>
        <w:tc>
          <w:tcPr>
            <w:tcW w:w="1442" w:type="dxa"/>
            <w:shd w:val="clear" w:color="auto" w:fill="A6A6A6" w:themeFill="background1" w:themeFillShade="A6"/>
          </w:tcPr>
          <w:p w14:paraId="03562BAE" w14:textId="5AF352D3" w:rsidR="00B81046" w:rsidRPr="008A76D7"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1BD675B9" w14:textId="4EA12DF6" w:rsidR="00B81046" w:rsidRPr="008A76D7" w:rsidRDefault="00B81046" w:rsidP="00B81046">
            <w:pPr>
              <w:ind w:left="0"/>
              <w:rPr>
                <w:sz w:val="16"/>
                <w:szCs w:val="16"/>
              </w:rPr>
            </w:pPr>
            <w:r w:rsidRPr="008A76D7">
              <w:rPr>
                <w:sz w:val="16"/>
                <w:szCs w:val="16"/>
              </w:rPr>
              <w:t>GND</w:t>
            </w:r>
          </w:p>
        </w:tc>
        <w:tc>
          <w:tcPr>
            <w:tcW w:w="920" w:type="dxa"/>
          </w:tcPr>
          <w:p w14:paraId="0D6F06F0" w14:textId="55335920" w:rsidR="00B81046" w:rsidRPr="008A76D7" w:rsidRDefault="00B81046" w:rsidP="00B81046">
            <w:pPr>
              <w:ind w:left="0"/>
              <w:rPr>
                <w:sz w:val="16"/>
                <w:szCs w:val="16"/>
              </w:rPr>
            </w:pPr>
            <w:r w:rsidRPr="008A76D7">
              <w:rPr>
                <w:sz w:val="16"/>
                <w:szCs w:val="16"/>
              </w:rPr>
              <w:t>A28</w:t>
            </w:r>
          </w:p>
        </w:tc>
        <w:tc>
          <w:tcPr>
            <w:tcW w:w="277" w:type="dxa"/>
            <w:tcBorders>
              <w:top w:val="nil"/>
              <w:bottom w:val="nil"/>
            </w:tcBorders>
          </w:tcPr>
          <w:p w14:paraId="7769D8A9" w14:textId="77777777" w:rsidR="00B81046" w:rsidRPr="00147B76" w:rsidRDefault="00B81046" w:rsidP="00B81046">
            <w:pPr>
              <w:ind w:left="0"/>
              <w:rPr>
                <w:sz w:val="16"/>
                <w:szCs w:val="16"/>
              </w:rPr>
            </w:pPr>
          </w:p>
        </w:tc>
        <w:tc>
          <w:tcPr>
            <w:tcW w:w="768" w:type="dxa"/>
          </w:tcPr>
          <w:p w14:paraId="32A9C36E" w14:textId="14254794" w:rsidR="00B81046" w:rsidRPr="00CF3C7E" w:rsidRDefault="00B81046" w:rsidP="00B81046">
            <w:pPr>
              <w:ind w:left="0"/>
              <w:rPr>
                <w:sz w:val="16"/>
                <w:szCs w:val="16"/>
              </w:rPr>
            </w:pPr>
            <w:r w:rsidRPr="008A76D7">
              <w:rPr>
                <w:sz w:val="16"/>
                <w:szCs w:val="16"/>
              </w:rPr>
              <w:t>B28</w:t>
            </w:r>
          </w:p>
        </w:tc>
        <w:tc>
          <w:tcPr>
            <w:tcW w:w="1442" w:type="dxa"/>
            <w:shd w:val="clear" w:color="auto" w:fill="A6A6A6" w:themeFill="background1" w:themeFillShade="A6"/>
          </w:tcPr>
          <w:p w14:paraId="35BB2C80" w14:textId="751F6074" w:rsidR="00B81046" w:rsidRPr="00CF3C7E" w:rsidRDefault="00B81046" w:rsidP="00B81046">
            <w:pPr>
              <w:ind w:left="0"/>
              <w:rPr>
                <w:sz w:val="16"/>
                <w:szCs w:val="16"/>
              </w:rPr>
            </w:pPr>
            <w:r w:rsidRPr="008A76D7">
              <w:rPr>
                <w:sz w:val="16"/>
                <w:szCs w:val="16"/>
              </w:rPr>
              <w:t>GND</w:t>
            </w:r>
          </w:p>
        </w:tc>
        <w:tc>
          <w:tcPr>
            <w:tcW w:w="1436" w:type="dxa"/>
            <w:shd w:val="clear" w:color="auto" w:fill="A6A6A6" w:themeFill="background1" w:themeFillShade="A6"/>
          </w:tcPr>
          <w:p w14:paraId="68A706A9" w14:textId="345D9C4F" w:rsidR="00B81046" w:rsidRPr="00CF3C7E" w:rsidRDefault="00B81046" w:rsidP="00B81046">
            <w:pPr>
              <w:ind w:left="0"/>
              <w:rPr>
                <w:sz w:val="16"/>
                <w:szCs w:val="16"/>
              </w:rPr>
            </w:pPr>
            <w:r w:rsidRPr="008A76D7">
              <w:rPr>
                <w:sz w:val="16"/>
                <w:szCs w:val="16"/>
              </w:rPr>
              <w:t>GND</w:t>
            </w:r>
          </w:p>
        </w:tc>
        <w:tc>
          <w:tcPr>
            <w:tcW w:w="758" w:type="dxa"/>
          </w:tcPr>
          <w:p w14:paraId="6AB76B44" w14:textId="3686BE1D" w:rsidR="00B81046" w:rsidRPr="00CF3C7E" w:rsidRDefault="00B81046" w:rsidP="00B81046">
            <w:pPr>
              <w:ind w:left="0"/>
              <w:rPr>
                <w:sz w:val="16"/>
                <w:szCs w:val="16"/>
              </w:rPr>
            </w:pPr>
            <w:r w:rsidRPr="008A76D7">
              <w:rPr>
                <w:sz w:val="16"/>
                <w:szCs w:val="16"/>
              </w:rPr>
              <w:t>A28</w:t>
            </w:r>
          </w:p>
        </w:tc>
      </w:tr>
      <w:tr w:rsidR="00B81046" w14:paraId="4204048C" w14:textId="77777777" w:rsidTr="00CF3C7E">
        <w:tc>
          <w:tcPr>
            <w:tcW w:w="4669" w:type="dxa"/>
            <w:gridSpan w:val="4"/>
            <w:shd w:val="clear" w:color="auto" w:fill="000000" w:themeFill="text1"/>
          </w:tcPr>
          <w:p w14:paraId="78CB2641" w14:textId="7C18A1B9" w:rsidR="00B81046" w:rsidRPr="00373575" w:rsidRDefault="00B81046" w:rsidP="00B81046">
            <w:pPr>
              <w:ind w:left="0"/>
              <w:jc w:val="center"/>
              <w:rPr>
                <w:b/>
                <w:sz w:val="16"/>
                <w:szCs w:val="16"/>
              </w:rPr>
            </w:pPr>
            <w:r w:rsidRPr="00CF3C7E">
              <w:rPr>
                <w:sz w:val="16"/>
                <w:szCs w:val="16"/>
              </w:rPr>
              <w:t>Mechanical Key</w:t>
            </w:r>
          </w:p>
        </w:tc>
        <w:tc>
          <w:tcPr>
            <w:tcW w:w="277" w:type="dxa"/>
            <w:tcBorders>
              <w:top w:val="nil"/>
              <w:bottom w:val="nil"/>
            </w:tcBorders>
          </w:tcPr>
          <w:p w14:paraId="24878A78" w14:textId="77777777" w:rsidR="00B81046" w:rsidRPr="00147B76" w:rsidRDefault="00B81046" w:rsidP="00B81046">
            <w:pPr>
              <w:ind w:left="0"/>
              <w:rPr>
                <w:sz w:val="16"/>
                <w:szCs w:val="16"/>
              </w:rPr>
            </w:pPr>
          </w:p>
        </w:tc>
        <w:tc>
          <w:tcPr>
            <w:tcW w:w="4404" w:type="dxa"/>
            <w:gridSpan w:val="4"/>
            <w:shd w:val="clear" w:color="auto" w:fill="000000" w:themeFill="text1"/>
          </w:tcPr>
          <w:p w14:paraId="02DBB6E4" w14:textId="7DA20E19" w:rsidR="00B81046" w:rsidRPr="00147B76" w:rsidRDefault="00B81046" w:rsidP="00B81046">
            <w:pPr>
              <w:ind w:left="0"/>
              <w:jc w:val="center"/>
              <w:rPr>
                <w:sz w:val="16"/>
                <w:szCs w:val="16"/>
              </w:rPr>
            </w:pPr>
            <w:r w:rsidRPr="00CF3C7E">
              <w:rPr>
                <w:sz w:val="16"/>
                <w:szCs w:val="16"/>
              </w:rPr>
              <w:t>Mechanical Key</w:t>
            </w:r>
          </w:p>
        </w:tc>
      </w:tr>
      <w:tr w:rsidR="00B81046" w14:paraId="09DB5FAA" w14:textId="77777777" w:rsidTr="00623D8A">
        <w:tc>
          <w:tcPr>
            <w:tcW w:w="871" w:type="dxa"/>
          </w:tcPr>
          <w:p w14:paraId="629098C3" w14:textId="6DA05FE2" w:rsidR="00B81046" w:rsidRPr="00CF3C7E" w:rsidRDefault="00B81046" w:rsidP="00B81046">
            <w:pPr>
              <w:ind w:left="0"/>
              <w:rPr>
                <w:sz w:val="16"/>
                <w:szCs w:val="16"/>
              </w:rPr>
            </w:pPr>
            <w:r w:rsidRPr="00CF3C7E">
              <w:rPr>
                <w:sz w:val="16"/>
                <w:szCs w:val="16"/>
              </w:rPr>
              <w:t>B29</w:t>
            </w:r>
          </w:p>
        </w:tc>
        <w:tc>
          <w:tcPr>
            <w:tcW w:w="1442" w:type="dxa"/>
            <w:shd w:val="clear" w:color="auto" w:fill="A6A6A6" w:themeFill="background1" w:themeFillShade="A6"/>
          </w:tcPr>
          <w:p w14:paraId="60414D00" w14:textId="477A5D9A" w:rsidR="00B81046" w:rsidRPr="00CF3C7E"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4433E2E0" w14:textId="28218C2A" w:rsidR="00B81046" w:rsidRPr="00CF3C7E" w:rsidRDefault="00B81046" w:rsidP="00B81046">
            <w:pPr>
              <w:ind w:left="0"/>
              <w:rPr>
                <w:sz w:val="16"/>
                <w:szCs w:val="16"/>
              </w:rPr>
            </w:pPr>
            <w:r w:rsidRPr="00CF3C7E">
              <w:rPr>
                <w:sz w:val="16"/>
                <w:szCs w:val="16"/>
              </w:rPr>
              <w:t>GND</w:t>
            </w:r>
          </w:p>
        </w:tc>
        <w:tc>
          <w:tcPr>
            <w:tcW w:w="920" w:type="dxa"/>
          </w:tcPr>
          <w:p w14:paraId="1593781B" w14:textId="7F397BA9" w:rsidR="00B81046" w:rsidRPr="00CF3C7E" w:rsidRDefault="00B81046" w:rsidP="00B81046">
            <w:pPr>
              <w:ind w:left="0"/>
              <w:rPr>
                <w:sz w:val="16"/>
                <w:szCs w:val="16"/>
              </w:rPr>
            </w:pPr>
            <w:r w:rsidRPr="00CF3C7E">
              <w:rPr>
                <w:sz w:val="16"/>
                <w:szCs w:val="16"/>
              </w:rPr>
              <w:t>A29</w:t>
            </w:r>
          </w:p>
        </w:tc>
        <w:tc>
          <w:tcPr>
            <w:tcW w:w="277" w:type="dxa"/>
            <w:tcBorders>
              <w:top w:val="nil"/>
              <w:bottom w:val="nil"/>
            </w:tcBorders>
          </w:tcPr>
          <w:p w14:paraId="55735749" w14:textId="77777777" w:rsidR="00B81046" w:rsidRPr="00147B76" w:rsidRDefault="00B81046" w:rsidP="00B81046">
            <w:pPr>
              <w:ind w:left="0"/>
              <w:rPr>
                <w:sz w:val="16"/>
                <w:szCs w:val="16"/>
              </w:rPr>
            </w:pPr>
          </w:p>
        </w:tc>
        <w:tc>
          <w:tcPr>
            <w:tcW w:w="768" w:type="dxa"/>
          </w:tcPr>
          <w:p w14:paraId="44E85D31" w14:textId="357C5852" w:rsidR="00B81046" w:rsidRPr="00147B76" w:rsidRDefault="00B81046" w:rsidP="00B81046">
            <w:pPr>
              <w:ind w:left="0"/>
              <w:rPr>
                <w:sz w:val="16"/>
                <w:szCs w:val="16"/>
              </w:rPr>
            </w:pPr>
            <w:r w:rsidRPr="00CF3C7E">
              <w:rPr>
                <w:sz w:val="16"/>
                <w:szCs w:val="16"/>
              </w:rPr>
              <w:t>B29</w:t>
            </w:r>
          </w:p>
        </w:tc>
        <w:tc>
          <w:tcPr>
            <w:tcW w:w="1442" w:type="dxa"/>
            <w:shd w:val="clear" w:color="auto" w:fill="A6A6A6" w:themeFill="background1" w:themeFillShade="A6"/>
          </w:tcPr>
          <w:p w14:paraId="214BFA31" w14:textId="3E7331E7" w:rsidR="00B81046" w:rsidRPr="00147B76"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7AC9F806" w14:textId="2738349A" w:rsidR="00B81046" w:rsidRPr="00147B76" w:rsidRDefault="00B81046" w:rsidP="00B81046">
            <w:pPr>
              <w:ind w:left="0"/>
              <w:rPr>
                <w:sz w:val="16"/>
                <w:szCs w:val="16"/>
              </w:rPr>
            </w:pPr>
            <w:r w:rsidRPr="00CF3C7E">
              <w:rPr>
                <w:sz w:val="16"/>
                <w:szCs w:val="16"/>
              </w:rPr>
              <w:t>GND</w:t>
            </w:r>
          </w:p>
        </w:tc>
        <w:tc>
          <w:tcPr>
            <w:tcW w:w="758" w:type="dxa"/>
          </w:tcPr>
          <w:p w14:paraId="313CF04C" w14:textId="3E89068D" w:rsidR="00B81046" w:rsidRPr="00147B76" w:rsidRDefault="00B81046" w:rsidP="00B81046">
            <w:pPr>
              <w:ind w:left="0"/>
              <w:rPr>
                <w:sz w:val="16"/>
                <w:szCs w:val="16"/>
              </w:rPr>
            </w:pPr>
            <w:r w:rsidRPr="00CF3C7E">
              <w:rPr>
                <w:sz w:val="16"/>
                <w:szCs w:val="16"/>
              </w:rPr>
              <w:t>A29</w:t>
            </w:r>
          </w:p>
        </w:tc>
      </w:tr>
      <w:tr w:rsidR="00B81046" w14:paraId="01EAEA54" w14:textId="77777777" w:rsidTr="00623D8A">
        <w:tc>
          <w:tcPr>
            <w:tcW w:w="871" w:type="dxa"/>
          </w:tcPr>
          <w:p w14:paraId="78BC979D" w14:textId="42079142" w:rsidR="00B81046" w:rsidRPr="00CF3C7E" w:rsidRDefault="00B81046" w:rsidP="00B81046">
            <w:pPr>
              <w:ind w:left="0"/>
              <w:rPr>
                <w:sz w:val="16"/>
                <w:szCs w:val="16"/>
              </w:rPr>
            </w:pPr>
            <w:r w:rsidRPr="00CF3C7E">
              <w:rPr>
                <w:sz w:val="16"/>
                <w:szCs w:val="16"/>
              </w:rPr>
              <w:t>B30</w:t>
            </w:r>
          </w:p>
        </w:tc>
        <w:tc>
          <w:tcPr>
            <w:tcW w:w="1442" w:type="dxa"/>
            <w:shd w:val="clear" w:color="auto" w:fill="95B3D7" w:themeFill="accent1" w:themeFillTint="99"/>
          </w:tcPr>
          <w:p w14:paraId="7611538C" w14:textId="6D166124" w:rsidR="00B81046" w:rsidRPr="00CF3C7E" w:rsidRDefault="00B81046" w:rsidP="00B81046">
            <w:pPr>
              <w:ind w:left="0"/>
              <w:rPr>
                <w:sz w:val="16"/>
                <w:szCs w:val="16"/>
              </w:rPr>
            </w:pPr>
            <w:r w:rsidRPr="00CF3C7E">
              <w:rPr>
                <w:sz w:val="16"/>
                <w:szCs w:val="16"/>
              </w:rPr>
              <w:t>PETn4</w:t>
            </w:r>
          </w:p>
        </w:tc>
        <w:tc>
          <w:tcPr>
            <w:tcW w:w="1436" w:type="dxa"/>
            <w:shd w:val="clear" w:color="auto" w:fill="E468D2"/>
          </w:tcPr>
          <w:p w14:paraId="11BF2942" w14:textId="3632DE7E" w:rsidR="00B81046" w:rsidRPr="00CF3C7E" w:rsidRDefault="00B81046" w:rsidP="00B81046">
            <w:pPr>
              <w:ind w:left="0"/>
              <w:rPr>
                <w:sz w:val="16"/>
                <w:szCs w:val="16"/>
              </w:rPr>
            </w:pPr>
            <w:r w:rsidRPr="00CF3C7E">
              <w:rPr>
                <w:sz w:val="16"/>
                <w:szCs w:val="16"/>
              </w:rPr>
              <w:t>PERn4</w:t>
            </w:r>
          </w:p>
        </w:tc>
        <w:tc>
          <w:tcPr>
            <w:tcW w:w="920" w:type="dxa"/>
          </w:tcPr>
          <w:p w14:paraId="6D9E8524" w14:textId="6A54A96B" w:rsidR="00B81046" w:rsidRPr="00CF3C7E" w:rsidRDefault="00B81046" w:rsidP="00B81046">
            <w:pPr>
              <w:ind w:left="0"/>
              <w:rPr>
                <w:sz w:val="16"/>
                <w:szCs w:val="16"/>
              </w:rPr>
            </w:pPr>
            <w:r w:rsidRPr="00CF3C7E">
              <w:rPr>
                <w:sz w:val="16"/>
                <w:szCs w:val="16"/>
              </w:rPr>
              <w:t>A30</w:t>
            </w:r>
          </w:p>
        </w:tc>
        <w:tc>
          <w:tcPr>
            <w:tcW w:w="277" w:type="dxa"/>
            <w:tcBorders>
              <w:top w:val="nil"/>
              <w:bottom w:val="nil"/>
            </w:tcBorders>
          </w:tcPr>
          <w:p w14:paraId="7566B0CF" w14:textId="77777777" w:rsidR="00B81046" w:rsidRPr="00147B76" w:rsidRDefault="00B81046" w:rsidP="00B81046">
            <w:pPr>
              <w:ind w:left="0"/>
              <w:rPr>
                <w:sz w:val="16"/>
                <w:szCs w:val="16"/>
              </w:rPr>
            </w:pPr>
          </w:p>
        </w:tc>
        <w:tc>
          <w:tcPr>
            <w:tcW w:w="768" w:type="dxa"/>
          </w:tcPr>
          <w:p w14:paraId="7F99E36A" w14:textId="3F1497D4" w:rsidR="00B81046" w:rsidRPr="00147B76" w:rsidRDefault="00B81046" w:rsidP="00B81046">
            <w:pPr>
              <w:ind w:left="0"/>
              <w:rPr>
                <w:sz w:val="16"/>
                <w:szCs w:val="16"/>
              </w:rPr>
            </w:pPr>
            <w:r w:rsidRPr="00CF3C7E">
              <w:rPr>
                <w:sz w:val="16"/>
                <w:szCs w:val="16"/>
              </w:rPr>
              <w:t>B30</w:t>
            </w:r>
          </w:p>
        </w:tc>
        <w:tc>
          <w:tcPr>
            <w:tcW w:w="1442" w:type="dxa"/>
            <w:shd w:val="clear" w:color="auto" w:fill="95B3D7" w:themeFill="accent1" w:themeFillTint="99"/>
          </w:tcPr>
          <w:p w14:paraId="4DB66134" w14:textId="5FBD36C7" w:rsidR="00B81046" w:rsidRPr="00147B76" w:rsidRDefault="00B81046" w:rsidP="00B81046">
            <w:pPr>
              <w:ind w:left="0"/>
              <w:rPr>
                <w:sz w:val="16"/>
                <w:szCs w:val="16"/>
              </w:rPr>
            </w:pPr>
            <w:r w:rsidRPr="00CF3C7E">
              <w:rPr>
                <w:sz w:val="16"/>
                <w:szCs w:val="16"/>
              </w:rPr>
              <w:t>PETn4</w:t>
            </w:r>
          </w:p>
        </w:tc>
        <w:tc>
          <w:tcPr>
            <w:tcW w:w="1436" w:type="dxa"/>
            <w:shd w:val="clear" w:color="auto" w:fill="E468D2"/>
          </w:tcPr>
          <w:p w14:paraId="68BBDFEE" w14:textId="7A4A9530" w:rsidR="00B81046" w:rsidRPr="00147B76" w:rsidRDefault="00B81046" w:rsidP="00B81046">
            <w:pPr>
              <w:ind w:left="0"/>
              <w:rPr>
                <w:sz w:val="16"/>
                <w:szCs w:val="16"/>
              </w:rPr>
            </w:pPr>
            <w:r w:rsidRPr="00CF3C7E">
              <w:rPr>
                <w:sz w:val="16"/>
                <w:szCs w:val="16"/>
              </w:rPr>
              <w:t>PERn4</w:t>
            </w:r>
          </w:p>
        </w:tc>
        <w:tc>
          <w:tcPr>
            <w:tcW w:w="758" w:type="dxa"/>
          </w:tcPr>
          <w:p w14:paraId="0A8A97B6" w14:textId="2BEB36D8" w:rsidR="00B81046" w:rsidRPr="00147B76" w:rsidRDefault="00B81046" w:rsidP="00B81046">
            <w:pPr>
              <w:ind w:left="0"/>
              <w:rPr>
                <w:sz w:val="16"/>
                <w:szCs w:val="16"/>
              </w:rPr>
            </w:pPr>
            <w:r w:rsidRPr="00CF3C7E">
              <w:rPr>
                <w:sz w:val="16"/>
                <w:szCs w:val="16"/>
              </w:rPr>
              <w:t>A30</w:t>
            </w:r>
          </w:p>
        </w:tc>
      </w:tr>
      <w:tr w:rsidR="00B81046" w14:paraId="2DF0627D" w14:textId="77777777" w:rsidTr="00623D8A">
        <w:tc>
          <w:tcPr>
            <w:tcW w:w="871" w:type="dxa"/>
          </w:tcPr>
          <w:p w14:paraId="03815775" w14:textId="56F08EEE" w:rsidR="00B81046" w:rsidRPr="00CF3C7E" w:rsidRDefault="00B81046" w:rsidP="00B81046">
            <w:pPr>
              <w:ind w:left="0"/>
              <w:rPr>
                <w:sz w:val="16"/>
                <w:szCs w:val="16"/>
              </w:rPr>
            </w:pPr>
            <w:r w:rsidRPr="00CF3C7E">
              <w:rPr>
                <w:sz w:val="16"/>
                <w:szCs w:val="16"/>
              </w:rPr>
              <w:t>B31</w:t>
            </w:r>
          </w:p>
        </w:tc>
        <w:tc>
          <w:tcPr>
            <w:tcW w:w="1442" w:type="dxa"/>
            <w:shd w:val="clear" w:color="auto" w:fill="95B3D7" w:themeFill="accent1" w:themeFillTint="99"/>
          </w:tcPr>
          <w:p w14:paraId="1404C75C" w14:textId="7C847376" w:rsidR="00B81046" w:rsidRPr="00CF3C7E" w:rsidRDefault="00B81046" w:rsidP="00B81046">
            <w:pPr>
              <w:ind w:left="0"/>
              <w:rPr>
                <w:sz w:val="16"/>
                <w:szCs w:val="16"/>
              </w:rPr>
            </w:pPr>
            <w:r w:rsidRPr="00CF3C7E">
              <w:rPr>
                <w:sz w:val="16"/>
                <w:szCs w:val="16"/>
              </w:rPr>
              <w:t>PETp4</w:t>
            </w:r>
          </w:p>
        </w:tc>
        <w:tc>
          <w:tcPr>
            <w:tcW w:w="1436" w:type="dxa"/>
            <w:shd w:val="clear" w:color="auto" w:fill="E468D2"/>
          </w:tcPr>
          <w:p w14:paraId="1660D7D3" w14:textId="5C0ECDFA" w:rsidR="00B81046" w:rsidRPr="00CF3C7E" w:rsidRDefault="00B81046" w:rsidP="00B81046">
            <w:pPr>
              <w:ind w:left="0"/>
              <w:rPr>
                <w:sz w:val="16"/>
                <w:szCs w:val="16"/>
              </w:rPr>
            </w:pPr>
            <w:r w:rsidRPr="00CF3C7E">
              <w:rPr>
                <w:sz w:val="16"/>
                <w:szCs w:val="16"/>
              </w:rPr>
              <w:t>PERp4</w:t>
            </w:r>
          </w:p>
        </w:tc>
        <w:tc>
          <w:tcPr>
            <w:tcW w:w="920" w:type="dxa"/>
          </w:tcPr>
          <w:p w14:paraId="1C4468BF" w14:textId="20A925E3" w:rsidR="00B81046" w:rsidRPr="00CF3C7E" w:rsidRDefault="00B81046" w:rsidP="00B81046">
            <w:pPr>
              <w:ind w:left="0"/>
              <w:rPr>
                <w:sz w:val="16"/>
                <w:szCs w:val="16"/>
              </w:rPr>
            </w:pPr>
            <w:r w:rsidRPr="00CF3C7E">
              <w:rPr>
                <w:sz w:val="16"/>
                <w:szCs w:val="16"/>
              </w:rPr>
              <w:t>A31</w:t>
            </w:r>
          </w:p>
        </w:tc>
        <w:tc>
          <w:tcPr>
            <w:tcW w:w="277" w:type="dxa"/>
            <w:tcBorders>
              <w:top w:val="nil"/>
              <w:bottom w:val="nil"/>
            </w:tcBorders>
          </w:tcPr>
          <w:p w14:paraId="0773343B" w14:textId="77777777" w:rsidR="00B81046" w:rsidRPr="00147B76" w:rsidRDefault="00B81046" w:rsidP="00B81046">
            <w:pPr>
              <w:ind w:left="0"/>
              <w:rPr>
                <w:sz w:val="16"/>
                <w:szCs w:val="16"/>
              </w:rPr>
            </w:pPr>
          </w:p>
        </w:tc>
        <w:tc>
          <w:tcPr>
            <w:tcW w:w="768" w:type="dxa"/>
          </w:tcPr>
          <w:p w14:paraId="69A7662E" w14:textId="18E679FA" w:rsidR="00B81046" w:rsidRPr="00147B76" w:rsidRDefault="00B81046" w:rsidP="00B81046">
            <w:pPr>
              <w:ind w:left="0"/>
              <w:rPr>
                <w:sz w:val="16"/>
                <w:szCs w:val="16"/>
              </w:rPr>
            </w:pPr>
            <w:r w:rsidRPr="00CF3C7E">
              <w:rPr>
                <w:sz w:val="16"/>
                <w:szCs w:val="16"/>
              </w:rPr>
              <w:t>B31</w:t>
            </w:r>
          </w:p>
        </w:tc>
        <w:tc>
          <w:tcPr>
            <w:tcW w:w="1442" w:type="dxa"/>
            <w:shd w:val="clear" w:color="auto" w:fill="95B3D7" w:themeFill="accent1" w:themeFillTint="99"/>
          </w:tcPr>
          <w:p w14:paraId="5607D162" w14:textId="2D20D40E" w:rsidR="00B81046" w:rsidRPr="00147B76" w:rsidRDefault="00B81046" w:rsidP="00B81046">
            <w:pPr>
              <w:ind w:left="0"/>
              <w:rPr>
                <w:sz w:val="16"/>
                <w:szCs w:val="16"/>
              </w:rPr>
            </w:pPr>
            <w:r w:rsidRPr="00CF3C7E">
              <w:rPr>
                <w:sz w:val="16"/>
                <w:szCs w:val="16"/>
              </w:rPr>
              <w:t>PETp4</w:t>
            </w:r>
          </w:p>
        </w:tc>
        <w:tc>
          <w:tcPr>
            <w:tcW w:w="1436" w:type="dxa"/>
            <w:shd w:val="clear" w:color="auto" w:fill="E468D2"/>
          </w:tcPr>
          <w:p w14:paraId="04F87685" w14:textId="7CFA691B" w:rsidR="00B81046" w:rsidRPr="00147B76" w:rsidRDefault="00B81046" w:rsidP="00B81046">
            <w:pPr>
              <w:ind w:left="0"/>
              <w:rPr>
                <w:sz w:val="16"/>
                <w:szCs w:val="16"/>
              </w:rPr>
            </w:pPr>
            <w:r w:rsidRPr="00CF3C7E">
              <w:rPr>
                <w:sz w:val="16"/>
                <w:szCs w:val="16"/>
              </w:rPr>
              <w:t>PERp4</w:t>
            </w:r>
          </w:p>
        </w:tc>
        <w:tc>
          <w:tcPr>
            <w:tcW w:w="758" w:type="dxa"/>
          </w:tcPr>
          <w:p w14:paraId="4AE77E98" w14:textId="7CFAE179" w:rsidR="00B81046" w:rsidRPr="00147B76" w:rsidRDefault="00B81046" w:rsidP="00B81046">
            <w:pPr>
              <w:ind w:left="0"/>
              <w:rPr>
                <w:sz w:val="16"/>
                <w:szCs w:val="16"/>
              </w:rPr>
            </w:pPr>
            <w:r w:rsidRPr="00CF3C7E">
              <w:rPr>
                <w:sz w:val="16"/>
                <w:szCs w:val="16"/>
              </w:rPr>
              <w:t>A31</w:t>
            </w:r>
          </w:p>
        </w:tc>
      </w:tr>
      <w:tr w:rsidR="00B81046" w14:paraId="00275F21" w14:textId="77777777" w:rsidTr="00623D8A">
        <w:tc>
          <w:tcPr>
            <w:tcW w:w="871" w:type="dxa"/>
          </w:tcPr>
          <w:p w14:paraId="7FB3BDC3" w14:textId="0F661E31" w:rsidR="00B81046" w:rsidRPr="00CF3C7E" w:rsidRDefault="00B81046" w:rsidP="00B81046">
            <w:pPr>
              <w:ind w:left="0"/>
              <w:rPr>
                <w:sz w:val="16"/>
                <w:szCs w:val="16"/>
              </w:rPr>
            </w:pPr>
            <w:r w:rsidRPr="00CF3C7E">
              <w:rPr>
                <w:sz w:val="16"/>
                <w:szCs w:val="16"/>
              </w:rPr>
              <w:t>B32</w:t>
            </w:r>
          </w:p>
        </w:tc>
        <w:tc>
          <w:tcPr>
            <w:tcW w:w="1442" w:type="dxa"/>
            <w:shd w:val="clear" w:color="auto" w:fill="A6A6A6" w:themeFill="background1" w:themeFillShade="A6"/>
          </w:tcPr>
          <w:p w14:paraId="2D83CBCA" w14:textId="4BDE79BA" w:rsidR="00B81046" w:rsidRPr="00CF3C7E"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342DD83B" w14:textId="1D3D19DC" w:rsidR="00B81046" w:rsidRPr="00CF3C7E" w:rsidRDefault="00B81046" w:rsidP="00B81046">
            <w:pPr>
              <w:ind w:left="0"/>
              <w:rPr>
                <w:sz w:val="16"/>
                <w:szCs w:val="16"/>
              </w:rPr>
            </w:pPr>
            <w:r w:rsidRPr="00CF3C7E">
              <w:rPr>
                <w:sz w:val="16"/>
                <w:szCs w:val="16"/>
              </w:rPr>
              <w:t>GND</w:t>
            </w:r>
          </w:p>
        </w:tc>
        <w:tc>
          <w:tcPr>
            <w:tcW w:w="920" w:type="dxa"/>
          </w:tcPr>
          <w:p w14:paraId="5DCD0CB9" w14:textId="7DA1CB43" w:rsidR="00B81046" w:rsidRPr="00CF3C7E" w:rsidRDefault="00B81046" w:rsidP="00B81046">
            <w:pPr>
              <w:ind w:left="0"/>
              <w:rPr>
                <w:sz w:val="16"/>
                <w:szCs w:val="16"/>
              </w:rPr>
            </w:pPr>
            <w:r w:rsidRPr="00CF3C7E">
              <w:rPr>
                <w:sz w:val="16"/>
                <w:szCs w:val="16"/>
              </w:rPr>
              <w:t>A32</w:t>
            </w:r>
          </w:p>
        </w:tc>
        <w:tc>
          <w:tcPr>
            <w:tcW w:w="277" w:type="dxa"/>
            <w:tcBorders>
              <w:top w:val="nil"/>
              <w:bottom w:val="nil"/>
            </w:tcBorders>
          </w:tcPr>
          <w:p w14:paraId="1E6E0561" w14:textId="77777777" w:rsidR="00B81046" w:rsidRPr="00147B76" w:rsidRDefault="00B81046" w:rsidP="00B81046">
            <w:pPr>
              <w:ind w:left="0"/>
              <w:rPr>
                <w:sz w:val="16"/>
                <w:szCs w:val="16"/>
              </w:rPr>
            </w:pPr>
          </w:p>
        </w:tc>
        <w:tc>
          <w:tcPr>
            <w:tcW w:w="768" w:type="dxa"/>
          </w:tcPr>
          <w:p w14:paraId="7DD10A7D" w14:textId="497DDC8F" w:rsidR="00B81046" w:rsidRPr="00147B76" w:rsidRDefault="00B81046" w:rsidP="00B81046">
            <w:pPr>
              <w:ind w:left="0"/>
              <w:rPr>
                <w:sz w:val="16"/>
                <w:szCs w:val="16"/>
              </w:rPr>
            </w:pPr>
            <w:r w:rsidRPr="00CF3C7E">
              <w:rPr>
                <w:sz w:val="16"/>
                <w:szCs w:val="16"/>
              </w:rPr>
              <w:t>B32</w:t>
            </w:r>
          </w:p>
        </w:tc>
        <w:tc>
          <w:tcPr>
            <w:tcW w:w="1442" w:type="dxa"/>
            <w:shd w:val="clear" w:color="auto" w:fill="A6A6A6" w:themeFill="background1" w:themeFillShade="A6"/>
          </w:tcPr>
          <w:p w14:paraId="578C5CB6" w14:textId="4D8184C6" w:rsidR="00B81046" w:rsidRPr="00147B76"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3ECDA356" w14:textId="3D3A7ADA" w:rsidR="00B81046" w:rsidRPr="00147B76" w:rsidRDefault="00B81046" w:rsidP="00B81046">
            <w:pPr>
              <w:ind w:left="0"/>
              <w:rPr>
                <w:sz w:val="16"/>
                <w:szCs w:val="16"/>
              </w:rPr>
            </w:pPr>
            <w:r w:rsidRPr="00CF3C7E">
              <w:rPr>
                <w:sz w:val="16"/>
                <w:szCs w:val="16"/>
              </w:rPr>
              <w:t>GND</w:t>
            </w:r>
          </w:p>
        </w:tc>
        <w:tc>
          <w:tcPr>
            <w:tcW w:w="758" w:type="dxa"/>
          </w:tcPr>
          <w:p w14:paraId="71FFDF53" w14:textId="2900D1E4" w:rsidR="00B81046" w:rsidRPr="00147B76" w:rsidRDefault="00B81046" w:rsidP="00B81046">
            <w:pPr>
              <w:ind w:left="0"/>
              <w:rPr>
                <w:sz w:val="16"/>
                <w:szCs w:val="16"/>
              </w:rPr>
            </w:pPr>
            <w:r w:rsidRPr="00CF3C7E">
              <w:rPr>
                <w:sz w:val="16"/>
                <w:szCs w:val="16"/>
              </w:rPr>
              <w:t>A32</w:t>
            </w:r>
          </w:p>
        </w:tc>
      </w:tr>
      <w:tr w:rsidR="00B81046" w14:paraId="71D7122B" w14:textId="77777777" w:rsidTr="00623D8A">
        <w:tc>
          <w:tcPr>
            <w:tcW w:w="871" w:type="dxa"/>
          </w:tcPr>
          <w:p w14:paraId="22C0F0A7" w14:textId="6762A801" w:rsidR="00B81046" w:rsidRPr="00CF3C7E" w:rsidRDefault="00B81046" w:rsidP="00B81046">
            <w:pPr>
              <w:ind w:left="0"/>
              <w:rPr>
                <w:sz w:val="16"/>
                <w:szCs w:val="16"/>
              </w:rPr>
            </w:pPr>
            <w:r w:rsidRPr="00CF3C7E">
              <w:rPr>
                <w:sz w:val="16"/>
                <w:szCs w:val="16"/>
              </w:rPr>
              <w:t>B33</w:t>
            </w:r>
          </w:p>
        </w:tc>
        <w:tc>
          <w:tcPr>
            <w:tcW w:w="1442" w:type="dxa"/>
            <w:shd w:val="clear" w:color="auto" w:fill="95B3D7" w:themeFill="accent1" w:themeFillTint="99"/>
          </w:tcPr>
          <w:p w14:paraId="5EDCFEAC" w14:textId="3CB7E619" w:rsidR="00B81046" w:rsidRPr="00CF3C7E" w:rsidRDefault="00B81046" w:rsidP="00B81046">
            <w:pPr>
              <w:ind w:left="0"/>
              <w:rPr>
                <w:sz w:val="16"/>
                <w:szCs w:val="16"/>
              </w:rPr>
            </w:pPr>
            <w:r w:rsidRPr="00CF3C7E">
              <w:rPr>
                <w:sz w:val="16"/>
                <w:szCs w:val="16"/>
              </w:rPr>
              <w:t>PETn5</w:t>
            </w:r>
          </w:p>
        </w:tc>
        <w:tc>
          <w:tcPr>
            <w:tcW w:w="1436" w:type="dxa"/>
            <w:shd w:val="clear" w:color="auto" w:fill="E468D2"/>
          </w:tcPr>
          <w:p w14:paraId="5F22FBAD" w14:textId="7291568D" w:rsidR="00B81046" w:rsidRPr="00CF3C7E" w:rsidRDefault="00B81046" w:rsidP="00B81046">
            <w:pPr>
              <w:ind w:left="0"/>
              <w:rPr>
                <w:sz w:val="16"/>
                <w:szCs w:val="16"/>
              </w:rPr>
            </w:pPr>
            <w:r w:rsidRPr="00CF3C7E">
              <w:rPr>
                <w:sz w:val="16"/>
                <w:szCs w:val="16"/>
              </w:rPr>
              <w:t>PERn5</w:t>
            </w:r>
          </w:p>
        </w:tc>
        <w:tc>
          <w:tcPr>
            <w:tcW w:w="920" w:type="dxa"/>
          </w:tcPr>
          <w:p w14:paraId="5C1E0AF7" w14:textId="6DF8D8E6" w:rsidR="00B81046" w:rsidRPr="00CF3C7E" w:rsidRDefault="00B81046" w:rsidP="00B81046">
            <w:pPr>
              <w:ind w:left="0"/>
              <w:rPr>
                <w:sz w:val="16"/>
                <w:szCs w:val="16"/>
              </w:rPr>
            </w:pPr>
            <w:r w:rsidRPr="00CF3C7E">
              <w:rPr>
                <w:sz w:val="16"/>
                <w:szCs w:val="16"/>
              </w:rPr>
              <w:t>A33</w:t>
            </w:r>
          </w:p>
        </w:tc>
        <w:tc>
          <w:tcPr>
            <w:tcW w:w="277" w:type="dxa"/>
            <w:tcBorders>
              <w:top w:val="nil"/>
              <w:bottom w:val="nil"/>
            </w:tcBorders>
          </w:tcPr>
          <w:p w14:paraId="07978DE2" w14:textId="77777777" w:rsidR="00B81046" w:rsidRPr="00147B76" w:rsidRDefault="00B81046" w:rsidP="00B81046">
            <w:pPr>
              <w:ind w:left="0"/>
              <w:rPr>
                <w:sz w:val="16"/>
                <w:szCs w:val="16"/>
              </w:rPr>
            </w:pPr>
          </w:p>
        </w:tc>
        <w:tc>
          <w:tcPr>
            <w:tcW w:w="768" w:type="dxa"/>
          </w:tcPr>
          <w:p w14:paraId="5C2ADD02" w14:textId="2D88240A" w:rsidR="00B81046" w:rsidRPr="00147B76" w:rsidRDefault="00B81046" w:rsidP="00B81046">
            <w:pPr>
              <w:ind w:left="0"/>
              <w:rPr>
                <w:sz w:val="16"/>
                <w:szCs w:val="16"/>
              </w:rPr>
            </w:pPr>
            <w:r w:rsidRPr="00CF3C7E">
              <w:rPr>
                <w:sz w:val="16"/>
                <w:szCs w:val="16"/>
              </w:rPr>
              <w:t>B33</w:t>
            </w:r>
          </w:p>
        </w:tc>
        <w:tc>
          <w:tcPr>
            <w:tcW w:w="1442" w:type="dxa"/>
            <w:shd w:val="clear" w:color="auto" w:fill="95B3D7" w:themeFill="accent1" w:themeFillTint="99"/>
          </w:tcPr>
          <w:p w14:paraId="736D819F" w14:textId="020EFD69" w:rsidR="00B81046" w:rsidRPr="00147B76" w:rsidRDefault="00B81046" w:rsidP="00B81046">
            <w:pPr>
              <w:ind w:left="0"/>
              <w:rPr>
                <w:sz w:val="16"/>
                <w:szCs w:val="16"/>
              </w:rPr>
            </w:pPr>
            <w:r w:rsidRPr="00CF3C7E">
              <w:rPr>
                <w:sz w:val="16"/>
                <w:szCs w:val="16"/>
              </w:rPr>
              <w:t>PETn5</w:t>
            </w:r>
          </w:p>
        </w:tc>
        <w:tc>
          <w:tcPr>
            <w:tcW w:w="1436" w:type="dxa"/>
            <w:shd w:val="clear" w:color="auto" w:fill="E468D2"/>
          </w:tcPr>
          <w:p w14:paraId="4B12A02E" w14:textId="1DEB242A" w:rsidR="00B81046" w:rsidRPr="00147B76" w:rsidRDefault="00B81046" w:rsidP="00B81046">
            <w:pPr>
              <w:ind w:left="0"/>
              <w:rPr>
                <w:sz w:val="16"/>
                <w:szCs w:val="16"/>
              </w:rPr>
            </w:pPr>
            <w:r w:rsidRPr="00CF3C7E">
              <w:rPr>
                <w:sz w:val="16"/>
                <w:szCs w:val="16"/>
              </w:rPr>
              <w:t>PERn5</w:t>
            </w:r>
          </w:p>
        </w:tc>
        <w:tc>
          <w:tcPr>
            <w:tcW w:w="758" w:type="dxa"/>
          </w:tcPr>
          <w:p w14:paraId="2497E273" w14:textId="00F53BA9" w:rsidR="00B81046" w:rsidRPr="00147B76" w:rsidRDefault="00B81046" w:rsidP="00B81046">
            <w:pPr>
              <w:ind w:left="0"/>
              <w:rPr>
                <w:sz w:val="16"/>
                <w:szCs w:val="16"/>
              </w:rPr>
            </w:pPr>
            <w:r w:rsidRPr="00CF3C7E">
              <w:rPr>
                <w:sz w:val="16"/>
                <w:szCs w:val="16"/>
              </w:rPr>
              <w:t>A33</w:t>
            </w:r>
          </w:p>
        </w:tc>
      </w:tr>
      <w:tr w:rsidR="00B81046" w14:paraId="0E5A8922" w14:textId="77777777" w:rsidTr="00623D8A">
        <w:tc>
          <w:tcPr>
            <w:tcW w:w="871" w:type="dxa"/>
          </w:tcPr>
          <w:p w14:paraId="7337F51E" w14:textId="3E02E1C6" w:rsidR="00B81046" w:rsidRPr="00CF3C7E" w:rsidRDefault="00B81046" w:rsidP="00B81046">
            <w:pPr>
              <w:ind w:left="0"/>
              <w:rPr>
                <w:sz w:val="16"/>
                <w:szCs w:val="16"/>
              </w:rPr>
            </w:pPr>
            <w:r w:rsidRPr="00CF3C7E">
              <w:rPr>
                <w:sz w:val="16"/>
                <w:szCs w:val="16"/>
              </w:rPr>
              <w:t>B34</w:t>
            </w:r>
          </w:p>
        </w:tc>
        <w:tc>
          <w:tcPr>
            <w:tcW w:w="1442" w:type="dxa"/>
            <w:shd w:val="clear" w:color="auto" w:fill="95B3D7" w:themeFill="accent1" w:themeFillTint="99"/>
          </w:tcPr>
          <w:p w14:paraId="44C37AC8" w14:textId="790ACD9D" w:rsidR="00B81046" w:rsidRPr="00CF3C7E" w:rsidRDefault="00B81046" w:rsidP="00B81046">
            <w:pPr>
              <w:ind w:left="0"/>
              <w:rPr>
                <w:sz w:val="16"/>
                <w:szCs w:val="16"/>
              </w:rPr>
            </w:pPr>
            <w:r w:rsidRPr="00CF3C7E">
              <w:rPr>
                <w:sz w:val="16"/>
                <w:szCs w:val="16"/>
              </w:rPr>
              <w:t>PETp5</w:t>
            </w:r>
          </w:p>
        </w:tc>
        <w:tc>
          <w:tcPr>
            <w:tcW w:w="1436" w:type="dxa"/>
            <w:shd w:val="clear" w:color="auto" w:fill="E468D2"/>
          </w:tcPr>
          <w:p w14:paraId="1A4A204D" w14:textId="591C3733" w:rsidR="00B81046" w:rsidRPr="00CF3C7E" w:rsidRDefault="00B81046" w:rsidP="00B81046">
            <w:pPr>
              <w:ind w:left="0"/>
              <w:rPr>
                <w:sz w:val="16"/>
                <w:szCs w:val="16"/>
              </w:rPr>
            </w:pPr>
            <w:r w:rsidRPr="00CF3C7E">
              <w:rPr>
                <w:sz w:val="16"/>
                <w:szCs w:val="16"/>
              </w:rPr>
              <w:t>PERp5</w:t>
            </w:r>
          </w:p>
        </w:tc>
        <w:tc>
          <w:tcPr>
            <w:tcW w:w="920" w:type="dxa"/>
          </w:tcPr>
          <w:p w14:paraId="28C5F50D" w14:textId="526A2CA7" w:rsidR="00B81046" w:rsidRPr="00CF3C7E" w:rsidRDefault="00B81046" w:rsidP="00B81046">
            <w:pPr>
              <w:ind w:left="0"/>
              <w:rPr>
                <w:sz w:val="16"/>
                <w:szCs w:val="16"/>
              </w:rPr>
            </w:pPr>
            <w:r w:rsidRPr="00CF3C7E">
              <w:rPr>
                <w:sz w:val="16"/>
                <w:szCs w:val="16"/>
              </w:rPr>
              <w:t>A34</w:t>
            </w:r>
          </w:p>
        </w:tc>
        <w:tc>
          <w:tcPr>
            <w:tcW w:w="277" w:type="dxa"/>
            <w:tcBorders>
              <w:top w:val="nil"/>
              <w:bottom w:val="nil"/>
            </w:tcBorders>
          </w:tcPr>
          <w:p w14:paraId="4D56CDB6" w14:textId="77777777" w:rsidR="00B81046" w:rsidRPr="00147B76" w:rsidRDefault="00B81046" w:rsidP="00B81046">
            <w:pPr>
              <w:ind w:left="0"/>
              <w:rPr>
                <w:sz w:val="16"/>
                <w:szCs w:val="16"/>
              </w:rPr>
            </w:pPr>
          </w:p>
        </w:tc>
        <w:tc>
          <w:tcPr>
            <w:tcW w:w="768" w:type="dxa"/>
          </w:tcPr>
          <w:p w14:paraId="161E9EBB" w14:textId="6C2B3E25" w:rsidR="00B81046" w:rsidRPr="00147B76" w:rsidRDefault="00B81046" w:rsidP="00B81046">
            <w:pPr>
              <w:ind w:left="0"/>
              <w:rPr>
                <w:sz w:val="16"/>
                <w:szCs w:val="16"/>
              </w:rPr>
            </w:pPr>
            <w:r w:rsidRPr="00CF3C7E">
              <w:rPr>
                <w:sz w:val="16"/>
                <w:szCs w:val="16"/>
              </w:rPr>
              <w:t>B34</w:t>
            </w:r>
          </w:p>
        </w:tc>
        <w:tc>
          <w:tcPr>
            <w:tcW w:w="1442" w:type="dxa"/>
            <w:shd w:val="clear" w:color="auto" w:fill="95B3D7" w:themeFill="accent1" w:themeFillTint="99"/>
          </w:tcPr>
          <w:p w14:paraId="2FBC16B8" w14:textId="36F65C76" w:rsidR="00B81046" w:rsidRPr="00147B76" w:rsidRDefault="00B81046" w:rsidP="00B81046">
            <w:pPr>
              <w:ind w:left="0"/>
              <w:rPr>
                <w:sz w:val="16"/>
                <w:szCs w:val="16"/>
              </w:rPr>
            </w:pPr>
            <w:r w:rsidRPr="00CF3C7E">
              <w:rPr>
                <w:sz w:val="16"/>
                <w:szCs w:val="16"/>
              </w:rPr>
              <w:t>PETp5</w:t>
            </w:r>
          </w:p>
        </w:tc>
        <w:tc>
          <w:tcPr>
            <w:tcW w:w="1436" w:type="dxa"/>
            <w:shd w:val="clear" w:color="auto" w:fill="E468D2"/>
          </w:tcPr>
          <w:p w14:paraId="5DC05FD1" w14:textId="277F5B52" w:rsidR="00B81046" w:rsidRPr="00147B76" w:rsidRDefault="00B81046" w:rsidP="00B81046">
            <w:pPr>
              <w:ind w:left="0"/>
              <w:rPr>
                <w:sz w:val="16"/>
                <w:szCs w:val="16"/>
              </w:rPr>
            </w:pPr>
            <w:r w:rsidRPr="00CF3C7E">
              <w:rPr>
                <w:sz w:val="16"/>
                <w:szCs w:val="16"/>
              </w:rPr>
              <w:t>PERp5</w:t>
            </w:r>
          </w:p>
        </w:tc>
        <w:tc>
          <w:tcPr>
            <w:tcW w:w="758" w:type="dxa"/>
          </w:tcPr>
          <w:p w14:paraId="3828C000" w14:textId="310FF20E" w:rsidR="00B81046" w:rsidRPr="00147B76" w:rsidRDefault="00B81046" w:rsidP="00B81046">
            <w:pPr>
              <w:ind w:left="0"/>
              <w:rPr>
                <w:sz w:val="16"/>
                <w:szCs w:val="16"/>
              </w:rPr>
            </w:pPr>
            <w:r w:rsidRPr="00CF3C7E">
              <w:rPr>
                <w:sz w:val="16"/>
                <w:szCs w:val="16"/>
              </w:rPr>
              <w:t>A34</w:t>
            </w:r>
          </w:p>
        </w:tc>
      </w:tr>
      <w:tr w:rsidR="00B81046" w14:paraId="6E39F4B0" w14:textId="77777777" w:rsidTr="00623D8A">
        <w:tc>
          <w:tcPr>
            <w:tcW w:w="871" w:type="dxa"/>
          </w:tcPr>
          <w:p w14:paraId="2FE4DC8E" w14:textId="063433C9" w:rsidR="00B81046" w:rsidRPr="00CF3C7E" w:rsidRDefault="00B81046" w:rsidP="00B81046">
            <w:pPr>
              <w:ind w:left="0"/>
              <w:rPr>
                <w:sz w:val="16"/>
                <w:szCs w:val="16"/>
              </w:rPr>
            </w:pPr>
            <w:r w:rsidRPr="00CF3C7E">
              <w:rPr>
                <w:sz w:val="16"/>
                <w:szCs w:val="16"/>
              </w:rPr>
              <w:t>B35</w:t>
            </w:r>
          </w:p>
        </w:tc>
        <w:tc>
          <w:tcPr>
            <w:tcW w:w="1442" w:type="dxa"/>
            <w:shd w:val="clear" w:color="auto" w:fill="A6A6A6" w:themeFill="background1" w:themeFillShade="A6"/>
          </w:tcPr>
          <w:p w14:paraId="79EDF4B2" w14:textId="4B660455" w:rsidR="00B81046" w:rsidRPr="00CF3C7E"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38D14AF3" w14:textId="416B9381" w:rsidR="00B81046" w:rsidRPr="00CF3C7E" w:rsidRDefault="00B81046" w:rsidP="00B81046">
            <w:pPr>
              <w:ind w:left="0"/>
              <w:rPr>
                <w:sz w:val="16"/>
                <w:szCs w:val="16"/>
              </w:rPr>
            </w:pPr>
            <w:r w:rsidRPr="00CF3C7E">
              <w:rPr>
                <w:sz w:val="16"/>
                <w:szCs w:val="16"/>
              </w:rPr>
              <w:t>GND</w:t>
            </w:r>
          </w:p>
        </w:tc>
        <w:tc>
          <w:tcPr>
            <w:tcW w:w="920" w:type="dxa"/>
          </w:tcPr>
          <w:p w14:paraId="50351089" w14:textId="33CC3F00" w:rsidR="00B81046" w:rsidRPr="00CF3C7E" w:rsidRDefault="00B81046" w:rsidP="00B81046">
            <w:pPr>
              <w:ind w:left="0"/>
              <w:rPr>
                <w:sz w:val="16"/>
                <w:szCs w:val="16"/>
              </w:rPr>
            </w:pPr>
            <w:r w:rsidRPr="00CF3C7E">
              <w:rPr>
                <w:sz w:val="16"/>
                <w:szCs w:val="16"/>
              </w:rPr>
              <w:t>A35</w:t>
            </w:r>
          </w:p>
        </w:tc>
        <w:tc>
          <w:tcPr>
            <w:tcW w:w="277" w:type="dxa"/>
            <w:tcBorders>
              <w:top w:val="nil"/>
              <w:bottom w:val="nil"/>
            </w:tcBorders>
          </w:tcPr>
          <w:p w14:paraId="1EC843D2" w14:textId="77777777" w:rsidR="00B81046" w:rsidRPr="00147B76" w:rsidRDefault="00B81046" w:rsidP="00B81046">
            <w:pPr>
              <w:ind w:left="0"/>
              <w:rPr>
                <w:sz w:val="16"/>
                <w:szCs w:val="16"/>
              </w:rPr>
            </w:pPr>
          </w:p>
        </w:tc>
        <w:tc>
          <w:tcPr>
            <w:tcW w:w="768" w:type="dxa"/>
          </w:tcPr>
          <w:p w14:paraId="03DE7FEC" w14:textId="0020E8A1" w:rsidR="00B81046" w:rsidRPr="00147B76" w:rsidRDefault="00B81046" w:rsidP="00B81046">
            <w:pPr>
              <w:ind w:left="0"/>
              <w:rPr>
                <w:sz w:val="16"/>
                <w:szCs w:val="16"/>
              </w:rPr>
            </w:pPr>
            <w:r w:rsidRPr="00CF3C7E">
              <w:rPr>
                <w:sz w:val="16"/>
                <w:szCs w:val="16"/>
              </w:rPr>
              <w:t>B35</w:t>
            </w:r>
          </w:p>
        </w:tc>
        <w:tc>
          <w:tcPr>
            <w:tcW w:w="1442" w:type="dxa"/>
            <w:shd w:val="clear" w:color="auto" w:fill="A6A6A6" w:themeFill="background1" w:themeFillShade="A6"/>
          </w:tcPr>
          <w:p w14:paraId="09DE2FCB" w14:textId="198F9FBA" w:rsidR="00B81046" w:rsidRPr="00147B76"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2BDC34EC" w14:textId="3CCFD8FC" w:rsidR="00B81046" w:rsidRPr="00147B76" w:rsidRDefault="00B81046" w:rsidP="00B81046">
            <w:pPr>
              <w:ind w:left="0"/>
              <w:rPr>
                <w:sz w:val="16"/>
                <w:szCs w:val="16"/>
              </w:rPr>
            </w:pPr>
            <w:r w:rsidRPr="00CF3C7E">
              <w:rPr>
                <w:sz w:val="16"/>
                <w:szCs w:val="16"/>
              </w:rPr>
              <w:t>GND</w:t>
            </w:r>
          </w:p>
        </w:tc>
        <w:tc>
          <w:tcPr>
            <w:tcW w:w="758" w:type="dxa"/>
          </w:tcPr>
          <w:p w14:paraId="39E701B9" w14:textId="0111D820" w:rsidR="00B81046" w:rsidRPr="00147B76" w:rsidRDefault="00B81046" w:rsidP="00B81046">
            <w:pPr>
              <w:ind w:left="0"/>
              <w:rPr>
                <w:sz w:val="16"/>
                <w:szCs w:val="16"/>
              </w:rPr>
            </w:pPr>
            <w:r w:rsidRPr="00CF3C7E">
              <w:rPr>
                <w:sz w:val="16"/>
                <w:szCs w:val="16"/>
              </w:rPr>
              <w:t>A35</w:t>
            </w:r>
          </w:p>
        </w:tc>
      </w:tr>
      <w:tr w:rsidR="00B81046" w14:paraId="22D480DC" w14:textId="77777777" w:rsidTr="00623D8A">
        <w:tc>
          <w:tcPr>
            <w:tcW w:w="871" w:type="dxa"/>
          </w:tcPr>
          <w:p w14:paraId="0204B065" w14:textId="4EBA6C98" w:rsidR="00B81046" w:rsidRPr="00CF3C7E" w:rsidRDefault="00B81046" w:rsidP="00B81046">
            <w:pPr>
              <w:ind w:left="0"/>
              <w:rPr>
                <w:sz w:val="16"/>
                <w:szCs w:val="16"/>
              </w:rPr>
            </w:pPr>
            <w:r w:rsidRPr="00CF3C7E">
              <w:rPr>
                <w:sz w:val="16"/>
                <w:szCs w:val="16"/>
              </w:rPr>
              <w:t>B36</w:t>
            </w:r>
          </w:p>
        </w:tc>
        <w:tc>
          <w:tcPr>
            <w:tcW w:w="1442" w:type="dxa"/>
            <w:shd w:val="clear" w:color="auto" w:fill="95B3D7" w:themeFill="accent1" w:themeFillTint="99"/>
          </w:tcPr>
          <w:p w14:paraId="08EFD30F" w14:textId="49152232" w:rsidR="00B81046" w:rsidRPr="00CF3C7E" w:rsidRDefault="00B81046" w:rsidP="00B81046">
            <w:pPr>
              <w:ind w:left="0"/>
              <w:rPr>
                <w:sz w:val="16"/>
                <w:szCs w:val="16"/>
              </w:rPr>
            </w:pPr>
            <w:r w:rsidRPr="00CF3C7E">
              <w:rPr>
                <w:sz w:val="16"/>
                <w:szCs w:val="16"/>
              </w:rPr>
              <w:t>PETn6</w:t>
            </w:r>
          </w:p>
        </w:tc>
        <w:tc>
          <w:tcPr>
            <w:tcW w:w="1436" w:type="dxa"/>
            <w:shd w:val="clear" w:color="auto" w:fill="E468D2"/>
          </w:tcPr>
          <w:p w14:paraId="73809B0C" w14:textId="50DC3A67" w:rsidR="00B81046" w:rsidRPr="00CF3C7E" w:rsidRDefault="00B81046" w:rsidP="00B81046">
            <w:pPr>
              <w:ind w:left="0"/>
              <w:rPr>
                <w:sz w:val="16"/>
                <w:szCs w:val="16"/>
              </w:rPr>
            </w:pPr>
            <w:r w:rsidRPr="00CF3C7E">
              <w:rPr>
                <w:sz w:val="16"/>
                <w:szCs w:val="16"/>
              </w:rPr>
              <w:t>PERn6</w:t>
            </w:r>
          </w:p>
        </w:tc>
        <w:tc>
          <w:tcPr>
            <w:tcW w:w="920" w:type="dxa"/>
          </w:tcPr>
          <w:p w14:paraId="27C91FD3" w14:textId="04ABF996" w:rsidR="00B81046" w:rsidRPr="00CF3C7E" w:rsidRDefault="00B81046" w:rsidP="00B81046">
            <w:pPr>
              <w:ind w:left="0"/>
              <w:rPr>
                <w:sz w:val="16"/>
                <w:szCs w:val="16"/>
              </w:rPr>
            </w:pPr>
            <w:r w:rsidRPr="00CF3C7E">
              <w:rPr>
                <w:sz w:val="16"/>
                <w:szCs w:val="16"/>
              </w:rPr>
              <w:t>A36</w:t>
            </w:r>
          </w:p>
        </w:tc>
        <w:tc>
          <w:tcPr>
            <w:tcW w:w="277" w:type="dxa"/>
            <w:tcBorders>
              <w:top w:val="nil"/>
              <w:bottom w:val="nil"/>
            </w:tcBorders>
          </w:tcPr>
          <w:p w14:paraId="69D6B1C0" w14:textId="77777777" w:rsidR="00B81046" w:rsidRPr="00147B76" w:rsidRDefault="00B81046" w:rsidP="00B81046">
            <w:pPr>
              <w:ind w:left="0"/>
              <w:rPr>
                <w:sz w:val="16"/>
                <w:szCs w:val="16"/>
              </w:rPr>
            </w:pPr>
          </w:p>
        </w:tc>
        <w:tc>
          <w:tcPr>
            <w:tcW w:w="768" w:type="dxa"/>
          </w:tcPr>
          <w:p w14:paraId="6C6DF341" w14:textId="327EAC1D" w:rsidR="00B81046" w:rsidRPr="00147B76" w:rsidRDefault="00B81046" w:rsidP="00B81046">
            <w:pPr>
              <w:ind w:left="0"/>
              <w:rPr>
                <w:sz w:val="16"/>
                <w:szCs w:val="16"/>
              </w:rPr>
            </w:pPr>
            <w:r w:rsidRPr="00CF3C7E">
              <w:rPr>
                <w:sz w:val="16"/>
                <w:szCs w:val="16"/>
              </w:rPr>
              <w:t>B36</w:t>
            </w:r>
          </w:p>
        </w:tc>
        <w:tc>
          <w:tcPr>
            <w:tcW w:w="1442" w:type="dxa"/>
            <w:shd w:val="clear" w:color="auto" w:fill="95B3D7" w:themeFill="accent1" w:themeFillTint="99"/>
          </w:tcPr>
          <w:p w14:paraId="511A0304" w14:textId="58C030C8" w:rsidR="00B81046" w:rsidRPr="00147B76" w:rsidRDefault="00B81046" w:rsidP="00B81046">
            <w:pPr>
              <w:ind w:left="0"/>
              <w:rPr>
                <w:sz w:val="16"/>
                <w:szCs w:val="16"/>
              </w:rPr>
            </w:pPr>
            <w:r w:rsidRPr="00CF3C7E">
              <w:rPr>
                <w:sz w:val="16"/>
                <w:szCs w:val="16"/>
              </w:rPr>
              <w:t>PETn6</w:t>
            </w:r>
          </w:p>
        </w:tc>
        <w:tc>
          <w:tcPr>
            <w:tcW w:w="1436" w:type="dxa"/>
            <w:shd w:val="clear" w:color="auto" w:fill="E468D2"/>
          </w:tcPr>
          <w:p w14:paraId="6DF29AC6" w14:textId="3B8841C3" w:rsidR="00B81046" w:rsidRPr="00147B76" w:rsidRDefault="00B81046" w:rsidP="00B81046">
            <w:pPr>
              <w:ind w:left="0"/>
              <w:rPr>
                <w:sz w:val="16"/>
                <w:szCs w:val="16"/>
              </w:rPr>
            </w:pPr>
            <w:r w:rsidRPr="00CF3C7E">
              <w:rPr>
                <w:sz w:val="16"/>
                <w:szCs w:val="16"/>
              </w:rPr>
              <w:t>PERn6</w:t>
            </w:r>
          </w:p>
        </w:tc>
        <w:tc>
          <w:tcPr>
            <w:tcW w:w="758" w:type="dxa"/>
          </w:tcPr>
          <w:p w14:paraId="0F289478" w14:textId="3DBCD92E" w:rsidR="00B81046" w:rsidRPr="00147B76" w:rsidRDefault="00B81046" w:rsidP="00B81046">
            <w:pPr>
              <w:ind w:left="0"/>
              <w:rPr>
                <w:sz w:val="16"/>
                <w:szCs w:val="16"/>
              </w:rPr>
            </w:pPr>
            <w:r w:rsidRPr="00CF3C7E">
              <w:rPr>
                <w:sz w:val="16"/>
                <w:szCs w:val="16"/>
              </w:rPr>
              <w:t>A36</w:t>
            </w:r>
          </w:p>
        </w:tc>
      </w:tr>
      <w:tr w:rsidR="00B81046" w14:paraId="7F2147C8" w14:textId="77777777" w:rsidTr="00623D8A">
        <w:tc>
          <w:tcPr>
            <w:tcW w:w="871" w:type="dxa"/>
          </w:tcPr>
          <w:p w14:paraId="36F39FAA" w14:textId="19C1E76A" w:rsidR="00B81046" w:rsidRPr="00CF3C7E" w:rsidRDefault="00B81046" w:rsidP="00B81046">
            <w:pPr>
              <w:ind w:left="0"/>
              <w:rPr>
                <w:sz w:val="16"/>
                <w:szCs w:val="16"/>
              </w:rPr>
            </w:pPr>
            <w:r w:rsidRPr="00CF3C7E">
              <w:rPr>
                <w:sz w:val="16"/>
                <w:szCs w:val="16"/>
              </w:rPr>
              <w:t>B37</w:t>
            </w:r>
          </w:p>
        </w:tc>
        <w:tc>
          <w:tcPr>
            <w:tcW w:w="1442" w:type="dxa"/>
            <w:shd w:val="clear" w:color="auto" w:fill="95B3D7" w:themeFill="accent1" w:themeFillTint="99"/>
          </w:tcPr>
          <w:p w14:paraId="3B410FDB" w14:textId="6CDAF0F3" w:rsidR="00B81046" w:rsidRPr="00CF3C7E" w:rsidRDefault="00B81046" w:rsidP="00B81046">
            <w:pPr>
              <w:ind w:left="0"/>
              <w:rPr>
                <w:sz w:val="16"/>
                <w:szCs w:val="16"/>
              </w:rPr>
            </w:pPr>
            <w:r w:rsidRPr="00CF3C7E">
              <w:rPr>
                <w:sz w:val="16"/>
                <w:szCs w:val="16"/>
              </w:rPr>
              <w:t>PETp6</w:t>
            </w:r>
          </w:p>
        </w:tc>
        <w:tc>
          <w:tcPr>
            <w:tcW w:w="1436" w:type="dxa"/>
            <w:shd w:val="clear" w:color="auto" w:fill="E468D2"/>
          </w:tcPr>
          <w:p w14:paraId="4A0A08E5" w14:textId="79B1F75C" w:rsidR="00B81046" w:rsidRPr="00CF3C7E" w:rsidRDefault="00B81046" w:rsidP="00B81046">
            <w:pPr>
              <w:ind w:left="0"/>
              <w:rPr>
                <w:sz w:val="16"/>
                <w:szCs w:val="16"/>
              </w:rPr>
            </w:pPr>
            <w:r w:rsidRPr="00CF3C7E">
              <w:rPr>
                <w:sz w:val="16"/>
                <w:szCs w:val="16"/>
              </w:rPr>
              <w:t>PERp6</w:t>
            </w:r>
          </w:p>
        </w:tc>
        <w:tc>
          <w:tcPr>
            <w:tcW w:w="920" w:type="dxa"/>
          </w:tcPr>
          <w:p w14:paraId="7E0405D7" w14:textId="269AE226" w:rsidR="00B81046" w:rsidRPr="00CF3C7E" w:rsidRDefault="00B81046" w:rsidP="00B81046">
            <w:pPr>
              <w:ind w:left="0"/>
              <w:rPr>
                <w:sz w:val="16"/>
                <w:szCs w:val="16"/>
              </w:rPr>
            </w:pPr>
            <w:r w:rsidRPr="00CF3C7E">
              <w:rPr>
                <w:sz w:val="16"/>
                <w:szCs w:val="16"/>
              </w:rPr>
              <w:t>A37</w:t>
            </w:r>
          </w:p>
        </w:tc>
        <w:tc>
          <w:tcPr>
            <w:tcW w:w="277" w:type="dxa"/>
            <w:tcBorders>
              <w:top w:val="nil"/>
              <w:bottom w:val="nil"/>
            </w:tcBorders>
          </w:tcPr>
          <w:p w14:paraId="7B610256" w14:textId="77777777" w:rsidR="00B81046" w:rsidRPr="00147B76" w:rsidRDefault="00B81046" w:rsidP="00B81046">
            <w:pPr>
              <w:ind w:left="0"/>
              <w:rPr>
                <w:sz w:val="16"/>
                <w:szCs w:val="16"/>
              </w:rPr>
            </w:pPr>
          </w:p>
        </w:tc>
        <w:tc>
          <w:tcPr>
            <w:tcW w:w="768" w:type="dxa"/>
          </w:tcPr>
          <w:p w14:paraId="53A3998C" w14:textId="2D33CBEE" w:rsidR="00B81046" w:rsidRPr="00147B76" w:rsidRDefault="00B81046" w:rsidP="00B81046">
            <w:pPr>
              <w:ind w:left="0"/>
              <w:rPr>
                <w:sz w:val="16"/>
                <w:szCs w:val="16"/>
              </w:rPr>
            </w:pPr>
            <w:r w:rsidRPr="00CF3C7E">
              <w:rPr>
                <w:sz w:val="16"/>
                <w:szCs w:val="16"/>
              </w:rPr>
              <w:t>B37</w:t>
            </w:r>
          </w:p>
        </w:tc>
        <w:tc>
          <w:tcPr>
            <w:tcW w:w="1442" w:type="dxa"/>
            <w:shd w:val="clear" w:color="auto" w:fill="95B3D7" w:themeFill="accent1" w:themeFillTint="99"/>
          </w:tcPr>
          <w:p w14:paraId="464676E3" w14:textId="09B7FE8E" w:rsidR="00B81046" w:rsidRPr="00147B76" w:rsidRDefault="00B81046" w:rsidP="00B81046">
            <w:pPr>
              <w:ind w:left="0"/>
              <w:rPr>
                <w:sz w:val="16"/>
                <w:szCs w:val="16"/>
              </w:rPr>
            </w:pPr>
            <w:r w:rsidRPr="00CF3C7E">
              <w:rPr>
                <w:sz w:val="16"/>
                <w:szCs w:val="16"/>
              </w:rPr>
              <w:t>PETp6</w:t>
            </w:r>
          </w:p>
        </w:tc>
        <w:tc>
          <w:tcPr>
            <w:tcW w:w="1436" w:type="dxa"/>
            <w:shd w:val="clear" w:color="auto" w:fill="E468D2"/>
          </w:tcPr>
          <w:p w14:paraId="184BB2F1" w14:textId="7C46CD3D" w:rsidR="00B81046" w:rsidRPr="00147B76" w:rsidRDefault="00B81046" w:rsidP="00B81046">
            <w:pPr>
              <w:ind w:left="0"/>
              <w:rPr>
                <w:sz w:val="16"/>
                <w:szCs w:val="16"/>
              </w:rPr>
            </w:pPr>
            <w:r w:rsidRPr="00CF3C7E">
              <w:rPr>
                <w:sz w:val="16"/>
                <w:szCs w:val="16"/>
              </w:rPr>
              <w:t>PERp6</w:t>
            </w:r>
          </w:p>
        </w:tc>
        <w:tc>
          <w:tcPr>
            <w:tcW w:w="758" w:type="dxa"/>
          </w:tcPr>
          <w:p w14:paraId="2B1C7E2D" w14:textId="4C55BEBE" w:rsidR="00B81046" w:rsidRPr="00147B76" w:rsidRDefault="00B81046" w:rsidP="00B81046">
            <w:pPr>
              <w:ind w:left="0"/>
              <w:rPr>
                <w:sz w:val="16"/>
                <w:szCs w:val="16"/>
              </w:rPr>
            </w:pPr>
            <w:r w:rsidRPr="00CF3C7E">
              <w:rPr>
                <w:sz w:val="16"/>
                <w:szCs w:val="16"/>
              </w:rPr>
              <w:t>A37</w:t>
            </w:r>
          </w:p>
        </w:tc>
      </w:tr>
      <w:tr w:rsidR="00B81046" w14:paraId="74DF4E2E" w14:textId="77777777" w:rsidTr="00623D8A">
        <w:tc>
          <w:tcPr>
            <w:tcW w:w="871" w:type="dxa"/>
          </w:tcPr>
          <w:p w14:paraId="111DBB30" w14:textId="733F530E" w:rsidR="00B81046" w:rsidRPr="00CF3C7E" w:rsidRDefault="00B81046" w:rsidP="00B81046">
            <w:pPr>
              <w:ind w:left="0"/>
              <w:rPr>
                <w:sz w:val="16"/>
                <w:szCs w:val="16"/>
              </w:rPr>
            </w:pPr>
            <w:r w:rsidRPr="00CF3C7E">
              <w:rPr>
                <w:sz w:val="16"/>
                <w:szCs w:val="16"/>
              </w:rPr>
              <w:t>B38</w:t>
            </w:r>
          </w:p>
        </w:tc>
        <w:tc>
          <w:tcPr>
            <w:tcW w:w="1442" w:type="dxa"/>
            <w:shd w:val="clear" w:color="auto" w:fill="A6A6A6" w:themeFill="background1" w:themeFillShade="A6"/>
          </w:tcPr>
          <w:p w14:paraId="3CA2E539" w14:textId="58827A75" w:rsidR="00B81046" w:rsidRPr="00CF3C7E"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50408BCE" w14:textId="51CE7325" w:rsidR="00B81046" w:rsidRPr="00CF3C7E" w:rsidRDefault="00B81046" w:rsidP="00B81046">
            <w:pPr>
              <w:ind w:left="0"/>
              <w:rPr>
                <w:sz w:val="16"/>
                <w:szCs w:val="16"/>
              </w:rPr>
            </w:pPr>
            <w:r w:rsidRPr="00CF3C7E">
              <w:rPr>
                <w:sz w:val="16"/>
                <w:szCs w:val="16"/>
              </w:rPr>
              <w:t>GND</w:t>
            </w:r>
          </w:p>
        </w:tc>
        <w:tc>
          <w:tcPr>
            <w:tcW w:w="920" w:type="dxa"/>
          </w:tcPr>
          <w:p w14:paraId="57403E58" w14:textId="225E4E51" w:rsidR="00B81046" w:rsidRPr="00CF3C7E" w:rsidRDefault="00B81046" w:rsidP="00B81046">
            <w:pPr>
              <w:ind w:left="0"/>
              <w:rPr>
                <w:sz w:val="16"/>
                <w:szCs w:val="16"/>
              </w:rPr>
            </w:pPr>
            <w:r w:rsidRPr="00CF3C7E">
              <w:rPr>
                <w:sz w:val="16"/>
                <w:szCs w:val="16"/>
              </w:rPr>
              <w:t>A38</w:t>
            </w:r>
          </w:p>
        </w:tc>
        <w:tc>
          <w:tcPr>
            <w:tcW w:w="277" w:type="dxa"/>
            <w:tcBorders>
              <w:top w:val="nil"/>
              <w:bottom w:val="nil"/>
            </w:tcBorders>
          </w:tcPr>
          <w:p w14:paraId="56A48E02" w14:textId="77777777" w:rsidR="00B81046" w:rsidRPr="00147B76" w:rsidRDefault="00B81046" w:rsidP="00B81046">
            <w:pPr>
              <w:ind w:left="0"/>
              <w:rPr>
                <w:sz w:val="16"/>
                <w:szCs w:val="16"/>
              </w:rPr>
            </w:pPr>
          </w:p>
        </w:tc>
        <w:tc>
          <w:tcPr>
            <w:tcW w:w="768" w:type="dxa"/>
          </w:tcPr>
          <w:p w14:paraId="01E8CCFB" w14:textId="1A28A5A2" w:rsidR="00B81046" w:rsidRPr="00147B76" w:rsidRDefault="00B81046" w:rsidP="00B81046">
            <w:pPr>
              <w:ind w:left="0"/>
              <w:rPr>
                <w:sz w:val="16"/>
                <w:szCs w:val="16"/>
              </w:rPr>
            </w:pPr>
            <w:r w:rsidRPr="00CF3C7E">
              <w:rPr>
                <w:sz w:val="16"/>
                <w:szCs w:val="16"/>
              </w:rPr>
              <w:t>B38</w:t>
            </w:r>
          </w:p>
        </w:tc>
        <w:tc>
          <w:tcPr>
            <w:tcW w:w="1442" w:type="dxa"/>
            <w:shd w:val="clear" w:color="auto" w:fill="A6A6A6" w:themeFill="background1" w:themeFillShade="A6"/>
          </w:tcPr>
          <w:p w14:paraId="5B0C5C06" w14:textId="074B4C16" w:rsidR="00B81046" w:rsidRPr="00147B76"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04333DC8" w14:textId="57A69DDF" w:rsidR="00B81046" w:rsidRPr="00147B76" w:rsidRDefault="00B81046" w:rsidP="00B81046">
            <w:pPr>
              <w:ind w:left="0"/>
              <w:rPr>
                <w:sz w:val="16"/>
                <w:szCs w:val="16"/>
              </w:rPr>
            </w:pPr>
            <w:r w:rsidRPr="00CF3C7E">
              <w:rPr>
                <w:sz w:val="16"/>
                <w:szCs w:val="16"/>
              </w:rPr>
              <w:t>GND</w:t>
            </w:r>
          </w:p>
        </w:tc>
        <w:tc>
          <w:tcPr>
            <w:tcW w:w="758" w:type="dxa"/>
          </w:tcPr>
          <w:p w14:paraId="3CD5E5D7" w14:textId="57BCD326" w:rsidR="00B81046" w:rsidRPr="00147B76" w:rsidRDefault="00B81046" w:rsidP="00B81046">
            <w:pPr>
              <w:ind w:left="0"/>
              <w:rPr>
                <w:sz w:val="16"/>
                <w:szCs w:val="16"/>
              </w:rPr>
            </w:pPr>
            <w:r w:rsidRPr="00CF3C7E">
              <w:rPr>
                <w:sz w:val="16"/>
                <w:szCs w:val="16"/>
              </w:rPr>
              <w:t>A38</w:t>
            </w:r>
          </w:p>
        </w:tc>
      </w:tr>
      <w:tr w:rsidR="00B81046" w14:paraId="5C75592A" w14:textId="77777777" w:rsidTr="00623D8A">
        <w:tc>
          <w:tcPr>
            <w:tcW w:w="871" w:type="dxa"/>
          </w:tcPr>
          <w:p w14:paraId="51D0CDE2" w14:textId="7385C9F6" w:rsidR="00B81046" w:rsidRPr="00CF3C7E" w:rsidRDefault="00B81046" w:rsidP="00B81046">
            <w:pPr>
              <w:ind w:left="0"/>
              <w:rPr>
                <w:sz w:val="16"/>
                <w:szCs w:val="16"/>
              </w:rPr>
            </w:pPr>
            <w:r w:rsidRPr="00CF3C7E">
              <w:rPr>
                <w:sz w:val="16"/>
                <w:szCs w:val="16"/>
              </w:rPr>
              <w:t>B39</w:t>
            </w:r>
          </w:p>
        </w:tc>
        <w:tc>
          <w:tcPr>
            <w:tcW w:w="1442" w:type="dxa"/>
            <w:shd w:val="clear" w:color="auto" w:fill="95B3D7" w:themeFill="accent1" w:themeFillTint="99"/>
          </w:tcPr>
          <w:p w14:paraId="527738A8" w14:textId="53D408E8" w:rsidR="00B81046" w:rsidRPr="00CF3C7E" w:rsidRDefault="00B81046" w:rsidP="00B81046">
            <w:pPr>
              <w:ind w:left="0"/>
              <w:rPr>
                <w:sz w:val="16"/>
                <w:szCs w:val="16"/>
              </w:rPr>
            </w:pPr>
            <w:r w:rsidRPr="00CF3C7E">
              <w:rPr>
                <w:sz w:val="16"/>
                <w:szCs w:val="16"/>
              </w:rPr>
              <w:t>PETn7</w:t>
            </w:r>
          </w:p>
        </w:tc>
        <w:tc>
          <w:tcPr>
            <w:tcW w:w="1436" w:type="dxa"/>
            <w:shd w:val="clear" w:color="auto" w:fill="E468D2"/>
          </w:tcPr>
          <w:p w14:paraId="42C571E7" w14:textId="5FE9684B" w:rsidR="00B81046" w:rsidRPr="00CF3C7E" w:rsidRDefault="00B81046" w:rsidP="00B81046">
            <w:pPr>
              <w:ind w:left="0"/>
              <w:rPr>
                <w:sz w:val="16"/>
                <w:szCs w:val="16"/>
              </w:rPr>
            </w:pPr>
            <w:r w:rsidRPr="00CF3C7E">
              <w:rPr>
                <w:sz w:val="16"/>
                <w:szCs w:val="16"/>
              </w:rPr>
              <w:t>PERn7</w:t>
            </w:r>
          </w:p>
        </w:tc>
        <w:tc>
          <w:tcPr>
            <w:tcW w:w="920" w:type="dxa"/>
          </w:tcPr>
          <w:p w14:paraId="2BAF81D6" w14:textId="42C2ECEF" w:rsidR="00B81046" w:rsidRPr="00CF3C7E" w:rsidRDefault="00B81046" w:rsidP="00B81046">
            <w:pPr>
              <w:ind w:left="0"/>
              <w:rPr>
                <w:sz w:val="16"/>
                <w:szCs w:val="16"/>
              </w:rPr>
            </w:pPr>
            <w:r w:rsidRPr="00CF3C7E">
              <w:rPr>
                <w:sz w:val="16"/>
                <w:szCs w:val="16"/>
              </w:rPr>
              <w:t>A39</w:t>
            </w:r>
          </w:p>
        </w:tc>
        <w:tc>
          <w:tcPr>
            <w:tcW w:w="277" w:type="dxa"/>
            <w:tcBorders>
              <w:top w:val="nil"/>
              <w:bottom w:val="nil"/>
            </w:tcBorders>
          </w:tcPr>
          <w:p w14:paraId="0714BD32" w14:textId="77777777" w:rsidR="00B81046" w:rsidRPr="00147B76" w:rsidRDefault="00B81046" w:rsidP="00B81046">
            <w:pPr>
              <w:ind w:left="0"/>
              <w:rPr>
                <w:sz w:val="16"/>
                <w:szCs w:val="16"/>
              </w:rPr>
            </w:pPr>
          </w:p>
        </w:tc>
        <w:tc>
          <w:tcPr>
            <w:tcW w:w="768" w:type="dxa"/>
          </w:tcPr>
          <w:p w14:paraId="41AAE175" w14:textId="6CBD10E2" w:rsidR="00B81046" w:rsidRPr="00147B76" w:rsidRDefault="00B81046" w:rsidP="00B81046">
            <w:pPr>
              <w:ind w:left="0"/>
              <w:rPr>
                <w:sz w:val="16"/>
                <w:szCs w:val="16"/>
              </w:rPr>
            </w:pPr>
            <w:r w:rsidRPr="00CF3C7E">
              <w:rPr>
                <w:sz w:val="16"/>
                <w:szCs w:val="16"/>
              </w:rPr>
              <w:t>B39</w:t>
            </w:r>
          </w:p>
        </w:tc>
        <w:tc>
          <w:tcPr>
            <w:tcW w:w="1442" w:type="dxa"/>
            <w:shd w:val="clear" w:color="auto" w:fill="95B3D7" w:themeFill="accent1" w:themeFillTint="99"/>
          </w:tcPr>
          <w:p w14:paraId="53982B7B" w14:textId="54188477" w:rsidR="00B81046" w:rsidRPr="00147B76" w:rsidRDefault="00B81046" w:rsidP="00B81046">
            <w:pPr>
              <w:ind w:left="0"/>
              <w:rPr>
                <w:sz w:val="16"/>
                <w:szCs w:val="16"/>
              </w:rPr>
            </w:pPr>
            <w:r w:rsidRPr="00CF3C7E">
              <w:rPr>
                <w:sz w:val="16"/>
                <w:szCs w:val="16"/>
              </w:rPr>
              <w:t>PETn7</w:t>
            </w:r>
          </w:p>
        </w:tc>
        <w:tc>
          <w:tcPr>
            <w:tcW w:w="1436" w:type="dxa"/>
            <w:shd w:val="clear" w:color="auto" w:fill="E468D2"/>
          </w:tcPr>
          <w:p w14:paraId="0FC8EFB1" w14:textId="1F9DBE51" w:rsidR="00B81046" w:rsidRPr="00147B76" w:rsidRDefault="00B81046" w:rsidP="00B81046">
            <w:pPr>
              <w:ind w:left="0"/>
              <w:rPr>
                <w:sz w:val="16"/>
                <w:szCs w:val="16"/>
              </w:rPr>
            </w:pPr>
            <w:r w:rsidRPr="00CF3C7E">
              <w:rPr>
                <w:sz w:val="16"/>
                <w:szCs w:val="16"/>
              </w:rPr>
              <w:t>PERn7</w:t>
            </w:r>
          </w:p>
        </w:tc>
        <w:tc>
          <w:tcPr>
            <w:tcW w:w="758" w:type="dxa"/>
          </w:tcPr>
          <w:p w14:paraId="2AA02342" w14:textId="1E1C5C63" w:rsidR="00B81046" w:rsidRPr="00147B76" w:rsidRDefault="00B81046" w:rsidP="00B81046">
            <w:pPr>
              <w:ind w:left="0"/>
              <w:rPr>
                <w:sz w:val="16"/>
                <w:szCs w:val="16"/>
              </w:rPr>
            </w:pPr>
            <w:r w:rsidRPr="00CF3C7E">
              <w:rPr>
                <w:sz w:val="16"/>
                <w:szCs w:val="16"/>
              </w:rPr>
              <w:t>A39</w:t>
            </w:r>
          </w:p>
        </w:tc>
      </w:tr>
      <w:tr w:rsidR="00B81046" w14:paraId="2EBA9993" w14:textId="77777777" w:rsidTr="00623D8A">
        <w:tc>
          <w:tcPr>
            <w:tcW w:w="871" w:type="dxa"/>
          </w:tcPr>
          <w:p w14:paraId="6D1F5501" w14:textId="1C741824" w:rsidR="00B81046" w:rsidRPr="00CF3C7E" w:rsidRDefault="00B81046" w:rsidP="00B81046">
            <w:pPr>
              <w:ind w:left="0"/>
              <w:rPr>
                <w:sz w:val="16"/>
                <w:szCs w:val="16"/>
              </w:rPr>
            </w:pPr>
            <w:r w:rsidRPr="00CF3C7E">
              <w:rPr>
                <w:sz w:val="16"/>
                <w:szCs w:val="16"/>
              </w:rPr>
              <w:t>B40</w:t>
            </w:r>
          </w:p>
        </w:tc>
        <w:tc>
          <w:tcPr>
            <w:tcW w:w="1442" w:type="dxa"/>
            <w:shd w:val="clear" w:color="auto" w:fill="95B3D7" w:themeFill="accent1" w:themeFillTint="99"/>
          </w:tcPr>
          <w:p w14:paraId="660CEFD0" w14:textId="14A52EF3" w:rsidR="00B81046" w:rsidRPr="00CF3C7E" w:rsidRDefault="00B81046" w:rsidP="00B81046">
            <w:pPr>
              <w:ind w:left="0"/>
              <w:rPr>
                <w:sz w:val="16"/>
                <w:szCs w:val="16"/>
              </w:rPr>
            </w:pPr>
            <w:r w:rsidRPr="00CF3C7E">
              <w:rPr>
                <w:sz w:val="16"/>
                <w:szCs w:val="16"/>
              </w:rPr>
              <w:t>PETp7</w:t>
            </w:r>
          </w:p>
        </w:tc>
        <w:tc>
          <w:tcPr>
            <w:tcW w:w="1436" w:type="dxa"/>
            <w:shd w:val="clear" w:color="auto" w:fill="E468D2"/>
          </w:tcPr>
          <w:p w14:paraId="1958E07F" w14:textId="45127574" w:rsidR="00B81046" w:rsidRPr="00CF3C7E" w:rsidRDefault="00B81046" w:rsidP="00B81046">
            <w:pPr>
              <w:ind w:left="0"/>
              <w:rPr>
                <w:sz w:val="16"/>
                <w:szCs w:val="16"/>
              </w:rPr>
            </w:pPr>
            <w:r w:rsidRPr="00CF3C7E">
              <w:rPr>
                <w:sz w:val="16"/>
                <w:szCs w:val="16"/>
              </w:rPr>
              <w:t>PERp7</w:t>
            </w:r>
          </w:p>
        </w:tc>
        <w:tc>
          <w:tcPr>
            <w:tcW w:w="920" w:type="dxa"/>
          </w:tcPr>
          <w:p w14:paraId="01A92B20" w14:textId="16EBD096" w:rsidR="00B81046" w:rsidRPr="00CF3C7E" w:rsidRDefault="00B81046" w:rsidP="00B81046">
            <w:pPr>
              <w:ind w:left="0"/>
              <w:rPr>
                <w:sz w:val="16"/>
                <w:szCs w:val="16"/>
              </w:rPr>
            </w:pPr>
            <w:r w:rsidRPr="00CF3C7E">
              <w:rPr>
                <w:sz w:val="16"/>
                <w:szCs w:val="16"/>
              </w:rPr>
              <w:t>A40</w:t>
            </w:r>
          </w:p>
        </w:tc>
        <w:tc>
          <w:tcPr>
            <w:tcW w:w="277" w:type="dxa"/>
            <w:tcBorders>
              <w:top w:val="nil"/>
              <w:bottom w:val="nil"/>
            </w:tcBorders>
          </w:tcPr>
          <w:p w14:paraId="51E82CF0" w14:textId="77777777" w:rsidR="00B81046" w:rsidRPr="00147B76" w:rsidRDefault="00B81046" w:rsidP="00B81046">
            <w:pPr>
              <w:ind w:left="0"/>
              <w:rPr>
                <w:sz w:val="16"/>
                <w:szCs w:val="16"/>
              </w:rPr>
            </w:pPr>
          </w:p>
        </w:tc>
        <w:tc>
          <w:tcPr>
            <w:tcW w:w="768" w:type="dxa"/>
          </w:tcPr>
          <w:p w14:paraId="5310C383" w14:textId="44624DAD" w:rsidR="00B81046" w:rsidRPr="00147B76" w:rsidRDefault="00B81046" w:rsidP="00B81046">
            <w:pPr>
              <w:ind w:left="0"/>
              <w:rPr>
                <w:sz w:val="16"/>
                <w:szCs w:val="16"/>
              </w:rPr>
            </w:pPr>
            <w:r w:rsidRPr="00CF3C7E">
              <w:rPr>
                <w:sz w:val="16"/>
                <w:szCs w:val="16"/>
              </w:rPr>
              <w:t>B40</w:t>
            </w:r>
          </w:p>
        </w:tc>
        <w:tc>
          <w:tcPr>
            <w:tcW w:w="1442" w:type="dxa"/>
            <w:shd w:val="clear" w:color="auto" w:fill="95B3D7" w:themeFill="accent1" w:themeFillTint="99"/>
          </w:tcPr>
          <w:p w14:paraId="4529531A" w14:textId="305AF616" w:rsidR="00B81046" w:rsidRPr="00147B76" w:rsidRDefault="00B81046" w:rsidP="00B81046">
            <w:pPr>
              <w:ind w:left="0"/>
              <w:rPr>
                <w:sz w:val="16"/>
                <w:szCs w:val="16"/>
              </w:rPr>
            </w:pPr>
            <w:r w:rsidRPr="00CF3C7E">
              <w:rPr>
                <w:sz w:val="16"/>
                <w:szCs w:val="16"/>
              </w:rPr>
              <w:t>PETp7</w:t>
            </w:r>
          </w:p>
        </w:tc>
        <w:tc>
          <w:tcPr>
            <w:tcW w:w="1436" w:type="dxa"/>
            <w:shd w:val="clear" w:color="auto" w:fill="E468D2"/>
          </w:tcPr>
          <w:p w14:paraId="5D65F678" w14:textId="7D9FEA6A" w:rsidR="00B81046" w:rsidRPr="00147B76" w:rsidRDefault="00B81046" w:rsidP="00B81046">
            <w:pPr>
              <w:ind w:left="0"/>
              <w:rPr>
                <w:sz w:val="16"/>
                <w:szCs w:val="16"/>
              </w:rPr>
            </w:pPr>
            <w:r w:rsidRPr="00CF3C7E">
              <w:rPr>
                <w:sz w:val="16"/>
                <w:szCs w:val="16"/>
              </w:rPr>
              <w:t>PERp7</w:t>
            </w:r>
          </w:p>
        </w:tc>
        <w:tc>
          <w:tcPr>
            <w:tcW w:w="758" w:type="dxa"/>
          </w:tcPr>
          <w:p w14:paraId="2BAD3442" w14:textId="0C9CB58B" w:rsidR="00B81046" w:rsidRPr="00147B76" w:rsidRDefault="00B81046" w:rsidP="00B81046">
            <w:pPr>
              <w:ind w:left="0"/>
              <w:rPr>
                <w:sz w:val="16"/>
                <w:szCs w:val="16"/>
              </w:rPr>
            </w:pPr>
            <w:r w:rsidRPr="00CF3C7E">
              <w:rPr>
                <w:sz w:val="16"/>
                <w:szCs w:val="16"/>
              </w:rPr>
              <w:t>A40</w:t>
            </w:r>
          </w:p>
        </w:tc>
      </w:tr>
      <w:tr w:rsidR="00B81046" w14:paraId="5D7B16C6" w14:textId="77777777" w:rsidTr="00623D8A">
        <w:tc>
          <w:tcPr>
            <w:tcW w:w="871" w:type="dxa"/>
          </w:tcPr>
          <w:p w14:paraId="1BD34037" w14:textId="7797222D" w:rsidR="00B81046" w:rsidRPr="00CF3C7E" w:rsidRDefault="00B81046" w:rsidP="00B81046">
            <w:pPr>
              <w:ind w:left="0"/>
              <w:rPr>
                <w:sz w:val="16"/>
                <w:szCs w:val="16"/>
              </w:rPr>
            </w:pPr>
            <w:r w:rsidRPr="00CF3C7E">
              <w:rPr>
                <w:sz w:val="16"/>
                <w:szCs w:val="16"/>
              </w:rPr>
              <w:t>B41</w:t>
            </w:r>
          </w:p>
        </w:tc>
        <w:tc>
          <w:tcPr>
            <w:tcW w:w="1442" w:type="dxa"/>
            <w:shd w:val="clear" w:color="auto" w:fill="A6A6A6" w:themeFill="background1" w:themeFillShade="A6"/>
          </w:tcPr>
          <w:p w14:paraId="12533A9A" w14:textId="365FB551" w:rsidR="00B81046" w:rsidRPr="00CF3C7E"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1DFBD767" w14:textId="0C2617E6" w:rsidR="00B81046" w:rsidRPr="00CF3C7E" w:rsidRDefault="00B81046" w:rsidP="00B81046">
            <w:pPr>
              <w:ind w:left="0"/>
              <w:rPr>
                <w:sz w:val="16"/>
                <w:szCs w:val="16"/>
              </w:rPr>
            </w:pPr>
            <w:r w:rsidRPr="00CF3C7E">
              <w:rPr>
                <w:sz w:val="16"/>
                <w:szCs w:val="16"/>
              </w:rPr>
              <w:t>GND</w:t>
            </w:r>
          </w:p>
        </w:tc>
        <w:tc>
          <w:tcPr>
            <w:tcW w:w="920" w:type="dxa"/>
          </w:tcPr>
          <w:p w14:paraId="61833965" w14:textId="4CC37A99" w:rsidR="00B81046" w:rsidRPr="00CF3C7E" w:rsidRDefault="00B81046" w:rsidP="00B81046">
            <w:pPr>
              <w:ind w:left="0"/>
              <w:rPr>
                <w:sz w:val="16"/>
                <w:szCs w:val="16"/>
              </w:rPr>
            </w:pPr>
            <w:r w:rsidRPr="00CF3C7E">
              <w:rPr>
                <w:sz w:val="16"/>
                <w:szCs w:val="16"/>
              </w:rPr>
              <w:t>A41</w:t>
            </w:r>
          </w:p>
        </w:tc>
        <w:tc>
          <w:tcPr>
            <w:tcW w:w="277" w:type="dxa"/>
            <w:tcBorders>
              <w:top w:val="nil"/>
              <w:bottom w:val="nil"/>
            </w:tcBorders>
          </w:tcPr>
          <w:p w14:paraId="023DD3A0" w14:textId="77777777" w:rsidR="00B81046" w:rsidRPr="00147B76" w:rsidRDefault="00B81046" w:rsidP="00B81046">
            <w:pPr>
              <w:ind w:left="0"/>
              <w:rPr>
                <w:sz w:val="16"/>
                <w:szCs w:val="16"/>
              </w:rPr>
            </w:pPr>
          </w:p>
        </w:tc>
        <w:tc>
          <w:tcPr>
            <w:tcW w:w="768" w:type="dxa"/>
          </w:tcPr>
          <w:p w14:paraId="18EC653D" w14:textId="748DA305" w:rsidR="00B81046" w:rsidRPr="00147B76" w:rsidRDefault="00B81046" w:rsidP="00B81046">
            <w:pPr>
              <w:ind w:left="0"/>
              <w:rPr>
                <w:sz w:val="16"/>
                <w:szCs w:val="16"/>
              </w:rPr>
            </w:pPr>
            <w:r w:rsidRPr="00CF3C7E">
              <w:rPr>
                <w:sz w:val="16"/>
                <w:szCs w:val="16"/>
              </w:rPr>
              <w:t>B41</w:t>
            </w:r>
          </w:p>
        </w:tc>
        <w:tc>
          <w:tcPr>
            <w:tcW w:w="1442" w:type="dxa"/>
            <w:shd w:val="clear" w:color="auto" w:fill="A6A6A6" w:themeFill="background1" w:themeFillShade="A6"/>
          </w:tcPr>
          <w:p w14:paraId="3FF48CE9" w14:textId="03066410" w:rsidR="00B81046" w:rsidRPr="00147B76" w:rsidRDefault="00B81046" w:rsidP="00B81046">
            <w:pPr>
              <w:ind w:left="0"/>
              <w:rPr>
                <w:sz w:val="16"/>
                <w:szCs w:val="16"/>
              </w:rPr>
            </w:pPr>
            <w:r w:rsidRPr="00CF3C7E">
              <w:rPr>
                <w:sz w:val="16"/>
                <w:szCs w:val="16"/>
              </w:rPr>
              <w:t>GND</w:t>
            </w:r>
          </w:p>
        </w:tc>
        <w:tc>
          <w:tcPr>
            <w:tcW w:w="1436" w:type="dxa"/>
            <w:shd w:val="clear" w:color="auto" w:fill="A6A6A6" w:themeFill="background1" w:themeFillShade="A6"/>
          </w:tcPr>
          <w:p w14:paraId="23CE9685" w14:textId="5EEF1AE7" w:rsidR="00B81046" w:rsidRPr="00147B76" w:rsidRDefault="00B81046" w:rsidP="00B81046">
            <w:pPr>
              <w:ind w:left="0"/>
              <w:rPr>
                <w:sz w:val="16"/>
                <w:szCs w:val="16"/>
              </w:rPr>
            </w:pPr>
            <w:r w:rsidRPr="00CF3C7E">
              <w:rPr>
                <w:sz w:val="16"/>
                <w:szCs w:val="16"/>
              </w:rPr>
              <w:t>GND</w:t>
            </w:r>
          </w:p>
        </w:tc>
        <w:tc>
          <w:tcPr>
            <w:tcW w:w="758" w:type="dxa"/>
          </w:tcPr>
          <w:p w14:paraId="477137EB" w14:textId="7316D24E" w:rsidR="00B81046" w:rsidRPr="00147B76" w:rsidRDefault="00B81046" w:rsidP="00B81046">
            <w:pPr>
              <w:ind w:left="0"/>
              <w:rPr>
                <w:sz w:val="16"/>
                <w:szCs w:val="16"/>
              </w:rPr>
            </w:pPr>
            <w:r w:rsidRPr="00CF3C7E">
              <w:rPr>
                <w:sz w:val="16"/>
                <w:szCs w:val="16"/>
              </w:rPr>
              <w:t>A41</w:t>
            </w:r>
          </w:p>
        </w:tc>
      </w:tr>
      <w:tr w:rsidR="00B81046" w14:paraId="4E2FB25B" w14:textId="77777777" w:rsidTr="00623D8A">
        <w:tc>
          <w:tcPr>
            <w:tcW w:w="871" w:type="dxa"/>
          </w:tcPr>
          <w:p w14:paraId="54B3C0D0" w14:textId="612DAD2F" w:rsidR="00B81046" w:rsidRPr="00CF3C7E" w:rsidRDefault="00B81046" w:rsidP="00B81046">
            <w:pPr>
              <w:ind w:left="0"/>
              <w:rPr>
                <w:sz w:val="16"/>
                <w:szCs w:val="16"/>
              </w:rPr>
            </w:pPr>
            <w:r w:rsidRPr="00CF3C7E">
              <w:rPr>
                <w:sz w:val="16"/>
                <w:szCs w:val="16"/>
              </w:rPr>
              <w:t>B42</w:t>
            </w:r>
          </w:p>
        </w:tc>
        <w:tc>
          <w:tcPr>
            <w:tcW w:w="1442" w:type="dxa"/>
            <w:shd w:val="clear" w:color="auto" w:fill="92D050"/>
          </w:tcPr>
          <w:p w14:paraId="0EF8DA9C" w14:textId="76AF94D2" w:rsidR="00B81046" w:rsidRPr="008A76D7" w:rsidRDefault="00B81046" w:rsidP="00B81046">
            <w:pPr>
              <w:ind w:left="0"/>
              <w:rPr>
                <w:sz w:val="16"/>
                <w:szCs w:val="16"/>
              </w:rPr>
            </w:pPr>
            <w:r w:rsidRPr="008A76D7">
              <w:rPr>
                <w:sz w:val="16"/>
                <w:szCs w:val="16"/>
              </w:rPr>
              <w:t>PRSNTB0#</w:t>
            </w:r>
          </w:p>
        </w:tc>
        <w:tc>
          <w:tcPr>
            <w:tcW w:w="1436" w:type="dxa"/>
            <w:shd w:val="clear" w:color="auto" w:fill="92D050"/>
          </w:tcPr>
          <w:p w14:paraId="7BE74D7D" w14:textId="4DA43D36" w:rsidR="00B81046" w:rsidRPr="008A76D7" w:rsidRDefault="00B81046" w:rsidP="00B81046">
            <w:pPr>
              <w:ind w:left="0"/>
              <w:rPr>
                <w:sz w:val="16"/>
                <w:szCs w:val="16"/>
              </w:rPr>
            </w:pPr>
            <w:r w:rsidRPr="008A76D7">
              <w:rPr>
                <w:sz w:val="16"/>
                <w:szCs w:val="16"/>
              </w:rPr>
              <w:t>PRSNTB1#</w:t>
            </w:r>
          </w:p>
        </w:tc>
        <w:tc>
          <w:tcPr>
            <w:tcW w:w="920" w:type="dxa"/>
          </w:tcPr>
          <w:p w14:paraId="7394A4CD" w14:textId="48B31B2B" w:rsidR="00B81046" w:rsidRPr="00CF3C7E" w:rsidRDefault="00B81046" w:rsidP="00B81046">
            <w:pPr>
              <w:ind w:left="0"/>
              <w:rPr>
                <w:sz w:val="16"/>
                <w:szCs w:val="16"/>
              </w:rPr>
            </w:pPr>
            <w:r w:rsidRPr="00CF3C7E">
              <w:rPr>
                <w:sz w:val="16"/>
                <w:szCs w:val="16"/>
              </w:rPr>
              <w:t>A42</w:t>
            </w:r>
          </w:p>
        </w:tc>
        <w:tc>
          <w:tcPr>
            <w:tcW w:w="277" w:type="dxa"/>
            <w:tcBorders>
              <w:top w:val="nil"/>
              <w:bottom w:val="nil"/>
            </w:tcBorders>
          </w:tcPr>
          <w:p w14:paraId="288337FF" w14:textId="77777777" w:rsidR="00B81046" w:rsidRPr="00147B76" w:rsidRDefault="00B81046" w:rsidP="00B81046">
            <w:pPr>
              <w:ind w:left="0"/>
              <w:rPr>
                <w:sz w:val="16"/>
                <w:szCs w:val="16"/>
              </w:rPr>
            </w:pPr>
          </w:p>
        </w:tc>
        <w:tc>
          <w:tcPr>
            <w:tcW w:w="768" w:type="dxa"/>
          </w:tcPr>
          <w:p w14:paraId="4D07FE4A" w14:textId="7D1800F3" w:rsidR="00B81046" w:rsidRPr="00147B76" w:rsidRDefault="00B81046" w:rsidP="00B81046">
            <w:pPr>
              <w:ind w:left="0"/>
              <w:rPr>
                <w:sz w:val="16"/>
                <w:szCs w:val="16"/>
              </w:rPr>
            </w:pPr>
            <w:r w:rsidRPr="00CF3C7E">
              <w:rPr>
                <w:sz w:val="16"/>
                <w:szCs w:val="16"/>
              </w:rPr>
              <w:t>B42</w:t>
            </w:r>
          </w:p>
        </w:tc>
        <w:tc>
          <w:tcPr>
            <w:tcW w:w="1442" w:type="dxa"/>
            <w:shd w:val="clear" w:color="auto" w:fill="92D050"/>
          </w:tcPr>
          <w:p w14:paraId="46B32FC1" w14:textId="00B13E9B" w:rsidR="00B81046" w:rsidRPr="00147B76" w:rsidRDefault="00B81046" w:rsidP="00B81046">
            <w:pPr>
              <w:ind w:left="0"/>
              <w:rPr>
                <w:sz w:val="16"/>
                <w:szCs w:val="16"/>
              </w:rPr>
            </w:pPr>
            <w:r w:rsidRPr="008A76D7">
              <w:rPr>
                <w:sz w:val="16"/>
                <w:szCs w:val="16"/>
              </w:rPr>
              <w:t>PRSNTB0#</w:t>
            </w:r>
          </w:p>
        </w:tc>
        <w:tc>
          <w:tcPr>
            <w:tcW w:w="1436" w:type="dxa"/>
            <w:shd w:val="clear" w:color="auto" w:fill="92D050"/>
          </w:tcPr>
          <w:p w14:paraId="633BD4E8" w14:textId="724D6F19" w:rsidR="00B81046" w:rsidRPr="00147B76" w:rsidRDefault="00B81046" w:rsidP="00B81046">
            <w:pPr>
              <w:ind w:left="0"/>
              <w:rPr>
                <w:sz w:val="16"/>
                <w:szCs w:val="16"/>
              </w:rPr>
            </w:pPr>
            <w:r w:rsidRPr="008A76D7">
              <w:rPr>
                <w:sz w:val="16"/>
                <w:szCs w:val="16"/>
              </w:rPr>
              <w:t>PRSNTB1#</w:t>
            </w:r>
          </w:p>
        </w:tc>
        <w:tc>
          <w:tcPr>
            <w:tcW w:w="758" w:type="dxa"/>
          </w:tcPr>
          <w:p w14:paraId="0963A14D" w14:textId="0307DF9D" w:rsidR="00B81046" w:rsidRPr="00147B76" w:rsidRDefault="00B81046" w:rsidP="00B81046">
            <w:pPr>
              <w:ind w:left="0"/>
              <w:rPr>
                <w:sz w:val="16"/>
                <w:szCs w:val="16"/>
              </w:rPr>
            </w:pPr>
            <w:r w:rsidRPr="00CF3C7E">
              <w:rPr>
                <w:sz w:val="16"/>
                <w:szCs w:val="16"/>
              </w:rPr>
              <w:t>A42</w:t>
            </w:r>
          </w:p>
        </w:tc>
      </w:tr>
      <w:tr w:rsidR="00B81046" w14:paraId="6732C955" w14:textId="77777777" w:rsidTr="00CF3C7E">
        <w:tc>
          <w:tcPr>
            <w:tcW w:w="4669" w:type="dxa"/>
            <w:gridSpan w:val="4"/>
            <w:shd w:val="clear" w:color="auto" w:fill="000000" w:themeFill="text1"/>
          </w:tcPr>
          <w:p w14:paraId="6305439A" w14:textId="11941325" w:rsidR="00B81046" w:rsidRPr="00373575" w:rsidRDefault="00B81046" w:rsidP="00B81046">
            <w:pPr>
              <w:ind w:left="0"/>
              <w:jc w:val="center"/>
              <w:rPr>
                <w:b/>
                <w:color w:val="FFFFFF" w:themeColor="background1"/>
                <w:sz w:val="16"/>
                <w:szCs w:val="16"/>
              </w:rPr>
            </w:pPr>
            <w:r w:rsidRPr="00CF3C7E">
              <w:rPr>
                <w:sz w:val="16"/>
                <w:szCs w:val="16"/>
              </w:rPr>
              <w:t>Mechanical Key</w:t>
            </w:r>
          </w:p>
        </w:tc>
        <w:tc>
          <w:tcPr>
            <w:tcW w:w="277" w:type="dxa"/>
            <w:tcBorders>
              <w:top w:val="nil"/>
              <w:bottom w:val="nil"/>
            </w:tcBorders>
          </w:tcPr>
          <w:p w14:paraId="5BFF5BA3" w14:textId="77777777" w:rsidR="00B81046" w:rsidRPr="00147B76" w:rsidRDefault="00B81046" w:rsidP="00B81046">
            <w:pPr>
              <w:ind w:left="0"/>
              <w:rPr>
                <w:sz w:val="16"/>
                <w:szCs w:val="16"/>
              </w:rPr>
            </w:pPr>
          </w:p>
        </w:tc>
        <w:tc>
          <w:tcPr>
            <w:tcW w:w="4404" w:type="dxa"/>
            <w:gridSpan w:val="4"/>
            <w:shd w:val="clear" w:color="auto" w:fill="000000" w:themeFill="text1"/>
          </w:tcPr>
          <w:p w14:paraId="2BAEAD15" w14:textId="17C8EB8B" w:rsidR="00B81046" w:rsidRPr="00147B76" w:rsidRDefault="00B81046" w:rsidP="00B81046">
            <w:pPr>
              <w:ind w:left="0"/>
              <w:jc w:val="center"/>
              <w:rPr>
                <w:sz w:val="16"/>
                <w:szCs w:val="16"/>
              </w:rPr>
            </w:pPr>
            <w:r w:rsidRPr="00CF3C7E">
              <w:rPr>
                <w:sz w:val="16"/>
                <w:szCs w:val="16"/>
              </w:rPr>
              <w:t>Mechanical Key</w:t>
            </w:r>
          </w:p>
        </w:tc>
      </w:tr>
      <w:tr w:rsidR="00B81046" w14:paraId="2FAED077" w14:textId="77777777" w:rsidTr="00623D8A">
        <w:tc>
          <w:tcPr>
            <w:tcW w:w="871" w:type="dxa"/>
            <w:vAlign w:val="bottom"/>
          </w:tcPr>
          <w:p w14:paraId="34D2879A" w14:textId="6A0CDD4D" w:rsidR="00B81046" w:rsidRPr="00CF3C7E" w:rsidRDefault="00B81046" w:rsidP="00B81046">
            <w:pPr>
              <w:ind w:left="0"/>
              <w:rPr>
                <w:sz w:val="16"/>
                <w:szCs w:val="16"/>
              </w:rPr>
            </w:pPr>
            <w:r w:rsidRPr="00CF3C7E">
              <w:rPr>
                <w:rFonts w:cs="Calibri"/>
                <w:color w:val="000000"/>
                <w:sz w:val="16"/>
                <w:szCs w:val="16"/>
              </w:rPr>
              <w:t>B43</w:t>
            </w:r>
          </w:p>
        </w:tc>
        <w:tc>
          <w:tcPr>
            <w:tcW w:w="1442" w:type="dxa"/>
            <w:shd w:val="clear" w:color="auto" w:fill="A6A6A6" w:themeFill="background1" w:themeFillShade="A6"/>
            <w:vAlign w:val="bottom"/>
          </w:tcPr>
          <w:p w14:paraId="0BA8EA07" w14:textId="3B5AD270" w:rsidR="00B81046" w:rsidRPr="00CF3C7E"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6A26C22B" w14:textId="2EEB187E" w:rsidR="00B81046" w:rsidRPr="00CF3C7E" w:rsidRDefault="00B81046" w:rsidP="00B81046">
            <w:pPr>
              <w:ind w:left="0"/>
              <w:rPr>
                <w:sz w:val="16"/>
                <w:szCs w:val="16"/>
              </w:rPr>
            </w:pPr>
            <w:r w:rsidRPr="00CF3C7E">
              <w:rPr>
                <w:rFonts w:cs="Calibri"/>
                <w:color w:val="000000"/>
                <w:sz w:val="16"/>
                <w:szCs w:val="16"/>
              </w:rPr>
              <w:t>GND</w:t>
            </w:r>
          </w:p>
        </w:tc>
        <w:tc>
          <w:tcPr>
            <w:tcW w:w="920" w:type="dxa"/>
            <w:vAlign w:val="bottom"/>
          </w:tcPr>
          <w:p w14:paraId="6BF3CB3A" w14:textId="7B45197F" w:rsidR="00B81046" w:rsidRPr="00CF3C7E" w:rsidRDefault="00B81046" w:rsidP="00B81046">
            <w:pPr>
              <w:ind w:left="0"/>
              <w:rPr>
                <w:sz w:val="16"/>
                <w:szCs w:val="16"/>
              </w:rPr>
            </w:pPr>
            <w:r w:rsidRPr="00CF3C7E">
              <w:rPr>
                <w:rFonts w:cs="Calibri"/>
                <w:color w:val="000000"/>
                <w:sz w:val="16"/>
                <w:szCs w:val="16"/>
              </w:rPr>
              <w:t>A43</w:t>
            </w:r>
          </w:p>
        </w:tc>
        <w:tc>
          <w:tcPr>
            <w:tcW w:w="277" w:type="dxa"/>
            <w:tcBorders>
              <w:top w:val="nil"/>
              <w:bottom w:val="nil"/>
            </w:tcBorders>
          </w:tcPr>
          <w:p w14:paraId="02C86796" w14:textId="77777777" w:rsidR="00B81046" w:rsidRPr="00147B76" w:rsidRDefault="00B81046" w:rsidP="00B81046">
            <w:pPr>
              <w:ind w:left="0"/>
              <w:rPr>
                <w:sz w:val="16"/>
                <w:szCs w:val="16"/>
              </w:rPr>
            </w:pPr>
          </w:p>
        </w:tc>
        <w:tc>
          <w:tcPr>
            <w:tcW w:w="768" w:type="dxa"/>
            <w:vAlign w:val="bottom"/>
          </w:tcPr>
          <w:p w14:paraId="5D3A8E2D" w14:textId="75B4A289" w:rsidR="00B81046" w:rsidRPr="00147B76" w:rsidRDefault="00B81046" w:rsidP="00B81046">
            <w:pPr>
              <w:ind w:left="0"/>
              <w:rPr>
                <w:sz w:val="16"/>
                <w:szCs w:val="16"/>
              </w:rPr>
            </w:pPr>
            <w:r w:rsidRPr="00CF3C7E">
              <w:rPr>
                <w:rFonts w:cs="Calibri"/>
                <w:color w:val="000000"/>
                <w:sz w:val="16"/>
                <w:szCs w:val="16"/>
              </w:rPr>
              <w:t>B43</w:t>
            </w:r>
          </w:p>
        </w:tc>
        <w:tc>
          <w:tcPr>
            <w:tcW w:w="1442" w:type="dxa"/>
            <w:shd w:val="clear" w:color="auto" w:fill="A6A6A6" w:themeFill="background1" w:themeFillShade="A6"/>
            <w:vAlign w:val="bottom"/>
          </w:tcPr>
          <w:p w14:paraId="2A6D4664" w14:textId="12B257D5" w:rsidR="00B81046" w:rsidRPr="00147B76"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3D324657" w14:textId="5E00D6BC" w:rsidR="00B81046" w:rsidRPr="00147B76" w:rsidRDefault="00B81046" w:rsidP="00B81046">
            <w:pPr>
              <w:ind w:left="0"/>
              <w:rPr>
                <w:sz w:val="16"/>
                <w:szCs w:val="16"/>
              </w:rPr>
            </w:pPr>
            <w:r w:rsidRPr="00CF3C7E">
              <w:rPr>
                <w:rFonts w:cs="Calibri"/>
                <w:color w:val="000000"/>
                <w:sz w:val="16"/>
                <w:szCs w:val="16"/>
              </w:rPr>
              <w:t>GND</w:t>
            </w:r>
          </w:p>
        </w:tc>
        <w:tc>
          <w:tcPr>
            <w:tcW w:w="758" w:type="dxa"/>
            <w:vAlign w:val="bottom"/>
          </w:tcPr>
          <w:p w14:paraId="4CC1538B" w14:textId="27779965" w:rsidR="00B81046" w:rsidRPr="00147B76" w:rsidRDefault="00B81046" w:rsidP="00B81046">
            <w:pPr>
              <w:ind w:left="0"/>
              <w:rPr>
                <w:sz w:val="16"/>
                <w:szCs w:val="16"/>
              </w:rPr>
            </w:pPr>
            <w:r w:rsidRPr="00CF3C7E">
              <w:rPr>
                <w:rFonts w:cs="Calibri"/>
                <w:color w:val="000000"/>
                <w:sz w:val="16"/>
                <w:szCs w:val="16"/>
              </w:rPr>
              <w:t>A43</w:t>
            </w:r>
          </w:p>
        </w:tc>
      </w:tr>
      <w:tr w:rsidR="00B81046" w14:paraId="2AB74EA6" w14:textId="77777777" w:rsidTr="00623D8A">
        <w:tc>
          <w:tcPr>
            <w:tcW w:w="871" w:type="dxa"/>
            <w:vAlign w:val="bottom"/>
          </w:tcPr>
          <w:p w14:paraId="14AD4F4B" w14:textId="29AB2F7A" w:rsidR="00B81046" w:rsidRPr="00CF3C7E" w:rsidRDefault="00B81046" w:rsidP="00B81046">
            <w:pPr>
              <w:ind w:left="0"/>
              <w:rPr>
                <w:sz w:val="16"/>
                <w:szCs w:val="16"/>
              </w:rPr>
            </w:pPr>
            <w:r w:rsidRPr="00CF3C7E">
              <w:rPr>
                <w:rFonts w:cs="Calibri"/>
                <w:color w:val="000000"/>
                <w:sz w:val="16"/>
                <w:szCs w:val="16"/>
              </w:rPr>
              <w:t>B44</w:t>
            </w:r>
          </w:p>
        </w:tc>
        <w:tc>
          <w:tcPr>
            <w:tcW w:w="1442" w:type="dxa"/>
            <w:shd w:val="clear" w:color="auto" w:fill="95B3D7" w:themeFill="accent1" w:themeFillTint="99"/>
            <w:vAlign w:val="bottom"/>
          </w:tcPr>
          <w:p w14:paraId="57C7A12C" w14:textId="3B223EC1" w:rsidR="00B81046" w:rsidRPr="00CF3C7E" w:rsidRDefault="00B81046" w:rsidP="00B81046">
            <w:pPr>
              <w:ind w:left="0"/>
              <w:rPr>
                <w:sz w:val="16"/>
                <w:szCs w:val="16"/>
              </w:rPr>
            </w:pPr>
            <w:r w:rsidRPr="00CF3C7E">
              <w:rPr>
                <w:rFonts w:cs="Calibri"/>
                <w:color w:val="000000"/>
                <w:sz w:val="16"/>
                <w:szCs w:val="16"/>
              </w:rPr>
              <w:t>PETn8</w:t>
            </w:r>
          </w:p>
        </w:tc>
        <w:tc>
          <w:tcPr>
            <w:tcW w:w="1436" w:type="dxa"/>
            <w:shd w:val="clear" w:color="auto" w:fill="E468D2"/>
            <w:vAlign w:val="bottom"/>
          </w:tcPr>
          <w:p w14:paraId="207F0647" w14:textId="219B5FF7" w:rsidR="00B81046" w:rsidRPr="00CF3C7E" w:rsidRDefault="00B81046" w:rsidP="00B81046">
            <w:pPr>
              <w:ind w:left="0"/>
              <w:rPr>
                <w:sz w:val="16"/>
                <w:szCs w:val="16"/>
              </w:rPr>
            </w:pPr>
            <w:r w:rsidRPr="00CF3C7E">
              <w:rPr>
                <w:rFonts w:cs="Calibri"/>
                <w:color w:val="000000"/>
                <w:sz w:val="16"/>
                <w:szCs w:val="16"/>
              </w:rPr>
              <w:t>PERn8</w:t>
            </w:r>
          </w:p>
        </w:tc>
        <w:tc>
          <w:tcPr>
            <w:tcW w:w="920" w:type="dxa"/>
            <w:vAlign w:val="bottom"/>
          </w:tcPr>
          <w:p w14:paraId="44209DD8" w14:textId="5901174F" w:rsidR="00B81046" w:rsidRPr="00CF3C7E" w:rsidRDefault="00B81046" w:rsidP="00B81046">
            <w:pPr>
              <w:ind w:left="0"/>
              <w:rPr>
                <w:sz w:val="16"/>
                <w:szCs w:val="16"/>
              </w:rPr>
            </w:pPr>
            <w:r w:rsidRPr="00CF3C7E">
              <w:rPr>
                <w:rFonts w:cs="Calibri"/>
                <w:color w:val="000000"/>
                <w:sz w:val="16"/>
                <w:szCs w:val="16"/>
              </w:rPr>
              <w:t>A44</w:t>
            </w:r>
          </w:p>
        </w:tc>
        <w:tc>
          <w:tcPr>
            <w:tcW w:w="277" w:type="dxa"/>
            <w:tcBorders>
              <w:top w:val="nil"/>
              <w:bottom w:val="nil"/>
            </w:tcBorders>
          </w:tcPr>
          <w:p w14:paraId="32544F52" w14:textId="77777777" w:rsidR="00B81046" w:rsidRPr="00147B76" w:rsidRDefault="00B81046" w:rsidP="00B81046">
            <w:pPr>
              <w:ind w:left="0"/>
              <w:rPr>
                <w:sz w:val="16"/>
                <w:szCs w:val="16"/>
              </w:rPr>
            </w:pPr>
          </w:p>
        </w:tc>
        <w:tc>
          <w:tcPr>
            <w:tcW w:w="768" w:type="dxa"/>
            <w:vAlign w:val="bottom"/>
          </w:tcPr>
          <w:p w14:paraId="6773CD2F" w14:textId="0ABE0986" w:rsidR="00B81046" w:rsidRPr="00147B76" w:rsidRDefault="00B81046" w:rsidP="00B81046">
            <w:pPr>
              <w:ind w:left="0"/>
              <w:rPr>
                <w:sz w:val="16"/>
                <w:szCs w:val="16"/>
              </w:rPr>
            </w:pPr>
            <w:r w:rsidRPr="00CF3C7E">
              <w:rPr>
                <w:rFonts w:cs="Calibri"/>
                <w:color w:val="000000"/>
                <w:sz w:val="16"/>
                <w:szCs w:val="16"/>
              </w:rPr>
              <w:t>B44</w:t>
            </w:r>
          </w:p>
        </w:tc>
        <w:tc>
          <w:tcPr>
            <w:tcW w:w="1442" w:type="dxa"/>
            <w:shd w:val="clear" w:color="auto" w:fill="95B3D7" w:themeFill="accent1" w:themeFillTint="99"/>
            <w:vAlign w:val="bottom"/>
          </w:tcPr>
          <w:p w14:paraId="60938074" w14:textId="458B7474" w:rsidR="00B81046" w:rsidRPr="00147B76" w:rsidRDefault="00B81046" w:rsidP="00B81046">
            <w:pPr>
              <w:ind w:left="0"/>
              <w:rPr>
                <w:sz w:val="16"/>
                <w:szCs w:val="16"/>
              </w:rPr>
            </w:pPr>
            <w:r w:rsidRPr="00CF3C7E">
              <w:rPr>
                <w:rFonts w:cs="Calibri"/>
                <w:color w:val="000000"/>
                <w:sz w:val="16"/>
                <w:szCs w:val="16"/>
              </w:rPr>
              <w:t>PETn8</w:t>
            </w:r>
          </w:p>
        </w:tc>
        <w:tc>
          <w:tcPr>
            <w:tcW w:w="1436" w:type="dxa"/>
            <w:shd w:val="clear" w:color="auto" w:fill="E468D2"/>
            <w:vAlign w:val="bottom"/>
          </w:tcPr>
          <w:p w14:paraId="15B3D010" w14:textId="0EFD7BBE" w:rsidR="00B81046" w:rsidRPr="00147B76" w:rsidRDefault="00B81046" w:rsidP="00B81046">
            <w:pPr>
              <w:ind w:left="0"/>
              <w:rPr>
                <w:sz w:val="16"/>
                <w:szCs w:val="16"/>
              </w:rPr>
            </w:pPr>
            <w:r w:rsidRPr="00CF3C7E">
              <w:rPr>
                <w:rFonts w:cs="Calibri"/>
                <w:color w:val="000000"/>
                <w:sz w:val="16"/>
                <w:szCs w:val="16"/>
              </w:rPr>
              <w:t>PERn8</w:t>
            </w:r>
          </w:p>
        </w:tc>
        <w:tc>
          <w:tcPr>
            <w:tcW w:w="758" w:type="dxa"/>
            <w:vAlign w:val="bottom"/>
          </w:tcPr>
          <w:p w14:paraId="2E41BB33" w14:textId="4700C62D" w:rsidR="00B81046" w:rsidRPr="00147B76" w:rsidRDefault="00B81046" w:rsidP="00B81046">
            <w:pPr>
              <w:ind w:left="0"/>
              <w:rPr>
                <w:sz w:val="16"/>
                <w:szCs w:val="16"/>
              </w:rPr>
            </w:pPr>
            <w:r w:rsidRPr="00CF3C7E">
              <w:rPr>
                <w:rFonts w:cs="Calibri"/>
                <w:color w:val="000000"/>
                <w:sz w:val="16"/>
                <w:szCs w:val="16"/>
              </w:rPr>
              <w:t>A44</w:t>
            </w:r>
          </w:p>
        </w:tc>
      </w:tr>
      <w:tr w:rsidR="00B81046" w14:paraId="7B25B045" w14:textId="77777777" w:rsidTr="00623D8A">
        <w:tc>
          <w:tcPr>
            <w:tcW w:w="871" w:type="dxa"/>
            <w:vAlign w:val="bottom"/>
          </w:tcPr>
          <w:p w14:paraId="17433E48" w14:textId="784B8511" w:rsidR="00B81046" w:rsidRPr="00CF3C7E" w:rsidRDefault="00B81046" w:rsidP="00B81046">
            <w:pPr>
              <w:ind w:left="0"/>
              <w:rPr>
                <w:sz w:val="16"/>
                <w:szCs w:val="16"/>
              </w:rPr>
            </w:pPr>
            <w:r w:rsidRPr="00CF3C7E">
              <w:rPr>
                <w:rFonts w:cs="Calibri"/>
                <w:color w:val="000000"/>
                <w:sz w:val="16"/>
                <w:szCs w:val="16"/>
              </w:rPr>
              <w:t>B45</w:t>
            </w:r>
          </w:p>
        </w:tc>
        <w:tc>
          <w:tcPr>
            <w:tcW w:w="1442" w:type="dxa"/>
            <w:shd w:val="clear" w:color="auto" w:fill="95B3D7" w:themeFill="accent1" w:themeFillTint="99"/>
            <w:vAlign w:val="bottom"/>
          </w:tcPr>
          <w:p w14:paraId="09B91EC2" w14:textId="2BC99DA6" w:rsidR="00B81046" w:rsidRPr="00CF3C7E" w:rsidRDefault="00B81046" w:rsidP="00B81046">
            <w:pPr>
              <w:ind w:left="0"/>
              <w:rPr>
                <w:sz w:val="16"/>
                <w:szCs w:val="16"/>
              </w:rPr>
            </w:pPr>
            <w:r w:rsidRPr="00CF3C7E">
              <w:rPr>
                <w:rFonts w:cs="Calibri"/>
                <w:color w:val="000000"/>
                <w:sz w:val="16"/>
                <w:szCs w:val="16"/>
              </w:rPr>
              <w:t>PETp8</w:t>
            </w:r>
          </w:p>
        </w:tc>
        <w:tc>
          <w:tcPr>
            <w:tcW w:w="1436" w:type="dxa"/>
            <w:shd w:val="clear" w:color="auto" w:fill="E468D2"/>
            <w:vAlign w:val="bottom"/>
          </w:tcPr>
          <w:p w14:paraId="1DDDC0B6" w14:textId="6AF1FE24" w:rsidR="00B81046" w:rsidRPr="00CF3C7E" w:rsidRDefault="00B81046" w:rsidP="00B81046">
            <w:pPr>
              <w:ind w:left="0"/>
              <w:rPr>
                <w:sz w:val="16"/>
                <w:szCs w:val="16"/>
              </w:rPr>
            </w:pPr>
            <w:r w:rsidRPr="00CF3C7E">
              <w:rPr>
                <w:rFonts w:cs="Calibri"/>
                <w:color w:val="000000"/>
                <w:sz w:val="16"/>
                <w:szCs w:val="16"/>
              </w:rPr>
              <w:t>PERp8</w:t>
            </w:r>
          </w:p>
        </w:tc>
        <w:tc>
          <w:tcPr>
            <w:tcW w:w="920" w:type="dxa"/>
            <w:vAlign w:val="bottom"/>
          </w:tcPr>
          <w:p w14:paraId="5F36BD7D" w14:textId="4DBB015E" w:rsidR="00B81046" w:rsidRPr="00CF3C7E" w:rsidRDefault="00B81046" w:rsidP="00B81046">
            <w:pPr>
              <w:ind w:left="0"/>
              <w:rPr>
                <w:sz w:val="16"/>
                <w:szCs w:val="16"/>
              </w:rPr>
            </w:pPr>
            <w:r w:rsidRPr="00CF3C7E">
              <w:rPr>
                <w:rFonts w:cs="Calibri"/>
                <w:color w:val="000000"/>
                <w:sz w:val="16"/>
                <w:szCs w:val="16"/>
              </w:rPr>
              <w:t>A45</w:t>
            </w:r>
          </w:p>
        </w:tc>
        <w:tc>
          <w:tcPr>
            <w:tcW w:w="277" w:type="dxa"/>
            <w:tcBorders>
              <w:top w:val="nil"/>
              <w:bottom w:val="nil"/>
            </w:tcBorders>
          </w:tcPr>
          <w:p w14:paraId="5210472A" w14:textId="77777777" w:rsidR="00B81046" w:rsidRPr="00147B76" w:rsidRDefault="00B81046" w:rsidP="00B81046">
            <w:pPr>
              <w:ind w:left="0"/>
              <w:rPr>
                <w:sz w:val="16"/>
                <w:szCs w:val="16"/>
              </w:rPr>
            </w:pPr>
          </w:p>
        </w:tc>
        <w:tc>
          <w:tcPr>
            <w:tcW w:w="768" w:type="dxa"/>
            <w:vAlign w:val="bottom"/>
          </w:tcPr>
          <w:p w14:paraId="5586FF88" w14:textId="652CD560" w:rsidR="00B81046" w:rsidRPr="00147B76" w:rsidRDefault="00B81046" w:rsidP="00B81046">
            <w:pPr>
              <w:ind w:left="0"/>
              <w:rPr>
                <w:sz w:val="16"/>
                <w:szCs w:val="16"/>
              </w:rPr>
            </w:pPr>
            <w:r w:rsidRPr="00CF3C7E">
              <w:rPr>
                <w:rFonts w:cs="Calibri"/>
                <w:color w:val="000000"/>
                <w:sz w:val="16"/>
                <w:szCs w:val="16"/>
              </w:rPr>
              <w:t>B45</w:t>
            </w:r>
          </w:p>
        </w:tc>
        <w:tc>
          <w:tcPr>
            <w:tcW w:w="1442" w:type="dxa"/>
            <w:shd w:val="clear" w:color="auto" w:fill="95B3D7" w:themeFill="accent1" w:themeFillTint="99"/>
            <w:vAlign w:val="bottom"/>
          </w:tcPr>
          <w:p w14:paraId="3705E61D" w14:textId="767A03D8" w:rsidR="00B81046" w:rsidRPr="00147B76" w:rsidRDefault="00B81046" w:rsidP="00B81046">
            <w:pPr>
              <w:ind w:left="0"/>
              <w:rPr>
                <w:sz w:val="16"/>
                <w:szCs w:val="16"/>
              </w:rPr>
            </w:pPr>
            <w:r w:rsidRPr="00CF3C7E">
              <w:rPr>
                <w:rFonts w:cs="Calibri"/>
                <w:color w:val="000000"/>
                <w:sz w:val="16"/>
                <w:szCs w:val="16"/>
              </w:rPr>
              <w:t>PETp8</w:t>
            </w:r>
          </w:p>
        </w:tc>
        <w:tc>
          <w:tcPr>
            <w:tcW w:w="1436" w:type="dxa"/>
            <w:shd w:val="clear" w:color="auto" w:fill="E468D2"/>
            <w:vAlign w:val="bottom"/>
          </w:tcPr>
          <w:p w14:paraId="7859BAFA" w14:textId="0BA7CFAF" w:rsidR="00B81046" w:rsidRPr="00147B76" w:rsidRDefault="00B81046" w:rsidP="00B81046">
            <w:pPr>
              <w:ind w:left="0"/>
              <w:rPr>
                <w:sz w:val="16"/>
                <w:szCs w:val="16"/>
              </w:rPr>
            </w:pPr>
            <w:r w:rsidRPr="00CF3C7E">
              <w:rPr>
                <w:rFonts w:cs="Calibri"/>
                <w:color w:val="000000"/>
                <w:sz w:val="16"/>
                <w:szCs w:val="16"/>
              </w:rPr>
              <w:t>PERp8</w:t>
            </w:r>
          </w:p>
        </w:tc>
        <w:tc>
          <w:tcPr>
            <w:tcW w:w="758" w:type="dxa"/>
            <w:vAlign w:val="bottom"/>
          </w:tcPr>
          <w:p w14:paraId="2566FDDC" w14:textId="3A9688AA" w:rsidR="00B81046" w:rsidRPr="00147B76" w:rsidRDefault="00B81046" w:rsidP="00B81046">
            <w:pPr>
              <w:ind w:left="0"/>
              <w:rPr>
                <w:sz w:val="16"/>
                <w:szCs w:val="16"/>
              </w:rPr>
            </w:pPr>
            <w:r w:rsidRPr="00CF3C7E">
              <w:rPr>
                <w:rFonts w:cs="Calibri"/>
                <w:color w:val="000000"/>
                <w:sz w:val="16"/>
                <w:szCs w:val="16"/>
              </w:rPr>
              <w:t>A45</w:t>
            </w:r>
          </w:p>
        </w:tc>
      </w:tr>
      <w:tr w:rsidR="00B81046" w14:paraId="3EE1B387" w14:textId="77777777" w:rsidTr="00623D8A">
        <w:tc>
          <w:tcPr>
            <w:tcW w:w="871" w:type="dxa"/>
            <w:vAlign w:val="bottom"/>
          </w:tcPr>
          <w:p w14:paraId="569F032C" w14:textId="4D2293C2" w:rsidR="00B81046" w:rsidRPr="00CF3C7E" w:rsidRDefault="00B81046" w:rsidP="00B81046">
            <w:pPr>
              <w:ind w:left="0"/>
              <w:rPr>
                <w:sz w:val="16"/>
                <w:szCs w:val="16"/>
              </w:rPr>
            </w:pPr>
            <w:r w:rsidRPr="00CF3C7E">
              <w:rPr>
                <w:rFonts w:cs="Calibri"/>
                <w:color w:val="000000"/>
                <w:sz w:val="16"/>
                <w:szCs w:val="16"/>
              </w:rPr>
              <w:t>B46</w:t>
            </w:r>
          </w:p>
        </w:tc>
        <w:tc>
          <w:tcPr>
            <w:tcW w:w="1442" w:type="dxa"/>
            <w:shd w:val="clear" w:color="auto" w:fill="A6A6A6" w:themeFill="background1" w:themeFillShade="A6"/>
            <w:vAlign w:val="bottom"/>
          </w:tcPr>
          <w:p w14:paraId="2D499D6E" w14:textId="775E2CB4" w:rsidR="00B81046" w:rsidRPr="00CF3C7E"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7C2954C2" w14:textId="7C396C4F" w:rsidR="00B81046" w:rsidRPr="00CF3C7E" w:rsidRDefault="00B81046" w:rsidP="00B81046">
            <w:pPr>
              <w:ind w:left="0"/>
              <w:rPr>
                <w:sz w:val="16"/>
                <w:szCs w:val="16"/>
              </w:rPr>
            </w:pPr>
            <w:r w:rsidRPr="00CF3C7E">
              <w:rPr>
                <w:rFonts w:cs="Calibri"/>
                <w:color w:val="000000"/>
                <w:sz w:val="16"/>
                <w:szCs w:val="16"/>
              </w:rPr>
              <w:t>GND</w:t>
            </w:r>
          </w:p>
        </w:tc>
        <w:tc>
          <w:tcPr>
            <w:tcW w:w="920" w:type="dxa"/>
            <w:vAlign w:val="bottom"/>
          </w:tcPr>
          <w:p w14:paraId="58A58179" w14:textId="23218CCF" w:rsidR="00B81046" w:rsidRPr="00CF3C7E" w:rsidRDefault="00B81046" w:rsidP="00B81046">
            <w:pPr>
              <w:ind w:left="0"/>
              <w:rPr>
                <w:sz w:val="16"/>
                <w:szCs w:val="16"/>
              </w:rPr>
            </w:pPr>
            <w:r w:rsidRPr="00CF3C7E">
              <w:rPr>
                <w:rFonts w:cs="Calibri"/>
                <w:color w:val="000000"/>
                <w:sz w:val="16"/>
                <w:szCs w:val="16"/>
              </w:rPr>
              <w:t>A46</w:t>
            </w:r>
          </w:p>
        </w:tc>
        <w:tc>
          <w:tcPr>
            <w:tcW w:w="277" w:type="dxa"/>
            <w:tcBorders>
              <w:top w:val="nil"/>
              <w:bottom w:val="nil"/>
            </w:tcBorders>
          </w:tcPr>
          <w:p w14:paraId="6064E77B" w14:textId="77777777" w:rsidR="00B81046" w:rsidRPr="00147B76" w:rsidRDefault="00B81046" w:rsidP="00B81046">
            <w:pPr>
              <w:ind w:left="0"/>
              <w:rPr>
                <w:sz w:val="16"/>
                <w:szCs w:val="16"/>
              </w:rPr>
            </w:pPr>
          </w:p>
        </w:tc>
        <w:tc>
          <w:tcPr>
            <w:tcW w:w="768" w:type="dxa"/>
            <w:vAlign w:val="bottom"/>
          </w:tcPr>
          <w:p w14:paraId="1A114270" w14:textId="404BAD2A" w:rsidR="00B81046" w:rsidRPr="00147B76" w:rsidRDefault="00B81046" w:rsidP="00B81046">
            <w:pPr>
              <w:ind w:left="0"/>
              <w:rPr>
                <w:sz w:val="16"/>
                <w:szCs w:val="16"/>
              </w:rPr>
            </w:pPr>
            <w:r w:rsidRPr="00CF3C7E">
              <w:rPr>
                <w:rFonts w:cs="Calibri"/>
                <w:color w:val="000000"/>
                <w:sz w:val="16"/>
                <w:szCs w:val="16"/>
              </w:rPr>
              <w:t>B46</w:t>
            </w:r>
          </w:p>
        </w:tc>
        <w:tc>
          <w:tcPr>
            <w:tcW w:w="1442" w:type="dxa"/>
            <w:shd w:val="clear" w:color="auto" w:fill="A6A6A6" w:themeFill="background1" w:themeFillShade="A6"/>
            <w:vAlign w:val="bottom"/>
          </w:tcPr>
          <w:p w14:paraId="232E739E" w14:textId="33B58D21" w:rsidR="00B81046" w:rsidRPr="00147B76"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48163F54" w14:textId="67F48702" w:rsidR="00B81046" w:rsidRPr="00147B76" w:rsidRDefault="00B81046" w:rsidP="00B81046">
            <w:pPr>
              <w:ind w:left="0"/>
              <w:rPr>
                <w:sz w:val="16"/>
                <w:szCs w:val="16"/>
              </w:rPr>
            </w:pPr>
            <w:r w:rsidRPr="00CF3C7E">
              <w:rPr>
                <w:rFonts w:cs="Calibri"/>
                <w:color w:val="000000"/>
                <w:sz w:val="16"/>
                <w:szCs w:val="16"/>
              </w:rPr>
              <w:t>GND</w:t>
            </w:r>
          </w:p>
        </w:tc>
        <w:tc>
          <w:tcPr>
            <w:tcW w:w="758" w:type="dxa"/>
            <w:vAlign w:val="bottom"/>
          </w:tcPr>
          <w:p w14:paraId="18884592" w14:textId="452A5756" w:rsidR="00B81046" w:rsidRPr="00147B76" w:rsidRDefault="00B81046" w:rsidP="00B81046">
            <w:pPr>
              <w:ind w:left="0"/>
              <w:rPr>
                <w:sz w:val="16"/>
                <w:szCs w:val="16"/>
              </w:rPr>
            </w:pPr>
            <w:r w:rsidRPr="00CF3C7E">
              <w:rPr>
                <w:rFonts w:cs="Calibri"/>
                <w:color w:val="000000"/>
                <w:sz w:val="16"/>
                <w:szCs w:val="16"/>
              </w:rPr>
              <w:t>A46</w:t>
            </w:r>
          </w:p>
        </w:tc>
      </w:tr>
      <w:tr w:rsidR="00B81046" w14:paraId="5C694FB7" w14:textId="77777777" w:rsidTr="00623D8A">
        <w:tc>
          <w:tcPr>
            <w:tcW w:w="871" w:type="dxa"/>
            <w:vAlign w:val="bottom"/>
          </w:tcPr>
          <w:p w14:paraId="0200D2BD" w14:textId="45701DFE" w:rsidR="00B81046" w:rsidRPr="00CF3C7E" w:rsidRDefault="00B81046" w:rsidP="00B81046">
            <w:pPr>
              <w:ind w:left="0"/>
              <w:rPr>
                <w:sz w:val="16"/>
                <w:szCs w:val="16"/>
              </w:rPr>
            </w:pPr>
            <w:r w:rsidRPr="00CF3C7E">
              <w:rPr>
                <w:rFonts w:cs="Calibri"/>
                <w:color w:val="000000"/>
                <w:sz w:val="16"/>
                <w:szCs w:val="16"/>
              </w:rPr>
              <w:t>B47</w:t>
            </w:r>
          </w:p>
        </w:tc>
        <w:tc>
          <w:tcPr>
            <w:tcW w:w="1442" w:type="dxa"/>
            <w:shd w:val="clear" w:color="auto" w:fill="95B3D7" w:themeFill="accent1" w:themeFillTint="99"/>
            <w:vAlign w:val="bottom"/>
          </w:tcPr>
          <w:p w14:paraId="74A15DEB" w14:textId="7A0C4213" w:rsidR="00B81046" w:rsidRPr="00CF3C7E" w:rsidRDefault="00B81046" w:rsidP="00B81046">
            <w:pPr>
              <w:ind w:left="0"/>
              <w:rPr>
                <w:sz w:val="16"/>
                <w:szCs w:val="16"/>
              </w:rPr>
            </w:pPr>
            <w:r w:rsidRPr="00CF3C7E">
              <w:rPr>
                <w:rFonts w:cs="Calibri"/>
                <w:color w:val="000000"/>
                <w:sz w:val="16"/>
                <w:szCs w:val="16"/>
              </w:rPr>
              <w:t>PETn9</w:t>
            </w:r>
          </w:p>
        </w:tc>
        <w:tc>
          <w:tcPr>
            <w:tcW w:w="1436" w:type="dxa"/>
            <w:shd w:val="clear" w:color="auto" w:fill="E468D2"/>
            <w:vAlign w:val="bottom"/>
          </w:tcPr>
          <w:p w14:paraId="6D9D0897" w14:textId="650FAAD5" w:rsidR="00B81046" w:rsidRPr="00CF3C7E" w:rsidRDefault="00B81046" w:rsidP="00B81046">
            <w:pPr>
              <w:ind w:left="0"/>
              <w:rPr>
                <w:sz w:val="16"/>
                <w:szCs w:val="16"/>
              </w:rPr>
            </w:pPr>
            <w:r w:rsidRPr="00CF3C7E">
              <w:rPr>
                <w:rFonts w:cs="Calibri"/>
                <w:color w:val="000000"/>
                <w:sz w:val="16"/>
                <w:szCs w:val="16"/>
              </w:rPr>
              <w:t>PERn9</w:t>
            </w:r>
          </w:p>
        </w:tc>
        <w:tc>
          <w:tcPr>
            <w:tcW w:w="920" w:type="dxa"/>
            <w:vAlign w:val="bottom"/>
          </w:tcPr>
          <w:p w14:paraId="3C5F8251" w14:textId="64F420FF" w:rsidR="00B81046" w:rsidRPr="00CF3C7E" w:rsidRDefault="00B81046" w:rsidP="00B81046">
            <w:pPr>
              <w:ind w:left="0"/>
              <w:rPr>
                <w:sz w:val="16"/>
                <w:szCs w:val="16"/>
              </w:rPr>
            </w:pPr>
            <w:r w:rsidRPr="00CF3C7E">
              <w:rPr>
                <w:rFonts w:cs="Calibri"/>
                <w:color w:val="000000"/>
                <w:sz w:val="16"/>
                <w:szCs w:val="16"/>
              </w:rPr>
              <w:t>A47</w:t>
            </w:r>
          </w:p>
        </w:tc>
        <w:tc>
          <w:tcPr>
            <w:tcW w:w="277" w:type="dxa"/>
            <w:tcBorders>
              <w:top w:val="nil"/>
              <w:bottom w:val="nil"/>
            </w:tcBorders>
          </w:tcPr>
          <w:p w14:paraId="371721D6" w14:textId="77777777" w:rsidR="00B81046" w:rsidRPr="00147B76" w:rsidRDefault="00B81046" w:rsidP="00B81046">
            <w:pPr>
              <w:ind w:left="0"/>
              <w:rPr>
                <w:sz w:val="16"/>
                <w:szCs w:val="16"/>
              </w:rPr>
            </w:pPr>
          </w:p>
        </w:tc>
        <w:tc>
          <w:tcPr>
            <w:tcW w:w="768" w:type="dxa"/>
            <w:vAlign w:val="bottom"/>
          </w:tcPr>
          <w:p w14:paraId="0D79E25E" w14:textId="3D6CE0C3" w:rsidR="00B81046" w:rsidRPr="00147B76" w:rsidRDefault="00B81046" w:rsidP="00B81046">
            <w:pPr>
              <w:ind w:left="0"/>
              <w:rPr>
                <w:sz w:val="16"/>
                <w:szCs w:val="16"/>
              </w:rPr>
            </w:pPr>
            <w:r w:rsidRPr="00CF3C7E">
              <w:rPr>
                <w:rFonts w:cs="Calibri"/>
                <w:color w:val="000000"/>
                <w:sz w:val="16"/>
                <w:szCs w:val="16"/>
              </w:rPr>
              <w:t>B47</w:t>
            </w:r>
          </w:p>
        </w:tc>
        <w:tc>
          <w:tcPr>
            <w:tcW w:w="1442" w:type="dxa"/>
            <w:shd w:val="clear" w:color="auto" w:fill="95B3D7" w:themeFill="accent1" w:themeFillTint="99"/>
            <w:vAlign w:val="bottom"/>
          </w:tcPr>
          <w:p w14:paraId="17EDD88A" w14:textId="710910A2" w:rsidR="00B81046" w:rsidRPr="00147B76" w:rsidRDefault="00B81046" w:rsidP="00B81046">
            <w:pPr>
              <w:ind w:left="0"/>
              <w:rPr>
                <w:sz w:val="16"/>
                <w:szCs w:val="16"/>
              </w:rPr>
            </w:pPr>
            <w:r w:rsidRPr="00CF3C7E">
              <w:rPr>
                <w:rFonts w:cs="Calibri"/>
                <w:color w:val="000000"/>
                <w:sz w:val="16"/>
                <w:szCs w:val="16"/>
              </w:rPr>
              <w:t>PETn9</w:t>
            </w:r>
          </w:p>
        </w:tc>
        <w:tc>
          <w:tcPr>
            <w:tcW w:w="1436" w:type="dxa"/>
            <w:shd w:val="clear" w:color="auto" w:fill="E468D2"/>
            <w:vAlign w:val="bottom"/>
          </w:tcPr>
          <w:p w14:paraId="1A98D5F1" w14:textId="6136A413" w:rsidR="00B81046" w:rsidRPr="00147B76" w:rsidRDefault="00B81046" w:rsidP="00B81046">
            <w:pPr>
              <w:ind w:left="0"/>
              <w:rPr>
                <w:sz w:val="16"/>
                <w:szCs w:val="16"/>
              </w:rPr>
            </w:pPr>
            <w:r w:rsidRPr="00CF3C7E">
              <w:rPr>
                <w:rFonts w:cs="Calibri"/>
                <w:color w:val="000000"/>
                <w:sz w:val="16"/>
                <w:szCs w:val="16"/>
              </w:rPr>
              <w:t>PERn9</w:t>
            </w:r>
          </w:p>
        </w:tc>
        <w:tc>
          <w:tcPr>
            <w:tcW w:w="758" w:type="dxa"/>
            <w:vAlign w:val="bottom"/>
          </w:tcPr>
          <w:p w14:paraId="74542DAE" w14:textId="4EAAB182" w:rsidR="00B81046" w:rsidRPr="00147B76" w:rsidRDefault="00B81046" w:rsidP="00B81046">
            <w:pPr>
              <w:ind w:left="0"/>
              <w:rPr>
                <w:sz w:val="16"/>
                <w:szCs w:val="16"/>
              </w:rPr>
            </w:pPr>
            <w:r w:rsidRPr="00CF3C7E">
              <w:rPr>
                <w:rFonts w:cs="Calibri"/>
                <w:color w:val="000000"/>
                <w:sz w:val="16"/>
                <w:szCs w:val="16"/>
              </w:rPr>
              <w:t>A47</w:t>
            </w:r>
          </w:p>
        </w:tc>
      </w:tr>
      <w:tr w:rsidR="00B81046" w14:paraId="09F025D1" w14:textId="77777777" w:rsidTr="00623D8A">
        <w:tc>
          <w:tcPr>
            <w:tcW w:w="871" w:type="dxa"/>
            <w:vAlign w:val="bottom"/>
          </w:tcPr>
          <w:p w14:paraId="4F9A3672" w14:textId="7507B40F" w:rsidR="00B81046" w:rsidRPr="00CF3C7E" w:rsidRDefault="00B81046" w:rsidP="00B81046">
            <w:pPr>
              <w:ind w:left="0"/>
              <w:rPr>
                <w:sz w:val="16"/>
                <w:szCs w:val="16"/>
              </w:rPr>
            </w:pPr>
            <w:r w:rsidRPr="00CF3C7E">
              <w:rPr>
                <w:rFonts w:cs="Calibri"/>
                <w:color w:val="000000"/>
                <w:sz w:val="16"/>
                <w:szCs w:val="16"/>
              </w:rPr>
              <w:t>B48</w:t>
            </w:r>
          </w:p>
        </w:tc>
        <w:tc>
          <w:tcPr>
            <w:tcW w:w="1442" w:type="dxa"/>
            <w:shd w:val="clear" w:color="auto" w:fill="95B3D7" w:themeFill="accent1" w:themeFillTint="99"/>
            <w:vAlign w:val="bottom"/>
          </w:tcPr>
          <w:p w14:paraId="6A279066" w14:textId="1316A2B1" w:rsidR="00B81046" w:rsidRPr="00CF3C7E" w:rsidRDefault="00B81046" w:rsidP="00B81046">
            <w:pPr>
              <w:ind w:left="0"/>
              <w:rPr>
                <w:sz w:val="16"/>
                <w:szCs w:val="16"/>
              </w:rPr>
            </w:pPr>
            <w:r w:rsidRPr="00CF3C7E">
              <w:rPr>
                <w:rFonts w:cs="Calibri"/>
                <w:color w:val="000000"/>
                <w:sz w:val="16"/>
                <w:szCs w:val="16"/>
              </w:rPr>
              <w:t>PETp9</w:t>
            </w:r>
          </w:p>
        </w:tc>
        <w:tc>
          <w:tcPr>
            <w:tcW w:w="1436" w:type="dxa"/>
            <w:shd w:val="clear" w:color="auto" w:fill="E468D2"/>
            <w:vAlign w:val="bottom"/>
          </w:tcPr>
          <w:p w14:paraId="0ADB82DB" w14:textId="599EBDB7" w:rsidR="00B81046" w:rsidRPr="00CF3C7E" w:rsidRDefault="00B81046" w:rsidP="00B81046">
            <w:pPr>
              <w:ind w:left="0"/>
              <w:rPr>
                <w:sz w:val="16"/>
                <w:szCs w:val="16"/>
              </w:rPr>
            </w:pPr>
            <w:r w:rsidRPr="00CF3C7E">
              <w:rPr>
                <w:rFonts w:cs="Calibri"/>
                <w:color w:val="000000"/>
                <w:sz w:val="16"/>
                <w:szCs w:val="16"/>
              </w:rPr>
              <w:t>PERp9</w:t>
            </w:r>
          </w:p>
        </w:tc>
        <w:tc>
          <w:tcPr>
            <w:tcW w:w="920" w:type="dxa"/>
            <w:vAlign w:val="bottom"/>
          </w:tcPr>
          <w:p w14:paraId="2237D152" w14:textId="0888A917" w:rsidR="00B81046" w:rsidRPr="00CF3C7E" w:rsidRDefault="00B81046" w:rsidP="00B81046">
            <w:pPr>
              <w:ind w:left="0"/>
              <w:rPr>
                <w:sz w:val="16"/>
                <w:szCs w:val="16"/>
              </w:rPr>
            </w:pPr>
            <w:r w:rsidRPr="00CF3C7E">
              <w:rPr>
                <w:rFonts w:cs="Calibri"/>
                <w:color w:val="000000"/>
                <w:sz w:val="16"/>
                <w:szCs w:val="16"/>
              </w:rPr>
              <w:t>A48</w:t>
            </w:r>
          </w:p>
        </w:tc>
        <w:tc>
          <w:tcPr>
            <w:tcW w:w="277" w:type="dxa"/>
            <w:tcBorders>
              <w:top w:val="nil"/>
              <w:bottom w:val="nil"/>
            </w:tcBorders>
          </w:tcPr>
          <w:p w14:paraId="5265EE63" w14:textId="77777777" w:rsidR="00B81046" w:rsidRPr="00147B76" w:rsidRDefault="00B81046" w:rsidP="00B81046">
            <w:pPr>
              <w:ind w:left="0"/>
              <w:rPr>
                <w:sz w:val="16"/>
                <w:szCs w:val="16"/>
              </w:rPr>
            </w:pPr>
          </w:p>
        </w:tc>
        <w:tc>
          <w:tcPr>
            <w:tcW w:w="768" w:type="dxa"/>
            <w:vAlign w:val="bottom"/>
          </w:tcPr>
          <w:p w14:paraId="2B771D43" w14:textId="1CA4FAC0" w:rsidR="00B81046" w:rsidRPr="00147B76" w:rsidRDefault="00B81046" w:rsidP="00B81046">
            <w:pPr>
              <w:ind w:left="0"/>
              <w:rPr>
                <w:sz w:val="16"/>
                <w:szCs w:val="16"/>
              </w:rPr>
            </w:pPr>
            <w:r w:rsidRPr="00CF3C7E">
              <w:rPr>
                <w:rFonts w:cs="Calibri"/>
                <w:color w:val="000000"/>
                <w:sz w:val="16"/>
                <w:szCs w:val="16"/>
              </w:rPr>
              <w:t>B48</w:t>
            </w:r>
          </w:p>
        </w:tc>
        <w:tc>
          <w:tcPr>
            <w:tcW w:w="1442" w:type="dxa"/>
            <w:shd w:val="clear" w:color="auto" w:fill="95B3D7" w:themeFill="accent1" w:themeFillTint="99"/>
            <w:vAlign w:val="bottom"/>
          </w:tcPr>
          <w:p w14:paraId="13AA7041" w14:textId="75EB2B8D" w:rsidR="00B81046" w:rsidRPr="00147B76" w:rsidRDefault="00B81046" w:rsidP="00B81046">
            <w:pPr>
              <w:ind w:left="0"/>
              <w:rPr>
                <w:sz w:val="16"/>
                <w:szCs w:val="16"/>
              </w:rPr>
            </w:pPr>
            <w:r w:rsidRPr="00CF3C7E">
              <w:rPr>
                <w:rFonts w:cs="Calibri"/>
                <w:color w:val="000000"/>
                <w:sz w:val="16"/>
                <w:szCs w:val="16"/>
              </w:rPr>
              <w:t>PETp9</w:t>
            </w:r>
          </w:p>
        </w:tc>
        <w:tc>
          <w:tcPr>
            <w:tcW w:w="1436" w:type="dxa"/>
            <w:shd w:val="clear" w:color="auto" w:fill="E468D2"/>
            <w:vAlign w:val="bottom"/>
          </w:tcPr>
          <w:p w14:paraId="0CA12A15" w14:textId="50AD5714" w:rsidR="00B81046" w:rsidRPr="00147B76" w:rsidRDefault="00B81046" w:rsidP="00B81046">
            <w:pPr>
              <w:ind w:left="0"/>
              <w:rPr>
                <w:sz w:val="16"/>
                <w:szCs w:val="16"/>
              </w:rPr>
            </w:pPr>
            <w:r w:rsidRPr="00CF3C7E">
              <w:rPr>
                <w:rFonts w:cs="Calibri"/>
                <w:color w:val="000000"/>
                <w:sz w:val="16"/>
                <w:szCs w:val="16"/>
              </w:rPr>
              <w:t>PERp9</w:t>
            </w:r>
          </w:p>
        </w:tc>
        <w:tc>
          <w:tcPr>
            <w:tcW w:w="758" w:type="dxa"/>
            <w:vAlign w:val="bottom"/>
          </w:tcPr>
          <w:p w14:paraId="1DD83183" w14:textId="049F1E83" w:rsidR="00B81046" w:rsidRPr="00147B76" w:rsidRDefault="00B81046" w:rsidP="00B81046">
            <w:pPr>
              <w:ind w:left="0"/>
              <w:rPr>
                <w:sz w:val="16"/>
                <w:szCs w:val="16"/>
              </w:rPr>
            </w:pPr>
            <w:r w:rsidRPr="00CF3C7E">
              <w:rPr>
                <w:rFonts w:cs="Calibri"/>
                <w:color w:val="000000"/>
                <w:sz w:val="16"/>
                <w:szCs w:val="16"/>
              </w:rPr>
              <w:t>A48</w:t>
            </w:r>
          </w:p>
        </w:tc>
      </w:tr>
      <w:tr w:rsidR="00B81046" w14:paraId="3441E7CB" w14:textId="77777777" w:rsidTr="00623D8A">
        <w:tc>
          <w:tcPr>
            <w:tcW w:w="871" w:type="dxa"/>
            <w:vAlign w:val="bottom"/>
          </w:tcPr>
          <w:p w14:paraId="2C57DA05" w14:textId="044682CE" w:rsidR="00B81046" w:rsidRPr="00CF3C7E" w:rsidRDefault="00B81046" w:rsidP="00B81046">
            <w:pPr>
              <w:ind w:left="0"/>
              <w:rPr>
                <w:sz w:val="16"/>
                <w:szCs w:val="16"/>
              </w:rPr>
            </w:pPr>
            <w:r w:rsidRPr="00CF3C7E">
              <w:rPr>
                <w:rFonts w:cs="Calibri"/>
                <w:color w:val="000000"/>
                <w:sz w:val="16"/>
                <w:szCs w:val="16"/>
              </w:rPr>
              <w:t>B49</w:t>
            </w:r>
          </w:p>
        </w:tc>
        <w:tc>
          <w:tcPr>
            <w:tcW w:w="1442" w:type="dxa"/>
            <w:shd w:val="clear" w:color="auto" w:fill="A6A6A6" w:themeFill="background1" w:themeFillShade="A6"/>
            <w:vAlign w:val="bottom"/>
          </w:tcPr>
          <w:p w14:paraId="4153AC69" w14:textId="598A23C0" w:rsidR="00B81046" w:rsidRPr="00CF3C7E"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420A13A2" w14:textId="0E3CA41E" w:rsidR="00B81046" w:rsidRPr="00CF3C7E" w:rsidRDefault="00B81046" w:rsidP="00B81046">
            <w:pPr>
              <w:ind w:left="0"/>
              <w:rPr>
                <w:sz w:val="16"/>
                <w:szCs w:val="16"/>
              </w:rPr>
            </w:pPr>
            <w:r w:rsidRPr="00CF3C7E">
              <w:rPr>
                <w:rFonts w:cs="Calibri"/>
                <w:color w:val="000000"/>
                <w:sz w:val="16"/>
                <w:szCs w:val="16"/>
              </w:rPr>
              <w:t>GND</w:t>
            </w:r>
          </w:p>
        </w:tc>
        <w:tc>
          <w:tcPr>
            <w:tcW w:w="920" w:type="dxa"/>
            <w:vAlign w:val="bottom"/>
          </w:tcPr>
          <w:p w14:paraId="179FFF60" w14:textId="4A99F804" w:rsidR="00B81046" w:rsidRPr="00CF3C7E" w:rsidRDefault="00B81046" w:rsidP="00B81046">
            <w:pPr>
              <w:ind w:left="0"/>
              <w:rPr>
                <w:sz w:val="16"/>
                <w:szCs w:val="16"/>
              </w:rPr>
            </w:pPr>
            <w:r w:rsidRPr="00CF3C7E">
              <w:rPr>
                <w:rFonts w:cs="Calibri"/>
                <w:color w:val="000000"/>
                <w:sz w:val="16"/>
                <w:szCs w:val="16"/>
              </w:rPr>
              <w:t>A49</w:t>
            </w:r>
          </w:p>
        </w:tc>
        <w:tc>
          <w:tcPr>
            <w:tcW w:w="277" w:type="dxa"/>
            <w:tcBorders>
              <w:top w:val="nil"/>
              <w:bottom w:val="nil"/>
            </w:tcBorders>
          </w:tcPr>
          <w:p w14:paraId="7014D153" w14:textId="77777777" w:rsidR="00B81046" w:rsidRPr="00147B76" w:rsidRDefault="00B81046" w:rsidP="00B81046">
            <w:pPr>
              <w:ind w:left="0"/>
              <w:rPr>
                <w:sz w:val="16"/>
                <w:szCs w:val="16"/>
              </w:rPr>
            </w:pPr>
          </w:p>
        </w:tc>
        <w:tc>
          <w:tcPr>
            <w:tcW w:w="768" w:type="dxa"/>
            <w:vAlign w:val="bottom"/>
          </w:tcPr>
          <w:p w14:paraId="69AF59FB" w14:textId="3BBACCCB" w:rsidR="00B81046" w:rsidRPr="00147B76" w:rsidRDefault="00B81046" w:rsidP="00B81046">
            <w:pPr>
              <w:ind w:left="0"/>
              <w:rPr>
                <w:sz w:val="16"/>
                <w:szCs w:val="16"/>
              </w:rPr>
            </w:pPr>
            <w:r w:rsidRPr="00CF3C7E">
              <w:rPr>
                <w:rFonts w:cs="Calibri"/>
                <w:color w:val="000000"/>
                <w:sz w:val="16"/>
                <w:szCs w:val="16"/>
              </w:rPr>
              <w:t>B49</w:t>
            </w:r>
          </w:p>
        </w:tc>
        <w:tc>
          <w:tcPr>
            <w:tcW w:w="1442" w:type="dxa"/>
            <w:shd w:val="clear" w:color="auto" w:fill="A6A6A6" w:themeFill="background1" w:themeFillShade="A6"/>
            <w:vAlign w:val="bottom"/>
          </w:tcPr>
          <w:p w14:paraId="071BE3B4" w14:textId="659F48D9" w:rsidR="00B81046" w:rsidRPr="00147B76"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53FB2AFC" w14:textId="529091DA" w:rsidR="00B81046" w:rsidRPr="00147B76" w:rsidRDefault="00B81046" w:rsidP="00B81046">
            <w:pPr>
              <w:ind w:left="0"/>
              <w:rPr>
                <w:sz w:val="16"/>
                <w:szCs w:val="16"/>
              </w:rPr>
            </w:pPr>
            <w:r w:rsidRPr="00CF3C7E">
              <w:rPr>
                <w:rFonts w:cs="Calibri"/>
                <w:color w:val="000000"/>
                <w:sz w:val="16"/>
                <w:szCs w:val="16"/>
              </w:rPr>
              <w:t>GND</w:t>
            </w:r>
          </w:p>
        </w:tc>
        <w:tc>
          <w:tcPr>
            <w:tcW w:w="758" w:type="dxa"/>
            <w:vAlign w:val="bottom"/>
          </w:tcPr>
          <w:p w14:paraId="65ACE108" w14:textId="7A996CCA" w:rsidR="00B81046" w:rsidRPr="00147B76" w:rsidRDefault="00B81046" w:rsidP="00B81046">
            <w:pPr>
              <w:ind w:left="0"/>
              <w:rPr>
                <w:sz w:val="16"/>
                <w:szCs w:val="16"/>
              </w:rPr>
            </w:pPr>
            <w:r w:rsidRPr="00CF3C7E">
              <w:rPr>
                <w:rFonts w:cs="Calibri"/>
                <w:color w:val="000000"/>
                <w:sz w:val="16"/>
                <w:szCs w:val="16"/>
              </w:rPr>
              <w:t>A49</w:t>
            </w:r>
          </w:p>
        </w:tc>
      </w:tr>
      <w:tr w:rsidR="00B81046" w14:paraId="2FCA7CF9" w14:textId="77777777" w:rsidTr="00623D8A">
        <w:tc>
          <w:tcPr>
            <w:tcW w:w="871" w:type="dxa"/>
            <w:vAlign w:val="bottom"/>
          </w:tcPr>
          <w:p w14:paraId="3079CA05" w14:textId="340019D1" w:rsidR="00B81046" w:rsidRPr="00CF3C7E" w:rsidRDefault="00B81046" w:rsidP="00B81046">
            <w:pPr>
              <w:ind w:left="0"/>
              <w:rPr>
                <w:sz w:val="16"/>
                <w:szCs w:val="16"/>
              </w:rPr>
            </w:pPr>
            <w:r w:rsidRPr="00CF3C7E">
              <w:rPr>
                <w:rFonts w:cs="Calibri"/>
                <w:color w:val="000000"/>
                <w:sz w:val="16"/>
                <w:szCs w:val="16"/>
              </w:rPr>
              <w:t>B50</w:t>
            </w:r>
          </w:p>
        </w:tc>
        <w:tc>
          <w:tcPr>
            <w:tcW w:w="1442" w:type="dxa"/>
            <w:shd w:val="clear" w:color="auto" w:fill="95B3D7" w:themeFill="accent1" w:themeFillTint="99"/>
            <w:vAlign w:val="bottom"/>
          </w:tcPr>
          <w:p w14:paraId="4B47F1B1" w14:textId="1562B96A" w:rsidR="00B81046" w:rsidRPr="00CF3C7E" w:rsidRDefault="00B81046" w:rsidP="00B81046">
            <w:pPr>
              <w:ind w:left="0"/>
              <w:rPr>
                <w:sz w:val="16"/>
                <w:szCs w:val="16"/>
              </w:rPr>
            </w:pPr>
            <w:r w:rsidRPr="00CF3C7E">
              <w:rPr>
                <w:rFonts w:cs="Calibri"/>
                <w:color w:val="000000"/>
                <w:sz w:val="16"/>
                <w:szCs w:val="16"/>
              </w:rPr>
              <w:t>PETn10</w:t>
            </w:r>
          </w:p>
        </w:tc>
        <w:tc>
          <w:tcPr>
            <w:tcW w:w="1436" w:type="dxa"/>
            <w:shd w:val="clear" w:color="auto" w:fill="E468D2"/>
            <w:vAlign w:val="bottom"/>
          </w:tcPr>
          <w:p w14:paraId="220FDEE8" w14:textId="673E090C" w:rsidR="00B81046" w:rsidRPr="00CF3C7E" w:rsidRDefault="00B81046" w:rsidP="00B81046">
            <w:pPr>
              <w:ind w:left="0"/>
              <w:rPr>
                <w:sz w:val="16"/>
                <w:szCs w:val="16"/>
              </w:rPr>
            </w:pPr>
            <w:r w:rsidRPr="00CF3C7E">
              <w:rPr>
                <w:rFonts w:cs="Calibri"/>
                <w:color w:val="000000"/>
                <w:sz w:val="16"/>
                <w:szCs w:val="16"/>
              </w:rPr>
              <w:t>PERn10</w:t>
            </w:r>
          </w:p>
        </w:tc>
        <w:tc>
          <w:tcPr>
            <w:tcW w:w="920" w:type="dxa"/>
            <w:vAlign w:val="bottom"/>
          </w:tcPr>
          <w:p w14:paraId="55E72852" w14:textId="32029711" w:rsidR="00B81046" w:rsidRPr="00CF3C7E" w:rsidRDefault="00B81046" w:rsidP="00B81046">
            <w:pPr>
              <w:ind w:left="0"/>
              <w:rPr>
                <w:sz w:val="16"/>
                <w:szCs w:val="16"/>
              </w:rPr>
            </w:pPr>
            <w:r w:rsidRPr="00CF3C7E">
              <w:rPr>
                <w:rFonts w:cs="Calibri"/>
                <w:color w:val="000000"/>
                <w:sz w:val="16"/>
                <w:szCs w:val="16"/>
              </w:rPr>
              <w:t>A50</w:t>
            </w:r>
          </w:p>
        </w:tc>
        <w:tc>
          <w:tcPr>
            <w:tcW w:w="277" w:type="dxa"/>
            <w:tcBorders>
              <w:top w:val="nil"/>
              <w:bottom w:val="nil"/>
            </w:tcBorders>
          </w:tcPr>
          <w:p w14:paraId="2002BAEA" w14:textId="77777777" w:rsidR="00B81046" w:rsidRPr="00147B76" w:rsidRDefault="00B81046" w:rsidP="00B81046">
            <w:pPr>
              <w:ind w:left="0"/>
              <w:rPr>
                <w:sz w:val="16"/>
                <w:szCs w:val="16"/>
              </w:rPr>
            </w:pPr>
          </w:p>
        </w:tc>
        <w:tc>
          <w:tcPr>
            <w:tcW w:w="768" w:type="dxa"/>
            <w:vAlign w:val="bottom"/>
          </w:tcPr>
          <w:p w14:paraId="23C976C8" w14:textId="028FFA8E" w:rsidR="00B81046" w:rsidRPr="00147B76" w:rsidRDefault="00B81046" w:rsidP="00B81046">
            <w:pPr>
              <w:ind w:left="0"/>
              <w:rPr>
                <w:sz w:val="16"/>
                <w:szCs w:val="16"/>
              </w:rPr>
            </w:pPr>
            <w:r w:rsidRPr="00CF3C7E">
              <w:rPr>
                <w:rFonts w:cs="Calibri"/>
                <w:color w:val="000000"/>
                <w:sz w:val="16"/>
                <w:szCs w:val="16"/>
              </w:rPr>
              <w:t>B50</w:t>
            </w:r>
          </w:p>
        </w:tc>
        <w:tc>
          <w:tcPr>
            <w:tcW w:w="1442" w:type="dxa"/>
            <w:shd w:val="clear" w:color="auto" w:fill="95B3D7" w:themeFill="accent1" w:themeFillTint="99"/>
            <w:vAlign w:val="bottom"/>
          </w:tcPr>
          <w:p w14:paraId="02DE8CFC" w14:textId="556C3A51" w:rsidR="00B81046" w:rsidRPr="00147B76" w:rsidRDefault="00B81046" w:rsidP="00B81046">
            <w:pPr>
              <w:ind w:left="0"/>
              <w:rPr>
                <w:sz w:val="16"/>
                <w:szCs w:val="16"/>
              </w:rPr>
            </w:pPr>
            <w:r w:rsidRPr="00CF3C7E">
              <w:rPr>
                <w:rFonts w:cs="Calibri"/>
                <w:color w:val="000000"/>
                <w:sz w:val="16"/>
                <w:szCs w:val="16"/>
              </w:rPr>
              <w:t>PETn10</w:t>
            </w:r>
          </w:p>
        </w:tc>
        <w:tc>
          <w:tcPr>
            <w:tcW w:w="1436" w:type="dxa"/>
            <w:shd w:val="clear" w:color="auto" w:fill="E468D2"/>
            <w:vAlign w:val="bottom"/>
          </w:tcPr>
          <w:p w14:paraId="2ED3471C" w14:textId="661765CC" w:rsidR="00B81046" w:rsidRPr="00147B76" w:rsidRDefault="00B81046" w:rsidP="00B81046">
            <w:pPr>
              <w:ind w:left="0"/>
              <w:rPr>
                <w:sz w:val="16"/>
                <w:szCs w:val="16"/>
              </w:rPr>
            </w:pPr>
            <w:r w:rsidRPr="00CF3C7E">
              <w:rPr>
                <w:rFonts w:cs="Calibri"/>
                <w:color w:val="000000"/>
                <w:sz w:val="16"/>
                <w:szCs w:val="16"/>
              </w:rPr>
              <w:t>PERn10</w:t>
            </w:r>
          </w:p>
        </w:tc>
        <w:tc>
          <w:tcPr>
            <w:tcW w:w="758" w:type="dxa"/>
            <w:vAlign w:val="bottom"/>
          </w:tcPr>
          <w:p w14:paraId="7A5BD36A" w14:textId="3868DE2D" w:rsidR="00B81046" w:rsidRPr="00147B76" w:rsidRDefault="00B81046" w:rsidP="00B81046">
            <w:pPr>
              <w:ind w:left="0"/>
              <w:rPr>
                <w:sz w:val="16"/>
                <w:szCs w:val="16"/>
              </w:rPr>
            </w:pPr>
            <w:r w:rsidRPr="00CF3C7E">
              <w:rPr>
                <w:rFonts w:cs="Calibri"/>
                <w:color w:val="000000"/>
                <w:sz w:val="16"/>
                <w:szCs w:val="16"/>
              </w:rPr>
              <w:t>A50</w:t>
            </w:r>
          </w:p>
        </w:tc>
      </w:tr>
      <w:tr w:rsidR="00B81046" w14:paraId="18605032" w14:textId="77777777" w:rsidTr="00623D8A">
        <w:tc>
          <w:tcPr>
            <w:tcW w:w="871" w:type="dxa"/>
            <w:vAlign w:val="bottom"/>
          </w:tcPr>
          <w:p w14:paraId="702293F3" w14:textId="0F10AAD8" w:rsidR="00B81046" w:rsidRPr="00CF3C7E" w:rsidRDefault="00B81046" w:rsidP="00B81046">
            <w:pPr>
              <w:ind w:left="0"/>
              <w:rPr>
                <w:sz w:val="16"/>
                <w:szCs w:val="16"/>
              </w:rPr>
            </w:pPr>
            <w:r w:rsidRPr="00CF3C7E">
              <w:rPr>
                <w:rFonts w:cs="Calibri"/>
                <w:color w:val="000000"/>
                <w:sz w:val="16"/>
                <w:szCs w:val="16"/>
              </w:rPr>
              <w:t>B51</w:t>
            </w:r>
          </w:p>
        </w:tc>
        <w:tc>
          <w:tcPr>
            <w:tcW w:w="1442" w:type="dxa"/>
            <w:shd w:val="clear" w:color="auto" w:fill="95B3D7" w:themeFill="accent1" w:themeFillTint="99"/>
            <w:vAlign w:val="bottom"/>
          </w:tcPr>
          <w:p w14:paraId="7992B827" w14:textId="24150C6C" w:rsidR="00B81046" w:rsidRPr="00CF3C7E" w:rsidRDefault="00B81046" w:rsidP="00B81046">
            <w:pPr>
              <w:ind w:left="0"/>
              <w:rPr>
                <w:sz w:val="16"/>
                <w:szCs w:val="16"/>
              </w:rPr>
            </w:pPr>
            <w:r w:rsidRPr="00CF3C7E">
              <w:rPr>
                <w:rFonts w:cs="Calibri"/>
                <w:color w:val="000000"/>
                <w:sz w:val="16"/>
                <w:szCs w:val="16"/>
              </w:rPr>
              <w:t>PETp10</w:t>
            </w:r>
          </w:p>
        </w:tc>
        <w:tc>
          <w:tcPr>
            <w:tcW w:w="1436" w:type="dxa"/>
            <w:shd w:val="clear" w:color="auto" w:fill="E468D2"/>
            <w:vAlign w:val="bottom"/>
          </w:tcPr>
          <w:p w14:paraId="0CAF9925" w14:textId="13CD98AD" w:rsidR="00B81046" w:rsidRPr="00CF3C7E" w:rsidRDefault="00B81046" w:rsidP="00B81046">
            <w:pPr>
              <w:ind w:left="0"/>
              <w:rPr>
                <w:sz w:val="16"/>
                <w:szCs w:val="16"/>
              </w:rPr>
            </w:pPr>
            <w:r w:rsidRPr="00CF3C7E">
              <w:rPr>
                <w:rFonts w:cs="Calibri"/>
                <w:color w:val="000000"/>
                <w:sz w:val="16"/>
                <w:szCs w:val="16"/>
              </w:rPr>
              <w:t>PERp10</w:t>
            </w:r>
          </w:p>
        </w:tc>
        <w:tc>
          <w:tcPr>
            <w:tcW w:w="920" w:type="dxa"/>
            <w:vAlign w:val="bottom"/>
          </w:tcPr>
          <w:p w14:paraId="4792E659" w14:textId="726E8F59" w:rsidR="00B81046" w:rsidRPr="00CF3C7E" w:rsidRDefault="00B81046" w:rsidP="00B81046">
            <w:pPr>
              <w:ind w:left="0"/>
              <w:rPr>
                <w:sz w:val="16"/>
                <w:szCs w:val="16"/>
              </w:rPr>
            </w:pPr>
            <w:r w:rsidRPr="00CF3C7E">
              <w:rPr>
                <w:rFonts w:cs="Calibri"/>
                <w:color w:val="000000"/>
                <w:sz w:val="16"/>
                <w:szCs w:val="16"/>
              </w:rPr>
              <w:t>A51</w:t>
            </w:r>
          </w:p>
        </w:tc>
        <w:tc>
          <w:tcPr>
            <w:tcW w:w="277" w:type="dxa"/>
            <w:tcBorders>
              <w:top w:val="nil"/>
              <w:bottom w:val="nil"/>
            </w:tcBorders>
          </w:tcPr>
          <w:p w14:paraId="699BD03A" w14:textId="77777777" w:rsidR="00B81046" w:rsidRPr="00147B76" w:rsidRDefault="00B81046" w:rsidP="00B81046">
            <w:pPr>
              <w:ind w:left="0"/>
              <w:rPr>
                <w:sz w:val="16"/>
                <w:szCs w:val="16"/>
              </w:rPr>
            </w:pPr>
          </w:p>
        </w:tc>
        <w:tc>
          <w:tcPr>
            <w:tcW w:w="768" w:type="dxa"/>
            <w:vAlign w:val="bottom"/>
          </w:tcPr>
          <w:p w14:paraId="1990307E" w14:textId="33AAD5D7" w:rsidR="00B81046" w:rsidRPr="00147B76" w:rsidRDefault="00B81046" w:rsidP="00B81046">
            <w:pPr>
              <w:ind w:left="0"/>
              <w:rPr>
                <w:sz w:val="16"/>
                <w:szCs w:val="16"/>
              </w:rPr>
            </w:pPr>
            <w:r w:rsidRPr="00CF3C7E">
              <w:rPr>
                <w:rFonts w:cs="Calibri"/>
                <w:color w:val="000000"/>
                <w:sz w:val="16"/>
                <w:szCs w:val="16"/>
              </w:rPr>
              <w:t>B51</w:t>
            </w:r>
          </w:p>
        </w:tc>
        <w:tc>
          <w:tcPr>
            <w:tcW w:w="1442" w:type="dxa"/>
            <w:shd w:val="clear" w:color="auto" w:fill="95B3D7" w:themeFill="accent1" w:themeFillTint="99"/>
            <w:vAlign w:val="bottom"/>
          </w:tcPr>
          <w:p w14:paraId="4BA10912" w14:textId="465EA0C0" w:rsidR="00B81046" w:rsidRPr="00147B76" w:rsidRDefault="00B81046" w:rsidP="00B81046">
            <w:pPr>
              <w:ind w:left="0"/>
              <w:rPr>
                <w:sz w:val="16"/>
                <w:szCs w:val="16"/>
              </w:rPr>
            </w:pPr>
            <w:r w:rsidRPr="00CF3C7E">
              <w:rPr>
                <w:rFonts w:cs="Calibri"/>
                <w:color w:val="000000"/>
                <w:sz w:val="16"/>
                <w:szCs w:val="16"/>
              </w:rPr>
              <w:t>PETp10</w:t>
            </w:r>
          </w:p>
        </w:tc>
        <w:tc>
          <w:tcPr>
            <w:tcW w:w="1436" w:type="dxa"/>
            <w:shd w:val="clear" w:color="auto" w:fill="E468D2"/>
            <w:vAlign w:val="bottom"/>
          </w:tcPr>
          <w:p w14:paraId="7BE5D353" w14:textId="2305B881" w:rsidR="00B81046" w:rsidRPr="00147B76" w:rsidRDefault="00B81046" w:rsidP="00B81046">
            <w:pPr>
              <w:ind w:left="0"/>
              <w:rPr>
                <w:sz w:val="16"/>
                <w:szCs w:val="16"/>
              </w:rPr>
            </w:pPr>
            <w:r w:rsidRPr="00CF3C7E">
              <w:rPr>
                <w:rFonts w:cs="Calibri"/>
                <w:color w:val="000000"/>
                <w:sz w:val="16"/>
                <w:szCs w:val="16"/>
              </w:rPr>
              <w:t>PERp10</w:t>
            </w:r>
          </w:p>
        </w:tc>
        <w:tc>
          <w:tcPr>
            <w:tcW w:w="758" w:type="dxa"/>
            <w:vAlign w:val="bottom"/>
          </w:tcPr>
          <w:p w14:paraId="3AE9048C" w14:textId="39E5BCE3" w:rsidR="00B81046" w:rsidRPr="00147B76" w:rsidRDefault="00B81046" w:rsidP="00B81046">
            <w:pPr>
              <w:ind w:left="0"/>
              <w:rPr>
                <w:sz w:val="16"/>
                <w:szCs w:val="16"/>
              </w:rPr>
            </w:pPr>
            <w:r w:rsidRPr="00CF3C7E">
              <w:rPr>
                <w:rFonts w:cs="Calibri"/>
                <w:color w:val="000000"/>
                <w:sz w:val="16"/>
                <w:szCs w:val="16"/>
              </w:rPr>
              <w:t>A51</w:t>
            </w:r>
          </w:p>
        </w:tc>
      </w:tr>
      <w:tr w:rsidR="00B81046" w14:paraId="79EEC4A1" w14:textId="77777777" w:rsidTr="00623D8A">
        <w:tc>
          <w:tcPr>
            <w:tcW w:w="871" w:type="dxa"/>
            <w:vAlign w:val="bottom"/>
          </w:tcPr>
          <w:p w14:paraId="19D2ABB0" w14:textId="01BEADCD" w:rsidR="00B81046" w:rsidRPr="00CF3C7E" w:rsidRDefault="00B81046" w:rsidP="00B81046">
            <w:pPr>
              <w:ind w:left="0"/>
              <w:rPr>
                <w:sz w:val="16"/>
                <w:szCs w:val="16"/>
              </w:rPr>
            </w:pPr>
            <w:r w:rsidRPr="00CF3C7E">
              <w:rPr>
                <w:rFonts w:cs="Calibri"/>
                <w:color w:val="000000"/>
                <w:sz w:val="16"/>
                <w:szCs w:val="16"/>
              </w:rPr>
              <w:t>B52</w:t>
            </w:r>
          </w:p>
        </w:tc>
        <w:tc>
          <w:tcPr>
            <w:tcW w:w="1442" w:type="dxa"/>
            <w:shd w:val="clear" w:color="auto" w:fill="A6A6A6" w:themeFill="background1" w:themeFillShade="A6"/>
            <w:vAlign w:val="bottom"/>
          </w:tcPr>
          <w:p w14:paraId="42112D65" w14:textId="20C12D0D" w:rsidR="00B81046" w:rsidRPr="00CF3C7E"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280746D9" w14:textId="094B0B0D" w:rsidR="00B81046" w:rsidRPr="00CF3C7E" w:rsidRDefault="00B81046" w:rsidP="00B81046">
            <w:pPr>
              <w:ind w:left="0"/>
              <w:rPr>
                <w:sz w:val="16"/>
                <w:szCs w:val="16"/>
              </w:rPr>
            </w:pPr>
            <w:r w:rsidRPr="00CF3C7E">
              <w:rPr>
                <w:rFonts w:cs="Calibri"/>
                <w:color w:val="000000"/>
                <w:sz w:val="16"/>
                <w:szCs w:val="16"/>
              </w:rPr>
              <w:t>GND</w:t>
            </w:r>
          </w:p>
        </w:tc>
        <w:tc>
          <w:tcPr>
            <w:tcW w:w="920" w:type="dxa"/>
            <w:vAlign w:val="bottom"/>
          </w:tcPr>
          <w:p w14:paraId="3A35AD6D" w14:textId="0330E17C" w:rsidR="00B81046" w:rsidRPr="00CF3C7E" w:rsidRDefault="00B81046" w:rsidP="00B81046">
            <w:pPr>
              <w:ind w:left="0"/>
              <w:rPr>
                <w:sz w:val="16"/>
                <w:szCs w:val="16"/>
              </w:rPr>
            </w:pPr>
            <w:r w:rsidRPr="00CF3C7E">
              <w:rPr>
                <w:rFonts w:cs="Calibri"/>
                <w:color w:val="000000"/>
                <w:sz w:val="16"/>
                <w:szCs w:val="16"/>
              </w:rPr>
              <w:t>A52</w:t>
            </w:r>
          </w:p>
        </w:tc>
        <w:tc>
          <w:tcPr>
            <w:tcW w:w="277" w:type="dxa"/>
            <w:tcBorders>
              <w:top w:val="nil"/>
              <w:bottom w:val="nil"/>
            </w:tcBorders>
          </w:tcPr>
          <w:p w14:paraId="384B0A16" w14:textId="77777777" w:rsidR="00B81046" w:rsidRPr="00147B76" w:rsidRDefault="00B81046" w:rsidP="00B81046">
            <w:pPr>
              <w:ind w:left="0"/>
              <w:rPr>
                <w:sz w:val="16"/>
                <w:szCs w:val="16"/>
              </w:rPr>
            </w:pPr>
          </w:p>
        </w:tc>
        <w:tc>
          <w:tcPr>
            <w:tcW w:w="768" w:type="dxa"/>
            <w:vAlign w:val="bottom"/>
          </w:tcPr>
          <w:p w14:paraId="31CEBF84" w14:textId="43C734F3" w:rsidR="00B81046" w:rsidRPr="00147B76" w:rsidRDefault="00B81046" w:rsidP="00B81046">
            <w:pPr>
              <w:ind w:left="0"/>
              <w:rPr>
                <w:sz w:val="16"/>
                <w:szCs w:val="16"/>
              </w:rPr>
            </w:pPr>
            <w:r w:rsidRPr="00CF3C7E">
              <w:rPr>
                <w:rFonts w:cs="Calibri"/>
                <w:color w:val="000000"/>
                <w:sz w:val="16"/>
                <w:szCs w:val="16"/>
              </w:rPr>
              <w:t>B52</w:t>
            </w:r>
          </w:p>
        </w:tc>
        <w:tc>
          <w:tcPr>
            <w:tcW w:w="1442" w:type="dxa"/>
            <w:shd w:val="clear" w:color="auto" w:fill="A6A6A6" w:themeFill="background1" w:themeFillShade="A6"/>
            <w:vAlign w:val="bottom"/>
          </w:tcPr>
          <w:p w14:paraId="6395F667" w14:textId="6133F48F" w:rsidR="00B81046" w:rsidRPr="00147B76"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0B1ACA41" w14:textId="49E02A79" w:rsidR="00B81046" w:rsidRPr="00147B76" w:rsidRDefault="00B81046" w:rsidP="00B81046">
            <w:pPr>
              <w:ind w:left="0"/>
              <w:rPr>
                <w:sz w:val="16"/>
                <w:szCs w:val="16"/>
              </w:rPr>
            </w:pPr>
            <w:r w:rsidRPr="00CF3C7E">
              <w:rPr>
                <w:rFonts w:cs="Calibri"/>
                <w:color w:val="000000"/>
                <w:sz w:val="16"/>
                <w:szCs w:val="16"/>
              </w:rPr>
              <w:t>GND</w:t>
            </w:r>
          </w:p>
        </w:tc>
        <w:tc>
          <w:tcPr>
            <w:tcW w:w="758" w:type="dxa"/>
            <w:vAlign w:val="bottom"/>
          </w:tcPr>
          <w:p w14:paraId="1DCDC441" w14:textId="63783AE0" w:rsidR="00B81046" w:rsidRPr="00147B76" w:rsidRDefault="00B81046" w:rsidP="00B81046">
            <w:pPr>
              <w:ind w:left="0"/>
              <w:rPr>
                <w:sz w:val="16"/>
                <w:szCs w:val="16"/>
              </w:rPr>
            </w:pPr>
            <w:r w:rsidRPr="00CF3C7E">
              <w:rPr>
                <w:rFonts w:cs="Calibri"/>
                <w:color w:val="000000"/>
                <w:sz w:val="16"/>
                <w:szCs w:val="16"/>
              </w:rPr>
              <w:t>A52</w:t>
            </w:r>
          </w:p>
        </w:tc>
      </w:tr>
      <w:tr w:rsidR="00B81046" w14:paraId="6F342C4C" w14:textId="77777777" w:rsidTr="00623D8A">
        <w:tc>
          <w:tcPr>
            <w:tcW w:w="871" w:type="dxa"/>
            <w:vAlign w:val="bottom"/>
          </w:tcPr>
          <w:p w14:paraId="4379DE3B" w14:textId="10D5657B" w:rsidR="00B81046" w:rsidRPr="00CF3C7E" w:rsidRDefault="00B81046" w:rsidP="00B81046">
            <w:pPr>
              <w:ind w:left="0"/>
              <w:rPr>
                <w:sz w:val="16"/>
                <w:szCs w:val="16"/>
              </w:rPr>
            </w:pPr>
            <w:r w:rsidRPr="00CF3C7E">
              <w:rPr>
                <w:rFonts w:cs="Calibri"/>
                <w:color w:val="000000"/>
                <w:sz w:val="16"/>
                <w:szCs w:val="16"/>
              </w:rPr>
              <w:t>B53</w:t>
            </w:r>
          </w:p>
        </w:tc>
        <w:tc>
          <w:tcPr>
            <w:tcW w:w="1442" w:type="dxa"/>
            <w:shd w:val="clear" w:color="auto" w:fill="95B3D7" w:themeFill="accent1" w:themeFillTint="99"/>
            <w:vAlign w:val="bottom"/>
          </w:tcPr>
          <w:p w14:paraId="354F557A" w14:textId="3597AE7B" w:rsidR="00B81046" w:rsidRPr="00CF3C7E" w:rsidRDefault="00B81046" w:rsidP="00B81046">
            <w:pPr>
              <w:ind w:left="0"/>
              <w:rPr>
                <w:sz w:val="16"/>
                <w:szCs w:val="16"/>
              </w:rPr>
            </w:pPr>
            <w:r w:rsidRPr="00CF3C7E">
              <w:rPr>
                <w:rFonts w:cs="Calibri"/>
                <w:color w:val="000000"/>
                <w:sz w:val="16"/>
                <w:szCs w:val="16"/>
              </w:rPr>
              <w:t>PETn11</w:t>
            </w:r>
          </w:p>
        </w:tc>
        <w:tc>
          <w:tcPr>
            <w:tcW w:w="1436" w:type="dxa"/>
            <w:shd w:val="clear" w:color="auto" w:fill="E468D2"/>
            <w:vAlign w:val="bottom"/>
          </w:tcPr>
          <w:p w14:paraId="3F8EED35" w14:textId="7AECB5A9" w:rsidR="00B81046" w:rsidRPr="00CF3C7E" w:rsidRDefault="00B81046" w:rsidP="00B81046">
            <w:pPr>
              <w:ind w:left="0"/>
              <w:rPr>
                <w:sz w:val="16"/>
                <w:szCs w:val="16"/>
              </w:rPr>
            </w:pPr>
            <w:r w:rsidRPr="00CF3C7E">
              <w:rPr>
                <w:rFonts w:cs="Calibri"/>
                <w:color w:val="000000"/>
                <w:sz w:val="16"/>
                <w:szCs w:val="16"/>
              </w:rPr>
              <w:t>PERn11</w:t>
            </w:r>
          </w:p>
        </w:tc>
        <w:tc>
          <w:tcPr>
            <w:tcW w:w="920" w:type="dxa"/>
            <w:vAlign w:val="bottom"/>
          </w:tcPr>
          <w:p w14:paraId="692ED375" w14:textId="7744D5B1" w:rsidR="00B81046" w:rsidRPr="00CF3C7E" w:rsidRDefault="00B81046" w:rsidP="00B81046">
            <w:pPr>
              <w:ind w:left="0"/>
              <w:rPr>
                <w:sz w:val="16"/>
                <w:szCs w:val="16"/>
              </w:rPr>
            </w:pPr>
            <w:r w:rsidRPr="00CF3C7E">
              <w:rPr>
                <w:rFonts w:cs="Calibri"/>
                <w:color w:val="000000"/>
                <w:sz w:val="16"/>
                <w:szCs w:val="16"/>
              </w:rPr>
              <w:t>A53</w:t>
            </w:r>
          </w:p>
        </w:tc>
        <w:tc>
          <w:tcPr>
            <w:tcW w:w="277" w:type="dxa"/>
            <w:tcBorders>
              <w:top w:val="nil"/>
              <w:bottom w:val="nil"/>
            </w:tcBorders>
          </w:tcPr>
          <w:p w14:paraId="44731B1A" w14:textId="77777777" w:rsidR="00B81046" w:rsidRPr="00147B76" w:rsidRDefault="00B81046" w:rsidP="00B81046">
            <w:pPr>
              <w:ind w:left="0"/>
              <w:rPr>
                <w:sz w:val="16"/>
                <w:szCs w:val="16"/>
              </w:rPr>
            </w:pPr>
          </w:p>
        </w:tc>
        <w:tc>
          <w:tcPr>
            <w:tcW w:w="768" w:type="dxa"/>
            <w:vAlign w:val="bottom"/>
          </w:tcPr>
          <w:p w14:paraId="0EE387FE" w14:textId="050DAA7D" w:rsidR="00B81046" w:rsidRPr="00147B76" w:rsidRDefault="00B81046" w:rsidP="00B81046">
            <w:pPr>
              <w:ind w:left="0"/>
              <w:rPr>
                <w:sz w:val="16"/>
                <w:szCs w:val="16"/>
              </w:rPr>
            </w:pPr>
            <w:r w:rsidRPr="00CF3C7E">
              <w:rPr>
                <w:rFonts w:cs="Calibri"/>
                <w:color w:val="000000"/>
                <w:sz w:val="16"/>
                <w:szCs w:val="16"/>
              </w:rPr>
              <w:t>B53</w:t>
            </w:r>
          </w:p>
        </w:tc>
        <w:tc>
          <w:tcPr>
            <w:tcW w:w="1442" w:type="dxa"/>
            <w:shd w:val="clear" w:color="auto" w:fill="95B3D7" w:themeFill="accent1" w:themeFillTint="99"/>
            <w:vAlign w:val="bottom"/>
          </w:tcPr>
          <w:p w14:paraId="49E4E30E" w14:textId="02167E11" w:rsidR="00B81046" w:rsidRPr="00147B76" w:rsidRDefault="00B81046" w:rsidP="00B81046">
            <w:pPr>
              <w:ind w:left="0"/>
              <w:rPr>
                <w:sz w:val="16"/>
                <w:szCs w:val="16"/>
              </w:rPr>
            </w:pPr>
            <w:r w:rsidRPr="00CF3C7E">
              <w:rPr>
                <w:rFonts w:cs="Calibri"/>
                <w:color w:val="000000"/>
                <w:sz w:val="16"/>
                <w:szCs w:val="16"/>
              </w:rPr>
              <w:t>PETn11</w:t>
            </w:r>
          </w:p>
        </w:tc>
        <w:tc>
          <w:tcPr>
            <w:tcW w:w="1436" w:type="dxa"/>
            <w:shd w:val="clear" w:color="auto" w:fill="E468D2"/>
            <w:vAlign w:val="bottom"/>
          </w:tcPr>
          <w:p w14:paraId="6CE76A5F" w14:textId="72EF7264" w:rsidR="00B81046" w:rsidRPr="00147B76" w:rsidRDefault="00B81046" w:rsidP="00B81046">
            <w:pPr>
              <w:ind w:left="0"/>
              <w:rPr>
                <w:sz w:val="16"/>
                <w:szCs w:val="16"/>
              </w:rPr>
            </w:pPr>
            <w:r w:rsidRPr="00CF3C7E">
              <w:rPr>
                <w:rFonts w:cs="Calibri"/>
                <w:color w:val="000000"/>
                <w:sz w:val="16"/>
                <w:szCs w:val="16"/>
              </w:rPr>
              <w:t>PERn11</w:t>
            </w:r>
          </w:p>
        </w:tc>
        <w:tc>
          <w:tcPr>
            <w:tcW w:w="758" w:type="dxa"/>
            <w:vAlign w:val="bottom"/>
          </w:tcPr>
          <w:p w14:paraId="04E8B9FF" w14:textId="2F7C5A1E" w:rsidR="00B81046" w:rsidRPr="00147B76" w:rsidRDefault="00B81046" w:rsidP="00B81046">
            <w:pPr>
              <w:ind w:left="0"/>
              <w:rPr>
                <w:sz w:val="16"/>
                <w:szCs w:val="16"/>
              </w:rPr>
            </w:pPr>
            <w:r w:rsidRPr="00CF3C7E">
              <w:rPr>
                <w:rFonts w:cs="Calibri"/>
                <w:color w:val="000000"/>
                <w:sz w:val="16"/>
                <w:szCs w:val="16"/>
              </w:rPr>
              <w:t>A53</w:t>
            </w:r>
          </w:p>
        </w:tc>
      </w:tr>
      <w:tr w:rsidR="00B81046" w14:paraId="03F92FD3" w14:textId="77777777" w:rsidTr="00623D8A">
        <w:tc>
          <w:tcPr>
            <w:tcW w:w="871" w:type="dxa"/>
            <w:vAlign w:val="bottom"/>
          </w:tcPr>
          <w:p w14:paraId="206B54A6" w14:textId="345C17B0" w:rsidR="00B81046" w:rsidRPr="00CF3C7E" w:rsidRDefault="00B81046" w:rsidP="00B81046">
            <w:pPr>
              <w:ind w:left="0"/>
              <w:rPr>
                <w:sz w:val="16"/>
                <w:szCs w:val="16"/>
              </w:rPr>
            </w:pPr>
            <w:r w:rsidRPr="00CF3C7E">
              <w:rPr>
                <w:rFonts w:cs="Calibri"/>
                <w:color w:val="000000"/>
                <w:sz w:val="16"/>
                <w:szCs w:val="16"/>
              </w:rPr>
              <w:t>B54</w:t>
            </w:r>
          </w:p>
        </w:tc>
        <w:tc>
          <w:tcPr>
            <w:tcW w:w="1442" w:type="dxa"/>
            <w:shd w:val="clear" w:color="auto" w:fill="95B3D7" w:themeFill="accent1" w:themeFillTint="99"/>
            <w:vAlign w:val="bottom"/>
          </w:tcPr>
          <w:p w14:paraId="509B2F9B" w14:textId="0B4F1D4F" w:rsidR="00B81046" w:rsidRPr="00CF3C7E" w:rsidRDefault="00B81046" w:rsidP="00B81046">
            <w:pPr>
              <w:ind w:left="0"/>
              <w:rPr>
                <w:sz w:val="16"/>
                <w:szCs w:val="16"/>
              </w:rPr>
            </w:pPr>
            <w:r w:rsidRPr="00CF3C7E">
              <w:rPr>
                <w:rFonts w:cs="Calibri"/>
                <w:color w:val="000000"/>
                <w:sz w:val="16"/>
                <w:szCs w:val="16"/>
              </w:rPr>
              <w:t>PETp11</w:t>
            </w:r>
          </w:p>
        </w:tc>
        <w:tc>
          <w:tcPr>
            <w:tcW w:w="1436" w:type="dxa"/>
            <w:shd w:val="clear" w:color="auto" w:fill="E468D2"/>
            <w:vAlign w:val="bottom"/>
          </w:tcPr>
          <w:p w14:paraId="6C7E3C33" w14:textId="0259EA09" w:rsidR="00B81046" w:rsidRPr="00CF3C7E" w:rsidRDefault="00B81046" w:rsidP="00B81046">
            <w:pPr>
              <w:ind w:left="0"/>
              <w:rPr>
                <w:sz w:val="16"/>
                <w:szCs w:val="16"/>
              </w:rPr>
            </w:pPr>
            <w:r w:rsidRPr="00CF3C7E">
              <w:rPr>
                <w:rFonts w:cs="Calibri"/>
                <w:color w:val="000000"/>
                <w:sz w:val="16"/>
                <w:szCs w:val="16"/>
              </w:rPr>
              <w:t>PERp11</w:t>
            </w:r>
          </w:p>
        </w:tc>
        <w:tc>
          <w:tcPr>
            <w:tcW w:w="920" w:type="dxa"/>
            <w:vAlign w:val="bottom"/>
          </w:tcPr>
          <w:p w14:paraId="41D86A23" w14:textId="5424958B" w:rsidR="00B81046" w:rsidRPr="00CF3C7E" w:rsidRDefault="00B81046" w:rsidP="00B81046">
            <w:pPr>
              <w:ind w:left="0"/>
              <w:rPr>
                <w:sz w:val="16"/>
                <w:szCs w:val="16"/>
              </w:rPr>
            </w:pPr>
            <w:r w:rsidRPr="00CF3C7E">
              <w:rPr>
                <w:rFonts w:cs="Calibri"/>
                <w:color w:val="000000"/>
                <w:sz w:val="16"/>
                <w:szCs w:val="16"/>
              </w:rPr>
              <w:t>A54</w:t>
            </w:r>
          </w:p>
        </w:tc>
        <w:tc>
          <w:tcPr>
            <w:tcW w:w="277" w:type="dxa"/>
            <w:tcBorders>
              <w:top w:val="nil"/>
              <w:bottom w:val="nil"/>
            </w:tcBorders>
          </w:tcPr>
          <w:p w14:paraId="266C9310" w14:textId="77777777" w:rsidR="00B81046" w:rsidRPr="00147B76" w:rsidRDefault="00B81046" w:rsidP="00B81046">
            <w:pPr>
              <w:ind w:left="0"/>
              <w:rPr>
                <w:sz w:val="16"/>
                <w:szCs w:val="16"/>
              </w:rPr>
            </w:pPr>
          </w:p>
        </w:tc>
        <w:tc>
          <w:tcPr>
            <w:tcW w:w="768" w:type="dxa"/>
            <w:vAlign w:val="bottom"/>
          </w:tcPr>
          <w:p w14:paraId="2E529831" w14:textId="3D678B31" w:rsidR="00B81046" w:rsidRPr="00147B76" w:rsidRDefault="00B81046" w:rsidP="00B81046">
            <w:pPr>
              <w:ind w:left="0"/>
              <w:rPr>
                <w:sz w:val="16"/>
                <w:szCs w:val="16"/>
              </w:rPr>
            </w:pPr>
            <w:r w:rsidRPr="00CF3C7E">
              <w:rPr>
                <w:rFonts w:cs="Calibri"/>
                <w:color w:val="000000"/>
                <w:sz w:val="16"/>
                <w:szCs w:val="16"/>
              </w:rPr>
              <w:t>B54</w:t>
            </w:r>
          </w:p>
        </w:tc>
        <w:tc>
          <w:tcPr>
            <w:tcW w:w="1442" w:type="dxa"/>
            <w:shd w:val="clear" w:color="auto" w:fill="95B3D7" w:themeFill="accent1" w:themeFillTint="99"/>
            <w:vAlign w:val="bottom"/>
          </w:tcPr>
          <w:p w14:paraId="31A55F4D" w14:textId="4B64CF81" w:rsidR="00B81046" w:rsidRPr="00147B76" w:rsidRDefault="00B81046" w:rsidP="00B81046">
            <w:pPr>
              <w:ind w:left="0"/>
              <w:rPr>
                <w:sz w:val="16"/>
                <w:szCs w:val="16"/>
              </w:rPr>
            </w:pPr>
            <w:r w:rsidRPr="00CF3C7E">
              <w:rPr>
                <w:rFonts w:cs="Calibri"/>
                <w:color w:val="000000"/>
                <w:sz w:val="16"/>
                <w:szCs w:val="16"/>
              </w:rPr>
              <w:t>PETp11</w:t>
            </w:r>
          </w:p>
        </w:tc>
        <w:tc>
          <w:tcPr>
            <w:tcW w:w="1436" w:type="dxa"/>
            <w:shd w:val="clear" w:color="auto" w:fill="E468D2"/>
            <w:vAlign w:val="bottom"/>
          </w:tcPr>
          <w:p w14:paraId="3045DC19" w14:textId="4B7835A4" w:rsidR="00B81046" w:rsidRPr="00147B76" w:rsidRDefault="00B81046" w:rsidP="00B81046">
            <w:pPr>
              <w:ind w:left="0"/>
              <w:rPr>
                <w:sz w:val="16"/>
                <w:szCs w:val="16"/>
              </w:rPr>
            </w:pPr>
            <w:r w:rsidRPr="00CF3C7E">
              <w:rPr>
                <w:rFonts w:cs="Calibri"/>
                <w:color w:val="000000"/>
                <w:sz w:val="16"/>
                <w:szCs w:val="16"/>
              </w:rPr>
              <w:t>PERp11</w:t>
            </w:r>
          </w:p>
        </w:tc>
        <w:tc>
          <w:tcPr>
            <w:tcW w:w="758" w:type="dxa"/>
            <w:vAlign w:val="bottom"/>
          </w:tcPr>
          <w:p w14:paraId="03197DBB" w14:textId="12F2BEB3" w:rsidR="00B81046" w:rsidRPr="00147B76" w:rsidRDefault="00B81046" w:rsidP="00B81046">
            <w:pPr>
              <w:ind w:left="0"/>
              <w:rPr>
                <w:sz w:val="16"/>
                <w:szCs w:val="16"/>
              </w:rPr>
            </w:pPr>
            <w:r w:rsidRPr="00CF3C7E">
              <w:rPr>
                <w:rFonts w:cs="Calibri"/>
                <w:color w:val="000000"/>
                <w:sz w:val="16"/>
                <w:szCs w:val="16"/>
              </w:rPr>
              <w:t>A54</w:t>
            </w:r>
          </w:p>
        </w:tc>
      </w:tr>
      <w:tr w:rsidR="00B81046" w14:paraId="1AEDF190" w14:textId="77777777" w:rsidTr="00623D8A">
        <w:tc>
          <w:tcPr>
            <w:tcW w:w="871" w:type="dxa"/>
            <w:vAlign w:val="bottom"/>
          </w:tcPr>
          <w:p w14:paraId="1CDE945C" w14:textId="37731EEB" w:rsidR="00B81046" w:rsidRPr="00CF3C7E" w:rsidRDefault="00B81046" w:rsidP="00B81046">
            <w:pPr>
              <w:ind w:left="0"/>
              <w:rPr>
                <w:sz w:val="16"/>
                <w:szCs w:val="16"/>
              </w:rPr>
            </w:pPr>
            <w:r w:rsidRPr="00CF3C7E">
              <w:rPr>
                <w:rFonts w:cs="Calibri"/>
                <w:color w:val="000000"/>
                <w:sz w:val="16"/>
                <w:szCs w:val="16"/>
              </w:rPr>
              <w:t>B55</w:t>
            </w:r>
          </w:p>
        </w:tc>
        <w:tc>
          <w:tcPr>
            <w:tcW w:w="1442" w:type="dxa"/>
            <w:shd w:val="clear" w:color="auto" w:fill="A6A6A6" w:themeFill="background1" w:themeFillShade="A6"/>
            <w:vAlign w:val="bottom"/>
          </w:tcPr>
          <w:p w14:paraId="21EE4A31" w14:textId="063AC890" w:rsidR="00B81046" w:rsidRPr="00CF3C7E"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4DA0F931" w14:textId="0C48E8F8" w:rsidR="00B81046" w:rsidRPr="00CF3C7E" w:rsidRDefault="00B81046" w:rsidP="00B81046">
            <w:pPr>
              <w:ind w:left="0"/>
              <w:rPr>
                <w:sz w:val="16"/>
                <w:szCs w:val="16"/>
              </w:rPr>
            </w:pPr>
            <w:r w:rsidRPr="00CF3C7E">
              <w:rPr>
                <w:rFonts w:cs="Calibri"/>
                <w:color w:val="000000"/>
                <w:sz w:val="16"/>
                <w:szCs w:val="16"/>
              </w:rPr>
              <w:t>GND</w:t>
            </w:r>
          </w:p>
        </w:tc>
        <w:tc>
          <w:tcPr>
            <w:tcW w:w="920" w:type="dxa"/>
            <w:vAlign w:val="bottom"/>
          </w:tcPr>
          <w:p w14:paraId="338499E7" w14:textId="71A2DA15" w:rsidR="00B81046" w:rsidRPr="00CF3C7E" w:rsidRDefault="00B81046" w:rsidP="00B81046">
            <w:pPr>
              <w:ind w:left="0"/>
              <w:rPr>
                <w:sz w:val="16"/>
                <w:szCs w:val="16"/>
              </w:rPr>
            </w:pPr>
            <w:r w:rsidRPr="00CF3C7E">
              <w:rPr>
                <w:rFonts w:cs="Calibri"/>
                <w:color w:val="000000"/>
                <w:sz w:val="16"/>
                <w:szCs w:val="16"/>
              </w:rPr>
              <w:t>A55</w:t>
            </w:r>
          </w:p>
        </w:tc>
        <w:tc>
          <w:tcPr>
            <w:tcW w:w="277" w:type="dxa"/>
            <w:tcBorders>
              <w:top w:val="nil"/>
              <w:bottom w:val="nil"/>
            </w:tcBorders>
          </w:tcPr>
          <w:p w14:paraId="0111093D" w14:textId="77777777" w:rsidR="00B81046" w:rsidRPr="00147B76" w:rsidRDefault="00B81046" w:rsidP="00B81046">
            <w:pPr>
              <w:ind w:left="0"/>
              <w:rPr>
                <w:sz w:val="16"/>
                <w:szCs w:val="16"/>
              </w:rPr>
            </w:pPr>
          </w:p>
        </w:tc>
        <w:tc>
          <w:tcPr>
            <w:tcW w:w="768" w:type="dxa"/>
            <w:vAlign w:val="bottom"/>
          </w:tcPr>
          <w:p w14:paraId="059C263B" w14:textId="302E77AC" w:rsidR="00B81046" w:rsidRPr="00147B76" w:rsidRDefault="00B81046" w:rsidP="00B81046">
            <w:pPr>
              <w:ind w:left="0"/>
              <w:rPr>
                <w:sz w:val="16"/>
                <w:szCs w:val="16"/>
              </w:rPr>
            </w:pPr>
            <w:r w:rsidRPr="00CF3C7E">
              <w:rPr>
                <w:rFonts w:cs="Calibri"/>
                <w:color w:val="000000"/>
                <w:sz w:val="16"/>
                <w:szCs w:val="16"/>
              </w:rPr>
              <w:t>B55</w:t>
            </w:r>
          </w:p>
        </w:tc>
        <w:tc>
          <w:tcPr>
            <w:tcW w:w="1442" w:type="dxa"/>
            <w:shd w:val="clear" w:color="auto" w:fill="A6A6A6" w:themeFill="background1" w:themeFillShade="A6"/>
            <w:vAlign w:val="bottom"/>
          </w:tcPr>
          <w:p w14:paraId="52735A55" w14:textId="1F041328" w:rsidR="00B81046" w:rsidRPr="00147B76"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2E5D5D5B" w14:textId="400ACF93" w:rsidR="00B81046" w:rsidRPr="00147B76" w:rsidRDefault="00B81046" w:rsidP="00B81046">
            <w:pPr>
              <w:ind w:left="0"/>
              <w:rPr>
                <w:sz w:val="16"/>
                <w:szCs w:val="16"/>
              </w:rPr>
            </w:pPr>
            <w:r w:rsidRPr="00CF3C7E">
              <w:rPr>
                <w:rFonts w:cs="Calibri"/>
                <w:color w:val="000000"/>
                <w:sz w:val="16"/>
                <w:szCs w:val="16"/>
              </w:rPr>
              <w:t>GND</w:t>
            </w:r>
          </w:p>
        </w:tc>
        <w:tc>
          <w:tcPr>
            <w:tcW w:w="758" w:type="dxa"/>
            <w:vAlign w:val="bottom"/>
          </w:tcPr>
          <w:p w14:paraId="4ED34AEB" w14:textId="58C21CD5" w:rsidR="00B81046" w:rsidRPr="00147B76" w:rsidRDefault="00B81046" w:rsidP="00B81046">
            <w:pPr>
              <w:ind w:left="0"/>
              <w:rPr>
                <w:sz w:val="16"/>
                <w:szCs w:val="16"/>
              </w:rPr>
            </w:pPr>
            <w:r w:rsidRPr="00CF3C7E">
              <w:rPr>
                <w:rFonts w:cs="Calibri"/>
                <w:color w:val="000000"/>
                <w:sz w:val="16"/>
                <w:szCs w:val="16"/>
              </w:rPr>
              <w:t>A55</w:t>
            </w:r>
          </w:p>
        </w:tc>
      </w:tr>
      <w:tr w:rsidR="00B81046" w14:paraId="3F092AC4" w14:textId="77777777" w:rsidTr="00623D8A">
        <w:tc>
          <w:tcPr>
            <w:tcW w:w="871" w:type="dxa"/>
            <w:vAlign w:val="bottom"/>
          </w:tcPr>
          <w:p w14:paraId="0BA9D468" w14:textId="6CE1D45F" w:rsidR="00B81046" w:rsidRPr="00CF3C7E" w:rsidRDefault="00B81046" w:rsidP="00B81046">
            <w:pPr>
              <w:ind w:left="0"/>
              <w:rPr>
                <w:sz w:val="16"/>
                <w:szCs w:val="16"/>
              </w:rPr>
            </w:pPr>
            <w:r w:rsidRPr="00CF3C7E">
              <w:rPr>
                <w:rFonts w:cs="Calibri"/>
                <w:color w:val="000000"/>
                <w:sz w:val="16"/>
                <w:szCs w:val="16"/>
              </w:rPr>
              <w:t>B56</w:t>
            </w:r>
          </w:p>
        </w:tc>
        <w:tc>
          <w:tcPr>
            <w:tcW w:w="1442" w:type="dxa"/>
            <w:shd w:val="clear" w:color="auto" w:fill="95B3D7" w:themeFill="accent1" w:themeFillTint="99"/>
            <w:vAlign w:val="bottom"/>
          </w:tcPr>
          <w:p w14:paraId="0D465A13" w14:textId="5EFCBE81" w:rsidR="00B81046" w:rsidRPr="00CF3C7E" w:rsidRDefault="00B81046" w:rsidP="00B81046">
            <w:pPr>
              <w:ind w:left="0"/>
              <w:rPr>
                <w:sz w:val="16"/>
                <w:szCs w:val="16"/>
              </w:rPr>
            </w:pPr>
            <w:r w:rsidRPr="00CF3C7E">
              <w:rPr>
                <w:rFonts w:cs="Calibri"/>
                <w:color w:val="000000"/>
                <w:sz w:val="16"/>
                <w:szCs w:val="16"/>
              </w:rPr>
              <w:t>PETn12</w:t>
            </w:r>
          </w:p>
        </w:tc>
        <w:tc>
          <w:tcPr>
            <w:tcW w:w="1436" w:type="dxa"/>
            <w:shd w:val="clear" w:color="auto" w:fill="E468D2"/>
            <w:vAlign w:val="bottom"/>
          </w:tcPr>
          <w:p w14:paraId="5EFA3888" w14:textId="2BF64878" w:rsidR="00B81046" w:rsidRPr="00CF3C7E" w:rsidRDefault="00B81046" w:rsidP="00B81046">
            <w:pPr>
              <w:ind w:left="0"/>
              <w:rPr>
                <w:sz w:val="16"/>
                <w:szCs w:val="16"/>
              </w:rPr>
            </w:pPr>
            <w:r w:rsidRPr="00CF3C7E">
              <w:rPr>
                <w:rFonts w:cs="Calibri"/>
                <w:color w:val="000000"/>
                <w:sz w:val="16"/>
                <w:szCs w:val="16"/>
              </w:rPr>
              <w:t>PERn12</w:t>
            </w:r>
          </w:p>
        </w:tc>
        <w:tc>
          <w:tcPr>
            <w:tcW w:w="920" w:type="dxa"/>
            <w:vAlign w:val="bottom"/>
          </w:tcPr>
          <w:p w14:paraId="4057AAFF" w14:textId="15A3DD76" w:rsidR="00B81046" w:rsidRPr="00CF3C7E" w:rsidRDefault="00B81046" w:rsidP="00B81046">
            <w:pPr>
              <w:ind w:left="0"/>
              <w:rPr>
                <w:sz w:val="16"/>
                <w:szCs w:val="16"/>
              </w:rPr>
            </w:pPr>
            <w:r w:rsidRPr="00CF3C7E">
              <w:rPr>
                <w:rFonts w:cs="Calibri"/>
                <w:color w:val="000000"/>
                <w:sz w:val="16"/>
                <w:szCs w:val="16"/>
              </w:rPr>
              <w:t>A56</w:t>
            </w:r>
          </w:p>
        </w:tc>
        <w:tc>
          <w:tcPr>
            <w:tcW w:w="277" w:type="dxa"/>
            <w:tcBorders>
              <w:top w:val="nil"/>
              <w:bottom w:val="nil"/>
            </w:tcBorders>
          </w:tcPr>
          <w:p w14:paraId="7E47E08F" w14:textId="77777777" w:rsidR="00B81046" w:rsidRPr="00147B76" w:rsidRDefault="00B81046" w:rsidP="00B81046">
            <w:pPr>
              <w:ind w:left="0"/>
              <w:rPr>
                <w:sz w:val="16"/>
                <w:szCs w:val="16"/>
              </w:rPr>
            </w:pPr>
          </w:p>
        </w:tc>
        <w:tc>
          <w:tcPr>
            <w:tcW w:w="768" w:type="dxa"/>
            <w:vAlign w:val="bottom"/>
          </w:tcPr>
          <w:p w14:paraId="267ECBAE" w14:textId="03CA3616" w:rsidR="00B81046" w:rsidRPr="00147B76" w:rsidRDefault="00B81046" w:rsidP="00B81046">
            <w:pPr>
              <w:ind w:left="0"/>
              <w:rPr>
                <w:sz w:val="16"/>
                <w:szCs w:val="16"/>
              </w:rPr>
            </w:pPr>
            <w:r w:rsidRPr="00CF3C7E">
              <w:rPr>
                <w:rFonts w:cs="Calibri"/>
                <w:color w:val="000000"/>
                <w:sz w:val="16"/>
                <w:szCs w:val="16"/>
              </w:rPr>
              <w:t>B56</w:t>
            </w:r>
          </w:p>
        </w:tc>
        <w:tc>
          <w:tcPr>
            <w:tcW w:w="1442" w:type="dxa"/>
            <w:shd w:val="clear" w:color="auto" w:fill="95B3D7" w:themeFill="accent1" w:themeFillTint="99"/>
            <w:vAlign w:val="bottom"/>
          </w:tcPr>
          <w:p w14:paraId="6958A441" w14:textId="5ED505F8" w:rsidR="00B81046" w:rsidRPr="00147B76" w:rsidRDefault="00B81046" w:rsidP="00B81046">
            <w:pPr>
              <w:ind w:left="0"/>
              <w:rPr>
                <w:sz w:val="16"/>
                <w:szCs w:val="16"/>
              </w:rPr>
            </w:pPr>
            <w:r w:rsidRPr="00CF3C7E">
              <w:rPr>
                <w:rFonts w:cs="Calibri"/>
                <w:color w:val="000000"/>
                <w:sz w:val="16"/>
                <w:szCs w:val="16"/>
              </w:rPr>
              <w:t>PETn12</w:t>
            </w:r>
          </w:p>
        </w:tc>
        <w:tc>
          <w:tcPr>
            <w:tcW w:w="1436" w:type="dxa"/>
            <w:shd w:val="clear" w:color="auto" w:fill="E468D2"/>
            <w:vAlign w:val="bottom"/>
          </w:tcPr>
          <w:p w14:paraId="08A24DD9" w14:textId="605A887E" w:rsidR="00B81046" w:rsidRPr="00147B76" w:rsidRDefault="00B81046" w:rsidP="00B81046">
            <w:pPr>
              <w:ind w:left="0"/>
              <w:rPr>
                <w:sz w:val="16"/>
                <w:szCs w:val="16"/>
              </w:rPr>
            </w:pPr>
            <w:r w:rsidRPr="00CF3C7E">
              <w:rPr>
                <w:rFonts w:cs="Calibri"/>
                <w:color w:val="000000"/>
                <w:sz w:val="16"/>
                <w:szCs w:val="16"/>
              </w:rPr>
              <w:t>PERn12</w:t>
            </w:r>
          </w:p>
        </w:tc>
        <w:tc>
          <w:tcPr>
            <w:tcW w:w="758" w:type="dxa"/>
            <w:vAlign w:val="bottom"/>
          </w:tcPr>
          <w:p w14:paraId="55913773" w14:textId="214BCB50" w:rsidR="00B81046" w:rsidRPr="00147B76" w:rsidRDefault="00B81046" w:rsidP="00B81046">
            <w:pPr>
              <w:ind w:left="0"/>
              <w:rPr>
                <w:sz w:val="16"/>
                <w:szCs w:val="16"/>
              </w:rPr>
            </w:pPr>
            <w:r w:rsidRPr="00CF3C7E">
              <w:rPr>
                <w:rFonts w:cs="Calibri"/>
                <w:color w:val="000000"/>
                <w:sz w:val="16"/>
                <w:szCs w:val="16"/>
              </w:rPr>
              <w:t>A56</w:t>
            </w:r>
          </w:p>
        </w:tc>
      </w:tr>
      <w:tr w:rsidR="00B81046" w14:paraId="34607BB1" w14:textId="77777777" w:rsidTr="00623D8A">
        <w:tc>
          <w:tcPr>
            <w:tcW w:w="871" w:type="dxa"/>
            <w:vAlign w:val="bottom"/>
          </w:tcPr>
          <w:p w14:paraId="56406625" w14:textId="523943DF" w:rsidR="00B81046" w:rsidRPr="00CF3C7E" w:rsidRDefault="00B81046" w:rsidP="00B81046">
            <w:pPr>
              <w:ind w:left="0"/>
              <w:rPr>
                <w:sz w:val="16"/>
                <w:szCs w:val="16"/>
              </w:rPr>
            </w:pPr>
            <w:r w:rsidRPr="00CF3C7E">
              <w:rPr>
                <w:rFonts w:cs="Calibri"/>
                <w:color w:val="000000"/>
                <w:sz w:val="16"/>
                <w:szCs w:val="16"/>
              </w:rPr>
              <w:t>B57</w:t>
            </w:r>
          </w:p>
        </w:tc>
        <w:tc>
          <w:tcPr>
            <w:tcW w:w="1442" w:type="dxa"/>
            <w:shd w:val="clear" w:color="auto" w:fill="95B3D7" w:themeFill="accent1" w:themeFillTint="99"/>
            <w:vAlign w:val="bottom"/>
          </w:tcPr>
          <w:p w14:paraId="7F9B7261" w14:textId="2F607F40" w:rsidR="00B81046" w:rsidRPr="00CF3C7E" w:rsidRDefault="00B81046" w:rsidP="00B81046">
            <w:pPr>
              <w:ind w:left="0"/>
              <w:rPr>
                <w:sz w:val="16"/>
                <w:szCs w:val="16"/>
              </w:rPr>
            </w:pPr>
            <w:r w:rsidRPr="00CF3C7E">
              <w:rPr>
                <w:rFonts w:cs="Calibri"/>
                <w:color w:val="000000"/>
                <w:sz w:val="16"/>
                <w:szCs w:val="16"/>
              </w:rPr>
              <w:t>PETp12</w:t>
            </w:r>
          </w:p>
        </w:tc>
        <w:tc>
          <w:tcPr>
            <w:tcW w:w="1436" w:type="dxa"/>
            <w:shd w:val="clear" w:color="auto" w:fill="E468D2"/>
            <w:vAlign w:val="bottom"/>
          </w:tcPr>
          <w:p w14:paraId="097FE462" w14:textId="781C8CAE" w:rsidR="00B81046" w:rsidRPr="00CF3C7E" w:rsidRDefault="00B81046" w:rsidP="00B81046">
            <w:pPr>
              <w:ind w:left="0"/>
              <w:rPr>
                <w:sz w:val="16"/>
                <w:szCs w:val="16"/>
              </w:rPr>
            </w:pPr>
            <w:r w:rsidRPr="00CF3C7E">
              <w:rPr>
                <w:rFonts w:cs="Calibri"/>
                <w:color w:val="000000"/>
                <w:sz w:val="16"/>
                <w:szCs w:val="16"/>
              </w:rPr>
              <w:t>PERp12</w:t>
            </w:r>
          </w:p>
        </w:tc>
        <w:tc>
          <w:tcPr>
            <w:tcW w:w="920" w:type="dxa"/>
            <w:vAlign w:val="bottom"/>
          </w:tcPr>
          <w:p w14:paraId="0A6941DF" w14:textId="1A11D0D4" w:rsidR="00B81046" w:rsidRPr="00CF3C7E" w:rsidRDefault="00B81046" w:rsidP="00B81046">
            <w:pPr>
              <w:ind w:left="0"/>
              <w:rPr>
                <w:sz w:val="16"/>
                <w:szCs w:val="16"/>
              </w:rPr>
            </w:pPr>
            <w:r w:rsidRPr="00CF3C7E">
              <w:rPr>
                <w:rFonts w:cs="Calibri"/>
                <w:color w:val="000000"/>
                <w:sz w:val="16"/>
                <w:szCs w:val="16"/>
              </w:rPr>
              <w:t>A57</w:t>
            </w:r>
          </w:p>
        </w:tc>
        <w:tc>
          <w:tcPr>
            <w:tcW w:w="277" w:type="dxa"/>
            <w:tcBorders>
              <w:top w:val="nil"/>
              <w:bottom w:val="nil"/>
            </w:tcBorders>
          </w:tcPr>
          <w:p w14:paraId="0310B952" w14:textId="77777777" w:rsidR="00B81046" w:rsidRPr="00147B76" w:rsidRDefault="00B81046" w:rsidP="00B81046">
            <w:pPr>
              <w:ind w:left="0"/>
              <w:rPr>
                <w:sz w:val="16"/>
                <w:szCs w:val="16"/>
              </w:rPr>
            </w:pPr>
          </w:p>
        </w:tc>
        <w:tc>
          <w:tcPr>
            <w:tcW w:w="768" w:type="dxa"/>
            <w:vAlign w:val="bottom"/>
          </w:tcPr>
          <w:p w14:paraId="33A21FD5" w14:textId="2D893C90" w:rsidR="00B81046" w:rsidRPr="00147B76" w:rsidRDefault="00B81046" w:rsidP="00B81046">
            <w:pPr>
              <w:ind w:left="0"/>
              <w:rPr>
                <w:sz w:val="16"/>
                <w:szCs w:val="16"/>
              </w:rPr>
            </w:pPr>
            <w:r w:rsidRPr="00CF3C7E">
              <w:rPr>
                <w:rFonts w:cs="Calibri"/>
                <w:color w:val="000000"/>
                <w:sz w:val="16"/>
                <w:szCs w:val="16"/>
              </w:rPr>
              <w:t>B57</w:t>
            </w:r>
          </w:p>
        </w:tc>
        <w:tc>
          <w:tcPr>
            <w:tcW w:w="1442" w:type="dxa"/>
            <w:shd w:val="clear" w:color="auto" w:fill="95B3D7" w:themeFill="accent1" w:themeFillTint="99"/>
            <w:vAlign w:val="bottom"/>
          </w:tcPr>
          <w:p w14:paraId="6DAC0C30" w14:textId="662BDBE9" w:rsidR="00B81046" w:rsidRPr="00147B76" w:rsidRDefault="00B81046" w:rsidP="00B81046">
            <w:pPr>
              <w:ind w:left="0"/>
              <w:rPr>
                <w:sz w:val="16"/>
                <w:szCs w:val="16"/>
              </w:rPr>
            </w:pPr>
            <w:r w:rsidRPr="00CF3C7E">
              <w:rPr>
                <w:rFonts w:cs="Calibri"/>
                <w:color w:val="000000"/>
                <w:sz w:val="16"/>
                <w:szCs w:val="16"/>
              </w:rPr>
              <w:t>PETp12</w:t>
            </w:r>
          </w:p>
        </w:tc>
        <w:tc>
          <w:tcPr>
            <w:tcW w:w="1436" w:type="dxa"/>
            <w:shd w:val="clear" w:color="auto" w:fill="E468D2"/>
            <w:vAlign w:val="bottom"/>
          </w:tcPr>
          <w:p w14:paraId="7C5C8E29" w14:textId="144D2414" w:rsidR="00B81046" w:rsidRPr="00147B76" w:rsidRDefault="00B81046" w:rsidP="00B81046">
            <w:pPr>
              <w:ind w:left="0"/>
              <w:rPr>
                <w:sz w:val="16"/>
                <w:szCs w:val="16"/>
              </w:rPr>
            </w:pPr>
            <w:r w:rsidRPr="00CF3C7E">
              <w:rPr>
                <w:rFonts w:cs="Calibri"/>
                <w:color w:val="000000"/>
                <w:sz w:val="16"/>
                <w:szCs w:val="16"/>
              </w:rPr>
              <w:t>PERp12</w:t>
            </w:r>
          </w:p>
        </w:tc>
        <w:tc>
          <w:tcPr>
            <w:tcW w:w="758" w:type="dxa"/>
            <w:vAlign w:val="bottom"/>
          </w:tcPr>
          <w:p w14:paraId="05C6BD80" w14:textId="06B89E51" w:rsidR="00B81046" w:rsidRPr="00147B76" w:rsidRDefault="00B81046" w:rsidP="00B81046">
            <w:pPr>
              <w:ind w:left="0"/>
              <w:rPr>
                <w:sz w:val="16"/>
                <w:szCs w:val="16"/>
              </w:rPr>
            </w:pPr>
            <w:r w:rsidRPr="00CF3C7E">
              <w:rPr>
                <w:rFonts w:cs="Calibri"/>
                <w:color w:val="000000"/>
                <w:sz w:val="16"/>
                <w:szCs w:val="16"/>
              </w:rPr>
              <w:t>A57</w:t>
            </w:r>
          </w:p>
        </w:tc>
      </w:tr>
      <w:tr w:rsidR="00B81046" w14:paraId="568576F3" w14:textId="77777777" w:rsidTr="00623D8A">
        <w:tc>
          <w:tcPr>
            <w:tcW w:w="871" w:type="dxa"/>
            <w:vAlign w:val="bottom"/>
          </w:tcPr>
          <w:p w14:paraId="1D86E1ED" w14:textId="6355D36D" w:rsidR="00B81046" w:rsidRPr="00CF3C7E" w:rsidRDefault="00B81046" w:rsidP="00B81046">
            <w:pPr>
              <w:ind w:left="0"/>
              <w:rPr>
                <w:sz w:val="16"/>
                <w:szCs w:val="16"/>
              </w:rPr>
            </w:pPr>
            <w:r w:rsidRPr="00CF3C7E">
              <w:rPr>
                <w:rFonts w:cs="Calibri"/>
                <w:color w:val="000000"/>
                <w:sz w:val="16"/>
                <w:szCs w:val="16"/>
              </w:rPr>
              <w:t>B58</w:t>
            </w:r>
          </w:p>
        </w:tc>
        <w:tc>
          <w:tcPr>
            <w:tcW w:w="1442" w:type="dxa"/>
            <w:shd w:val="clear" w:color="auto" w:fill="A6A6A6" w:themeFill="background1" w:themeFillShade="A6"/>
            <w:vAlign w:val="bottom"/>
          </w:tcPr>
          <w:p w14:paraId="5A95FFA9" w14:textId="13BE42A3" w:rsidR="00B81046" w:rsidRPr="00CF3C7E"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477DE9EF" w14:textId="2F2F4D98" w:rsidR="00B81046" w:rsidRPr="00CF3C7E" w:rsidRDefault="00B81046" w:rsidP="00B81046">
            <w:pPr>
              <w:ind w:left="0"/>
              <w:rPr>
                <w:sz w:val="16"/>
                <w:szCs w:val="16"/>
              </w:rPr>
            </w:pPr>
            <w:r w:rsidRPr="00CF3C7E">
              <w:rPr>
                <w:rFonts w:cs="Calibri"/>
                <w:color w:val="000000"/>
                <w:sz w:val="16"/>
                <w:szCs w:val="16"/>
              </w:rPr>
              <w:t>GND</w:t>
            </w:r>
          </w:p>
        </w:tc>
        <w:tc>
          <w:tcPr>
            <w:tcW w:w="920" w:type="dxa"/>
            <w:vAlign w:val="bottom"/>
          </w:tcPr>
          <w:p w14:paraId="4484531C" w14:textId="2BDD4362" w:rsidR="00B81046" w:rsidRPr="00CF3C7E" w:rsidRDefault="00B81046" w:rsidP="00B81046">
            <w:pPr>
              <w:ind w:left="0"/>
              <w:rPr>
                <w:sz w:val="16"/>
                <w:szCs w:val="16"/>
              </w:rPr>
            </w:pPr>
            <w:r w:rsidRPr="00CF3C7E">
              <w:rPr>
                <w:rFonts w:cs="Calibri"/>
                <w:color w:val="000000"/>
                <w:sz w:val="16"/>
                <w:szCs w:val="16"/>
              </w:rPr>
              <w:t>A58</w:t>
            </w:r>
          </w:p>
        </w:tc>
        <w:tc>
          <w:tcPr>
            <w:tcW w:w="277" w:type="dxa"/>
            <w:tcBorders>
              <w:top w:val="nil"/>
              <w:bottom w:val="nil"/>
            </w:tcBorders>
          </w:tcPr>
          <w:p w14:paraId="2375387C" w14:textId="77777777" w:rsidR="00B81046" w:rsidRPr="00147B76" w:rsidRDefault="00B81046" w:rsidP="00B81046">
            <w:pPr>
              <w:ind w:left="0"/>
              <w:rPr>
                <w:sz w:val="16"/>
                <w:szCs w:val="16"/>
              </w:rPr>
            </w:pPr>
          </w:p>
        </w:tc>
        <w:tc>
          <w:tcPr>
            <w:tcW w:w="768" w:type="dxa"/>
            <w:vAlign w:val="bottom"/>
          </w:tcPr>
          <w:p w14:paraId="6304A252" w14:textId="1906366B" w:rsidR="00B81046" w:rsidRPr="00147B76" w:rsidRDefault="00B81046" w:rsidP="00B81046">
            <w:pPr>
              <w:ind w:left="0"/>
              <w:rPr>
                <w:sz w:val="16"/>
                <w:szCs w:val="16"/>
              </w:rPr>
            </w:pPr>
            <w:r w:rsidRPr="00CF3C7E">
              <w:rPr>
                <w:rFonts w:cs="Calibri"/>
                <w:color w:val="000000"/>
                <w:sz w:val="16"/>
                <w:szCs w:val="16"/>
              </w:rPr>
              <w:t>B58</w:t>
            </w:r>
          </w:p>
        </w:tc>
        <w:tc>
          <w:tcPr>
            <w:tcW w:w="1442" w:type="dxa"/>
            <w:shd w:val="clear" w:color="auto" w:fill="A6A6A6" w:themeFill="background1" w:themeFillShade="A6"/>
            <w:vAlign w:val="bottom"/>
          </w:tcPr>
          <w:p w14:paraId="43D4033F" w14:textId="42302BF7" w:rsidR="00B81046" w:rsidRPr="00147B76"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378D7176" w14:textId="7E290F85" w:rsidR="00B81046" w:rsidRPr="00147B76" w:rsidRDefault="00B81046" w:rsidP="00B81046">
            <w:pPr>
              <w:ind w:left="0"/>
              <w:rPr>
                <w:sz w:val="16"/>
                <w:szCs w:val="16"/>
              </w:rPr>
            </w:pPr>
            <w:r w:rsidRPr="00CF3C7E">
              <w:rPr>
                <w:rFonts w:cs="Calibri"/>
                <w:color w:val="000000"/>
                <w:sz w:val="16"/>
                <w:szCs w:val="16"/>
              </w:rPr>
              <w:t>GND</w:t>
            </w:r>
          </w:p>
        </w:tc>
        <w:tc>
          <w:tcPr>
            <w:tcW w:w="758" w:type="dxa"/>
            <w:vAlign w:val="bottom"/>
          </w:tcPr>
          <w:p w14:paraId="48469315" w14:textId="6876002A" w:rsidR="00B81046" w:rsidRPr="00147B76" w:rsidRDefault="00B81046" w:rsidP="00B81046">
            <w:pPr>
              <w:ind w:left="0"/>
              <w:rPr>
                <w:sz w:val="16"/>
                <w:szCs w:val="16"/>
              </w:rPr>
            </w:pPr>
            <w:r w:rsidRPr="00CF3C7E">
              <w:rPr>
                <w:rFonts w:cs="Calibri"/>
                <w:color w:val="000000"/>
                <w:sz w:val="16"/>
                <w:szCs w:val="16"/>
              </w:rPr>
              <w:t>A58</w:t>
            </w:r>
          </w:p>
        </w:tc>
      </w:tr>
      <w:tr w:rsidR="00B81046" w14:paraId="034C9044" w14:textId="77777777" w:rsidTr="00623D8A">
        <w:tc>
          <w:tcPr>
            <w:tcW w:w="871" w:type="dxa"/>
            <w:vAlign w:val="bottom"/>
          </w:tcPr>
          <w:p w14:paraId="276DA8D8" w14:textId="4E10557D" w:rsidR="00B81046" w:rsidRPr="00CF3C7E" w:rsidRDefault="00B81046" w:rsidP="00B81046">
            <w:pPr>
              <w:ind w:left="0"/>
              <w:rPr>
                <w:sz w:val="16"/>
                <w:szCs w:val="16"/>
              </w:rPr>
            </w:pPr>
            <w:r w:rsidRPr="00CF3C7E">
              <w:rPr>
                <w:rFonts w:cs="Calibri"/>
                <w:color w:val="000000"/>
                <w:sz w:val="16"/>
                <w:szCs w:val="16"/>
              </w:rPr>
              <w:t>B59</w:t>
            </w:r>
          </w:p>
        </w:tc>
        <w:tc>
          <w:tcPr>
            <w:tcW w:w="1442" w:type="dxa"/>
            <w:shd w:val="clear" w:color="auto" w:fill="95B3D7" w:themeFill="accent1" w:themeFillTint="99"/>
            <w:vAlign w:val="bottom"/>
          </w:tcPr>
          <w:p w14:paraId="34F33DFC" w14:textId="69331314" w:rsidR="00B81046" w:rsidRPr="00CF3C7E" w:rsidRDefault="00B81046" w:rsidP="00B81046">
            <w:pPr>
              <w:ind w:left="0"/>
              <w:rPr>
                <w:sz w:val="16"/>
                <w:szCs w:val="16"/>
              </w:rPr>
            </w:pPr>
            <w:r w:rsidRPr="00CF3C7E">
              <w:rPr>
                <w:rFonts w:cs="Calibri"/>
                <w:color w:val="000000"/>
                <w:sz w:val="16"/>
                <w:szCs w:val="16"/>
              </w:rPr>
              <w:t>PETn13</w:t>
            </w:r>
          </w:p>
        </w:tc>
        <w:tc>
          <w:tcPr>
            <w:tcW w:w="1436" w:type="dxa"/>
            <w:shd w:val="clear" w:color="auto" w:fill="E468D2"/>
            <w:vAlign w:val="bottom"/>
          </w:tcPr>
          <w:p w14:paraId="729DCC61" w14:textId="45A817CA" w:rsidR="00B81046" w:rsidRPr="00CF3C7E" w:rsidRDefault="00B81046" w:rsidP="00B81046">
            <w:pPr>
              <w:ind w:left="0"/>
              <w:rPr>
                <w:sz w:val="16"/>
                <w:szCs w:val="16"/>
              </w:rPr>
            </w:pPr>
            <w:r w:rsidRPr="00CF3C7E">
              <w:rPr>
                <w:rFonts w:cs="Calibri"/>
                <w:color w:val="000000"/>
                <w:sz w:val="16"/>
                <w:szCs w:val="16"/>
              </w:rPr>
              <w:t>PERn13</w:t>
            </w:r>
          </w:p>
        </w:tc>
        <w:tc>
          <w:tcPr>
            <w:tcW w:w="920" w:type="dxa"/>
            <w:vAlign w:val="bottom"/>
          </w:tcPr>
          <w:p w14:paraId="2AB68B4B" w14:textId="54CFDD0C" w:rsidR="00B81046" w:rsidRPr="00CF3C7E" w:rsidRDefault="00B81046" w:rsidP="00B81046">
            <w:pPr>
              <w:ind w:left="0"/>
              <w:rPr>
                <w:sz w:val="16"/>
                <w:szCs w:val="16"/>
              </w:rPr>
            </w:pPr>
            <w:r w:rsidRPr="00CF3C7E">
              <w:rPr>
                <w:rFonts w:cs="Calibri"/>
                <w:color w:val="000000"/>
                <w:sz w:val="16"/>
                <w:szCs w:val="16"/>
              </w:rPr>
              <w:t>A59</w:t>
            </w:r>
          </w:p>
        </w:tc>
        <w:tc>
          <w:tcPr>
            <w:tcW w:w="277" w:type="dxa"/>
            <w:tcBorders>
              <w:top w:val="nil"/>
              <w:bottom w:val="nil"/>
            </w:tcBorders>
          </w:tcPr>
          <w:p w14:paraId="380A7F02" w14:textId="77777777" w:rsidR="00B81046" w:rsidRPr="00147B76" w:rsidRDefault="00B81046" w:rsidP="00B81046">
            <w:pPr>
              <w:ind w:left="0"/>
              <w:rPr>
                <w:sz w:val="16"/>
                <w:szCs w:val="16"/>
              </w:rPr>
            </w:pPr>
          </w:p>
        </w:tc>
        <w:tc>
          <w:tcPr>
            <w:tcW w:w="768" w:type="dxa"/>
            <w:vAlign w:val="bottom"/>
          </w:tcPr>
          <w:p w14:paraId="05B74380" w14:textId="6F75F038" w:rsidR="00B81046" w:rsidRPr="00147B76" w:rsidRDefault="00B81046" w:rsidP="00B81046">
            <w:pPr>
              <w:ind w:left="0"/>
              <w:rPr>
                <w:sz w:val="16"/>
                <w:szCs w:val="16"/>
              </w:rPr>
            </w:pPr>
            <w:r w:rsidRPr="00CF3C7E">
              <w:rPr>
                <w:rFonts w:cs="Calibri"/>
                <w:color w:val="000000"/>
                <w:sz w:val="16"/>
                <w:szCs w:val="16"/>
              </w:rPr>
              <w:t>B59</w:t>
            </w:r>
          </w:p>
        </w:tc>
        <w:tc>
          <w:tcPr>
            <w:tcW w:w="1442" w:type="dxa"/>
            <w:shd w:val="clear" w:color="auto" w:fill="95B3D7" w:themeFill="accent1" w:themeFillTint="99"/>
            <w:vAlign w:val="bottom"/>
          </w:tcPr>
          <w:p w14:paraId="62A53BD2" w14:textId="43A57AC0" w:rsidR="00B81046" w:rsidRPr="00147B76" w:rsidRDefault="00B81046" w:rsidP="00B81046">
            <w:pPr>
              <w:ind w:left="0"/>
              <w:rPr>
                <w:sz w:val="16"/>
                <w:szCs w:val="16"/>
              </w:rPr>
            </w:pPr>
            <w:r w:rsidRPr="00CF3C7E">
              <w:rPr>
                <w:rFonts w:cs="Calibri"/>
                <w:color w:val="000000"/>
                <w:sz w:val="16"/>
                <w:szCs w:val="16"/>
              </w:rPr>
              <w:t>PETn13</w:t>
            </w:r>
          </w:p>
        </w:tc>
        <w:tc>
          <w:tcPr>
            <w:tcW w:w="1436" w:type="dxa"/>
            <w:shd w:val="clear" w:color="auto" w:fill="E468D2"/>
            <w:vAlign w:val="bottom"/>
          </w:tcPr>
          <w:p w14:paraId="77F4DB93" w14:textId="308C72D8" w:rsidR="00B81046" w:rsidRPr="00147B76" w:rsidRDefault="00B81046" w:rsidP="00B81046">
            <w:pPr>
              <w:ind w:left="0"/>
              <w:rPr>
                <w:sz w:val="16"/>
                <w:szCs w:val="16"/>
              </w:rPr>
            </w:pPr>
            <w:r w:rsidRPr="00CF3C7E">
              <w:rPr>
                <w:rFonts w:cs="Calibri"/>
                <w:color w:val="000000"/>
                <w:sz w:val="16"/>
                <w:szCs w:val="16"/>
              </w:rPr>
              <w:t>PERn13</w:t>
            </w:r>
          </w:p>
        </w:tc>
        <w:tc>
          <w:tcPr>
            <w:tcW w:w="758" w:type="dxa"/>
            <w:vAlign w:val="bottom"/>
          </w:tcPr>
          <w:p w14:paraId="07989303" w14:textId="0DACFDB8" w:rsidR="00B81046" w:rsidRPr="00147B76" w:rsidRDefault="00B81046" w:rsidP="00B81046">
            <w:pPr>
              <w:ind w:left="0"/>
              <w:rPr>
                <w:sz w:val="16"/>
                <w:szCs w:val="16"/>
              </w:rPr>
            </w:pPr>
            <w:r w:rsidRPr="00CF3C7E">
              <w:rPr>
                <w:rFonts w:cs="Calibri"/>
                <w:color w:val="000000"/>
                <w:sz w:val="16"/>
                <w:szCs w:val="16"/>
              </w:rPr>
              <w:t>A59</w:t>
            </w:r>
          </w:p>
        </w:tc>
      </w:tr>
      <w:tr w:rsidR="00B81046" w14:paraId="7A770EB6" w14:textId="77777777" w:rsidTr="00623D8A">
        <w:tc>
          <w:tcPr>
            <w:tcW w:w="871" w:type="dxa"/>
            <w:vAlign w:val="bottom"/>
          </w:tcPr>
          <w:p w14:paraId="21015928" w14:textId="0FD221E3" w:rsidR="00B81046" w:rsidRPr="00CF3C7E" w:rsidRDefault="00B81046" w:rsidP="00B81046">
            <w:pPr>
              <w:ind w:left="0"/>
              <w:rPr>
                <w:sz w:val="16"/>
                <w:szCs w:val="16"/>
              </w:rPr>
            </w:pPr>
            <w:r w:rsidRPr="00CF3C7E">
              <w:rPr>
                <w:rFonts w:cs="Calibri"/>
                <w:color w:val="000000"/>
                <w:sz w:val="16"/>
                <w:szCs w:val="16"/>
              </w:rPr>
              <w:t>B60</w:t>
            </w:r>
          </w:p>
        </w:tc>
        <w:tc>
          <w:tcPr>
            <w:tcW w:w="1442" w:type="dxa"/>
            <w:shd w:val="clear" w:color="auto" w:fill="95B3D7" w:themeFill="accent1" w:themeFillTint="99"/>
            <w:vAlign w:val="bottom"/>
          </w:tcPr>
          <w:p w14:paraId="4BC624AE" w14:textId="1994FD3D" w:rsidR="00B81046" w:rsidRPr="00CF3C7E" w:rsidRDefault="00B81046" w:rsidP="00B81046">
            <w:pPr>
              <w:ind w:left="0"/>
              <w:rPr>
                <w:sz w:val="16"/>
                <w:szCs w:val="16"/>
              </w:rPr>
            </w:pPr>
            <w:r w:rsidRPr="00CF3C7E">
              <w:rPr>
                <w:rFonts w:cs="Calibri"/>
                <w:color w:val="000000"/>
                <w:sz w:val="16"/>
                <w:szCs w:val="16"/>
              </w:rPr>
              <w:t>PETp13</w:t>
            </w:r>
          </w:p>
        </w:tc>
        <w:tc>
          <w:tcPr>
            <w:tcW w:w="1436" w:type="dxa"/>
            <w:shd w:val="clear" w:color="auto" w:fill="E468D2"/>
            <w:vAlign w:val="bottom"/>
          </w:tcPr>
          <w:p w14:paraId="0B79F630" w14:textId="0BEF4EC8" w:rsidR="00B81046" w:rsidRPr="00CF3C7E" w:rsidRDefault="00B81046" w:rsidP="00B81046">
            <w:pPr>
              <w:ind w:left="0"/>
              <w:rPr>
                <w:sz w:val="16"/>
                <w:szCs w:val="16"/>
              </w:rPr>
            </w:pPr>
            <w:r w:rsidRPr="00CF3C7E">
              <w:rPr>
                <w:rFonts w:cs="Calibri"/>
                <w:color w:val="000000"/>
                <w:sz w:val="16"/>
                <w:szCs w:val="16"/>
              </w:rPr>
              <w:t>PERp13</w:t>
            </w:r>
          </w:p>
        </w:tc>
        <w:tc>
          <w:tcPr>
            <w:tcW w:w="920" w:type="dxa"/>
            <w:vAlign w:val="bottom"/>
          </w:tcPr>
          <w:p w14:paraId="60E65425" w14:textId="0CBCE237" w:rsidR="00B81046" w:rsidRPr="00CF3C7E" w:rsidRDefault="00B81046" w:rsidP="00B81046">
            <w:pPr>
              <w:ind w:left="0"/>
              <w:rPr>
                <w:sz w:val="16"/>
                <w:szCs w:val="16"/>
              </w:rPr>
            </w:pPr>
            <w:r w:rsidRPr="00CF3C7E">
              <w:rPr>
                <w:rFonts w:cs="Calibri"/>
                <w:color w:val="000000"/>
                <w:sz w:val="16"/>
                <w:szCs w:val="16"/>
              </w:rPr>
              <w:t>A60</w:t>
            </w:r>
          </w:p>
        </w:tc>
        <w:tc>
          <w:tcPr>
            <w:tcW w:w="277" w:type="dxa"/>
            <w:tcBorders>
              <w:top w:val="nil"/>
              <w:bottom w:val="nil"/>
            </w:tcBorders>
          </w:tcPr>
          <w:p w14:paraId="7F36FEEE" w14:textId="77777777" w:rsidR="00B81046" w:rsidRPr="00147B76" w:rsidRDefault="00B81046" w:rsidP="00B81046">
            <w:pPr>
              <w:ind w:left="0"/>
              <w:rPr>
                <w:sz w:val="16"/>
                <w:szCs w:val="16"/>
              </w:rPr>
            </w:pPr>
          </w:p>
        </w:tc>
        <w:tc>
          <w:tcPr>
            <w:tcW w:w="768" w:type="dxa"/>
            <w:vAlign w:val="bottom"/>
          </w:tcPr>
          <w:p w14:paraId="7BDEFB73" w14:textId="2A6C6672" w:rsidR="00B81046" w:rsidRPr="00147B76" w:rsidRDefault="00B81046" w:rsidP="00B81046">
            <w:pPr>
              <w:ind w:left="0"/>
              <w:rPr>
                <w:sz w:val="16"/>
                <w:szCs w:val="16"/>
              </w:rPr>
            </w:pPr>
            <w:r w:rsidRPr="00CF3C7E">
              <w:rPr>
                <w:rFonts w:cs="Calibri"/>
                <w:color w:val="000000"/>
                <w:sz w:val="16"/>
                <w:szCs w:val="16"/>
              </w:rPr>
              <w:t>B60</w:t>
            </w:r>
          </w:p>
        </w:tc>
        <w:tc>
          <w:tcPr>
            <w:tcW w:w="1442" w:type="dxa"/>
            <w:shd w:val="clear" w:color="auto" w:fill="95B3D7" w:themeFill="accent1" w:themeFillTint="99"/>
            <w:vAlign w:val="bottom"/>
          </w:tcPr>
          <w:p w14:paraId="346168E2" w14:textId="52FDA4C6" w:rsidR="00B81046" w:rsidRPr="00147B76" w:rsidRDefault="00B81046" w:rsidP="00B81046">
            <w:pPr>
              <w:ind w:left="0"/>
              <w:rPr>
                <w:sz w:val="16"/>
                <w:szCs w:val="16"/>
              </w:rPr>
            </w:pPr>
            <w:r w:rsidRPr="00CF3C7E">
              <w:rPr>
                <w:rFonts w:cs="Calibri"/>
                <w:color w:val="000000"/>
                <w:sz w:val="16"/>
                <w:szCs w:val="16"/>
              </w:rPr>
              <w:t>PETp13</w:t>
            </w:r>
          </w:p>
        </w:tc>
        <w:tc>
          <w:tcPr>
            <w:tcW w:w="1436" w:type="dxa"/>
            <w:shd w:val="clear" w:color="auto" w:fill="E468D2"/>
            <w:vAlign w:val="bottom"/>
          </w:tcPr>
          <w:p w14:paraId="1801748E" w14:textId="103E301F" w:rsidR="00B81046" w:rsidRPr="00147B76" w:rsidRDefault="00B81046" w:rsidP="00B81046">
            <w:pPr>
              <w:ind w:left="0"/>
              <w:rPr>
                <w:sz w:val="16"/>
                <w:szCs w:val="16"/>
              </w:rPr>
            </w:pPr>
            <w:r w:rsidRPr="00CF3C7E">
              <w:rPr>
                <w:rFonts w:cs="Calibri"/>
                <w:color w:val="000000"/>
                <w:sz w:val="16"/>
                <w:szCs w:val="16"/>
              </w:rPr>
              <w:t>PERp13</w:t>
            </w:r>
          </w:p>
        </w:tc>
        <w:tc>
          <w:tcPr>
            <w:tcW w:w="758" w:type="dxa"/>
            <w:vAlign w:val="bottom"/>
          </w:tcPr>
          <w:p w14:paraId="0AE125E2" w14:textId="7F003E5C" w:rsidR="00B81046" w:rsidRPr="00147B76" w:rsidRDefault="00B81046" w:rsidP="00B81046">
            <w:pPr>
              <w:ind w:left="0"/>
              <w:rPr>
                <w:sz w:val="16"/>
                <w:szCs w:val="16"/>
              </w:rPr>
            </w:pPr>
            <w:r w:rsidRPr="00CF3C7E">
              <w:rPr>
                <w:rFonts w:cs="Calibri"/>
                <w:color w:val="000000"/>
                <w:sz w:val="16"/>
                <w:szCs w:val="16"/>
              </w:rPr>
              <w:t>A60</w:t>
            </w:r>
          </w:p>
        </w:tc>
      </w:tr>
      <w:tr w:rsidR="00B81046" w14:paraId="6130654A" w14:textId="77777777" w:rsidTr="00623D8A">
        <w:tc>
          <w:tcPr>
            <w:tcW w:w="871" w:type="dxa"/>
            <w:vAlign w:val="bottom"/>
          </w:tcPr>
          <w:p w14:paraId="5CE75ED9" w14:textId="2170391B" w:rsidR="00B81046" w:rsidRPr="00CF3C7E" w:rsidRDefault="00B81046" w:rsidP="00B81046">
            <w:pPr>
              <w:ind w:left="0"/>
              <w:rPr>
                <w:sz w:val="16"/>
                <w:szCs w:val="16"/>
              </w:rPr>
            </w:pPr>
            <w:r w:rsidRPr="00CF3C7E">
              <w:rPr>
                <w:rFonts w:cs="Calibri"/>
                <w:color w:val="000000"/>
                <w:sz w:val="16"/>
                <w:szCs w:val="16"/>
              </w:rPr>
              <w:t>B61</w:t>
            </w:r>
          </w:p>
        </w:tc>
        <w:tc>
          <w:tcPr>
            <w:tcW w:w="1442" w:type="dxa"/>
            <w:shd w:val="clear" w:color="auto" w:fill="A6A6A6" w:themeFill="background1" w:themeFillShade="A6"/>
            <w:vAlign w:val="bottom"/>
          </w:tcPr>
          <w:p w14:paraId="332E91B6" w14:textId="10B88F2D" w:rsidR="00B81046" w:rsidRPr="00CF3C7E"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1C98B5A8" w14:textId="66BA4D1E" w:rsidR="00B81046" w:rsidRPr="00CF3C7E" w:rsidRDefault="00B81046" w:rsidP="00B81046">
            <w:pPr>
              <w:ind w:left="0"/>
              <w:rPr>
                <w:sz w:val="16"/>
                <w:szCs w:val="16"/>
              </w:rPr>
            </w:pPr>
            <w:r w:rsidRPr="00CF3C7E">
              <w:rPr>
                <w:rFonts w:cs="Calibri"/>
                <w:color w:val="000000"/>
                <w:sz w:val="16"/>
                <w:szCs w:val="16"/>
              </w:rPr>
              <w:t>GND</w:t>
            </w:r>
          </w:p>
        </w:tc>
        <w:tc>
          <w:tcPr>
            <w:tcW w:w="920" w:type="dxa"/>
            <w:vAlign w:val="bottom"/>
          </w:tcPr>
          <w:p w14:paraId="297DACE6" w14:textId="2B54BDEF" w:rsidR="00B81046" w:rsidRPr="00CF3C7E" w:rsidRDefault="00B81046" w:rsidP="00B81046">
            <w:pPr>
              <w:ind w:left="0"/>
              <w:rPr>
                <w:sz w:val="16"/>
                <w:szCs w:val="16"/>
              </w:rPr>
            </w:pPr>
            <w:r w:rsidRPr="00CF3C7E">
              <w:rPr>
                <w:rFonts w:cs="Calibri"/>
                <w:color w:val="000000"/>
                <w:sz w:val="16"/>
                <w:szCs w:val="16"/>
              </w:rPr>
              <w:t>A61</w:t>
            </w:r>
          </w:p>
        </w:tc>
        <w:tc>
          <w:tcPr>
            <w:tcW w:w="277" w:type="dxa"/>
            <w:tcBorders>
              <w:top w:val="nil"/>
              <w:bottom w:val="nil"/>
            </w:tcBorders>
          </w:tcPr>
          <w:p w14:paraId="555EB63D" w14:textId="77777777" w:rsidR="00B81046" w:rsidRPr="00147B76" w:rsidRDefault="00B81046" w:rsidP="00B81046">
            <w:pPr>
              <w:ind w:left="0"/>
              <w:rPr>
                <w:sz w:val="16"/>
                <w:szCs w:val="16"/>
              </w:rPr>
            </w:pPr>
          </w:p>
        </w:tc>
        <w:tc>
          <w:tcPr>
            <w:tcW w:w="768" w:type="dxa"/>
            <w:vAlign w:val="bottom"/>
          </w:tcPr>
          <w:p w14:paraId="2D823554" w14:textId="16E5A545" w:rsidR="00B81046" w:rsidRPr="00147B76" w:rsidRDefault="00B81046" w:rsidP="00B81046">
            <w:pPr>
              <w:ind w:left="0"/>
              <w:rPr>
                <w:sz w:val="16"/>
                <w:szCs w:val="16"/>
              </w:rPr>
            </w:pPr>
            <w:r w:rsidRPr="00CF3C7E">
              <w:rPr>
                <w:rFonts w:cs="Calibri"/>
                <w:color w:val="000000"/>
                <w:sz w:val="16"/>
                <w:szCs w:val="16"/>
              </w:rPr>
              <w:t>B61</w:t>
            </w:r>
          </w:p>
        </w:tc>
        <w:tc>
          <w:tcPr>
            <w:tcW w:w="1442" w:type="dxa"/>
            <w:shd w:val="clear" w:color="auto" w:fill="A6A6A6" w:themeFill="background1" w:themeFillShade="A6"/>
            <w:vAlign w:val="bottom"/>
          </w:tcPr>
          <w:p w14:paraId="774491F5" w14:textId="7D893BC3" w:rsidR="00B81046" w:rsidRPr="00147B76"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1CA057EC" w14:textId="2118DA0E" w:rsidR="00B81046" w:rsidRPr="00147B76" w:rsidRDefault="00B81046" w:rsidP="00B81046">
            <w:pPr>
              <w:ind w:left="0"/>
              <w:rPr>
                <w:sz w:val="16"/>
                <w:szCs w:val="16"/>
              </w:rPr>
            </w:pPr>
            <w:r w:rsidRPr="00CF3C7E">
              <w:rPr>
                <w:rFonts w:cs="Calibri"/>
                <w:color w:val="000000"/>
                <w:sz w:val="16"/>
                <w:szCs w:val="16"/>
              </w:rPr>
              <w:t>GND</w:t>
            </w:r>
          </w:p>
        </w:tc>
        <w:tc>
          <w:tcPr>
            <w:tcW w:w="758" w:type="dxa"/>
            <w:vAlign w:val="bottom"/>
          </w:tcPr>
          <w:p w14:paraId="4E59AC36" w14:textId="1EBDFAC9" w:rsidR="00B81046" w:rsidRPr="00147B76" w:rsidRDefault="00B81046" w:rsidP="00B81046">
            <w:pPr>
              <w:ind w:left="0"/>
              <w:rPr>
                <w:sz w:val="16"/>
                <w:szCs w:val="16"/>
              </w:rPr>
            </w:pPr>
            <w:r w:rsidRPr="00CF3C7E">
              <w:rPr>
                <w:rFonts w:cs="Calibri"/>
                <w:color w:val="000000"/>
                <w:sz w:val="16"/>
                <w:szCs w:val="16"/>
              </w:rPr>
              <w:t>A61</w:t>
            </w:r>
          </w:p>
        </w:tc>
      </w:tr>
      <w:tr w:rsidR="00B81046" w14:paraId="63E0E0F3" w14:textId="77777777" w:rsidTr="00623D8A">
        <w:tc>
          <w:tcPr>
            <w:tcW w:w="871" w:type="dxa"/>
            <w:vAlign w:val="bottom"/>
          </w:tcPr>
          <w:p w14:paraId="24FC99E7" w14:textId="4C697AB5" w:rsidR="00B81046" w:rsidRPr="00CF3C7E" w:rsidRDefault="00B81046" w:rsidP="00B81046">
            <w:pPr>
              <w:ind w:left="0"/>
              <w:rPr>
                <w:sz w:val="16"/>
                <w:szCs w:val="16"/>
              </w:rPr>
            </w:pPr>
            <w:r w:rsidRPr="00CF3C7E">
              <w:rPr>
                <w:rFonts w:cs="Calibri"/>
                <w:color w:val="000000"/>
                <w:sz w:val="16"/>
                <w:szCs w:val="16"/>
              </w:rPr>
              <w:t>B62</w:t>
            </w:r>
          </w:p>
        </w:tc>
        <w:tc>
          <w:tcPr>
            <w:tcW w:w="1442" w:type="dxa"/>
            <w:shd w:val="clear" w:color="auto" w:fill="95B3D7" w:themeFill="accent1" w:themeFillTint="99"/>
            <w:vAlign w:val="bottom"/>
          </w:tcPr>
          <w:p w14:paraId="09A90006" w14:textId="4ABE60AF" w:rsidR="00B81046" w:rsidRPr="00CF3C7E" w:rsidRDefault="00B81046" w:rsidP="00B81046">
            <w:pPr>
              <w:ind w:left="0"/>
              <w:rPr>
                <w:sz w:val="16"/>
                <w:szCs w:val="16"/>
              </w:rPr>
            </w:pPr>
            <w:r w:rsidRPr="00CF3C7E">
              <w:rPr>
                <w:rFonts w:cs="Calibri"/>
                <w:color w:val="000000"/>
                <w:sz w:val="16"/>
                <w:szCs w:val="16"/>
              </w:rPr>
              <w:t>PETn14</w:t>
            </w:r>
          </w:p>
        </w:tc>
        <w:tc>
          <w:tcPr>
            <w:tcW w:w="1436" w:type="dxa"/>
            <w:shd w:val="clear" w:color="auto" w:fill="E468D2"/>
            <w:vAlign w:val="bottom"/>
          </w:tcPr>
          <w:p w14:paraId="33729623" w14:textId="232927C8" w:rsidR="00B81046" w:rsidRPr="00CF3C7E" w:rsidRDefault="00B81046" w:rsidP="00B81046">
            <w:pPr>
              <w:ind w:left="0"/>
              <w:rPr>
                <w:sz w:val="16"/>
                <w:szCs w:val="16"/>
              </w:rPr>
            </w:pPr>
            <w:r w:rsidRPr="00CF3C7E">
              <w:rPr>
                <w:rFonts w:cs="Calibri"/>
                <w:color w:val="000000"/>
                <w:sz w:val="16"/>
                <w:szCs w:val="16"/>
              </w:rPr>
              <w:t>PERn14</w:t>
            </w:r>
          </w:p>
        </w:tc>
        <w:tc>
          <w:tcPr>
            <w:tcW w:w="920" w:type="dxa"/>
            <w:vAlign w:val="bottom"/>
          </w:tcPr>
          <w:p w14:paraId="4DF679C8" w14:textId="6A3CCB15" w:rsidR="00B81046" w:rsidRPr="00CF3C7E" w:rsidRDefault="00B81046" w:rsidP="00B81046">
            <w:pPr>
              <w:ind w:left="0"/>
              <w:rPr>
                <w:sz w:val="16"/>
                <w:szCs w:val="16"/>
              </w:rPr>
            </w:pPr>
            <w:r w:rsidRPr="00CF3C7E">
              <w:rPr>
                <w:rFonts w:cs="Calibri"/>
                <w:color w:val="000000"/>
                <w:sz w:val="16"/>
                <w:szCs w:val="16"/>
              </w:rPr>
              <w:t>A62</w:t>
            </w:r>
          </w:p>
        </w:tc>
        <w:tc>
          <w:tcPr>
            <w:tcW w:w="277" w:type="dxa"/>
            <w:tcBorders>
              <w:top w:val="nil"/>
              <w:bottom w:val="nil"/>
            </w:tcBorders>
          </w:tcPr>
          <w:p w14:paraId="03AAC8EC" w14:textId="77777777" w:rsidR="00B81046" w:rsidRPr="00147B76" w:rsidRDefault="00B81046" w:rsidP="00B81046">
            <w:pPr>
              <w:ind w:left="0"/>
              <w:rPr>
                <w:sz w:val="16"/>
                <w:szCs w:val="16"/>
              </w:rPr>
            </w:pPr>
          </w:p>
        </w:tc>
        <w:tc>
          <w:tcPr>
            <w:tcW w:w="768" w:type="dxa"/>
            <w:vAlign w:val="bottom"/>
          </w:tcPr>
          <w:p w14:paraId="49EAC25A" w14:textId="439D5F61" w:rsidR="00B81046" w:rsidRPr="00147B76" w:rsidRDefault="00B81046" w:rsidP="00B81046">
            <w:pPr>
              <w:ind w:left="0"/>
              <w:rPr>
                <w:sz w:val="16"/>
                <w:szCs w:val="16"/>
              </w:rPr>
            </w:pPr>
            <w:r w:rsidRPr="00CF3C7E">
              <w:rPr>
                <w:rFonts w:cs="Calibri"/>
                <w:color w:val="000000"/>
                <w:sz w:val="16"/>
                <w:szCs w:val="16"/>
              </w:rPr>
              <w:t>B62</w:t>
            </w:r>
          </w:p>
        </w:tc>
        <w:tc>
          <w:tcPr>
            <w:tcW w:w="1442" w:type="dxa"/>
            <w:shd w:val="clear" w:color="auto" w:fill="95B3D7" w:themeFill="accent1" w:themeFillTint="99"/>
            <w:vAlign w:val="bottom"/>
          </w:tcPr>
          <w:p w14:paraId="4E2ECE83" w14:textId="2DDA02BF" w:rsidR="00B81046" w:rsidRPr="00147B76" w:rsidRDefault="00B81046" w:rsidP="00B81046">
            <w:pPr>
              <w:ind w:left="0"/>
              <w:rPr>
                <w:sz w:val="16"/>
                <w:szCs w:val="16"/>
              </w:rPr>
            </w:pPr>
            <w:r w:rsidRPr="00CF3C7E">
              <w:rPr>
                <w:rFonts w:cs="Calibri"/>
                <w:color w:val="000000"/>
                <w:sz w:val="16"/>
                <w:szCs w:val="16"/>
              </w:rPr>
              <w:t>PETn14</w:t>
            </w:r>
          </w:p>
        </w:tc>
        <w:tc>
          <w:tcPr>
            <w:tcW w:w="1436" w:type="dxa"/>
            <w:shd w:val="clear" w:color="auto" w:fill="E468D2"/>
            <w:vAlign w:val="bottom"/>
          </w:tcPr>
          <w:p w14:paraId="74B54CEE" w14:textId="1049A632" w:rsidR="00B81046" w:rsidRPr="00147B76" w:rsidRDefault="00B81046" w:rsidP="00B81046">
            <w:pPr>
              <w:ind w:left="0"/>
              <w:rPr>
                <w:sz w:val="16"/>
                <w:szCs w:val="16"/>
              </w:rPr>
            </w:pPr>
            <w:r w:rsidRPr="00CF3C7E">
              <w:rPr>
                <w:rFonts w:cs="Calibri"/>
                <w:color w:val="000000"/>
                <w:sz w:val="16"/>
                <w:szCs w:val="16"/>
              </w:rPr>
              <w:t>PERn14</w:t>
            </w:r>
          </w:p>
        </w:tc>
        <w:tc>
          <w:tcPr>
            <w:tcW w:w="758" w:type="dxa"/>
            <w:vAlign w:val="bottom"/>
          </w:tcPr>
          <w:p w14:paraId="6A554264" w14:textId="77B49F1F" w:rsidR="00B81046" w:rsidRPr="00147B76" w:rsidRDefault="00B81046" w:rsidP="00B81046">
            <w:pPr>
              <w:ind w:left="0"/>
              <w:rPr>
                <w:sz w:val="16"/>
                <w:szCs w:val="16"/>
              </w:rPr>
            </w:pPr>
            <w:r w:rsidRPr="00CF3C7E">
              <w:rPr>
                <w:rFonts w:cs="Calibri"/>
                <w:color w:val="000000"/>
                <w:sz w:val="16"/>
                <w:szCs w:val="16"/>
              </w:rPr>
              <w:t>A62</w:t>
            </w:r>
          </w:p>
        </w:tc>
      </w:tr>
      <w:tr w:rsidR="00B81046" w14:paraId="3012A04E" w14:textId="77777777" w:rsidTr="00623D8A">
        <w:tc>
          <w:tcPr>
            <w:tcW w:w="871" w:type="dxa"/>
            <w:vAlign w:val="bottom"/>
          </w:tcPr>
          <w:p w14:paraId="3000B03D" w14:textId="155F19D9" w:rsidR="00B81046" w:rsidRPr="00CF3C7E" w:rsidRDefault="00B81046" w:rsidP="00B81046">
            <w:pPr>
              <w:ind w:left="0"/>
              <w:rPr>
                <w:sz w:val="16"/>
                <w:szCs w:val="16"/>
              </w:rPr>
            </w:pPr>
            <w:r w:rsidRPr="00CF3C7E">
              <w:rPr>
                <w:rFonts w:cs="Calibri"/>
                <w:color w:val="000000"/>
                <w:sz w:val="16"/>
                <w:szCs w:val="16"/>
              </w:rPr>
              <w:t>B63</w:t>
            </w:r>
          </w:p>
        </w:tc>
        <w:tc>
          <w:tcPr>
            <w:tcW w:w="1442" w:type="dxa"/>
            <w:shd w:val="clear" w:color="auto" w:fill="95B3D7" w:themeFill="accent1" w:themeFillTint="99"/>
            <w:vAlign w:val="bottom"/>
          </w:tcPr>
          <w:p w14:paraId="2575D86C" w14:textId="56A4CDF9" w:rsidR="00B81046" w:rsidRPr="00CF3C7E" w:rsidRDefault="00B81046" w:rsidP="00B81046">
            <w:pPr>
              <w:ind w:left="0"/>
              <w:rPr>
                <w:sz w:val="16"/>
                <w:szCs w:val="16"/>
              </w:rPr>
            </w:pPr>
            <w:r w:rsidRPr="00CF3C7E">
              <w:rPr>
                <w:rFonts w:cs="Calibri"/>
                <w:color w:val="000000"/>
                <w:sz w:val="16"/>
                <w:szCs w:val="16"/>
              </w:rPr>
              <w:t>PETp14</w:t>
            </w:r>
          </w:p>
        </w:tc>
        <w:tc>
          <w:tcPr>
            <w:tcW w:w="1436" w:type="dxa"/>
            <w:shd w:val="clear" w:color="auto" w:fill="E468D2"/>
            <w:vAlign w:val="bottom"/>
          </w:tcPr>
          <w:p w14:paraId="34FC6CEB" w14:textId="13937490" w:rsidR="00B81046" w:rsidRPr="00CF3C7E" w:rsidRDefault="00B81046" w:rsidP="00B81046">
            <w:pPr>
              <w:ind w:left="0"/>
              <w:rPr>
                <w:sz w:val="16"/>
                <w:szCs w:val="16"/>
              </w:rPr>
            </w:pPr>
            <w:r w:rsidRPr="00CF3C7E">
              <w:rPr>
                <w:rFonts w:cs="Calibri"/>
                <w:color w:val="000000"/>
                <w:sz w:val="16"/>
                <w:szCs w:val="16"/>
              </w:rPr>
              <w:t>PERp14</w:t>
            </w:r>
          </w:p>
        </w:tc>
        <w:tc>
          <w:tcPr>
            <w:tcW w:w="920" w:type="dxa"/>
            <w:vAlign w:val="bottom"/>
          </w:tcPr>
          <w:p w14:paraId="52EB4A5D" w14:textId="53C9BF1B" w:rsidR="00B81046" w:rsidRPr="00CF3C7E" w:rsidRDefault="00B81046" w:rsidP="00B81046">
            <w:pPr>
              <w:ind w:left="0"/>
              <w:rPr>
                <w:sz w:val="16"/>
                <w:szCs w:val="16"/>
              </w:rPr>
            </w:pPr>
            <w:r w:rsidRPr="00CF3C7E">
              <w:rPr>
                <w:rFonts w:cs="Calibri"/>
                <w:color w:val="000000"/>
                <w:sz w:val="16"/>
                <w:szCs w:val="16"/>
              </w:rPr>
              <w:t>A63</w:t>
            </w:r>
          </w:p>
        </w:tc>
        <w:tc>
          <w:tcPr>
            <w:tcW w:w="277" w:type="dxa"/>
            <w:tcBorders>
              <w:top w:val="nil"/>
              <w:bottom w:val="nil"/>
            </w:tcBorders>
          </w:tcPr>
          <w:p w14:paraId="2790A735" w14:textId="77777777" w:rsidR="00B81046" w:rsidRPr="00147B76" w:rsidRDefault="00B81046" w:rsidP="00B81046">
            <w:pPr>
              <w:ind w:left="0"/>
              <w:rPr>
                <w:sz w:val="16"/>
                <w:szCs w:val="16"/>
              </w:rPr>
            </w:pPr>
          </w:p>
        </w:tc>
        <w:tc>
          <w:tcPr>
            <w:tcW w:w="768" w:type="dxa"/>
            <w:vAlign w:val="bottom"/>
          </w:tcPr>
          <w:p w14:paraId="736B526D" w14:textId="053C7A5D" w:rsidR="00B81046" w:rsidRPr="00147B76" w:rsidRDefault="00B81046" w:rsidP="00B81046">
            <w:pPr>
              <w:ind w:left="0"/>
              <w:rPr>
                <w:sz w:val="16"/>
                <w:szCs w:val="16"/>
              </w:rPr>
            </w:pPr>
            <w:r w:rsidRPr="00CF3C7E">
              <w:rPr>
                <w:rFonts w:cs="Calibri"/>
                <w:color w:val="000000"/>
                <w:sz w:val="16"/>
                <w:szCs w:val="16"/>
              </w:rPr>
              <w:t>B63</w:t>
            </w:r>
          </w:p>
        </w:tc>
        <w:tc>
          <w:tcPr>
            <w:tcW w:w="1442" w:type="dxa"/>
            <w:shd w:val="clear" w:color="auto" w:fill="95B3D7" w:themeFill="accent1" w:themeFillTint="99"/>
            <w:vAlign w:val="bottom"/>
          </w:tcPr>
          <w:p w14:paraId="774605F2" w14:textId="2E5915F9" w:rsidR="00B81046" w:rsidRPr="00147B76" w:rsidRDefault="00B81046" w:rsidP="00B81046">
            <w:pPr>
              <w:ind w:left="0"/>
              <w:rPr>
                <w:sz w:val="16"/>
                <w:szCs w:val="16"/>
              </w:rPr>
            </w:pPr>
            <w:r w:rsidRPr="00CF3C7E">
              <w:rPr>
                <w:rFonts w:cs="Calibri"/>
                <w:color w:val="000000"/>
                <w:sz w:val="16"/>
                <w:szCs w:val="16"/>
              </w:rPr>
              <w:t>PETp14</w:t>
            </w:r>
          </w:p>
        </w:tc>
        <w:tc>
          <w:tcPr>
            <w:tcW w:w="1436" w:type="dxa"/>
            <w:shd w:val="clear" w:color="auto" w:fill="E468D2"/>
            <w:vAlign w:val="bottom"/>
          </w:tcPr>
          <w:p w14:paraId="545F19E9" w14:textId="4067C6A5" w:rsidR="00B81046" w:rsidRPr="00147B76" w:rsidRDefault="00B81046" w:rsidP="00B81046">
            <w:pPr>
              <w:ind w:left="0"/>
              <w:rPr>
                <w:sz w:val="16"/>
                <w:szCs w:val="16"/>
              </w:rPr>
            </w:pPr>
            <w:r w:rsidRPr="00CF3C7E">
              <w:rPr>
                <w:rFonts w:cs="Calibri"/>
                <w:color w:val="000000"/>
                <w:sz w:val="16"/>
                <w:szCs w:val="16"/>
              </w:rPr>
              <w:t>PERp14</w:t>
            </w:r>
          </w:p>
        </w:tc>
        <w:tc>
          <w:tcPr>
            <w:tcW w:w="758" w:type="dxa"/>
            <w:vAlign w:val="bottom"/>
          </w:tcPr>
          <w:p w14:paraId="5F71E95E" w14:textId="75B0174A" w:rsidR="00B81046" w:rsidRPr="00147B76" w:rsidRDefault="00B81046" w:rsidP="00B81046">
            <w:pPr>
              <w:ind w:left="0"/>
              <w:rPr>
                <w:sz w:val="16"/>
                <w:szCs w:val="16"/>
              </w:rPr>
            </w:pPr>
            <w:r w:rsidRPr="00CF3C7E">
              <w:rPr>
                <w:rFonts w:cs="Calibri"/>
                <w:color w:val="000000"/>
                <w:sz w:val="16"/>
                <w:szCs w:val="16"/>
              </w:rPr>
              <w:t>A63</w:t>
            </w:r>
          </w:p>
        </w:tc>
      </w:tr>
      <w:tr w:rsidR="00B81046" w14:paraId="1639A147" w14:textId="77777777" w:rsidTr="00623D8A">
        <w:tc>
          <w:tcPr>
            <w:tcW w:w="871" w:type="dxa"/>
            <w:vAlign w:val="bottom"/>
          </w:tcPr>
          <w:p w14:paraId="1631780A" w14:textId="319C385A" w:rsidR="00B81046" w:rsidRPr="00CF3C7E" w:rsidRDefault="00B81046" w:rsidP="00B81046">
            <w:pPr>
              <w:ind w:left="0"/>
              <w:rPr>
                <w:sz w:val="16"/>
                <w:szCs w:val="16"/>
              </w:rPr>
            </w:pPr>
            <w:r w:rsidRPr="00CF3C7E">
              <w:rPr>
                <w:rFonts w:cs="Calibri"/>
                <w:color w:val="000000"/>
                <w:sz w:val="16"/>
                <w:szCs w:val="16"/>
              </w:rPr>
              <w:t>B64</w:t>
            </w:r>
          </w:p>
        </w:tc>
        <w:tc>
          <w:tcPr>
            <w:tcW w:w="1442" w:type="dxa"/>
            <w:shd w:val="clear" w:color="auto" w:fill="A6A6A6" w:themeFill="background1" w:themeFillShade="A6"/>
            <w:vAlign w:val="bottom"/>
          </w:tcPr>
          <w:p w14:paraId="02D6D5D4" w14:textId="6DD28B4D" w:rsidR="00B81046" w:rsidRPr="00CF3C7E"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06D5D05B" w14:textId="74D2B2D6" w:rsidR="00B81046" w:rsidRPr="00CF3C7E" w:rsidRDefault="00B81046" w:rsidP="00B81046">
            <w:pPr>
              <w:ind w:left="0"/>
              <w:rPr>
                <w:sz w:val="16"/>
                <w:szCs w:val="16"/>
              </w:rPr>
            </w:pPr>
            <w:r w:rsidRPr="00CF3C7E">
              <w:rPr>
                <w:rFonts w:cs="Calibri"/>
                <w:color w:val="000000"/>
                <w:sz w:val="16"/>
                <w:szCs w:val="16"/>
              </w:rPr>
              <w:t>GND</w:t>
            </w:r>
          </w:p>
        </w:tc>
        <w:tc>
          <w:tcPr>
            <w:tcW w:w="920" w:type="dxa"/>
            <w:vAlign w:val="bottom"/>
          </w:tcPr>
          <w:p w14:paraId="53A6D839" w14:textId="3F38ECBC" w:rsidR="00B81046" w:rsidRPr="00CF3C7E" w:rsidRDefault="00B81046" w:rsidP="00B81046">
            <w:pPr>
              <w:ind w:left="0"/>
              <w:rPr>
                <w:sz w:val="16"/>
                <w:szCs w:val="16"/>
              </w:rPr>
            </w:pPr>
            <w:r w:rsidRPr="00CF3C7E">
              <w:rPr>
                <w:rFonts w:cs="Calibri"/>
                <w:color w:val="000000"/>
                <w:sz w:val="16"/>
                <w:szCs w:val="16"/>
              </w:rPr>
              <w:t>A64</w:t>
            </w:r>
          </w:p>
        </w:tc>
        <w:tc>
          <w:tcPr>
            <w:tcW w:w="277" w:type="dxa"/>
            <w:tcBorders>
              <w:top w:val="nil"/>
              <w:bottom w:val="nil"/>
            </w:tcBorders>
          </w:tcPr>
          <w:p w14:paraId="42C1F723" w14:textId="77777777" w:rsidR="00B81046" w:rsidRPr="00147B76" w:rsidRDefault="00B81046" w:rsidP="00B81046">
            <w:pPr>
              <w:ind w:left="0"/>
              <w:rPr>
                <w:sz w:val="16"/>
                <w:szCs w:val="16"/>
              </w:rPr>
            </w:pPr>
          </w:p>
        </w:tc>
        <w:tc>
          <w:tcPr>
            <w:tcW w:w="768" w:type="dxa"/>
            <w:vAlign w:val="bottom"/>
          </w:tcPr>
          <w:p w14:paraId="2632CE9C" w14:textId="158EDDBA" w:rsidR="00B81046" w:rsidRPr="00147B76" w:rsidRDefault="00B81046" w:rsidP="00B81046">
            <w:pPr>
              <w:ind w:left="0"/>
              <w:rPr>
                <w:sz w:val="16"/>
                <w:szCs w:val="16"/>
              </w:rPr>
            </w:pPr>
            <w:r w:rsidRPr="00CF3C7E">
              <w:rPr>
                <w:rFonts w:cs="Calibri"/>
                <w:color w:val="000000"/>
                <w:sz w:val="16"/>
                <w:szCs w:val="16"/>
              </w:rPr>
              <w:t>B64</w:t>
            </w:r>
          </w:p>
        </w:tc>
        <w:tc>
          <w:tcPr>
            <w:tcW w:w="1442" w:type="dxa"/>
            <w:shd w:val="clear" w:color="auto" w:fill="A6A6A6" w:themeFill="background1" w:themeFillShade="A6"/>
            <w:vAlign w:val="bottom"/>
          </w:tcPr>
          <w:p w14:paraId="062D08CC" w14:textId="4A70AD52" w:rsidR="00B81046" w:rsidRPr="00147B76"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08B73096" w14:textId="647874D9" w:rsidR="00B81046" w:rsidRPr="00147B76" w:rsidRDefault="00B81046" w:rsidP="00B81046">
            <w:pPr>
              <w:ind w:left="0"/>
              <w:rPr>
                <w:sz w:val="16"/>
                <w:szCs w:val="16"/>
              </w:rPr>
            </w:pPr>
            <w:r w:rsidRPr="00CF3C7E">
              <w:rPr>
                <w:rFonts w:cs="Calibri"/>
                <w:color w:val="000000"/>
                <w:sz w:val="16"/>
                <w:szCs w:val="16"/>
              </w:rPr>
              <w:t>GND</w:t>
            </w:r>
          </w:p>
        </w:tc>
        <w:tc>
          <w:tcPr>
            <w:tcW w:w="758" w:type="dxa"/>
            <w:vAlign w:val="bottom"/>
          </w:tcPr>
          <w:p w14:paraId="76CF9FFD" w14:textId="14428159" w:rsidR="00B81046" w:rsidRPr="00147B76" w:rsidRDefault="00B81046" w:rsidP="00B81046">
            <w:pPr>
              <w:ind w:left="0"/>
              <w:rPr>
                <w:sz w:val="16"/>
                <w:szCs w:val="16"/>
              </w:rPr>
            </w:pPr>
            <w:r w:rsidRPr="00CF3C7E">
              <w:rPr>
                <w:rFonts w:cs="Calibri"/>
                <w:color w:val="000000"/>
                <w:sz w:val="16"/>
                <w:szCs w:val="16"/>
              </w:rPr>
              <w:t>A64</w:t>
            </w:r>
          </w:p>
        </w:tc>
      </w:tr>
      <w:tr w:rsidR="00B81046" w14:paraId="4D45F981" w14:textId="77777777" w:rsidTr="00623D8A">
        <w:tc>
          <w:tcPr>
            <w:tcW w:w="871" w:type="dxa"/>
            <w:vAlign w:val="bottom"/>
          </w:tcPr>
          <w:p w14:paraId="79FD9819" w14:textId="4C633A8D" w:rsidR="00B81046" w:rsidRPr="00CF3C7E" w:rsidRDefault="00B81046" w:rsidP="00B81046">
            <w:pPr>
              <w:ind w:left="0"/>
              <w:rPr>
                <w:sz w:val="16"/>
                <w:szCs w:val="16"/>
              </w:rPr>
            </w:pPr>
            <w:r w:rsidRPr="00CF3C7E">
              <w:rPr>
                <w:rFonts w:cs="Calibri"/>
                <w:color w:val="000000"/>
                <w:sz w:val="16"/>
                <w:szCs w:val="16"/>
              </w:rPr>
              <w:t>B65</w:t>
            </w:r>
          </w:p>
        </w:tc>
        <w:tc>
          <w:tcPr>
            <w:tcW w:w="1442" w:type="dxa"/>
            <w:shd w:val="clear" w:color="auto" w:fill="95B3D7" w:themeFill="accent1" w:themeFillTint="99"/>
            <w:vAlign w:val="bottom"/>
          </w:tcPr>
          <w:p w14:paraId="10C1036D" w14:textId="05C834F1" w:rsidR="00B81046" w:rsidRPr="00CF3C7E" w:rsidRDefault="00B81046" w:rsidP="00B81046">
            <w:pPr>
              <w:ind w:left="0"/>
              <w:rPr>
                <w:sz w:val="16"/>
                <w:szCs w:val="16"/>
              </w:rPr>
            </w:pPr>
            <w:r w:rsidRPr="00CF3C7E">
              <w:rPr>
                <w:rFonts w:cs="Calibri"/>
                <w:color w:val="000000"/>
                <w:sz w:val="16"/>
                <w:szCs w:val="16"/>
              </w:rPr>
              <w:t>PETn15</w:t>
            </w:r>
          </w:p>
        </w:tc>
        <w:tc>
          <w:tcPr>
            <w:tcW w:w="1436" w:type="dxa"/>
            <w:shd w:val="clear" w:color="auto" w:fill="E468D2"/>
            <w:vAlign w:val="bottom"/>
          </w:tcPr>
          <w:p w14:paraId="57AD2850" w14:textId="6002B81A" w:rsidR="00B81046" w:rsidRPr="00CF3C7E" w:rsidRDefault="00B81046" w:rsidP="00B81046">
            <w:pPr>
              <w:ind w:left="0"/>
              <w:rPr>
                <w:sz w:val="16"/>
                <w:szCs w:val="16"/>
              </w:rPr>
            </w:pPr>
            <w:r w:rsidRPr="00CF3C7E">
              <w:rPr>
                <w:rFonts w:cs="Calibri"/>
                <w:color w:val="000000"/>
                <w:sz w:val="16"/>
                <w:szCs w:val="16"/>
              </w:rPr>
              <w:t>PERn15</w:t>
            </w:r>
          </w:p>
        </w:tc>
        <w:tc>
          <w:tcPr>
            <w:tcW w:w="920" w:type="dxa"/>
            <w:vAlign w:val="bottom"/>
          </w:tcPr>
          <w:p w14:paraId="28F07C5A" w14:textId="18FA57C3" w:rsidR="00B81046" w:rsidRPr="00CF3C7E" w:rsidRDefault="00B81046" w:rsidP="00B81046">
            <w:pPr>
              <w:ind w:left="0"/>
              <w:rPr>
                <w:sz w:val="16"/>
                <w:szCs w:val="16"/>
              </w:rPr>
            </w:pPr>
            <w:r w:rsidRPr="00CF3C7E">
              <w:rPr>
                <w:rFonts w:cs="Calibri"/>
                <w:color w:val="000000"/>
                <w:sz w:val="16"/>
                <w:szCs w:val="16"/>
              </w:rPr>
              <w:t>A65</w:t>
            </w:r>
          </w:p>
        </w:tc>
        <w:tc>
          <w:tcPr>
            <w:tcW w:w="277" w:type="dxa"/>
            <w:tcBorders>
              <w:top w:val="nil"/>
              <w:bottom w:val="nil"/>
            </w:tcBorders>
          </w:tcPr>
          <w:p w14:paraId="2CDF42C4" w14:textId="77777777" w:rsidR="00B81046" w:rsidRPr="00147B76" w:rsidRDefault="00B81046" w:rsidP="00B81046">
            <w:pPr>
              <w:ind w:left="0"/>
              <w:rPr>
                <w:sz w:val="16"/>
                <w:szCs w:val="16"/>
              </w:rPr>
            </w:pPr>
          </w:p>
        </w:tc>
        <w:tc>
          <w:tcPr>
            <w:tcW w:w="768" w:type="dxa"/>
            <w:vAlign w:val="bottom"/>
          </w:tcPr>
          <w:p w14:paraId="0C112A47" w14:textId="118DE353" w:rsidR="00B81046" w:rsidRPr="00147B76" w:rsidRDefault="00B81046" w:rsidP="00B81046">
            <w:pPr>
              <w:ind w:left="0"/>
              <w:rPr>
                <w:sz w:val="16"/>
                <w:szCs w:val="16"/>
              </w:rPr>
            </w:pPr>
            <w:r w:rsidRPr="00CF3C7E">
              <w:rPr>
                <w:rFonts w:cs="Calibri"/>
                <w:color w:val="000000"/>
                <w:sz w:val="16"/>
                <w:szCs w:val="16"/>
              </w:rPr>
              <w:t>B65</w:t>
            </w:r>
          </w:p>
        </w:tc>
        <w:tc>
          <w:tcPr>
            <w:tcW w:w="1442" w:type="dxa"/>
            <w:shd w:val="clear" w:color="auto" w:fill="95B3D7" w:themeFill="accent1" w:themeFillTint="99"/>
            <w:vAlign w:val="bottom"/>
          </w:tcPr>
          <w:p w14:paraId="098FADCD" w14:textId="12BC3814" w:rsidR="00B81046" w:rsidRPr="00147B76" w:rsidRDefault="00B81046" w:rsidP="00B81046">
            <w:pPr>
              <w:ind w:left="0"/>
              <w:rPr>
                <w:sz w:val="16"/>
                <w:szCs w:val="16"/>
              </w:rPr>
            </w:pPr>
            <w:r w:rsidRPr="00CF3C7E">
              <w:rPr>
                <w:rFonts w:cs="Calibri"/>
                <w:color w:val="000000"/>
                <w:sz w:val="16"/>
                <w:szCs w:val="16"/>
              </w:rPr>
              <w:t>PETn15</w:t>
            </w:r>
          </w:p>
        </w:tc>
        <w:tc>
          <w:tcPr>
            <w:tcW w:w="1436" w:type="dxa"/>
            <w:shd w:val="clear" w:color="auto" w:fill="E468D2"/>
            <w:vAlign w:val="bottom"/>
          </w:tcPr>
          <w:p w14:paraId="680B5A4D" w14:textId="3A76C985" w:rsidR="00B81046" w:rsidRPr="00147B76" w:rsidRDefault="00B81046" w:rsidP="00B81046">
            <w:pPr>
              <w:ind w:left="0"/>
              <w:rPr>
                <w:sz w:val="16"/>
                <w:szCs w:val="16"/>
              </w:rPr>
            </w:pPr>
            <w:r w:rsidRPr="00CF3C7E">
              <w:rPr>
                <w:rFonts w:cs="Calibri"/>
                <w:color w:val="000000"/>
                <w:sz w:val="16"/>
                <w:szCs w:val="16"/>
              </w:rPr>
              <w:t>PERn15</w:t>
            </w:r>
          </w:p>
        </w:tc>
        <w:tc>
          <w:tcPr>
            <w:tcW w:w="758" w:type="dxa"/>
            <w:vAlign w:val="bottom"/>
          </w:tcPr>
          <w:p w14:paraId="16942B18" w14:textId="63011876" w:rsidR="00B81046" w:rsidRPr="00147B76" w:rsidRDefault="00B81046" w:rsidP="00B81046">
            <w:pPr>
              <w:ind w:left="0"/>
              <w:rPr>
                <w:sz w:val="16"/>
                <w:szCs w:val="16"/>
              </w:rPr>
            </w:pPr>
            <w:r w:rsidRPr="00CF3C7E">
              <w:rPr>
                <w:rFonts w:cs="Calibri"/>
                <w:color w:val="000000"/>
                <w:sz w:val="16"/>
                <w:szCs w:val="16"/>
              </w:rPr>
              <w:t>A65</w:t>
            </w:r>
          </w:p>
        </w:tc>
      </w:tr>
      <w:tr w:rsidR="00B81046" w14:paraId="12D84BFE" w14:textId="77777777" w:rsidTr="00623D8A">
        <w:tc>
          <w:tcPr>
            <w:tcW w:w="871" w:type="dxa"/>
            <w:vAlign w:val="bottom"/>
          </w:tcPr>
          <w:p w14:paraId="0DC82DCE" w14:textId="0CE2608C" w:rsidR="00B81046" w:rsidRPr="00CF3C7E" w:rsidRDefault="00B81046" w:rsidP="00B81046">
            <w:pPr>
              <w:ind w:left="0"/>
              <w:rPr>
                <w:sz w:val="16"/>
                <w:szCs w:val="16"/>
              </w:rPr>
            </w:pPr>
            <w:r w:rsidRPr="00CF3C7E">
              <w:rPr>
                <w:rFonts w:cs="Calibri"/>
                <w:color w:val="000000"/>
                <w:sz w:val="16"/>
                <w:szCs w:val="16"/>
              </w:rPr>
              <w:t>B66</w:t>
            </w:r>
          </w:p>
        </w:tc>
        <w:tc>
          <w:tcPr>
            <w:tcW w:w="1442" w:type="dxa"/>
            <w:shd w:val="clear" w:color="auto" w:fill="95B3D7" w:themeFill="accent1" w:themeFillTint="99"/>
            <w:vAlign w:val="bottom"/>
          </w:tcPr>
          <w:p w14:paraId="5391F068" w14:textId="537F99A8" w:rsidR="00B81046" w:rsidRPr="00CF3C7E" w:rsidRDefault="00B81046" w:rsidP="00B81046">
            <w:pPr>
              <w:ind w:left="0"/>
              <w:rPr>
                <w:sz w:val="16"/>
                <w:szCs w:val="16"/>
              </w:rPr>
            </w:pPr>
            <w:r w:rsidRPr="00CF3C7E">
              <w:rPr>
                <w:rFonts w:cs="Calibri"/>
                <w:color w:val="000000"/>
                <w:sz w:val="16"/>
                <w:szCs w:val="16"/>
              </w:rPr>
              <w:t>PETp15</w:t>
            </w:r>
          </w:p>
        </w:tc>
        <w:tc>
          <w:tcPr>
            <w:tcW w:w="1436" w:type="dxa"/>
            <w:shd w:val="clear" w:color="auto" w:fill="E468D2"/>
            <w:vAlign w:val="bottom"/>
          </w:tcPr>
          <w:p w14:paraId="20C0A4F1" w14:textId="085F7C2B" w:rsidR="00B81046" w:rsidRPr="00CF3C7E" w:rsidRDefault="00B81046" w:rsidP="00B81046">
            <w:pPr>
              <w:ind w:left="0"/>
              <w:rPr>
                <w:sz w:val="16"/>
                <w:szCs w:val="16"/>
              </w:rPr>
            </w:pPr>
            <w:r w:rsidRPr="00CF3C7E">
              <w:rPr>
                <w:rFonts w:cs="Calibri"/>
                <w:color w:val="000000"/>
                <w:sz w:val="16"/>
                <w:szCs w:val="16"/>
              </w:rPr>
              <w:t>PERp15</w:t>
            </w:r>
          </w:p>
        </w:tc>
        <w:tc>
          <w:tcPr>
            <w:tcW w:w="920" w:type="dxa"/>
            <w:vAlign w:val="bottom"/>
          </w:tcPr>
          <w:p w14:paraId="19847F41" w14:textId="5E971749" w:rsidR="00B81046" w:rsidRPr="00CF3C7E" w:rsidRDefault="00B81046" w:rsidP="00B81046">
            <w:pPr>
              <w:ind w:left="0"/>
              <w:rPr>
                <w:sz w:val="16"/>
                <w:szCs w:val="16"/>
              </w:rPr>
            </w:pPr>
            <w:r w:rsidRPr="00CF3C7E">
              <w:rPr>
                <w:rFonts w:cs="Calibri"/>
                <w:color w:val="000000"/>
                <w:sz w:val="16"/>
                <w:szCs w:val="16"/>
              </w:rPr>
              <w:t>A66</w:t>
            </w:r>
          </w:p>
        </w:tc>
        <w:tc>
          <w:tcPr>
            <w:tcW w:w="277" w:type="dxa"/>
            <w:tcBorders>
              <w:top w:val="nil"/>
              <w:bottom w:val="nil"/>
            </w:tcBorders>
          </w:tcPr>
          <w:p w14:paraId="0B12A1F4" w14:textId="77777777" w:rsidR="00B81046" w:rsidRPr="00147B76" w:rsidRDefault="00B81046" w:rsidP="00B81046">
            <w:pPr>
              <w:ind w:left="0"/>
              <w:rPr>
                <w:sz w:val="16"/>
                <w:szCs w:val="16"/>
              </w:rPr>
            </w:pPr>
          </w:p>
        </w:tc>
        <w:tc>
          <w:tcPr>
            <w:tcW w:w="768" w:type="dxa"/>
            <w:vAlign w:val="bottom"/>
          </w:tcPr>
          <w:p w14:paraId="64DBD01A" w14:textId="73D48574" w:rsidR="00B81046" w:rsidRPr="00147B76" w:rsidRDefault="00B81046" w:rsidP="00B81046">
            <w:pPr>
              <w:ind w:left="0"/>
              <w:rPr>
                <w:sz w:val="16"/>
                <w:szCs w:val="16"/>
              </w:rPr>
            </w:pPr>
            <w:r w:rsidRPr="00CF3C7E">
              <w:rPr>
                <w:rFonts w:cs="Calibri"/>
                <w:color w:val="000000"/>
                <w:sz w:val="16"/>
                <w:szCs w:val="16"/>
              </w:rPr>
              <w:t>B66</w:t>
            </w:r>
          </w:p>
        </w:tc>
        <w:tc>
          <w:tcPr>
            <w:tcW w:w="1442" w:type="dxa"/>
            <w:shd w:val="clear" w:color="auto" w:fill="95B3D7" w:themeFill="accent1" w:themeFillTint="99"/>
            <w:vAlign w:val="bottom"/>
          </w:tcPr>
          <w:p w14:paraId="5FCB53B4" w14:textId="07A96C28" w:rsidR="00B81046" w:rsidRPr="00147B76" w:rsidRDefault="00B81046" w:rsidP="00B81046">
            <w:pPr>
              <w:ind w:left="0"/>
              <w:rPr>
                <w:sz w:val="16"/>
                <w:szCs w:val="16"/>
              </w:rPr>
            </w:pPr>
            <w:r w:rsidRPr="00CF3C7E">
              <w:rPr>
                <w:rFonts w:cs="Calibri"/>
                <w:color w:val="000000"/>
                <w:sz w:val="16"/>
                <w:szCs w:val="16"/>
              </w:rPr>
              <w:t>PETp15</w:t>
            </w:r>
          </w:p>
        </w:tc>
        <w:tc>
          <w:tcPr>
            <w:tcW w:w="1436" w:type="dxa"/>
            <w:shd w:val="clear" w:color="auto" w:fill="E468D2"/>
            <w:vAlign w:val="bottom"/>
          </w:tcPr>
          <w:p w14:paraId="16570D90" w14:textId="61BE0EA6" w:rsidR="00B81046" w:rsidRPr="00147B76" w:rsidRDefault="00B81046" w:rsidP="00B81046">
            <w:pPr>
              <w:ind w:left="0"/>
              <w:rPr>
                <w:sz w:val="16"/>
                <w:szCs w:val="16"/>
              </w:rPr>
            </w:pPr>
            <w:r w:rsidRPr="00CF3C7E">
              <w:rPr>
                <w:rFonts w:cs="Calibri"/>
                <w:color w:val="000000"/>
                <w:sz w:val="16"/>
                <w:szCs w:val="16"/>
              </w:rPr>
              <w:t>PERp15</w:t>
            </w:r>
          </w:p>
        </w:tc>
        <w:tc>
          <w:tcPr>
            <w:tcW w:w="758" w:type="dxa"/>
            <w:vAlign w:val="bottom"/>
          </w:tcPr>
          <w:p w14:paraId="24B019BE" w14:textId="1683D87B" w:rsidR="00B81046" w:rsidRPr="00147B76" w:rsidRDefault="00B81046" w:rsidP="00B81046">
            <w:pPr>
              <w:ind w:left="0"/>
              <w:rPr>
                <w:sz w:val="16"/>
                <w:szCs w:val="16"/>
              </w:rPr>
            </w:pPr>
            <w:r w:rsidRPr="00CF3C7E">
              <w:rPr>
                <w:rFonts w:cs="Calibri"/>
                <w:color w:val="000000"/>
                <w:sz w:val="16"/>
                <w:szCs w:val="16"/>
              </w:rPr>
              <w:t>A66</w:t>
            </w:r>
          </w:p>
        </w:tc>
      </w:tr>
      <w:tr w:rsidR="00B81046" w14:paraId="0A7CA23A" w14:textId="77777777" w:rsidTr="00623D8A">
        <w:tc>
          <w:tcPr>
            <w:tcW w:w="871" w:type="dxa"/>
            <w:vAlign w:val="bottom"/>
          </w:tcPr>
          <w:p w14:paraId="2282A754" w14:textId="77E36339" w:rsidR="00B81046" w:rsidRPr="00CF3C7E" w:rsidRDefault="00B81046" w:rsidP="00B81046">
            <w:pPr>
              <w:ind w:left="0"/>
              <w:rPr>
                <w:sz w:val="16"/>
                <w:szCs w:val="16"/>
              </w:rPr>
            </w:pPr>
            <w:r w:rsidRPr="00CF3C7E">
              <w:rPr>
                <w:rFonts w:cs="Calibri"/>
                <w:color w:val="000000"/>
                <w:sz w:val="16"/>
                <w:szCs w:val="16"/>
              </w:rPr>
              <w:t>B67</w:t>
            </w:r>
          </w:p>
        </w:tc>
        <w:tc>
          <w:tcPr>
            <w:tcW w:w="1442" w:type="dxa"/>
            <w:shd w:val="clear" w:color="auto" w:fill="A6A6A6" w:themeFill="background1" w:themeFillShade="A6"/>
            <w:vAlign w:val="bottom"/>
          </w:tcPr>
          <w:p w14:paraId="095A1597" w14:textId="035DD68D" w:rsidR="00B81046" w:rsidRPr="00CF3C7E"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5FFAEDB0" w14:textId="10781B81" w:rsidR="00B81046" w:rsidRPr="00CF3C7E" w:rsidRDefault="00B81046" w:rsidP="00B81046">
            <w:pPr>
              <w:ind w:left="0"/>
              <w:rPr>
                <w:sz w:val="16"/>
                <w:szCs w:val="16"/>
              </w:rPr>
            </w:pPr>
            <w:r w:rsidRPr="00CF3C7E">
              <w:rPr>
                <w:rFonts w:cs="Calibri"/>
                <w:color w:val="000000"/>
                <w:sz w:val="16"/>
                <w:szCs w:val="16"/>
              </w:rPr>
              <w:t>GND</w:t>
            </w:r>
          </w:p>
        </w:tc>
        <w:tc>
          <w:tcPr>
            <w:tcW w:w="920" w:type="dxa"/>
            <w:vAlign w:val="bottom"/>
          </w:tcPr>
          <w:p w14:paraId="387D5CBE" w14:textId="79BDED05" w:rsidR="00B81046" w:rsidRPr="00CF3C7E" w:rsidRDefault="00B81046" w:rsidP="00B81046">
            <w:pPr>
              <w:ind w:left="0"/>
              <w:rPr>
                <w:sz w:val="16"/>
                <w:szCs w:val="16"/>
              </w:rPr>
            </w:pPr>
            <w:r w:rsidRPr="00CF3C7E">
              <w:rPr>
                <w:rFonts w:cs="Calibri"/>
                <w:color w:val="000000"/>
                <w:sz w:val="16"/>
                <w:szCs w:val="16"/>
              </w:rPr>
              <w:t>A67</w:t>
            </w:r>
          </w:p>
        </w:tc>
        <w:tc>
          <w:tcPr>
            <w:tcW w:w="277" w:type="dxa"/>
            <w:tcBorders>
              <w:top w:val="nil"/>
              <w:bottom w:val="nil"/>
            </w:tcBorders>
          </w:tcPr>
          <w:p w14:paraId="3C5BBCC4" w14:textId="77777777" w:rsidR="00B81046" w:rsidRPr="00147B76" w:rsidRDefault="00B81046" w:rsidP="00B81046">
            <w:pPr>
              <w:ind w:left="0"/>
              <w:rPr>
                <w:sz w:val="16"/>
                <w:szCs w:val="16"/>
              </w:rPr>
            </w:pPr>
          </w:p>
        </w:tc>
        <w:tc>
          <w:tcPr>
            <w:tcW w:w="768" w:type="dxa"/>
            <w:vAlign w:val="bottom"/>
          </w:tcPr>
          <w:p w14:paraId="26657994" w14:textId="41F4B6D9" w:rsidR="00B81046" w:rsidRPr="00147B76" w:rsidRDefault="00B81046" w:rsidP="00B81046">
            <w:pPr>
              <w:ind w:left="0"/>
              <w:rPr>
                <w:sz w:val="16"/>
                <w:szCs w:val="16"/>
              </w:rPr>
            </w:pPr>
            <w:r w:rsidRPr="00CF3C7E">
              <w:rPr>
                <w:rFonts w:cs="Calibri"/>
                <w:color w:val="000000"/>
                <w:sz w:val="16"/>
                <w:szCs w:val="16"/>
              </w:rPr>
              <w:t>B67</w:t>
            </w:r>
          </w:p>
        </w:tc>
        <w:tc>
          <w:tcPr>
            <w:tcW w:w="1442" w:type="dxa"/>
            <w:shd w:val="clear" w:color="auto" w:fill="A6A6A6" w:themeFill="background1" w:themeFillShade="A6"/>
            <w:vAlign w:val="bottom"/>
          </w:tcPr>
          <w:p w14:paraId="1DF5FC75" w14:textId="70C68D43" w:rsidR="00B81046" w:rsidRPr="00147B76" w:rsidRDefault="00B81046" w:rsidP="00B81046">
            <w:pPr>
              <w:ind w:left="0"/>
              <w:rPr>
                <w:sz w:val="16"/>
                <w:szCs w:val="16"/>
              </w:rPr>
            </w:pPr>
            <w:r w:rsidRPr="00CF3C7E">
              <w:rPr>
                <w:rFonts w:cs="Calibri"/>
                <w:color w:val="000000"/>
                <w:sz w:val="16"/>
                <w:szCs w:val="16"/>
              </w:rPr>
              <w:t>GND</w:t>
            </w:r>
          </w:p>
        </w:tc>
        <w:tc>
          <w:tcPr>
            <w:tcW w:w="1436" w:type="dxa"/>
            <w:shd w:val="clear" w:color="auto" w:fill="A6A6A6" w:themeFill="background1" w:themeFillShade="A6"/>
            <w:vAlign w:val="bottom"/>
          </w:tcPr>
          <w:p w14:paraId="00E2D83E" w14:textId="2F4B27AA" w:rsidR="00B81046" w:rsidRPr="00147B76" w:rsidRDefault="00B81046" w:rsidP="00B81046">
            <w:pPr>
              <w:ind w:left="0"/>
              <w:rPr>
                <w:sz w:val="16"/>
                <w:szCs w:val="16"/>
              </w:rPr>
            </w:pPr>
            <w:r w:rsidRPr="00CF3C7E">
              <w:rPr>
                <w:rFonts w:cs="Calibri"/>
                <w:color w:val="000000"/>
                <w:sz w:val="16"/>
                <w:szCs w:val="16"/>
              </w:rPr>
              <w:t>GND</w:t>
            </w:r>
          </w:p>
        </w:tc>
        <w:tc>
          <w:tcPr>
            <w:tcW w:w="758" w:type="dxa"/>
            <w:vAlign w:val="bottom"/>
          </w:tcPr>
          <w:p w14:paraId="198E7DCB" w14:textId="7F17043B" w:rsidR="00B81046" w:rsidRPr="00147B76" w:rsidRDefault="00B81046" w:rsidP="00B81046">
            <w:pPr>
              <w:ind w:left="0"/>
              <w:rPr>
                <w:sz w:val="16"/>
                <w:szCs w:val="16"/>
              </w:rPr>
            </w:pPr>
            <w:r w:rsidRPr="00CF3C7E">
              <w:rPr>
                <w:rFonts w:cs="Calibri"/>
                <w:color w:val="000000"/>
                <w:sz w:val="16"/>
                <w:szCs w:val="16"/>
              </w:rPr>
              <w:t>A67</w:t>
            </w:r>
          </w:p>
        </w:tc>
      </w:tr>
      <w:tr w:rsidR="00B81046" w14:paraId="7AAC4552" w14:textId="77777777" w:rsidTr="00623D8A">
        <w:tc>
          <w:tcPr>
            <w:tcW w:w="871" w:type="dxa"/>
            <w:vAlign w:val="bottom"/>
          </w:tcPr>
          <w:p w14:paraId="1B251CC3" w14:textId="190958FC" w:rsidR="00B81046" w:rsidRPr="00CF3C7E" w:rsidRDefault="00B81046" w:rsidP="00B81046">
            <w:pPr>
              <w:ind w:left="0"/>
              <w:rPr>
                <w:sz w:val="16"/>
                <w:szCs w:val="16"/>
              </w:rPr>
            </w:pPr>
            <w:r w:rsidRPr="00CF3C7E">
              <w:rPr>
                <w:rFonts w:cs="Calibri"/>
                <w:color w:val="000000"/>
                <w:sz w:val="16"/>
                <w:szCs w:val="16"/>
              </w:rPr>
              <w:t>B68</w:t>
            </w:r>
          </w:p>
        </w:tc>
        <w:tc>
          <w:tcPr>
            <w:tcW w:w="1442" w:type="dxa"/>
            <w:shd w:val="clear" w:color="auto" w:fill="auto"/>
            <w:vAlign w:val="bottom"/>
          </w:tcPr>
          <w:p w14:paraId="79CD3397" w14:textId="4EFB8CED" w:rsidR="00B81046" w:rsidRPr="00CF3C7E" w:rsidRDefault="00B81046" w:rsidP="00B81046">
            <w:pPr>
              <w:ind w:left="0"/>
              <w:rPr>
                <w:sz w:val="16"/>
                <w:szCs w:val="16"/>
              </w:rPr>
            </w:pPr>
            <w:r>
              <w:rPr>
                <w:sz w:val="16"/>
                <w:szCs w:val="16"/>
              </w:rPr>
              <w:t>RFU</w:t>
            </w:r>
          </w:p>
        </w:tc>
        <w:tc>
          <w:tcPr>
            <w:tcW w:w="1436" w:type="dxa"/>
            <w:shd w:val="clear" w:color="auto" w:fill="92D050"/>
            <w:vAlign w:val="bottom"/>
          </w:tcPr>
          <w:p w14:paraId="50411506" w14:textId="2E7D2B04" w:rsidR="00B81046" w:rsidRPr="00CF3C7E" w:rsidRDefault="00B81046" w:rsidP="00B81046">
            <w:pPr>
              <w:ind w:left="0"/>
              <w:rPr>
                <w:sz w:val="16"/>
                <w:szCs w:val="16"/>
              </w:rPr>
            </w:pPr>
            <w:r w:rsidRPr="00CF3C7E">
              <w:rPr>
                <w:rFonts w:cs="Calibri"/>
                <w:color w:val="000000"/>
                <w:sz w:val="16"/>
                <w:szCs w:val="16"/>
              </w:rPr>
              <w:t>BIF2#</w:t>
            </w:r>
          </w:p>
        </w:tc>
        <w:tc>
          <w:tcPr>
            <w:tcW w:w="920" w:type="dxa"/>
            <w:vAlign w:val="bottom"/>
          </w:tcPr>
          <w:p w14:paraId="6BD07A0B" w14:textId="677AEDCF" w:rsidR="00B81046" w:rsidRPr="00CF3C7E" w:rsidRDefault="00B81046" w:rsidP="00B81046">
            <w:pPr>
              <w:ind w:left="0"/>
              <w:rPr>
                <w:sz w:val="16"/>
                <w:szCs w:val="16"/>
              </w:rPr>
            </w:pPr>
            <w:r w:rsidRPr="00CF3C7E">
              <w:rPr>
                <w:rFonts w:cs="Calibri"/>
                <w:color w:val="000000"/>
                <w:sz w:val="16"/>
                <w:szCs w:val="16"/>
              </w:rPr>
              <w:t>A68</w:t>
            </w:r>
          </w:p>
        </w:tc>
        <w:tc>
          <w:tcPr>
            <w:tcW w:w="277" w:type="dxa"/>
            <w:tcBorders>
              <w:top w:val="nil"/>
              <w:bottom w:val="nil"/>
            </w:tcBorders>
          </w:tcPr>
          <w:p w14:paraId="37E6E34B" w14:textId="77777777" w:rsidR="00B81046" w:rsidRPr="00147B76" w:rsidRDefault="00B81046" w:rsidP="00B81046">
            <w:pPr>
              <w:ind w:left="0"/>
              <w:rPr>
                <w:sz w:val="16"/>
                <w:szCs w:val="16"/>
              </w:rPr>
            </w:pPr>
          </w:p>
        </w:tc>
        <w:tc>
          <w:tcPr>
            <w:tcW w:w="768" w:type="dxa"/>
            <w:vAlign w:val="bottom"/>
          </w:tcPr>
          <w:p w14:paraId="2FAA9248" w14:textId="72DC3FC5" w:rsidR="00B81046" w:rsidRPr="00147B76" w:rsidRDefault="00B81046" w:rsidP="00B81046">
            <w:pPr>
              <w:ind w:left="0"/>
              <w:rPr>
                <w:sz w:val="16"/>
                <w:szCs w:val="16"/>
              </w:rPr>
            </w:pPr>
            <w:r w:rsidRPr="00CF3C7E">
              <w:rPr>
                <w:rFonts w:cs="Calibri"/>
                <w:color w:val="000000"/>
                <w:sz w:val="16"/>
                <w:szCs w:val="16"/>
              </w:rPr>
              <w:t>B68</w:t>
            </w:r>
          </w:p>
        </w:tc>
        <w:tc>
          <w:tcPr>
            <w:tcW w:w="1442" w:type="dxa"/>
            <w:shd w:val="clear" w:color="auto" w:fill="auto"/>
            <w:vAlign w:val="bottom"/>
          </w:tcPr>
          <w:p w14:paraId="3DBAAC6C" w14:textId="5BC1CCB2" w:rsidR="00B81046" w:rsidRPr="00147B76" w:rsidRDefault="00B81046" w:rsidP="00B81046">
            <w:pPr>
              <w:ind w:left="0"/>
              <w:rPr>
                <w:sz w:val="16"/>
                <w:szCs w:val="16"/>
              </w:rPr>
            </w:pPr>
            <w:r>
              <w:rPr>
                <w:sz w:val="16"/>
                <w:szCs w:val="16"/>
              </w:rPr>
              <w:t>RFU</w:t>
            </w:r>
          </w:p>
        </w:tc>
        <w:tc>
          <w:tcPr>
            <w:tcW w:w="1436" w:type="dxa"/>
            <w:shd w:val="clear" w:color="auto" w:fill="92D050"/>
            <w:vAlign w:val="bottom"/>
          </w:tcPr>
          <w:p w14:paraId="3D758406" w14:textId="2D7A8E9E" w:rsidR="00B81046" w:rsidRPr="00147B76" w:rsidRDefault="00B81046" w:rsidP="00B81046">
            <w:pPr>
              <w:ind w:left="0"/>
              <w:rPr>
                <w:sz w:val="16"/>
                <w:szCs w:val="16"/>
              </w:rPr>
            </w:pPr>
            <w:r w:rsidRPr="00CF3C7E">
              <w:rPr>
                <w:rFonts w:cs="Calibri"/>
                <w:color w:val="000000"/>
                <w:sz w:val="16"/>
                <w:szCs w:val="16"/>
              </w:rPr>
              <w:t>BIF2#</w:t>
            </w:r>
          </w:p>
        </w:tc>
        <w:tc>
          <w:tcPr>
            <w:tcW w:w="758" w:type="dxa"/>
            <w:vAlign w:val="bottom"/>
          </w:tcPr>
          <w:p w14:paraId="6056BD62" w14:textId="59D91102" w:rsidR="00B81046" w:rsidRPr="00147B76" w:rsidRDefault="00B81046" w:rsidP="00B81046">
            <w:pPr>
              <w:ind w:left="0"/>
              <w:rPr>
                <w:sz w:val="16"/>
                <w:szCs w:val="16"/>
              </w:rPr>
            </w:pPr>
            <w:r w:rsidRPr="00CF3C7E">
              <w:rPr>
                <w:rFonts w:cs="Calibri"/>
                <w:color w:val="000000"/>
                <w:sz w:val="16"/>
                <w:szCs w:val="16"/>
              </w:rPr>
              <w:t>A68</w:t>
            </w:r>
          </w:p>
        </w:tc>
      </w:tr>
      <w:tr w:rsidR="00B81046" w14:paraId="67C50936" w14:textId="77777777" w:rsidTr="00623D8A">
        <w:tc>
          <w:tcPr>
            <w:tcW w:w="871" w:type="dxa"/>
            <w:vAlign w:val="bottom"/>
          </w:tcPr>
          <w:p w14:paraId="0C136CDE" w14:textId="55E50C22" w:rsidR="00B81046" w:rsidRPr="00CF3C7E" w:rsidRDefault="00B81046" w:rsidP="00B81046">
            <w:pPr>
              <w:ind w:left="0"/>
              <w:rPr>
                <w:sz w:val="16"/>
                <w:szCs w:val="16"/>
              </w:rPr>
            </w:pPr>
            <w:r w:rsidRPr="00CF3C7E">
              <w:rPr>
                <w:rFonts w:cs="Calibri"/>
                <w:color w:val="000000"/>
                <w:sz w:val="16"/>
                <w:szCs w:val="16"/>
              </w:rPr>
              <w:t>B69</w:t>
            </w:r>
          </w:p>
        </w:tc>
        <w:tc>
          <w:tcPr>
            <w:tcW w:w="1442" w:type="dxa"/>
            <w:shd w:val="clear" w:color="auto" w:fill="92D050"/>
            <w:vAlign w:val="bottom"/>
          </w:tcPr>
          <w:p w14:paraId="60442AFB" w14:textId="14D13BAB" w:rsidR="00B81046" w:rsidRPr="00CF3C7E" w:rsidRDefault="00B81046" w:rsidP="00B81046">
            <w:pPr>
              <w:ind w:left="0"/>
              <w:rPr>
                <w:sz w:val="16"/>
                <w:szCs w:val="16"/>
              </w:rPr>
            </w:pPr>
            <w:r>
              <w:rPr>
                <w:rFonts w:cs="Calibri"/>
                <w:color w:val="000000"/>
                <w:sz w:val="16"/>
                <w:szCs w:val="16"/>
              </w:rPr>
              <w:t>PRSNTB3</w:t>
            </w:r>
            <w:r w:rsidRPr="00CF3C7E">
              <w:rPr>
                <w:rFonts w:cs="Calibri"/>
                <w:color w:val="000000"/>
                <w:sz w:val="16"/>
                <w:szCs w:val="16"/>
              </w:rPr>
              <w:t>#</w:t>
            </w:r>
          </w:p>
        </w:tc>
        <w:tc>
          <w:tcPr>
            <w:tcW w:w="1436" w:type="dxa"/>
            <w:shd w:val="clear" w:color="auto" w:fill="92D050"/>
            <w:vAlign w:val="bottom"/>
          </w:tcPr>
          <w:p w14:paraId="3231D113" w14:textId="4BEC420A" w:rsidR="00B81046" w:rsidRPr="00CF3C7E" w:rsidRDefault="00B81046" w:rsidP="00B81046">
            <w:pPr>
              <w:ind w:left="0"/>
              <w:rPr>
                <w:sz w:val="16"/>
                <w:szCs w:val="16"/>
              </w:rPr>
            </w:pPr>
            <w:r w:rsidRPr="00CF3C7E">
              <w:rPr>
                <w:rFonts w:cs="Calibri"/>
                <w:color w:val="000000"/>
                <w:sz w:val="16"/>
                <w:szCs w:val="16"/>
              </w:rPr>
              <w:t>BIF</w:t>
            </w:r>
            <w:r>
              <w:rPr>
                <w:rFonts w:cs="Calibri"/>
                <w:color w:val="000000"/>
                <w:sz w:val="16"/>
                <w:szCs w:val="16"/>
              </w:rPr>
              <w:t>1</w:t>
            </w:r>
            <w:r w:rsidRPr="00CF3C7E">
              <w:rPr>
                <w:rFonts w:cs="Calibri"/>
                <w:color w:val="000000"/>
                <w:sz w:val="16"/>
                <w:szCs w:val="16"/>
              </w:rPr>
              <w:t>#</w:t>
            </w:r>
          </w:p>
        </w:tc>
        <w:tc>
          <w:tcPr>
            <w:tcW w:w="920" w:type="dxa"/>
            <w:vAlign w:val="bottom"/>
          </w:tcPr>
          <w:p w14:paraId="3C2EA357" w14:textId="67015FC2" w:rsidR="00B81046" w:rsidRPr="00CF3C7E" w:rsidRDefault="00B81046" w:rsidP="00B81046">
            <w:pPr>
              <w:ind w:left="0"/>
              <w:rPr>
                <w:sz w:val="16"/>
                <w:szCs w:val="16"/>
              </w:rPr>
            </w:pPr>
            <w:r w:rsidRPr="00CF3C7E">
              <w:rPr>
                <w:rFonts w:cs="Calibri"/>
                <w:color w:val="000000"/>
                <w:sz w:val="16"/>
                <w:szCs w:val="16"/>
              </w:rPr>
              <w:t>A69</w:t>
            </w:r>
          </w:p>
        </w:tc>
        <w:tc>
          <w:tcPr>
            <w:tcW w:w="277" w:type="dxa"/>
            <w:tcBorders>
              <w:top w:val="nil"/>
              <w:bottom w:val="nil"/>
            </w:tcBorders>
          </w:tcPr>
          <w:p w14:paraId="643D077C" w14:textId="77777777" w:rsidR="00B81046" w:rsidRPr="00147B76" w:rsidRDefault="00B81046" w:rsidP="00B81046">
            <w:pPr>
              <w:ind w:left="0"/>
              <w:rPr>
                <w:sz w:val="16"/>
                <w:szCs w:val="16"/>
              </w:rPr>
            </w:pPr>
          </w:p>
        </w:tc>
        <w:tc>
          <w:tcPr>
            <w:tcW w:w="768" w:type="dxa"/>
            <w:vAlign w:val="bottom"/>
          </w:tcPr>
          <w:p w14:paraId="145519CF" w14:textId="6317BED7" w:rsidR="00B81046" w:rsidRPr="00147B76" w:rsidRDefault="00B81046" w:rsidP="00B81046">
            <w:pPr>
              <w:ind w:left="0"/>
              <w:rPr>
                <w:sz w:val="16"/>
                <w:szCs w:val="16"/>
              </w:rPr>
            </w:pPr>
            <w:r w:rsidRPr="00CF3C7E">
              <w:rPr>
                <w:rFonts w:cs="Calibri"/>
                <w:color w:val="000000"/>
                <w:sz w:val="16"/>
                <w:szCs w:val="16"/>
              </w:rPr>
              <w:t>B69</w:t>
            </w:r>
          </w:p>
        </w:tc>
        <w:tc>
          <w:tcPr>
            <w:tcW w:w="1442" w:type="dxa"/>
            <w:shd w:val="clear" w:color="auto" w:fill="92D050"/>
            <w:vAlign w:val="bottom"/>
          </w:tcPr>
          <w:p w14:paraId="1FCBD40C" w14:textId="02B71E64" w:rsidR="00B81046" w:rsidRPr="00147B76" w:rsidRDefault="00B81046" w:rsidP="00B81046">
            <w:pPr>
              <w:ind w:left="0"/>
              <w:rPr>
                <w:sz w:val="16"/>
                <w:szCs w:val="16"/>
              </w:rPr>
            </w:pPr>
            <w:r>
              <w:rPr>
                <w:rFonts w:cs="Calibri"/>
                <w:color w:val="000000"/>
                <w:sz w:val="16"/>
                <w:szCs w:val="16"/>
              </w:rPr>
              <w:t>PRSNTB3</w:t>
            </w:r>
            <w:r w:rsidRPr="00CF3C7E">
              <w:rPr>
                <w:rFonts w:cs="Calibri"/>
                <w:color w:val="000000"/>
                <w:sz w:val="16"/>
                <w:szCs w:val="16"/>
              </w:rPr>
              <w:t>#</w:t>
            </w:r>
          </w:p>
        </w:tc>
        <w:tc>
          <w:tcPr>
            <w:tcW w:w="1436" w:type="dxa"/>
            <w:shd w:val="clear" w:color="auto" w:fill="92D050"/>
            <w:vAlign w:val="bottom"/>
          </w:tcPr>
          <w:p w14:paraId="69928C86" w14:textId="46460452" w:rsidR="00B81046" w:rsidRPr="00147B76" w:rsidRDefault="00B81046" w:rsidP="00B81046">
            <w:pPr>
              <w:ind w:left="0"/>
              <w:rPr>
                <w:sz w:val="16"/>
                <w:szCs w:val="16"/>
              </w:rPr>
            </w:pPr>
            <w:r w:rsidRPr="00CF3C7E">
              <w:rPr>
                <w:rFonts w:cs="Calibri"/>
                <w:color w:val="000000"/>
                <w:sz w:val="16"/>
                <w:szCs w:val="16"/>
              </w:rPr>
              <w:t>BIF</w:t>
            </w:r>
            <w:r>
              <w:rPr>
                <w:rFonts w:cs="Calibri"/>
                <w:color w:val="000000"/>
                <w:sz w:val="16"/>
                <w:szCs w:val="16"/>
              </w:rPr>
              <w:t>1</w:t>
            </w:r>
            <w:r w:rsidRPr="00CF3C7E">
              <w:rPr>
                <w:rFonts w:cs="Calibri"/>
                <w:color w:val="000000"/>
                <w:sz w:val="16"/>
                <w:szCs w:val="16"/>
              </w:rPr>
              <w:t>#</w:t>
            </w:r>
          </w:p>
        </w:tc>
        <w:tc>
          <w:tcPr>
            <w:tcW w:w="758" w:type="dxa"/>
            <w:vAlign w:val="bottom"/>
          </w:tcPr>
          <w:p w14:paraId="3625EB6A" w14:textId="3E230615" w:rsidR="00B81046" w:rsidRPr="00147B76" w:rsidRDefault="00B81046" w:rsidP="00B81046">
            <w:pPr>
              <w:ind w:left="0"/>
              <w:rPr>
                <w:sz w:val="16"/>
                <w:szCs w:val="16"/>
              </w:rPr>
            </w:pPr>
            <w:r w:rsidRPr="00CF3C7E">
              <w:rPr>
                <w:rFonts w:cs="Calibri"/>
                <w:color w:val="000000"/>
                <w:sz w:val="16"/>
                <w:szCs w:val="16"/>
              </w:rPr>
              <w:t>A69</w:t>
            </w:r>
          </w:p>
        </w:tc>
      </w:tr>
      <w:tr w:rsidR="00B81046" w14:paraId="25E16B0B" w14:textId="77777777" w:rsidTr="00623D8A">
        <w:tc>
          <w:tcPr>
            <w:tcW w:w="871" w:type="dxa"/>
            <w:vAlign w:val="bottom"/>
          </w:tcPr>
          <w:p w14:paraId="1622237E" w14:textId="7A74DB59" w:rsidR="00B81046" w:rsidRPr="00CF3C7E" w:rsidRDefault="00B81046" w:rsidP="00B81046">
            <w:pPr>
              <w:ind w:left="0"/>
              <w:rPr>
                <w:sz w:val="16"/>
                <w:szCs w:val="16"/>
              </w:rPr>
            </w:pPr>
            <w:r w:rsidRPr="00CF3C7E">
              <w:rPr>
                <w:rFonts w:cs="Calibri"/>
                <w:color w:val="000000"/>
                <w:sz w:val="16"/>
                <w:szCs w:val="16"/>
              </w:rPr>
              <w:t>B70</w:t>
            </w:r>
          </w:p>
        </w:tc>
        <w:tc>
          <w:tcPr>
            <w:tcW w:w="1442" w:type="dxa"/>
            <w:shd w:val="clear" w:color="auto" w:fill="92D050"/>
            <w:vAlign w:val="bottom"/>
          </w:tcPr>
          <w:p w14:paraId="36B86906" w14:textId="2BDD166A" w:rsidR="00B81046" w:rsidRPr="00CF3C7E" w:rsidRDefault="00B81046" w:rsidP="00B81046">
            <w:pPr>
              <w:ind w:left="0"/>
              <w:rPr>
                <w:sz w:val="16"/>
                <w:szCs w:val="16"/>
              </w:rPr>
            </w:pPr>
            <w:r w:rsidRPr="00CF3C7E">
              <w:rPr>
                <w:rFonts w:cs="Calibri"/>
                <w:color w:val="000000"/>
                <w:sz w:val="16"/>
                <w:szCs w:val="16"/>
              </w:rPr>
              <w:t>PRSNTB2#</w:t>
            </w:r>
          </w:p>
        </w:tc>
        <w:tc>
          <w:tcPr>
            <w:tcW w:w="1436" w:type="dxa"/>
            <w:shd w:val="clear" w:color="auto" w:fill="92D050"/>
            <w:vAlign w:val="bottom"/>
          </w:tcPr>
          <w:p w14:paraId="5BA1D342" w14:textId="47945374" w:rsidR="00B81046" w:rsidRPr="00CF3C7E" w:rsidRDefault="00B81046" w:rsidP="00B81046">
            <w:pPr>
              <w:ind w:left="0"/>
              <w:rPr>
                <w:sz w:val="16"/>
                <w:szCs w:val="16"/>
              </w:rPr>
            </w:pPr>
            <w:r>
              <w:rPr>
                <w:rFonts w:cs="Calibri"/>
                <w:color w:val="000000"/>
                <w:sz w:val="16"/>
                <w:szCs w:val="16"/>
              </w:rPr>
              <w:t>BIF0</w:t>
            </w:r>
            <w:r w:rsidRPr="00CF3C7E">
              <w:rPr>
                <w:rFonts w:cs="Calibri"/>
                <w:color w:val="000000"/>
                <w:sz w:val="16"/>
                <w:szCs w:val="16"/>
              </w:rPr>
              <w:t>#</w:t>
            </w:r>
          </w:p>
        </w:tc>
        <w:tc>
          <w:tcPr>
            <w:tcW w:w="920" w:type="dxa"/>
            <w:vAlign w:val="bottom"/>
          </w:tcPr>
          <w:p w14:paraId="6A328123" w14:textId="19EF2D05" w:rsidR="00B81046" w:rsidRPr="00CF3C7E" w:rsidRDefault="00B81046" w:rsidP="00B81046">
            <w:pPr>
              <w:ind w:left="0"/>
              <w:rPr>
                <w:sz w:val="16"/>
                <w:szCs w:val="16"/>
              </w:rPr>
            </w:pPr>
            <w:r w:rsidRPr="00CF3C7E">
              <w:rPr>
                <w:rFonts w:cs="Calibri"/>
                <w:color w:val="000000"/>
                <w:sz w:val="16"/>
                <w:szCs w:val="16"/>
              </w:rPr>
              <w:t>A70</w:t>
            </w:r>
          </w:p>
        </w:tc>
        <w:tc>
          <w:tcPr>
            <w:tcW w:w="277" w:type="dxa"/>
            <w:tcBorders>
              <w:top w:val="nil"/>
              <w:bottom w:val="nil"/>
            </w:tcBorders>
          </w:tcPr>
          <w:p w14:paraId="2E9106B7" w14:textId="77777777" w:rsidR="00B81046" w:rsidRPr="00147B76" w:rsidRDefault="00B81046" w:rsidP="00B81046">
            <w:pPr>
              <w:ind w:left="0"/>
              <w:rPr>
                <w:sz w:val="16"/>
                <w:szCs w:val="16"/>
              </w:rPr>
            </w:pPr>
          </w:p>
        </w:tc>
        <w:tc>
          <w:tcPr>
            <w:tcW w:w="768" w:type="dxa"/>
            <w:vAlign w:val="bottom"/>
          </w:tcPr>
          <w:p w14:paraId="0CBB5CA5" w14:textId="6C2C837E" w:rsidR="00B81046" w:rsidRPr="00147B76" w:rsidRDefault="00B81046" w:rsidP="00B81046">
            <w:pPr>
              <w:ind w:left="0"/>
              <w:rPr>
                <w:sz w:val="16"/>
                <w:szCs w:val="16"/>
              </w:rPr>
            </w:pPr>
            <w:r w:rsidRPr="00CF3C7E">
              <w:rPr>
                <w:rFonts w:cs="Calibri"/>
                <w:color w:val="000000"/>
                <w:sz w:val="16"/>
                <w:szCs w:val="16"/>
              </w:rPr>
              <w:t>B70</w:t>
            </w:r>
          </w:p>
        </w:tc>
        <w:tc>
          <w:tcPr>
            <w:tcW w:w="1442" w:type="dxa"/>
            <w:shd w:val="clear" w:color="auto" w:fill="92D050"/>
            <w:vAlign w:val="bottom"/>
          </w:tcPr>
          <w:p w14:paraId="0ADDE855" w14:textId="0646859B" w:rsidR="00B81046" w:rsidRPr="00147B76" w:rsidRDefault="00B81046" w:rsidP="00B81046">
            <w:pPr>
              <w:ind w:left="0"/>
              <w:rPr>
                <w:sz w:val="16"/>
                <w:szCs w:val="16"/>
              </w:rPr>
            </w:pPr>
            <w:r w:rsidRPr="00CF3C7E">
              <w:rPr>
                <w:rFonts w:cs="Calibri"/>
                <w:color w:val="000000"/>
                <w:sz w:val="16"/>
                <w:szCs w:val="16"/>
              </w:rPr>
              <w:t>PRSNTB2#</w:t>
            </w:r>
          </w:p>
        </w:tc>
        <w:tc>
          <w:tcPr>
            <w:tcW w:w="1436" w:type="dxa"/>
            <w:shd w:val="clear" w:color="auto" w:fill="92D050"/>
            <w:vAlign w:val="bottom"/>
          </w:tcPr>
          <w:p w14:paraId="7E26B5CE" w14:textId="06A1C36D" w:rsidR="00B81046" w:rsidRPr="00147B76" w:rsidRDefault="00B81046" w:rsidP="00B81046">
            <w:pPr>
              <w:ind w:left="0"/>
              <w:rPr>
                <w:sz w:val="16"/>
                <w:szCs w:val="16"/>
              </w:rPr>
            </w:pPr>
            <w:r>
              <w:rPr>
                <w:rFonts w:cs="Calibri"/>
                <w:color w:val="000000"/>
                <w:sz w:val="16"/>
                <w:szCs w:val="16"/>
              </w:rPr>
              <w:t>BIF0</w:t>
            </w:r>
            <w:r w:rsidRPr="00CF3C7E">
              <w:rPr>
                <w:rFonts w:cs="Calibri"/>
                <w:color w:val="000000"/>
                <w:sz w:val="16"/>
                <w:szCs w:val="16"/>
              </w:rPr>
              <w:t>#</w:t>
            </w:r>
          </w:p>
        </w:tc>
        <w:tc>
          <w:tcPr>
            <w:tcW w:w="758" w:type="dxa"/>
            <w:vAlign w:val="bottom"/>
          </w:tcPr>
          <w:p w14:paraId="2E199121" w14:textId="2E681B82" w:rsidR="00B81046" w:rsidRPr="00147B76" w:rsidRDefault="00B81046" w:rsidP="00B81046">
            <w:pPr>
              <w:ind w:left="0"/>
              <w:rPr>
                <w:sz w:val="16"/>
                <w:szCs w:val="16"/>
              </w:rPr>
            </w:pPr>
            <w:r w:rsidRPr="00CF3C7E">
              <w:rPr>
                <w:rFonts w:cs="Calibri"/>
                <w:color w:val="000000"/>
                <w:sz w:val="16"/>
                <w:szCs w:val="16"/>
              </w:rPr>
              <w:t>A70</w:t>
            </w:r>
          </w:p>
        </w:tc>
      </w:tr>
    </w:tbl>
    <w:p w14:paraId="1F16FB45" w14:textId="77777777" w:rsidR="00147B76" w:rsidRPr="00147B76" w:rsidRDefault="00147B76" w:rsidP="00147B76"/>
    <w:p w14:paraId="06E88B9D" w14:textId="535738A7" w:rsidR="003D0E2A" w:rsidRDefault="003D0E2A" w:rsidP="003D0E2A">
      <w:pPr>
        <w:pStyle w:val="Heading2"/>
      </w:pPr>
      <w:bookmarkStart w:id="1203" w:name="_Ref496268049"/>
      <w:bookmarkStart w:id="1204" w:name="_Toc496795346"/>
      <w:r>
        <w:t xml:space="preserve">Signal </w:t>
      </w:r>
      <w:r w:rsidR="008A76D7">
        <w:t>D</w:t>
      </w:r>
      <w:r>
        <w:t>escription</w:t>
      </w:r>
      <w:r w:rsidR="008A76D7">
        <w:t>s</w:t>
      </w:r>
      <w:r w:rsidR="00C24323">
        <w:t xml:space="preserve"> – Common</w:t>
      </w:r>
      <w:bookmarkEnd w:id="1203"/>
      <w:bookmarkEnd w:id="1204"/>
    </w:p>
    <w:p w14:paraId="53187167" w14:textId="55818C03" w:rsidR="00C24323" w:rsidRDefault="00351A30" w:rsidP="008E6A52">
      <w:pPr>
        <w:ind w:left="0"/>
      </w:pPr>
      <w:r>
        <w:t>The following section detail</w:t>
      </w:r>
      <w:r w:rsidR="003D0E2A">
        <w:t xml:space="preserve"> out the pin descriptions. All pin directions are from the perspective of the baseboard.</w:t>
      </w:r>
      <w:r w:rsidR="008E6A52">
        <w:t xml:space="preserve"> The pins shown in this section are common to both Connectors A </w:t>
      </w:r>
      <w:r w:rsidR="00D60DD6">
        <w:t>and</w:t>
      </w:r>
      <w:r w:rsidR="008E6A52">
        <w:t xml:space="preserve"> B. </w:t>
      </w:r>
    </w:p>
    <w:p w14:paraId="42B3B269" w14:textId="77777777" w:rsidR="00C24323" w:rsidRDefault="00C24323" w:rsidP="008E6A52">
      <w:pPr>
        <w:ind w:left="0"/>
      </w:pPr>
    </w:p>
    <w:p w14:paraId="27EB632F" w14:textId="646AB35D" w:rsidR="008E6A52" w:rsidRDefault="00C24323" w:rsidP="008E6A52">
      <w:pPr>
        <w:ind w:left="0"/>
      </w:pPr>
      <w:r w:rsidRPr="00C24323">
        <w:rPr>
          <w:b/>
        </w:rPr>
        <w:t>Note:</w:t>
      </w:r>
      <w:r>
        <w:t xml:space="preserve"> </w:t>
      </w:r>
      <w:r w:rsidR="008E6A52">
        <w:t xml:space="preserve">Pins that are only used on Connector A </w:t>
      </w:r>
      <w:r>
        <w:t xml:space="preserve">for the 28-pin OCP porch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r w:rsidR="000D3015">
        <w:t>4.5</w:t>
      </w:r>
      <w:r>
        <w:fldChar w:fldCharType="end"/>
      </w:r>
      <w:r w:rsidR="008E6A52">
        <w:t>.</w:t>
      </w:r>
    </w:p>
    <w:p w14:paraId="4AF3E33B" w14:textId="1F882782" w:rsidR="00CD056A" w:rsidRDefault="00CD056A" w:rsidP="00CD056A">
      <w:pPr>
        <w:pStyle w:val="Heading3"/>
      </w:pPr>
      <w:bookmarkStart w:id="1205" w:name="_Toc496795347"/>
      <w:r>
        <w:t>PCIe Interface Pins</w:t>
      </w:r>
      <w:bookmarkEnd w:id="1205"/>
    </w:p>
    <w:p w14:paraId="58524A16" w14:textId="5E2C83AA" w:rsidR="00197765" w:rsidRDefault="00C47003" w:rsidP="00C47003">
      <w:pPr>
        <w:ind w:left="0"/>
      </w:pPr>
      <w:r>
        <w:t>This section provides the pin assignments for the PCIe interface signals. The AC/DC specifications are defined in Section XXX.</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A93803">
        <w:fldChar w:fldCharType="begin"/>
      </w:r>
      <w:r w:rsidR="00A93803">
        <w:instrText xml:space="preserve"> REF _Ref496601843 \h </w:instrText>
      </w:r>
      <w:r w:rsidR="00A93803">
        <w:fldChar w:fldCharType="separate"/>
      </w:r>
      <w:r w:rsidR="000D3015">
        <w:t xml:space="preserve">Figure </w:t>
      </w:r>
      <w:r w:rsidR="000D3015">
        <w:rPr>
          <w:noProof/>
        </w:rPr>
        <w:t>7</w:t>
      </w:r>
      <w:r w:rsidR="00A93803">
        <w:fldChar w:fldCharType="end"/>
      </w:r>
      <w:r w:rsidR="00F20FC7">
        <w:t xml:space="preserve"> and </w:t>
      </w:r>
      <w:r w:rsidR="00F20FC7">
        <w:fldChar w:fldCharType="begin"/>
      </w:r>
      <w:r w:rsidR="00F20FC7">
        <w:instrText xml:space="preserve"> REF _Ref496605269 \h </w:instrText>
      </w:r>
      <w:r w:rsidR="00F20FC7">
        <w:fldChar w:fldCharType="separate"/>
      </w:r>
      <w:r w:rsidR="000D3015">
        <w:t xml:space="preserve">Figure </w:t>
      </w:r>
      <w:r w:rsidR="000D3015">
        <w:rPr>
          <w:noProof/>
        </w:rPr>
        <w:t>8</w:t>
      </w:r>
      <w:r w:rsidR="00F20FC7">
        <w:fldChar w:fldCharType="end"/>
      </w:r>
      <w:r w:rsidR="00197765">
        <w:t>.</w:t>
      </w:r>
    </w:p>
    <w:p w14:paraId="2AB24D03" w14:textId="77777777" w:rsidR="00307B0D" w:rsidRPr="00C47003" w:rsidRDefault="00307B0D" w:rsidP="00C47003">
      <w:pPr>
        <w:ind w:left="0"/>
      </w:pPr>
    </w:p>
    <w:p w14:paraId="0543AE8C" w14:textId="5947E85B" w:rsidR="005E26FE" w:rsidRDefault="005E26FE" w:rsidP="009E2B64">
      <w:pPr>
        <w:pStyle w:val="Caption"/>
      </w:pPr>
      <w:r>
        <w:t xml:space="preserve">Table </w:t>
      </w:r>
      <w:r>
        <w:fldChar w:fldCharType="begin"/>
      </w:r>
      <w:r>
        <w:instrText xml:space="preserve"> SEQ Table \* ARABIC </w:instrText>
      </w:r>
      <w:r>
        <w:fldChar w:fldCharType="separate"/>
      </w:r>
      <w:ins w:id="1206" w:author="Jia Ning" w:date="2017-11-14T22:11:00Z">
        <w:r w:rsidR="007D75C5">
          <w:t>4</w:t>
        </w:r>
      </w:ins>
      <w:del w:id="1207" w:author="Jia Ning" w:date="2017-11-14T22:09:00Z">
        <w:r w:rsidR="00EC0B87" w:rsidDel="00EC0B87">
          <w:delText>2</w:delText>
        </w:r>
      </w:del>
      <w:r>
        <w:fldChar w:fldCharType="end"/>
      </w:r>
      <w:r>
        <w:t>: Mezzanine Card Pin Descriptions – PCIe</w:t>
      </w:r>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lastRenderedPageBreak/>
              <w:t>REFCLKp0</w:t>
            </w:r>
          </w:p>
        </w:tc>
        <w:tc>
          <w:tcPr>
            <w:tcW w:w="1092" w:type="dxa"/>
          </w:tcPr>
          <w:p w14:paraId="7B222508" w14:textId="77777777" w:rsidR="00351599" w:rsidRDefault="00351599" w:rsidP="00C56724">
            <w:pPr>
              <w:ind w:left="0"/>
            </w:pPr>
            <w:r>
              <w:lastRenderedPageBreak/>
              <w:t>B14</w:t>
            </w:r>
          </w:p>
          <w:p w14:paraId="0A749B90" w14:textId="69FFE3F0" w:rsidR="00351599" w:rsidRDefault="00351599" w:rsidP="00C56724">
            <w:pPr>
              <w:ind w:left="0"/>
            </w:pPr>
            <w:r>
              <w:lastRenderedPageBreak/>
              <w:t>B15</w:t>
            </w:r>
          </w:p>
        </w:tc>
        <w:tc>
          <w:tcPr>
            <w:tcW w:w="1350" w:type="dxa"/>
          </w:tcPr>
          <w:p w14:paraId="3680A6AD" w14:textId="77777777" w:rsidR="00351599" w:rsidRDefault="00351599" w:rsidP="00C56724">
            <w:pPr>
              <w:ind w:left="0"/>
            </w:pPr>
            <w:r>
              <w:lastRenderedPageBreak/>
              <w:t>Output</w:t>
            </w:r>
          </w:p>
        </w:tc>
        <w:tc>
          <w:tcPr>
            <w:tcW w:w="5035" w:type="dxa"/>
            <w:vMerge w:val="restart"/>
          </w:tcPr>
          <w:p w14:paraId="3EB48D20" w14:textId="11FBC4A8" w:rsidR="00351599" w:rsidRDefault="00351599" w:rsidP="00351599">
            <w:pPr>
              <w:ind w:left="0"/>
            </w:pPr>
            <w:r>
              <w:t>PCIe compliant differential reference clock #0, and #</w:t>
            </w:r>
            <w:r w:rsidR="00D60DD6">
              <w:t>2</w:t>
            </w:r>
            <w:r>
              <w:t>. 100MHz HCSL reference clocks are used for the add-in</w:t>
            </w:r>
            <w:r w:rsidR="00A93803">
              <w:t xml:space="preserve"> </w:t>
            </w:r>
            <w:r>
              <w:t>card PCIe core logic.</w:t>
            </w:r>
          </w:p>
          <w:p w14:paraId="2F96E416" w14:textId="77777777" w:rsidR="00AE1413" w:rsidRDefault="00AE1413" w:rsidP="00351599">
            <w:pPr>
              <w:ind w:left="0"/>
            </w:pPr>
          </w:p>
          <w:p w14:paraId="5281F2C1" w14:textId="43B237EC"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and </w:t>
            </w:r>
            <w:r w:rsidR="00D60DD6">
              <w:t>REFCLK2</w:t>
            </w:r>
            <w:r>
              <w:t xml:space="preserve"> is used for the second </w:t>
            </w:r>
            <w:r w:rsidR="00351A30">
              <w:t>eight</w:t>
            </w:r>
            <w:r>
              <w:t xml:space="preserve"> </w:t>
            </w:r>
            <w:r w:rsidR="00D60DD6">
              <w:t xml:space="preserve">PCIe </w:t>
            </w:r>
            <w:r>
              <w:t>lanes.</w:t>
            </w:r>
            <w:r w:rsidR="004A40EA">
              <w:t xml:space="preserve"> For Cards that support 4 x4, </w:t>
            </w:r>
            <w:r w:rsidR="006F50F3">
              <w:t xml:space="preserve">REFCLK0 is used for Port 0, and REFCLK2 is used for Port 2.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431AE0B9" w:rsidR="00351599" w:rsidRDefault="00351599" w:rsidP="008E6A52">
            <w:pPr>
              <w:ind w:left="0"/>
            </w:pPr>
            <w:r>
              <w:t>REFCLKn</w:t>
            </w:r>
            <w:r w:rsidR="00D60DD6">
              <w:t>2</w:t>
            </w:r>
          </w:p>
          <w:p w14:paraId="7FA40982" w14:textId="249C761B" w:rsidR="00351599" w:rsidRDefault="00351599" w:rsidP="008E6A52">
            <w:pPr>
              <w:ind w:left="0"/>
            </w:pPr>
            <w:r>
              <w:t>REFCLKp</w:t>
            </w:r>
            <w:r w:rsidR="00D60DD6">
              <w:t>2</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50783CED" w:rsidR="00C56724" w:rsidRDefault="00C56724" w:rsidP="008E6A52">
            <w:pPr>
              <w:ind w:left="0"/>
            </w:pPr>
            <w:r>
              <w:t xml:space="preserve">Transmitter differential pair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271828FC" w:rsidR="005E4973" w:rsidRDefault="00C56724" w:rsidP="00497E02">
            <w:pPr>
              <w:ind w:left="0"/>
            </w:pPr>
            <w:r>
              <w:t>The P</w:t>
            </w:r>
            <w:r w:rsidR="00497E02">
              <w:t>CIe Transmit</w:t>
            </w:r>
            <w:r>
              <w:t xml:space="preserve"> pins are AC coupled on the baseboard with capacitors and are placed next to the baseboard transmitter</w:t>
            </w:r>
            <w:r w:rsidR="00351599">
              <w:t>s</w:t>
            </w:r>
            <w:r>
              <w:t>.</w:t>
            </w:r>
            <w:r w:rsidR="005E4973">
              <w:t xml:space="preserve"> The AC coupling capacitor must </w:t>
            </w:r>
            <w:r w:rsidR="00D3351D">
              <w:t xml:space="preserve">be between 176nF (min) and 265nF (max).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7DC0E8CC" w:rsidR="00D3351D" w:rsidRDefault="00D3351D" w:rsidP="00D3351D">
            <w:pPr>
              <w:ind w:left="0"/>
            </w:pPr>
            <w:r>
              <w:t xml:space="preserve">Receiver differential pair [0:15]. These pins are connected from the add-in card transmitter differential pairs to the receiver differential pairs on the baseboard. </w:t>
            </w:r>
          </w:p>
          <w:p w14:paraId="6D71361B" w14:textId="77777777" w:rsidR="00D3351D" w:rsidRDefault="00D3351D" w:rsidP="00D3351D">
            <w:pPr>
              <w:ind w:left="0"/>
            </w:pPr>
          </w:p>
          <w:p w14:paraId="2B358AC4" w14:textId="00C9177F" w:rsidR="00D3351D" w:rsidRDefault="00D3351D" w:rsidP="00D3351D">
            <w:pPr>
              <w:ind w:left="0"/>
            </w:pPr>
            <w:r>
              <w:t>The PCIe Receive pins are AC coupled on the add-in</w:t>
            </w:r>
            <w:r w:rsidR="00A93803">
              <w:t xml:space="preserve"> </w:t>
            </w:r>
            <w:r>
              <w:t>card with capacitors and are placed next to the add-in</w:t>
            </w:r>
            <w:r w:rsidR="00A93803">
              <w:t xml:space="preserve"> </w:t>
            </w:r>
            <w:r>
              <w:t xml:space="preserve">card transmitters. The AC coupling </w:t>
            </w:r>
            <w:r>
              <w:lastRenderedPageBreak/>
              <w:t xml:space="preserve">capacitor must be between 176nF (min) and 265nF (max). </w:t>
            </w:r>
          </w:p>
          <w:p w14:paraId="40195CD7" w14:textId="77777777" w:rsidR="00D3351D" w:rsidRDefault="00D3351D" w:rsidP="00D3351D">
            <w:pPr>
              <w:ind w:left="0"/>
            </w:pPr>
          </w:p>
          <w:p w14:paraId="33410150" w14:textId="64E913A0"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lastRenderedPageBreak/>
              <w:t>PERp4</w:t>
            </w:r>
          </w:p>
        </w:tc>
        <w:tc>
          <w:tcPr>
            <w:tcW w:w="1092" w:type="dxa"/>
          </w:tcPr>
          <w:p w14:paraId="4B557B4D" w14:textId="77777777" w:rsidR="00C56724" w:rsidRDefault="00C56724" w:rsidP="00C56724">
            <w:pPr>
              <w:ind w:left="0"/>
            </w:pPr>
            <w:r>
              <w:lastRenderedPageBreak/>
              <w:t>A30</w:t>
            </w:r>
          </w:p>
          <w:p w14:paraId="5F5917AC" w14:textId="296806A3" w:rsidR="00C56724" w:rsidRDefault="00C56724" w:rsidP="00C56724">
            <w:pPr>
              <w:ind w:left="0"/>
            </w:pPr>
            <w:r>
              <w:lastRenderedPageBreak/>
              <w:t>A31</w:t>
            </w:r>
          </w:p>
        </w:tc>
        <w:tc>
          <w:tcPr>
            <w:tcW w:w="1350" w:type="dxa"/>
          </w:tcPr>
          <w:p w14:paraId="77EE0596" w14:textId="15921661" w:rsidR="00C56724" w:rsidRDefault="00C56724" w:rsidP="00C56724">
            <w:pPr>
              <w:ind w:left="0"/>
            </w:pPr>
            <w:r>
              <w:lastRenderedPageBreak/>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2505A3B8" w:rsidR="006D0857" w:rsidRDefault="006D0857" w:rsidP="00D3351D">
            <w:pPr>
              <w:ind w:left="0"/>
            </w:pPr>
            <w:r>
              <w:t>PERST</w:t>
            </w:r>
            <w:r w:rsidR="00D3351D">
              <w:t>2</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7FF6D976" w:rsidR="00C56724" w:rsidRDefault="00C56724" w:rsidP="00C56724">
            <w:pPr>
              <w:ind w:left="0"/>
            </w:pPr>
            <w:r>
              <w:t xml:space="preserve">PCIe </w:t>
            </w:r>
            <w:r w:rsidR="006F50F3">
              <w:t>R</w:t>
            </w:r>
            <w:r>
              <w:t>eset #0, #</w:t>
            </w:r>
            <w:r w:rsidR="00D3351D">
              <w:t>2</w:t>
            </w:r>
            <w:r>
              <w:t xml:space="preserve">. Active low. </w:t>
            </w:r>
          </w:p>
          <w:p w14:paraId="506B2EC9" w14:textId="77777777" w:rsidR="00C56724" w:rsidRDefault="00C56724" w:rsidP="00C56724">
            <w:pPr>
              <w:ind w:left="0"/>
            </w:pPr>
          </w:p>
          <w:p w14:paraId="4956EC69" w14:textId="663A6E81" w:rsidR="00072029" w:rsidRDefault="00C56724" w:rsidP="00C24323">
            <w:pPr>
              <w:ind w:left="0"/>
            </w:pPr>
            <w:r>
              <w:t xml:space="preserve">Indicates when the applied power is within tolerance and stable for </w:t>
            </w:r>
            <w:r w:rsidR="00072029">
              <w:t xml:space="preserve">the </w:t>
            </w:r>
            <w:r>
              <w:t>add-in</w:t>
            </w:r>
            <w:r w:rsidR="00A93803">
              <w:t xml:space="preserve"> </w:t>
            </w:r>
            <w:r>
              <w:t>card</w:t>
            </w:r>
            <w:r w:rsidR="00072029">
              <w:t>.</w:t>
            </w:r>
            <w:r>
              <w:t xml:space="preserve"> PERST# goes </w:t>
            </w:r>
            <w:r w:rsidR="006F50F3">
              <w:t>high</w:t>
            </w:r>
            <w:r>
              <w:t xml:space="preserve"> after 100ms per the PCI CEM </w:t>
            </w:r>
            <w:r w:rsidR="00072029">
              <w:t xml:space="preserve">Specification when the power rails are within operating limits. The PCIe REFCLKs also become stable within this </w:t>
            </w:r>
            <w:proofErr w:type="gramStart"/>
            <w:r w:rsidR="00072029">
              <w:t>period of time</w:t>
            </w:r>
            <w:proofErr w:type="gramEnd"/>
            <w:r>
              <w:t xml:space="preserve">. </w:t>
            </w:r>
          </w:p>
          <w:p w14:paraId="315C8E5A" w14:textId="70879D16" w:rsidR="00C56724" w:rsidRDefault="00C56724" w:rsidP="00C24323">
            <w:pPr>
              <w:ind w:left="0"/>
            </w:pPr>
            <w:r>
              <w:t>PERST is pulled high on the baseboard.</w:t>
            </w:r>
            <w:r w:rsidR="006F50F3">
              <w:t xml:space="preserve"> </w:t>
            </w:r>
          </w:p>
          <w:p w14:paraId="1DA23C9F" w14:textId="77777777" w:rsidR="006F50F3" w:rsidRDefault="006F50F3" w:rsidP="00C24323">
            <w:pPr>
              <w:ind w:left="0"/>
            </w:pPr>
          </w:p>
          <w:p w14:paraId="1524723F" w14:textId="2D50452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 xml:space="preserve">PCIe lanes, and PERST2# is used for the second </w:t>
            </w:r>
            <w:r w:rsidR="00351A30">
              <w:t xml:space="preserve">eight </w:t>
            </w:r>
            <w:r>
              <w:t>PCIe lanes. For Cards that support 4 x4, PERST0# is used for Port 0, and PERST2# is used for Port 2.</w:t>
            </w:r>
          </w:p>
          <w:p w14:paraId="46CDEE55" w14:textId="77777777" w:rsidR="00497E02" w:rsidRDefault="00497E02" w:rsidP="00C24323">
            <w:pPr>
              <w:ind w:left="0"/>
            </w:pPr>
          </w:p>
          <w:p w14:paraId="3CB38E86" w14:textId="6E29F684"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r w:rsidR="00C56724" w14:paraId="2365401A" w14:textId="77777777" w:rsidTr="00EA15B9">
        <w:tc>
          <w:tcPr>
            <w:tcW w:w="1878" w:type="dxa"/>
          </w:tcPr>
          <w:p w14:paraId="04250E32" w14:textId="370CE7C7" w:rsidR="00C56724" w:rsidRDefault="00C56724" w:rsidP="00C56724">
            <w:pPr>
              <w:ind w:left="0"/>
            </w:pPr>
            <w:r>
              <w:t>WAKE#</w:t>
            </w:r>
          </w:p>
        </w:tc>
        <w:tc>
          <w:tcPr>
            <w:tcW w:w="1092" w:type="dxa"/>
          </w:tcPr>
          <w:p w14:paraId="1202B603" w14:textId="5EDE3487" w:rsidR="00C56724" w:rsidRDefault="006D0857" w:rsidP="00C56724">
            <w:pPr>
              <w:ind w:left="0"/>
            </w:pPr>
            <w:r>
              <w:t>B7</w:t>
            </w:r>
          </w:p>
        </w:tc>
        <w:tc>
          <w:tcPr>
            <w:tcW w:w="1350" w:type="dxa"/>
          </w:tcPr>
          <w:p w14:paraId="1C9E3A4E" w14:textId="609367D1" w:rsidR="00C56724" w:rsidRDefault="00C56724" w:rsidP="00C56724">
            <w:pPr>
              <w:ind w:left="0"/>
            </w:pPr>
            <w:r>
              <w:t>Input</w:t>
            </w:r>
          </w:p>
        </w:tc>
        <w:tc>
          <w:tcPr>
            <w:tcW w:w="5035" w:type="dxa"/>
          </w:tcPr>
          <w:p w14:paraId="27CA491E" w14:textId="579620B4" w:rsidR="00C56724" w:rsidRDefault="00C56724" w:rsidP="00C56724">
            <w:pPr>
              <w:ind w:left="0"/>
            </w:pPr>
            <w:r>
              <w:t>WAKE#. Active low. This signal is pulled up to +3.3V on the baseboard</w:t>
            </w:r>
            <w:r w:rsidR="006F50F3">
              <w:t xml:space="preserve"> with a 10kOhm resistor</w:t>
            </w:r>
            <w:r>
              <w:t>.</w:t>
            </w:r>
          </w:p>
          <w:p w14:paraId="0D3C0FFF" w14:textId="77777777" w:rsidR="00C56724" w:rsidRDefault="00C56724" w:rsidP="00C56724">
            <w:pPr>
              <w:ind w:left="0"/>
            </w:pPr>
          </w:p>
          <w:p w14:paraId="5D5D4C23" w14:textId="20F93CDD" w:rsidR="00C56724" w:rsidRDefault="00351A30" w:rsidP="00C56724">
            <w:pPr>
              <w:ind w:left="0"/>
            </w:pPr>
            <w:r>
              <w:t>This s</w:t>
            </w:r>
            <w:r w:rsidR="00C56724">
              <w:t>ignal is driven by the add-in</w:t>
            </w:r>
            <w:r w:rsidR="00A93803">
              <w:t xml:space="preserve"> </w:t>
            </w:r>
            <w:r w:rsidR="00C56724">
              <w:t xml:space="preserve">card to </w:t>
            </w:r>
            <w:r>
              <w:t>notify</w:t>
            </w:r>
            <w:r w:rsidR="00C56724">
              <w:t xml:space="preserve"> the baseboard restore the PCIe link.</w:t>
            </w:r>
            <w:r w:rsidR="00072029">
              <w:t xml:space="preserve"> For add-in</w:t>
            </w:r>
            <w:r w:rsidR="00A93803">
              <w:t xml:space="preserve"> </w:t>
            </w:r>
            <w:r w:rsidR="00072029">
              <w:t xml:space="preserve">cards that support multiple </w:t>
            </w:r>
            <w:r w:rsidR="006F50F3">
              <w:t>WAKE#</w:t>
            </w:r>
            <w:r w:rsidR="00072029">
              <w:t xml:space="preserve"> signals,</w:t>
            </w:r>
            <w:r w:rsidR="006F50F3">
              <w:t xml:space="preserve"> their respective WAKE# pins may be tied together as the signal is open-drain</w:t>
            </w:r>
            <w:r w:rsidR="005C5E37">
              <w:t xml:space="preserve"> to form a wired-OR</w:t>
            </w:r>
            <w:r w:rsidR="006F50F3">
              <w:t>.</w:t>
            </w:r>
          </w:p>
          <w:p w14:paraId="5F3ECF3A" w14:textId="77777777" w:rsidR="00497E02" w:rsidRDefault="00497E02" w:rsidP="00C56724">
            <w:pPr>
              <w:ind w:left="0"/>
            </w:pPr>
          </w:p>
          <w:p w14:paraId="7D2F8744" w14:textId="5AE30E7A" w:rsidR="00497E02" w:rsidRDefault="006F50F3" w:rsidP="006F50F3">
            <w:pPr>
              <w:ind w:left="0"/>
            </w:pPr>
            <w:r>
              <w:t>Refer to Section 2.3 in the PCIe CEM Specification, Rev 4.0 for details.</w:t>
            </w:r>
          </w:p>
        </w:tc>
      </w:tr>
    </w:tbl>
    <w:p w14:paraId="24AB4934" w14:textId="77777777" w:rsidR="00032E12" w:rsidRDefault="00032E12" w:rsidP="00032E12"/>
    <w:p w14:paraId="468520BF" w14:textId="77777777" w:rsidR="00F20FC7" w:rsidRDefault="00F20FC7" w:rsidP="00F20FC7">
      <w:pPr>
        <w:ind w:left="0"/>
      </w:pPr>
      <w:r>
        <w:t>For each add-in card, the following connection rules must be followed:</w:t>
      </w:r>
    </w:p>
    <w:p w14:paraId="7C460CDC" w14:textId="77777777" w:rsidR="00F20FC7" w:rsidRDefault="00F20FC7" w:rsidP="000F0946">
      <w:pPr>
        <w:pStyle w:val="ListParagraph"/>
        <w:numPr>
          <w:ilvl w:val="0"/>
          <w:numId w:val="17"/>
        </w:numPr>
      </w:pPr>
      <w:r>
        <w:t>For a 1 x16 capable add-in card, REFCLK0 is used for the PCIe end-point.</w:t>
      </w:r>
    </w:p>
    <w:p w14:paraId="26684D15" w14:textId="77777777" w:rsidR="00F20FC7" w:rsidRDefault="00F20FC7" w:rsidP="000F0946">
      <w:pPr>
        <w:pStyle w:val="ListParagraph"/>
        <w:numPr>
          <w:ilvl w:val="0"/>
          <w:numId w:val="17"/>
        </w:numPr>
      </w:pPr>
      <w:r>
        <w:t>For a 2 x8 capable add-in card, REFCLK0 is used for lanes [0:7] and REFCLK2 is used for lanes [8:15].</w:t>
      </w:r>
    </w:p>
    <w:p w14:paraId="0A61ED88" w14:textId="21511621" w:rsidR="00F20FC7" w:rsidRDefault="00F20FC7" w:rsidP="000F0946">
      <w:pPr>
        <w:pStyle w:val="ListParagraph"/>
        <w:numPr>
          <w:ilvl w:val="0"/>
          <w:numId w:val="17"/>
        </w:numPr>
      </w:pPr>
      <w:r>
        <w:t>For a 4 x4 capable add-in card, REFCLK0 is used for lanes [0:3], REFCLK1 is used for lanes [4:7], REFCLK2 is used for lanes [8:11] and REFCLK3 is used for lanes [12:15].</w:t>
      </w:r>
      <w:r w:rsidR="00D1557D">
        <w:t xml:space="preserve"> Pins for REFCLK1 and REFCLK3 are described in Section </w:t>
      </w:r>
      <w:r w:rsidR="00D1557D">
        <w:fldChar w:fldCharType="begin"/>
      </w:r>
      <w:r w:rsidR="00D1557D">
        <w:instrText xml:space="preserve"> REF _Ref496617895 \r \h </w:instrText>
      </w:r>
      <w:r w:rsidR="00D1557D">
        <w:fldChar w:fldCharType="separate"/>
      </w:r>
      <w:r w:rsidR="000D3015">
        <w:t>4.5.1</w:t>
      </w:r>
      <w:r w:rsidR="00D1557D">
        <w:fldChar w:fldCharType="end"/>
      </w:r>
      <w:r w:rsidR="00351A30">
        <w:t xml:space="preserve"> and are located on the 28-pin OCP porch</w:t>
      </w:r>
      <w:r w:rsidR="00D1557D">
        <w:t>.</w:t>
      </w:r>
    </w:p>
    <w:p w14:paraId="69E23825" w14:textId="53AF4725" w:rsidR="00F20FC7" w:rsidRDefault="00F20FC7" w:rsidP="000F0946">
      <w:pPr>
        <w:pStyle w:val="ListParagraph"/>
        <w:numPr>
          <w:ilvl w:val="0"/>
          <w:numId w:val="17"/>
        </w:numPr>
      </w:pPr>
      <w:r>
        <w:t xml:space="preserve">If the endpoint has multiple WAKE# signals, these are tied together to form a </w:t>
      </w:r>
      <w:r w:rsidR="005C5E37">
        <w:t>wired-</w:t>
      </w:r>
      <w:r>
        <w:t>OR. A 10kOhm pullup to +3.3V on the baseboard.</w:t>
      </w:r>
    </w:p>
    <w:p w14:paraId="480D6FC1" w14:textId="77777777" w:rsidR="00F20FC7" w:rsidRDefault="00F20FC7" w:rsidP="00032E12"/>
    <w:p w14:paraId="3E8DE77E" w14:textId="064934B4" w:rsidR="009312E8" w:rsidRDefault="009312E8" w:rsidP="009E2B64">
      <w:pPr>
        <w:pStyle w:val="Caption"/>
      </w:pPr>
      <w:bookmarkStart w:id="1208" w:name="_Ref496601843"/>
      <w:r>
        <w:t xml:space="preserve">Figure </w:t>
      </w:r>
      <w:r>
        <w:fldChar w:fldCharType="begin"/>
      </w:r>
      <w:r>
        <w:instrText xml:space="preserve"> SEQ Figure \* ARABIC </w:instrText>
      </w:r>
      <w:r>
        <w:fldChar w:fldCharType="separate"/>
      </w:r>
      <w:r w:rsidR="00C9618C">
        <w:t>9</w:t>
      </w:r>
      <w:r>
        <w:fldChar w:fldCharType="end"/>
      </w:r>
      <w:bookmarkEnd w:id="1208"/>
      <w:r>
        <w:t>: PCI</w:t>
      </w:r>
      <w:r w:rsidR="00677CC0">
        <w:t>e</w:t>
      </w:r>
      <w:r>
        <w:t xml:space="preserve"> </w:t>
      </w:r>
      <w:r w:rsidR="00A93803">
        <w:t>Interface Pin Connections for 1 x16 and 2 x8 Add-in Cards</w:t>
      </w:r>
    </w:p>
    <w:p w14:paraId="154AA6DE" w14:textId="50F19701" w:rsidR="009312E8" w:rsidRDefault="00B21759" w:rsidP="009312E8">
      <w:pPr>
        <w:ind w:left="0"/>
      </w:pPr>
      <w:r w:rsidRPr="00B21759">
        <w:rPr>
          <w:noProof/>
          <w:lang w:eastAsia="en-US"/>
        </w:rPr>
        <w:drawing>
          <wp:inline distT="0" distB="0" distL="0" distR="0" wp14:anchorId="58F285B3" wp14:editId="74BC54E6">
            <wp:extent cx="5943600" cy="244818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448188"/>
                    </a:xfrm>
                    <a:prstGeom prst="rect">
                      <a:avLst/>
                    </a:prstGeom>
                    <a:noFill/>
                    <a:ln>
                      <a:noFill/>
                    </a:ln>
                  </pic:spPr>
                </pic:pic>
              </a:graphicData>
            </a:graphic>
          </wp:inline>
        </w:drawing>
      </w:r>
    </w:p>
    <w:p w14:paraId="050BB5B5" w14:textId="77777777" w:rsidR="00677CC0" w:rsidRDefault="00677CC0" w:rsidP="009312E8">
      <w:pPr>
        <w:ind w:left="0"/>
      </w:pPr>
    </w:p>
    <w:p w14:paraId="2D469E59" w14:textId="4177A433" w:rsidR="00677CC0" w:rsidRDefault="00677CC0" w:rsidP="009E2B64">
      <w:pPr>
        <w:pStyle w:val="Caption"/>
      </w:pPr>
      <w:bookmarkStart w:id="1209" w:name="_Ref496605269"/>
      <w:r>
        <w:t xml:space="preserve">Figure </w:t>
      </w:r>
      <w:r>
        <w:fldChar w:fldCharType="begin"/>
      </w:r>
      <w:r>
        <w:instrText xml:space="preserve"> SEQ Figure \* ARABIC </w:instrText>
      </w:r>
      <w:r>
        <w:fldChar w:fldCharType="separate"/>
      </w:r>
      <w:r w:rsidR="00C9618C">
        <w:t>10</w:t>
      </w:r>
      <w:r>
        <w:fldChar w:fldCharType="end"/>
      </w:r>
      <w:bookmarkEnd w:id="1209"/>
      <w:r>
        <w:t>: PCIe Interface Pin Connections for a 4 x4 Add-in Card</w:t>
      </w:r>
    </w:p>
    <w:p w14:paraId="37457083" w14:textId="335A186B" w:rsidR="00677CC0" w:rsidRDefault="00B21759" w:rsidP="000F0264">
      <w:pPr>
        <w:ind w:left="0"/>
        <w:jc w:val="center"/>
      </w:pPr>
      <w:r w:rsidRPr="00B21759">
        <w:rPr>
          <w:noProof/>
          <w:lang w:eastAsia="en-US"/>
        </w:rPr>
        <w:lastRenderedPageBreak/>
        <w:drawing>
          <wp:inline distT="0" distB="0" distL="0" distR="0" wp14:anchorId="6DB82098" wp14:editId="6D45348D">
            <wp:extent cx="3004185" cy="403733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4185" cy="4037330"/>
                    </a:xfrm>
                    <a:prstGeom prst="rect">
                      <a:avLst/>
                    </a:prstGeom>
                    <a:noFill/>
                    <a:ln>
                      <a:noFill/>
                    </a:ln>
                  </pic:spPr>
                </pic:pic>
              </a:graphicData>
            </a:graphic>
          </wp:inline>
        </w:drawing>
      </w:r>
    </w:p>
    <w:p w14:paraId="7DFA11F3" w14:textId="31198120" w:rsidR="00677CC0" w:rsidRDefault="00677CC0" w:rsidP="00677CC0">
      <w:pPr>
        <w:ind w:left="0"/>
        <w:jc w:val="center"/>
      </w:pPr>
    </w:p>
    <w:p w14:paraId="4AC688DD" w14:textId="19399986" w:rsidR="00C24323" w:rsidRDefault="00C24323" w:rsidP="00C24323">
      <w:pPr>
        <w:pStyle w:val="Heading3"/>
      </w:pPr>
      <w:bookmarkStart w:id="1210" w:name="_Toc496795348"/>
      <w:r>
        <w:t>PCIe Present and Bifurcation Control Pins</w:t>
      </w:r>
      <w:bookmarkEnd w:id="1210"/>
    </w:p>
    <w:p w14:paraId="5A96CE8E" w14:textId="2690D70F" w:rsidR="00197765" w:rsidRDefault="00197765" w:rsidP="00F20FC7">
      <w:pPr>
        <w:ind w:left="0"/>
      </w:pPr>
      <w:r>
        <w:t>This section provides the pin assignments for the PCIe present and bifurcation control pins.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r w:rsidR="000D3015">
        <w:t xml:space="preserve">Figure </w:t>
      </w:r>
      <w:r w:rsidR="000D3015">
        <w:rPr>
          <w:noProof/>
        </w:rPr>
        <w:t>9</w:t>
      </w:r>
      <w:r w:rsidR="00F20FC7">
        <w:fldChar w:fldCharType="end"/>
      </w:r>
      <w:r>
        <w:t>.</w:t>
      </w:r>
    </w:p>
    <w:p w14:paraId="154140D6" w14:textId="77777777" w:rsidR="00307B0D" w:rsidRPr="00197765" w:rsidRDefault="00307B0D" w:rsidP="00F20FC7">
      <w:pPr>
        <w:ind w:left="0"/>
      </w:pPr>
    </w:p>
    <w:p w14:paraId="180BFACE" w14:textId="3D1F55F0" w:rsidR="006D0857" w:rsidRDefault="006D0857" w:rsidP="009E2B64">
      <w:pPr>
        <w:pStyle w:val="Caption"/>
      </w:pPr>
      <w:r>
        <w:t xml:space="preserve">Table </w:t>
      </w:r>
      <w:r>
        <w:fldChar w:fldCharType="begin"/>
      </w:r>
      <w:r>
        <w:instrText xml:space="preserve"> SEQ Table \* ARABIC </w:instrText>
      </w:r>
      <w:r>
        <w:fldChar w:fldCharType="separate"/>
      </w:r>
      <w:ins w:id="1211" w:author="Jia Ning" w:date="2017-11-14T22:11:00Z">
        <w:r w:rsidR="007D75C5">
          <w:t>5</w:t>
        </w:r>
      </w:ins>
      <w:del w:id="1212" w:author="Jia Ning" w:date="2017-11-14T22:09:00Z">
        <w:r w:rsidR="00EC0B87" w:rsidDel="00EC0B87">
          <w:delText>3</w:delText>
        </w:r>
      </w:del>
      <w:r>
        <w:fldChar w:fldCharType="end"/>
      </w:r>
      <w:r>
        <w:t xml:space="preserve">: Mezzanine Card Pin Descriptions – </w:t>
      </w:r>
      <w:r w:rsidR="00C24323">
        <w:t xml:space="preserve">PCIe </w:t>
      </w:r>
      <w:r>
        <w:t xml:space="preserve">Present and Bifurcation </w:t>
      </w:r>
      <w:r w:rsidR="00C24323">
        <w:t xml:space="preserve">Control </w:t>
      </w:r>
      <w:r>
        <w:t>Pins</w:t>
      </w:r>
    </w:p>
    <w:tbl>
      <w:tblPr>
        <w:tblStyle w:val="TableGrid"/>
        <w:tblW w:w="0" w:type="auto"/>
        <w:tblInd w:w="-5" w:type="dxa"/>
        <w:tblLook w:val="04A0" w:firstRow="1" w:lastRow="0" w:firstColumn="1" w:lastColumn="0" w:noHBand="0" w:noVBand="1"/>
      </w:tblPr>
      <w:tblGrid>
        <w:gridCol w:w="1878"/>
        <w:gridCol w:w="1092"/>
        <w:gridCol w:w="1350"/>
        <w:gridCol w:w="5035"/>
      </w:tblGrid>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4F2CEDAC" w14:textId="4945C808" w:rsidR="006D0857" w:rsidRDefault="006D0857" w:rsidP="00A93803">
            <w:pPr>
              <w:ind w:left="0"/>
            </w:pPr>
            <w:r>
              <w:t xml:space="preserve">Present A is used for card </w:t>
            </w:r>
            <w:r w:rsidR="00BD1023">
              <w:t xml:space="preserve">presence </w:t>
            </w:r>
            <w:r>
              <w:t>detection and add-in</w:t>
            </w:r>
            <w:r w:rsidR="00A93803">
              <w:t xml:space="preserve"> </w:t>
            </w:r>
            <w:r>
              <w:t>card PCIe capabilities detect</w:t>
            </w:r>
            <w:r w:rsidR="00351599">
              <w:t>ion</w:t>
            </w:r>
            <w:r>
              <w:t xml:space="preserve">. This pin is </w:t>
            </w:r>
            <w:r w:rsidR="00950BBA">
              <w:t xml:space="preserve">connected </w:t>
            </w:r>
            <w:r>
              <w:t>to GND on the baseboard</w:t>
            </w:r>
            <w:r w:rsidR="00950BBA">
              <w:t xml:space="preserve"> and is </w:t>
            </w:r>
            <w:r w:rsidR="006F50F3">
              <w:t xml:space="preserve">used in conjunction with the </w:t>
            </w:r>
            <w:r w:rsidR="00950BBA">
              <w:t>Present B pins on the add-in</w:t>
            </w:r>
            <w:r w:rsidR="00A93803">
              <w:t xml:space="preserve"> </w:t>
            </w:r>
            <w:r w:rsidR="00950BBA">
              <w:t>card</w:t>
            </w:r>
            <w:r>
              <w:t xml:space="preserve">. </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77777777" w:rsidR="006D0857" w:rsidRDefault="006D0857" w:rsidP="00C24323">
            <w:pPr>
              <w:ind w:left="0"/>
            </w:pPr>
            <w:r>
              <w:t>B70</w:t>
            </w:r>
          </w:p>
          <w:p w14:paraId="53EF87AE" w14:textId="77777777" w:rsidR="006D0857" w:rsidRDefault="006D0857" w:rsidP="00C24323">
            <w:pPr>
              <w:ind w:left="0"/>
            </w:pPr>
            <w:r>
              <w:t>B69</w:t>
            </w:r>
          </w:p>
        </w:tc>
        <w:tc>
          <w:tcPr>
            <w:tcW w:w="1350" w:type="dxa"/>
          </w:tcPr>
          <w:p w14:paraId="27350DA2" w14:textId="77777777" w:rsidR="006D0857" w:rsidRDefault="006D0857" w:rsidP="00C24323">
            <w:pPr>
              <w:ind w:left="0"/>
            </w:pPr>
            <w:r>
              <w:t>Input</w:t>
            </w:r>
          </w:p>
        </w:tc>
        <w:tc>
          <w:tcPr>
            <w:tcW w:w="5035" w:type="dxa"/>
          </w:tcPr>
          <w:p w14:paraId="3958B726" w14:textId="28B671B3" w:rsidR="006D0857" w:rsidRDefault="006D0857" w:rsidP="00C24323">
            <w:pPr>
              <w:ind w:left="0"/>
            </w:pPr>
            <w:r>
              <w:t>Present B [</w:t>
            </w:r>
            <w:proofErr w:type="gramStart"/>
            <w:r>
              <w:t>0:</w:t>
            </w:r>
            <w:r w:rsidR="00950BBA">
              <w:t>3</w:t>
            </w:r>
            <w:r>
              <w:t>]</w:t>
            </w:r>
            <w:r w:rsidR="00351599">
              <w:t>#</w:t>
            </w:r>
            <w:proofErr w:type="gramEnd"/>
            <w:r>
              <w:t xml:space="preserve"> </w:t>
            </w:r>
            <w:r w:rsidR="00BD1023">
              <w:t>are</w:t>
            </w:r>
            <w:r>
              <w:t xml:space="preserve"> used for card </w:t>
            </w:r>
            <w:r w:rsidR="00BD1023">
              <w:t xml:space="preserve">presence </w:t>
            </w:r>
            <w:r>
              <w:t>detection and PCIe capabilities detect</w:t>
            </w:r>
            <w:r w:rsidR="00BD1023">
              <w:t>ion</w:t>
            </w:r>
            <w:r>
              <w:t xml:space="preserve">. </w:t>
            </w:r>
          </w:p>
          <w:p w14:paraId="1B770898" w14:textId="77777777" w:rsidR="006D0857" w:rsidRDefault="006D0857" w:rsidP="00C24323">
            <w:pPr>
              <w:ind w:left="0"/>
            </w:pPr>
          </w:p>
          <w:p w14:paraId="40917640" w14:textId="46186D11" w:rsidR="006D0857" w:rsidRDefault="006D0857" w:rsidP="00C24323">
            <w:pPr>
              <w:ind w:left="0"/>
            </w:pPr>
            <w:r>
              <w:t xml:space="preserve">For baseboards, these pins are connected to the I/O hub and are pulled up to </w:t>
            </w:r>
            <w:r w:rsidR="006F50F3">
              <w:t>+</w:t>
            </w:r>
            <w:r>
              <w:t>3.3V</w:t>
            </w:r>
            <w:r w:rsidR="00950BBA">
              <w:t xml:space="preserve"> using 1kOhm resistors</w:t>
            </w:r>
            <w:r>
              <w:t>.</w:t>
            </w:r>
          </w:p>
          <w:p w14:paraId="27725695" w14:textId="77777777" w:rsidR="006D0857" w:rsidRDefault="006D0857" w:rsidP="00C24323">
            <w:pPr>
              <w:ind w:left="0"/>
            </w:pPr>
          </w:p>
          <w:p w14:paraId="68706A18" w14:textId="3AF4C1A4" w:rsidR="006D0857" w:rsidRDefault="006D0857" w:rsidP="00351A30">
            <w:pPr>
              <w:ind w:left="0"/>
            </w:pPr>
            <w:r>
              <w:t>For add-in</w:t>
            </w:r>
            <w:r w:rsidR="00A93803">
              <w:t xml:space="preserve"> </w:t>
            </w:r>
            <w:r>
              <w:t>cards, these pins are strapped to PRSNTA#. The encoding definitions are described in Sectio</w:t>
            </w:r>
            <w:r w:rsidR="00351A30">
              <w:t xml:space="preserve">n </w:t>
            </w:r>
            <w:r w:rsidR="00351A30">
              <w:fldChar w:fldCharType="begin"/>
            </w:r>
            <w:r w:rsidR="00351A30">
              <w:instrText xml:space="preserve"> REF _Ref496625191 \r \h </w:instrText>
            </w:r>
            <w:r w:rsidR="00351A30">
              <w:fldChar w:fldCharType="separate"/>
            </w:r>
            <w:r w:rsidR="00351A30">
              <w:t>4.6</w:t>
            </w:r>
            <w:r w:rsidR="00351A30">
              <w:fldChar w:fldCharType="end"/>
            </w:r>
            <w:r w:rsidR="00351A30">
              <w:t>.</w:t>
            </w:r>
          </w:p>
        </w:tc>
      </w:tr>
      <w:tr w:rsidR="006D0857" w14:paraId="57A1995D" w14:textId="77777777" w:rsidTr="00C24323">
        <w:tc>
          <w:tcPr>
            <w:tcW w:w="1878" w:type="dxa"/>
          </w:tcPr>
          <w:p w14:paraId="4E48A04D" w14:textId="77777777" w:rsidR="006D0857" w:rsidRDefault="00360DB3" w:rsidP="00360DB3">
            <w:pPr>
              <w:ind w:left="0"/>
            </w:pPr>
            <w:r>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7777777" w:rsidR="006D0857" w:rsidRDefault="00360DB3" w:rsidP="00C24323">
            <w:pPr>
              <w:ind w:left="0"/>
            </w:pPr>
            <w:r>
              <w:t>A70</w:t>
            </w:r>
          </w:p>
          <w:p w14:paraId="781DA2E2" w14:textId="77777777" w:rsidR="00360DB3" w:rsidRDefault="00360DB3" w:rsidP="00C24323">
            <w:pPr>
              <w:ind w:left="0"/>
            </w:pPr>
            <w:r>
              <w:t>A69</w:t>
            </w:r>
          </w:p>
          <w:p w14:paraId="7FAD425F" w14:textId="23FEB502" w:rsidR="00360DB3" w:rsidRDefault="00360DB3" w:rsidP="00C24323">
            <w:pPr>
              <w:ind w:left="0"/>
            </w:pPr>
            <w:r>
              <w:t>A68</w:t>
            </w:r>
          </w:p>
        </w:tc>
        <w:tc>
          <w:tcPr>
            <w:tcW w:w="1350" w:type="dxa"/>
          </w:tcPr>
          <w:p w14:paraId="34D83405" w14:textId="77777777" w:rsidR="006D0857" w:rsidRDefault="006D0857" w:rsidP="00C24323">
            <w:pPr>
              <w:ind w:left="0"/>
            </w:pPr>
            <w:r>
              <w:t>Output</w:t>
            </w:r>
          </w:p>
        </w:tc>
        <w:tc>
          <w:tcPr>
            <w:tcW w:w="5035" w:type="dxa"/>
          </w:tcPr>
          <w:p w14:paraId="1FBC3E7B" w14:textId="2BD0C637" w:rsidR="00950BBA" w:rsidRDefault="006D0857" w:rsidP="00C24323">
            <w:pPr>
              <w:ind w:left="0"/>
            </w:pPr>
            <w:r>
              <w:t>Bifurcation [</w:t>
            </w:r>
            <w:proofErr w:type="gramStart"/>
            <w:r>
              <w:t>0:2]</w:t>
            </w:r>
            <w:r w:rsidR="00351599">
              <w:t>#</w:t>
            </w:r>
            <w:proofErr w:type="gramEnd"/>
            <w:r>
              <w:t xml:space="preserve"> are outputs </w:t>
            </w:r>
            <w:r w:rsidR="009207D9">
              <w:t xml:space="preserve">driven </w:t>
            </w:r>
            <w:r>
              <w:t xml:space="preserve">from the baseboard </w:t>
            </w:r>
            <w:r w:rsidR="009207D9">
              <w:t xml:space="preserve">I/O hub </w:t>
            </w:r>
            <w:r>
              <w:t>and allows the system to configure the add-in</w:t>
            </w:r>
            <w:r w:rsidR="00A93803">
              <w:t xml:space="preserve"> </w:t>
            </w:r>
            <w:r>
              <w:t>card bifurcation.</w:t>
            </w:r>
            <w:r w:rsidR="00950BBA">
              <w:t xml:space="preserve"> </w:t>
            </w:r>
          </w:p>
          <w:p w14:paraId="3E4578EF" w14:textId="77777777" w:rsidR="00950BBA" w:rsidRDefault="00950BBA" w:rsidP="00C24323">
            <w:pPr>
              <w:ind w:left="0"/>
            </w:pPr>
          </w:p>
          <w:p w14:paraId="655060E2" w14:textId="57121C91" w:rsidR="006D0857" w:rsidRDefault="00950BBA" w:rsidP="00C24323">
            <w:pPr>
              <w:ind w:left="0"/>
            </w:pPr>
            <w:r>
              <w:t xml:space="preserve">The encoding definitions are described in </w:t>
            </w:r>
            <w:r w:rsidR="00351A30">
              <w:t xml:space="preserve">Section </w:t>
            </w:r>
            <w:r w:rsidR="00351A30">
              <w:fldChar w:fldCharType="begin"/>
            </w:r>
            <w:r w:rsidR="00351A30">
              <w:instrText xml:space="preserve"> REF _Ref496625191 \r \h </w:instrText>
            </w:r>
            <w:r w:rsidR="00351A30">
              <w:fldChar w:fldCharType="separate"/>
            </w:r>
            <w:r w:rsidR="00351A30">
              <w:t>4.6</w:t>
            </w:r>
            <w:r w:rsidR="00351A30">
              <w:fldChar w:fldCharType="end"/>
            </w:r>
            <w:r w:rsidR="00351A30">
              <w:t>.</w:t>
            </w:r>
          </w:p>
        </w:tc>
      </w:tr>
    </w:tbl>
    <w:p w14:paraId="275B75EA" w14:textId="77777777" w:rsidR="00F20FC7" w:rsidRDefault="00F20FC7" w:rsidP="00F20FC7">
      <w:pPr>
        <w:ind w:left="0"/>
      </w:pPr>
    </w:p>
    <w:p w14:paraId="7AC76327" w14:textId="6CDEDC03" w:rsidR="00F20FC7" w:rsidRDefault="00F20FC7" w:rsidP="009E2B64">
      <w:pPr>
        <w:pStyle w:val="Caption"/>
      </w:pPr>
      <w:bookmarkStart w:id="1213" w:name="_Ref496605254"/>
      <w:r>
        <w:t xml:space="preserve">Figure </w:t>
      </w:r>
      <w:r>
        <w:fldChar w:fldCharType="begin"/>
      </w:r>
      <w:r>
        <w:instrText xml:space="preserve"> SEQ Figure \* ARABIC </w:instrText>
      </w:r>
      <w:r>
        <w:fldChar w:fldCharType="separate"/>
      </w:r>
      <w:r w:rsidR="00C9618C">
        <w:t>11</w:t>
      </w:r>
      <w:r>
        <w:fldChar w:fldCharType="end"/>
      </w:r>
      <w:bookmarkEnd w:id="1213"/>
      <w:r>
        <w:t>: PCIe Present and Bifurcation Control Pins</w:t>
      </w:r>
    </w:p>
    <w:p w14:paraId="590AA4F8" w14:textId="0BFA4114" w:rsidR="00F20FC7" w:rsidRDefault="00F20FC7" w:rsidP="00F20FC7">
      <w:pPr>
        <w:ind w:left="0"/>
        <w:jc w:val="center"/>
      </w:pPr>
      <w:r w:rsidRPr="00F20FC7">
        <w:rPr>
          <w:noProof/>
          <w:lang w:eastAsia="en-US"/>
        </w:rPr>
        <w:drawing>
          <wp:inline distT="0" distB="0" distL="0" distR="0" wp14:anchorId="245AD476" wp14:editId="42D182EC">
            <wp:extent cx="5294376" cy="340156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1214" w:name="_Toc496795349"/>
      <w:r>
        <w:t>SMBus Interface Pins</w:t>
      </w:r>
      <w:bookmarkEnd w:id="1214"/>
    </w:p>
    <w:p w14:paraId="74837A24" w14:textId="1D971858" w:rsidR="00C47003" w:rsidRDefault="00C47003" w:rsidP="00C47003">
      <w:pPr>
        <w:ind w:left="0"/>
      </w:pPr>
      <w:r>
        <w:t>This section provides the pin assignments for the SMBus interface signals. The AC/DC specifications are defined in Section XXX.</w:t>
      </w:r>
      <w:r w:rsidR="00197765">
        <w:t xml:space="preserve"> An example connection diagram is shown in Figure XXX.</w:t>
      </w:r>
    </w:p>
    <w:p w14:paraId="3E930A2D" w14:textId="77777777" w:rsidR="00307B0D" w:rsidRPr="00C47003" w:rsidRDefault="00307B0D" w:rsidP="00C47003">
      <w:pPr>
        <w:ind w:left="0"/>
      </w:pPr>
    </w:p>
    <w:p w14:paraId="06A90AA5" w14:textId="50097F3F" w:rsidR="009B0383" w:rsidRDefault="009B0383" w:rsidP="009E2B64">
      <w:pPr>
        <w:pStyle w:val="Caption"/>
      </w:pPr>
      <w:r>
        <w:t xml:space="preserve">Table </w:t>
      </w:r>
      <w:r>
        <w:fldChar w:fldCharType="begin"/>
      </w:r>
      <w:r>
        <w:instrText xml:space="preserve"> SEQ Table \* ARABIC </w:instrText>
      </w:r>
      <w:r>
        <w:fldChar w:fldCharType="separate"/>
      </w:r>
      <w:ins w:id="1215" w:author="Jia Ning" w:date="2017-11-14T22:11:00Z">
        <w:r w:rsidR="007D75C5">
          <w:t>6</w:t>
        </w:r>
      </w:ins>
      <w:del w:id="1216" w:author="Jia Ning" w:date="2017-11-14T22:09:00Z">
        <w:r w:rsidR="00EC0B87" w:rsidDel="00EC0B87">
          <w:delText>4</w:delText>
        </w:r>
      </w:del>
      <w:r>
        <w:fldChar w:fldCharType="end"/>
      </w:r>
      <w:r>
        <w:t>: Mezzanine Card Pin Descriptions – SMBus</w:t>
      </w:r>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5EA6A034" w:rsidR="00EA15B9" w:rsidRDefault="00EA15B9" w:rsidP="00FF7B0E">
            <w:pPr>
              <w:ind w:left="0"/>
            </w:pPr>
            <w:r>
              <w:t>Output</w:t>
            </w:r>
          </w:p>
        </w:tc>
        <w:tc>
          <w:tcPr>
            <w:tcW w:w="5035" w:type="dxa"/>
          </w:tcPr>
          <w:p w14:paraId="1AF5EFA5" w14:textId="38C3989E" w:rsidR="00EA15B9" w:rsidRDefault="00EA15B9" w:rsidP="00FF7B0E">
            <w:pPr>
              <w:ind w:left="0"/>
            </w:pPr>
            <w:r>
              <w:t>SMBus clock. Open drain, pulled up to +3.3V on the baseboard.</w:t>
            </w:r>
          </w:p>
        </w:tc>
      </w:tr>
      <w:tr w:rsidR="00EA15B9" w14:paraId="16F5D6E3" w14:textId="77777777" w:rsidTr="00EA15B9">
        <w:tc>
          <w:tcPr>
            <w:tcW w:w="1890" w:type="dxa"/>
          </w:tcPr>
          <w:p w14:paraId="1438517E" w14:textId="68B4F57A" w:rsidR="00EA15B9" w:rsidRDefault="00EA15B9" w:rsidP="00FF7B0E">
            <w:pPr>
              <w:ind w:left="0"/>
            </w:pPr>
            <w:r>
              <w:t>SMDAT</w:t>
            </w:r>
          </w:p>
        </w:tc>
        <w:tc>
          <w:tcPr>
            <w:tcW w:w="1080" w:type="dxa"/>
          </w:tcPr>
          <w:p w14:paraId="7232929D" w14:textId="7796663D" w:rsidR="00EA15B9" w:rsidRDefault="00360DB3" w:rsidP="00FF7B0E">
            <w:pPr>
              <w:ind w:left="0"/>
            </w:pPr>
            <w:r>
              <w:t>A8</w:t>
            </w:r>
          </w:p>
        </w:tc>
        <w:tc>
          <w:tcPr>
            <w:tcW w:w="1350" w:type="dxa"/>
          </w:tcPr>
          <w:p w14:paraId="4F9B143B" w14:textId="3AA8A0EE" w:rsidR="00EA15B9" w:rsidRDefault="00EA15B9" w:rsidP="00FF7B0E">
            <w:pPr>
              <w:ind w:left="0"/>
            </w:pPr>
            <w:r>
              <w:t>Input / Output</w:t>
            </w:r>
          </w:p>
        </w:tc>
        <w:tc>
          <w:tcPr>
            <w:tcW w:w="5035" w:type="dxa"/>
          </w:tcPr>
          <w:p w14:paraId="0B6403E3" w14:textId="542C99EA" w:rsidR="00EA15B9" w:rsidRDefault="00EA15B9" w:rsidP="00FF7B0E">
            <w:pPr>
              <w:ind w:left="0"/>
            </w:pPr>
            <w:r>
              <w:t>SMBus Data. Open drain, pulled up to +3.3V on the baseboard.</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192F8E2B" w:rsidR="00EA15B9" w:rsidRDefault="00EA15B9" w:rsidP="00FF7B0E">
            <w:pPr>
              <w:ind w:left="0"/>
            </w:pPr>
            <w:r>
              <w:t>Output</w:t>
            </w:r>
          </w:p>
        </w:tc>
        <w:tc>
          <w:tcPr>
            <w:tcW w:w="5035" w:type="dxa"/>
          </w:tcPr>
          <w:p w14:paraId="0CE2C3E1" w14:textId="1423F878" w:rsidR="00950BBA" w:rsidRDefault="00EA15B9" w:rsidP="00950BBA">
            <w:pPr>
              <w:ind w:left="0"/>
            </w:pPr>
            <w:r>
              <w:t xml:space="preserve">SMBus reset. Open drain, pulled up to +3.3V on the baseboard. Used to reset </w:t>
            </w:r>
            <w:r w:rsidR="00950BBA">
              <w:t xml:space="preserve">optional </w:t>
            </w:r>
            <w:r>
              <w:t>downstream SMBus devices</w:t>
            </w:r>
            <w:r w:rsidR="00351A30">
              <w:t xml:space="preserve"> (such as I/O expanders or thermal sensors)</w:t>
            </w:r>
            <w:r w:rsidR="00351599">
              <w:t>.</w:t>
            </w:r>
          </w:p>
        </w:tc>
      </w:tr>
    </w:tbl>
    <w:p w14:paraId="61C2BBBC" w14:textId="77777777" w:rsidR="009B0383" w:rsidRDefault="009B0383" w:rsidP="00032E12"/>
    <w:p w14:paraId="4EC423EA" w14:textId="085295A1" w:rsidR="008E6A52" w:rsidRDefault="008E6A52" w:rsidP="008E6A52">
      <w:pPr>
        <w:pStyle w:val="Heading3"/>
      </w:pPr>
      <w:bookmarkStart w:id="1217" w:name="_Toc496795350"/>
      <w:r>
        <w:t>Power Supply Pins</w:t>
      </w:r>
      <w:bookmarkEnd w:id="1217"/>
    </w:p>
    <w:p w14:paraId="42F3C0E6" w14:textId="3256FF71" w:rsidR="00197765" w:rsidRPr="00C47003" w:rsidRDefault="008E6A52" w:rsidP="00197765">
      <w:pPr>
        <w:ind w:left="0"/>
      </w:pPr>
      <w:r>
        <w:t>This section provides the pin assignments for the power supply interface signals. The AC/DC specifications are defined in Section XXX.</w:t>
      </w:r>
      <w:r w:rsidR="00197765">
        <w:t xml:space="preserve"> An example connection diagram is shown in Figure XXX.</w:t>
      </w:r>
    </w:p>
    <w:p w14:paraId="75185EA4" w14:textId="77777777" w:rsidR="00197765" w:rsidRPr="00C47003" w:rsidRDefault="00197765" w:rsidP="008E6A52">
      <w:pPr>
        <w:ind w:left="0"/>
      </w:pPr>
    </w:p>
    <w:p w14:paraId="5AC33807" w14:textId="6C357453" w:rsidR="008E6A52" w:rsidRDefault="008E6A52" w:rsidP="009E2B64">
      <w:pPr>
        <w:pStyle w:val="Caption"/>
      </w:pPr>
      <w:bookmarkStart w:id="1218" w:name="_Ref496015964"/>
      <w:r>
        <w:t xml:space="preserve">Table </w:t>
      </w:r>
      <w:r>
        <w:fldChar w:fldCharType="begin"/>
      </w:r>
      <w:r>
        <w:instrText xml:space="preserve"> SEQ Table \* ARABIC </w:instrText>
      </w:r>
      <w:r>
        <w:fldChar w:fldCharType="separate"/>
      </w:r>
      <w:ins w:id="1219" w:author="Jia Ning" w:date="2017-11-14T22:11:00Z">
        <w:r w:rsidR="007D75C5">
          <w:t>7</w:t>
        </w:r>
      </w:ins>
      <w:del w:id="1220" w:author="Jia Ning" w:date="2017-11-14T22:09:00Z">
        <w:r w:rsidR="00EC0B87" w:rsidDel="00EC0B87">
          <w:delText>5</w:delText>
        </w:r>
      </w:del>
      <w:r>
        <w:fldChar w:fldCharType="end"/>
      </w:r>
      <w:bookmarkEnd w:id="1218"/>
      <w:r>
        <w:t>: Mezzanine Card Pin Descriptions – Power</w:t>
      </w:r>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lastRenderedPageBreak/>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77777777" w:rsidR="008E6A52" w:rsidRDefault="008E6A52" w:rsidP="00C56724">
            <w:pPr>
              <w:ind w:left="0"/>
            </w:pPr>
            <w:r>
              <w:t xml:space="preserve">+12V main or 12V Aux power; total of 6 pins per connector. </w:t>
            </w:r>
          </w:p>
          <w:p w14:paraId="0428AB23" w14:textId="77777777" w:rsidR="00950BBA" w:rsidRDefault="00950BBA" w:rsidP="00C56724">
            <w:pPr>
              <w:ind w:left="0"/>
            </w:pPr>
          </w:p>
          <w:p w14:paraId="36769119" w14:textId="4CF4980C" w:rsidR="00950BBA" w:rsidRDefault="00950BBA" w:rsidP="00950BBA">
            <w:pPr>
              <w:ind w:left="0"/>
            </w:pPr>
            <w:r>
              <w:t>The +12V power pins must be within the rail tolerances 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77777777" w:rsidR="008E6A52" w:rsidRDefault="008E6A52" w:rsidP="00C56724">
            <w:pPr>
              <w:ind w:left="0"/>
            </w:pPr>
            <w:r>
              <w:t>+3.3V main or +3.3V Aux power; total of 1 pin per connector.</w:t>
            </w:r>
          </w:p>
          <w:p w14:paraId="0270F1AC" w14:textId="77777777" w:rsidR="00950BBA" w:rsidRDefault="00950BBA" w:rsidP="00C56724">
            <w:pPr>
              <w:ind w:left="0"/>
            </w:pPr>
          </w:p>
          <w:p w14:paraId="344B9DEA" w14:textId="53B2555A" w:rsidR="00950BBA" w:rsidRDefault="00950BBA" w:rsidP="00950BBA">
            <w:pPr>
              <w:ind w:left="0"/>
            </w:pPr>
            <w:r>
              <w:t>The +3.3V power pin must be within the rail tolerances when the PWRDIS pin is driven low by the baseboard.</w:t>
            </w:r>
          </w:p>
        </w:tc>
      </w:tr>
      <w:tr w:rsidR="008E6A52" w14:paraId="30A8235A" w14:textId="77777777" w:rsidTr="00C56724">
        <w:tc>
          <w:tcPr>
            <w:tcW w:w="1935" w:type="dxa"/>
          </w:tcPr>
          <w:p w14:paraId="19572E85" w14:textId="77777777" w:rsidR="008E6A52" w:rsidRPr="00032E12" w:rsidRDefault="008E6A52" w:rsidP="00C56724">
            <w:pPr>
              <w:ind w:left="0"/>
            </w:pPr>
            <w:r>
              <w:t>PWRBRK#</w:t>
            </w:r>
          </w:p>
        </w:tc>
        <w:tc>
          <w:tcPr>
            <w:tcW w:w="1062" w:type="dxa"/>
          </w:tcPr>
          <w:p w14:paraId="40A072B1" w14:textId="227E8A7F" w:rsidR="008E6A52" w:rsidRDefault="00360DB3" w:rsidP="00C56724">
            <w:pPr>
              <w:ind w:left="0"/>
            </w:pPr>
            <w:r>
              <w:t>B8</w:t>
            </w:r>
          </w:p>
        </w:tc>
        <w:tc>
          <w:tcPr>
            <w:tcW w:w="1334" w:type="dxa"/>
          </w:tcPr>
          <w:p w14:paraId="665CC9FD" w14:textId="3CD55824" w:rsidR="008E6A52" w:rsidRDefault="009207D9" w:rsidP="00C56724">
            <w:pPr>
              <w:ind w:left="0"/>
            </w:pPr>
            <w:r>
              <w:t>Output</w:t>
            </w:r>
          </w:p>
        </w:tc>
        <w:tc>
          <w:tcPr>
            <w:tcW w:w="5024" w:type="dxa"/>
          </w:tcPr>
          <w:p w14:paraId="28E16C1E" w14:textId="77777777" w:rsidR="00351A30" w:rsidRDefault="008E6A52" w:rsidP="00C56724">
            <w:pPr>
              <w:tabs>
                <w:tab w:val="left" w:pos="4521"/>
              </w:tabs>
              <w:ind w:left="0"/>
            </w:pPr>
            <w:r>
              <w:t xml:space="preserve">Power break. Active low, open drain. </w:t>
            </w:r>
          </w:p>
          <w:p w14:paraId="1A490A7A" w14:textId="77777777" w:rsidR="00351A30" w:rsidRDefault="00351A30" w:rsidP="00C56724">
            <w:pPr>
              <w:tabs>
                <w:tab w:val="left" w:pos="4521"/>
              </w:tabs>
              <w:ind w:left="0"/>
            </w:pPr>
          </w:p>
          <w:p w14:paraId="10BDD903" w14:textId="42FFC0C7" w:rsidR="008E6A52" w:rsidRDefault="008E6A52" w:rsidP="00C56724">
            <w:pPr>
              <w:tabs>
                <w:tab w:val="left" w:pos="4521"/>
              </w:tabs>
              <w:ind w:left="0"/>
            </w:pPr>
            <w:r>
              <w:t xml:space="preserve">This signal is pulled up to +3.3V on the </w:t>
            </w:r>
            <w:r w:rsidR="00950BBA">
              <w:t>add-in</w:t>
            </w:r>
            <w:r w:rsidR="00A93803">
              <w:t xml:space="preserve"> </w:t>
            </w:r>
            <w:r w:rsidR="00950BBA">
              <w:t xml:space="preserve">card with a minimum of 95kOhm and the </w:t>
            </w:r>
            <w:r>
              <w:t>baseboard</w:t>
            </w:r>
            <w:r w:rsidR="00950BBA">
              <w:t xml:space="preserve"> with a stiffer resistance in-order to meet the timing specs as shown in CEM</w:t>
            </w:r>
            <w:r>
              <w:t xml:space="preserve">. </w:t>
            </w:r>
          </w:p>
          <w:p w14:paraId="5E3B035B" w14:textId="77777777" w:rsidR="008E6A52" w:rsidRDefault="008E6A52" w:rsidP="00C56724">
            <w:pPr>
              <w:tabs>
                <w:tab w:val="left" w:pos="4521"/>
              </w:tabs>
              <w:ind w:left="0"/>
            </w:pPr>
          </w:p>
          <w:p w14:paraId="18FCADE7" w14:textId="77F36530" w:rsidR="008E6A52" w:rsidRDefault="008E6A52" w:rsidP="00950BBA">
            <w:pPr>
              <w:tabs>
                <w:tab w:val="left" w:pos="4521"/>
              </w:tabs>
              <w:ind w:left="0"/>
            </w:pPr>
            <w:r>
              <w:t xml:space="preserve">This signal is driven low by the </w:t>
            </w:r>
            <w:r w:rsidR="00950BBA">
              <w:t xml:space="preserve">baseboard </w:t>
            </w:r>
            <w:r>
              <w:t>and is used to notify that an Emergency Power Reduction State is requested.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77777777" w:rsidR="008E6A52" w:rsidRDefault="008E6A52" w:rsidP="00C56724">
            <w:pPr>
              <w:ind w:left="0"/>
            </w:pPr>
            <w:r>
              <w:t>Output</w:t>
            </w:r>
          </w:p>
        </w:tc>
        <w:tc>
          <w:tcPr>
            <w:tcW w:w="5024" w:type="dxa"/>
          </w:tcPr>
          <w:p w14:paraId="7F23AB48" w14:textId="77777777" w:rsidR="00351A30" w:rsidRDefault="008E6A52" w:rsidP="00C56724">
            <w:pPr>
              <w:ind w:left="0"/>
            </w:pPr>
            <w:r>
              <w:t xml:space="preserve">Power </w:t>
            </w:r>
            <w:proofErr w:type="gramStart"/>
            <w:r>
              <w:t>disable</w:t>
            </w:r>
            <w:proofErr w:type="gramEnd"/>
            <w:r>
              <w:t xml:space="preserve">. Active high. </w:t>
            </w:r>
          </w:p>
          <w:p w14:paraId="35018284" w14:textId="77777777" w:rsidR="00351A30" w:rsidRDefault="00351A30" w:rsidP="00C56724">
            <w:pPr>
              <w:ind w:left="0"/>
            </w:pPr>
          </w:p>
          <w:p w14:paraId="0ABE7979" w14:textId="166ED581" w:rsidR="008E6A52" w:rsidRDefault="008E6A52" w:rsidP="00C56724">
            <w:pPr>
              <w:ind w:left="0"/>
            </w:pPr>
            <w:r>
              <w:t>This signal is driven high by the baseboard.</w:t>
            </w:r>
          </w:p>
          <w:p w14:paraId="4846CF4E" w14:textId="77777777" w:rsidR="008E6A52" w:rsidRDefault="008E6A52" w:rsidP="00C56724">
            <w:pPr>
              <w:ind w:left="0"/>
            </w:pPr>
          </w:p>
          <w:p w14:paraId="576691FB" w14:textId="3488B5F4" w:rsidR="008E6A52" w:rsidRDefault="009207D9" w:rsidP="00C56724">
            <w:pPr>
              <w:ind w:left="0"/>
            </w:pPr>
            <w:r>
              <w:t>When high, this</w:t>
            </w:r>
            <w:r w:rsidR="008E6A52">
              <w:t xml:space="preserve"> signal notifies the add-in</w:t>
            </w:r>
            <w:r w:rsidR="00A93803">
              <w:t xml:space="preserve"> </w:t>
            </w:r>
            <w:r w:rsidR="008E6A52">
              <w:t>card to turn off all systems connected to +12V power.</w:t>
            </w:r>
          </w:p>
          <w:p w14:paraId="14FB2C0B" w14:textId="77777777" w:rsidR="009207D9" w:rsidRDefault="009207D9" w:rsidP="00C56724">
            <w:pPr>
              <w:ind w:left="0"/>
            </w:pPr>
          </w:p>
          <w:p w14:paraId="5F8BAD97" w14:textId="2069C421" w:rsidR="009207D9" w:rsidRDefault="009207D9" w:rsidP="00351A30">
            <w:pPr>
              <w:ind w:left="0"/>
            </w:pPr>
            <w:r>
              <w:t>When low, this signal notifies the add-in</w:t>
            </w:r>
            <w:r w:rsidR="00A93803">
              <w:t xml:space="preserve"> </w:t>
            </w:r>
            <w:r>
              <w:t xml:space="preserve">card </w:t>
            </w:r>
            <w:r w:rsidR="00351A30">
              <w:t>to enable the on-card power supplies.</w:t>
            </w:r>
            <w:r>
              <w:t xml:space="preserve"> </w:t>
            </w:r>
          </w:p>
        </w:tc>
      </w:tr>
      <w:tr w:rsidR="008E6A52" w14:paraId="3541D38F" w14:textId="77777777" w:rsidTr="00C56724">
        <w:tc>
          <w:tcPr>
            <w:tcW w:w="1935" w:type="dxa"/>
          </w:tcPr>
          <w:p w14:paraId="719344F2" w14:textId="77777777" w:rsidR="008E6A52" w:rsidRDefault="008E6A52" w:rsidP="00C56724">
            <w:pPr>
              <w:ind w:left="0"/>
            </w:pPr>
            <w:r>
              <w:t>MAIN_PWR_EN</w:t>
            </w:r>
          </w:p>
        </w:tc>
        <w:tc>
          <w:tcPr>
            <w:tcW w:w="1062" w:type="dxa"/>
          </w:tcPr>
          <w:p w14:paraId="39C8EB4E" w14:textId="2666D6A5" w:rsidR="008E6A52" w:rsidRDefault="00360DB3" w:rsidP="00C56724">
            <w:pPr>
              <w:ind w:left="0"/>
            </w:pPr>
            <w:r>
              <w:t>B9</w:t>
            </w:r>
          </w:p>
        </w:tc>
        <w:tc>
          <w:tcPr>
            <w:tcW w:w="1334" w:type="dxa"/>
          </w:tcPr>
          <w:p w14:paraId="6BF7DEAF" w14:textId="77777777" w:rsidR="008E6A52" w:rsidRDefault="008E6A52" w:rsidP="00C56724">
            <w:pPr>
              <w:ind w:left="0"/>
            </w:pPr>
            <w:r>
              <w:t>Output</w:t>
            </w:r>
          </w:p>
        </w:tc>
        <w:tc>
          <w:tcPr>
            <w:tcW w:w="5024" w:type="dxa"/>
          </w:tcPr>
          <w:p w14:paraId="1F26C721" w14:textId="77777777" w:rsidR="008E6A52" w:rsidRDefault="008E6A52" w:rsidP="00C56724">
            <w:pPr>
              <w:ind w:left="0"/>
            </w:pPr>
            <w:r>
              <w:t xml:space="preserve">Main power </w:t>
            </w:r>
            <w:proofErr w:type="gramStart"/>
            <w:r>
              <w:t>enable</w:t>
            </w:r>
            <w:proofErr w:type="gramEnd"/>
            <w:r>
              <w:t xml:space="preserve">. Active high. This signal is driven high by the baseboard. </w:t>
            </w:r>
          </w:p>
          <w:p w14:paraId="2DB1F1AA" w14:textId="77777777" w:rsidR="008E6A52" w:rsidRDefault="008E6A52" w:rsidP="00C56724">
            <w:pPr>
              <w:ind w:left="0"/>
            </w:pPr>
          </w:p>
          <w:p w14:paraId="1495E29C" w14:textId="77777777" w:rsidR="00351A30" w:rsidRDefault="008E6A52" w:rsidP="00A93803">
            <w:pPr>
              <w:ind w:left="0"/>
            </w:pPr>
            <w:r>
              <w:t>When high, main power is available to the add-in</w:t>
            </w:r>
            <w:r w:rsidR="00A93803">
              <w:t xml:space="preserve"> </w:t>
            </w:r>
            <w:r>
              <w:t xml:space="preserve">card for full power operation. </w:t>
            </w:r>
          </w:p>
          <w:p w14:paraId="41609CF8" w14:textId="77777777" w:rsidR="00351A30" w:rsidRDefault="00351A30" w:rsidP="00A93803">
            <w:pPr>
              <w:ind w:left="0"/>
            </w:pPr>
          </w:p>
          <w:p w14:paraId="1E90D4D6" w14:textId="55232C20" w:rsidR="008E6A52" w:rsidRDefault="008E6A52" w:rsidP="00A93803">
            <w:pPr>
              <w:ind w:left="0"/>
            </w:pPr>
            <w:r>
              <w:t>When low, auxiliary power is available to the add-in</w:t>
            </w:r>
            <w:r w:rsidR="00A93803">
              <w:t xml:space="preserve"> </w:t>
            </w:r>
            <w:r>
              <w:t>card for reduced power operation.</w:t>
            </w:r>
          </w:p>
        </w:tc>
      </w:tr>
      <w:tr w:rsidR="008E6A52" w14:paraId="08E17885" w14:textId="77777777" w:rsidTr="00C56724">
        <w:tc>
          <w:tcPr>
            <w:tcW w:w="1935" w:type="dxa"/>
          </w:tcPr>
          <w:p w14:paraId="395DE92B" w14:textId="77777777" w:rsidR="008E6A52" w:rsidRDefault="008E6A52" w:rsidP="00C56724">
            <w:pPr>
              <w:ind w:left="0"/>
            </w:pPr>
            <w:r>
              <w:t>NIC_PWR_GOOD</w:t>
            </w:r>
          </w:p>
        </w:tc>
        <w:tc>
          <w:tcPr>
            <w:tcW w:w="1062" w:type="dxa"/>
          </w:tcPr>
          <w:p w14:paraId="62C6F6C1" w14:textId="524533CF" w:rsidR="008E6A52" w:rsidRDefault="00360DB3" w:rsidP="00C56724">
            <w:pPr>
              <w:ind w:left="0"/>
            </w:pPr>
            <w:r>
              <w:t>A10</w:t>
            </w:r>
          </w:p>
        </w:tc>
        <w:tc>
          <w:tcPr>
            <w:tcW w:w="1334" w:type="dxa"/>
          </w:tcPr>
          <w:p w14:paraId="05F525AE" w14:textId="77777777" w:rsidR="008E6A52" w:rsidRDefault="008E6A52" w:rsidP="00C56724">
            <w:pPr>
              <w:ind w:left="0"/>
            </w:pPr>
            <w:r>
              <w:t>Input</w:t>
            </w:r>
          </w:p>
        </w:tc>
        <w:tc>
          <w:tcPr>
            <w:tcW w:w="5024" w:type="dxa"/>
          </w:tcPr>
          <w:p w14:paraId="28B33657" w14:textId="5B8F2327" w:rsidR="008E6A52" w:rsidRDefault="008E6A52" w:rsidP="00C56724">
            <w:pPr>
              <w:ind w:left="0"/>
            </w:pPr>
            <w:r>
              <w:t>NIC power good. Active high. This signal is driven by the add-in</w:t>
            </w:r>
            <w:r w:rsidR="00A93803">
              <w:t xml:space="preserve"> </w:t>
            </w:r>
            <w:r>
              <w:t xml:space="preserve">card. </w:t>
            </w:r>
          </w:p>
          <w:p w14:paraId="7E386EEF" w14:textId="77777777" w:rsidR="008E6A52" w:rsidRDefault="008E6A52" w:rsidP="00C56724">
            <w:pPr>
              <w:ind w:left="0"/>
            </w:pPr>
          </w:p>
          <w:p w14:paraId="74305CDD" w14:textId="77777777" w:rsidR="00351A30" w:rsidRDefault="008E6A52" w:rsidP="00C56724">
            <w:pPr>
              <w:ind w:left="0"/>
            </w:pPr>
            <w:r>
              <w:t xml:space="preserve">When high, this signal indicates that </w:t>
            </w:r>
            <w:proofErr w:type="gramStart"/>
            <w:r>
              <w:t>all of</w:t>
            </w:r>
            <w:proofErr w:type="gramEnd"/>
            <w:r>
              <w:t xml:space="preserve"> the add-in</w:t>
            </w:r>
            <w:r w:rsidR="00A93803">
              <w:t xml:space="preserve"> </w:t>
            </w:r>
            <w:r>
              <w:t>card power rails are operating within nominal tolerances.</w:t>
            </w:r>
          </w:p>
          <w:p w14:paraId="65DC87B5" w14:textId="77777777" w:rsidR="00351A30" w:rsidRDefault="00351A30" w:rsidP="00C56724">
            <w:pPr>
              <w:ind w:left="0"/>
            </w:pPr>
          </w:p>
          <w:p w14:paraId="5604C407" w14:textId="59068487" w:rsidR="008E6A52" w:rsidRDefault="008E6A52" w:rsidP="00C56724">
            <w:pPr>
              <w:ind w:left="0"/>
            </w:pPr>
            <w:r>
              <w:t>When low</w:t>
            </w:r>
            <w:r w:rsidR="0069056D">
              <w:t xml:space="preserve"> the add-in</w:t>
            </w:r>
            <w:r w:rsidR="00A93803">
              <w:t xml:space="preserve"> </w:t>
            </w:r>
            <w:r w:rsidR="0069056D">
              <w:t xml:space="preserve">card power supplies are not yet ready or are in a fault condition. </w:t>
            </w:r>
          </w:p>
          <w:p w14:paraId="0FE12E77" w14:textId="77777777" w:rsidR="008E6A52" w:rsidRDefault="008E6A52" w:rsidP="00C56724">
            <w:pPr>
              <w:ind w:left="0"/>
            </w:pPr>
          </w:p>
          <w:p w14:paraId="4CC0509D" w14:textId="561C1E1F" w:rsidR="008E6A52" w:rsidRDefault="008E6A52" w:rsidP="00351A30">
            <w:pPr>
              <w:ind w:left="0"/>
            </w:pPr>
            <w:r>
              <w:lastRenderedPageBreak/>
              <w:t xml:space="preserve">This signal is pulled down to ground </w:t>
            </w:r>
            <w:r w:rsidR="005D509D">
              <w:t xml:space="preserve">with a 10kOhm resistor </w:t>
            </w:r>
            <w:r>
              <w:t xml:space="preserve">on </w:t>
            </w:r>
            <w:r w:rsidR="005D509D">
              <w:t xml:space="preserve">the </w:t>
            </w:r>
            <w:r w:rsidR="00351A30">
              <w:t xml:space="preserve">baseboard to prevent a false power good indication if no add-in card is present. </w:t>
            </w:r>
          </w:p>
        </w:tc>
      </w:tr>
    </w:tbl>
    <w:p w14:paraId="4CD945DB" w14:textId="77777777" w:rsidR="008E6A52" w:rsidRDefault="008E6A52" w:rsidP="008E6A52"/>
    <w:p w14:paraId="1E761617" w14:textId="554CFC48" w:rsidR="00CD056A" w:rsidRDefault="00CD056A" w:rsidP="00CD056A">
      <w:pPr>
        <w:pStyle w:val="Heading3"/>
      </w:pPr>
      <w:bookmarkStart w:id="1221" w:name="_Toc496795351"/>
      <w:r>
        <w:t>Miscellaneous Pins</w:t>
      </w:r>
      <w:bookmarkEnd w:id="1221"/>
    </w:p>
    <w:p w14:paraId="0167BE31" w14:textId="258FB3C1" w:rsidR="00C47003" w:rsidRDefault="00C47003" w:rsidP="00B5240C">
      <w:pPr>
        <w:ind w:left="0"/>
      </w:pPr>
      <w:r>
        <w:t>This section provides the pin assignments for the mis</w:t>
      </w:r>
      <w:r w:rsidR="00EA15B9">
        <w:t>c</w:t>
      </w:r>
      <w:r>
        <w:t>ellaneous interface signals. The AC/DC specifications are defined in Section XXX.</w:t>
      </w:r>
    </w:p>
    <w:p w14:paraId="34BEB4B4" w14:textId="77777777" w:rsidR="00307B0D" w:rsidRPr="00C47003" w:rsidRDefault="00307B0D" w:rsidP="00B5240C">
      <w:pPr>
        <w:ind w:left="0"/>
      </w:pPr>
    </w:p>
    <w:p w14:paraId="35BCB902" w14:textId="3A2139DE" w:rsidR="003A4567" w:rsidRDefault="003A4567" w:rsidP="009E2B64">
      <w:pPr>
        <w:pStyle w:val="Caption"/>
      </w:pPr>
      <w:r>
        <w:t xml:space="preserve">Table </w:t>
      </w:r>
      <w:r>
        <w:fldChar w:fldCharType="begin"/>
      </w:r>
      <w:r>
        <w:instrText xml:space="preserve"> SEQ Table \* ARABIC </w:instrText>
      </w:r>
      <w:r>
        <w:fldChar w:fldCharType="separate"/>
      </w:r>
      <w:ins w:id="1222" w:author="Jia Ning" w:date="2017-11-14T22:11:00Z">
        <w:r w:rsidR="007D75C5">
          <w:t>8</w:t>
        </w:r>
      </w:ins>
      <w:del w:id="1223" w:author="Jia Ning" w:date="2017-11-14T22:09:00Z">
        <w:r w:rsidR="00EC0B87" w:rsidDel="00EC0B87">
          <w:delText>6</w:delText>
        </w:r>
      </w:del>
      <w:r>
        <w:fldChar w:fldCharType="end"/>
      </w:r>
      <w:r>
        <w:t>: Mezzanine Card Pin Descriptions – Miscellaneous</w:t>
      </w:r>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D714661" w:rsidR="00EA15B9" w:rsidRDefault="00EA15B9" w:rsidP="00FF7B0E">
            <w:pPr>
              <w:ind w:left="0"/>
            </w:pPr>
            <w:r>
              <w:t>RFU</w:t>
            </w:r>
          </w:p>
        </w:tc>
        <w:tc>
          <w:tcPr>
            <w:tcW w:w="1053" w:type="dxa"/>
          </w:tcPr>
          <w:p w14:paraId="0F2FB638" w14:textId="59CA6586" w:rsidR="00EA15B9" w:rsidRDefault="00360DB3" w:rsidP="00FF7B0E">
            <w:pPr>
              <w:ind w:left="0"/>
            </w:pPr>
            <w:r>
              <w:t>B68</w:t>
            </w:r>
          </w:p>
        </w:tc>
        <w:tc>
          <w:tcPr>
            <w:tcW w:w="1350" w:type="dxa"/>
          </w:tcPr>
          <w:p w14:paraId="347C4858" w14:textId="3ABA111F" w:rsidR="00EA15B9" w:rsidRDefault="00EA15B9" w:rsidP="00FF7B0E">
            <w:pPr>
              <w:ind w:left="0"/>
            </w:pPr>
            <w:r>
              <w:t>Input / Output</w:t>
            </w:r>
          </w:p>
        </w:tc>
        <w:tc>
          <w:tcPr>
            <w:tcW w:w="5017" w:type="dxa"/>
          </w:tcPr>
          <w:p w14:paraId="1EF01F3A" w14:textId="6D1B6292" w:rsidR="00EA15B9" w:rsidRDefault="005D509D" w:rsidP="005D509D">
            <w:pPr>
              <w:ind w:left="0"/>
            </w:pPr>
            <w:r>
              <w:t>Reserved future use pin</w:t>
            </w:r>
            <w:r w:rsidR="00EA15B9">
              <w:t xml:space="preserve">. </w:t>
            </w:r>
            <w:r>
              <w:t>Leave this pin as a no connect.</w:t>
            </w:r>
          </w:p>
        </w:tc>
      </w:tr>
    </w:tbl>
    <w:p w14:paraId="483D23E5" w14:textId="77777777" w:rsidR="003D0E2A" w:rsidRPr="003D0E2A" w:rsidRDefault="003D0E2A" w:rsidP="00B5240C">
      <w:pPr>
        <w:ind w:left="0"/>
      </w:pPr>
    </w:p>
    <w:p w14:paraId="59A281A1" w14:textId="5C78C87B" w:rsidR="00C24323" w:rsidRDefault="00C24323" w:rsidP="003D0E2A">
      <w:pPr>
        <w:pStyle w:val="Heading2"/>
      </w:pPr>
      <w:bookmarkStart w:id="1224" w:name="_Ref496268064"/>
      <w:bookmarkStart w:id="1225" w:name="_Toc496795352"/>
      <w:r>
        <w:t xml:space="preserve">Signal Descriptions – OCP Connector </w:t>
      </w:r>
      <w:proofErr w:type="gramStart"/>
      <w:r>
        <w:t>A</w:t>
      </w:r>
      <w:proofErr w:type="gramEnd"/>
      <w:r>
        <w:t xml:space="preserve"> Only</w:t>
      </w:r>
      <w:bookmarkEnd w:id="1224"/>
      <w:bookmarkEnd w:id="1225"/>
    </w:p>
    <w:p w14:paraId="0CDB0334" w14:textId="64401590" w:rsidR="00C24323" w:rsidRDefault="00C24323" w:rsidP="00C24323">
      <w:pPr>
        <w:ind w:left="0"/>
      </w:pPr>
      <w:r>
        <w:t xml:space="preserve">The following section details out the pin descriptions of the </w:t>
      </w:r>
      <w:proofErr w:type="gramStart"/>
      <w:r>
        <w:t>28 pin</w:t>
      </w:r>
      <w:proofErr w:type="gramEnd"/>
      <w:r>
        <w:t xml:space="preserve"> porch that only exists on connector A. </w:t>
      </w:r>
      <w:r w:rsidR="00351599">
        <w:t xml:space="preserve">This 28 pin porch is shown in Section </w:t>
      </w:r>
      <w:r w:rsidR="00351599">
        <w:fldChar w:fldCharType="begin"/>
      </w:r>
      <w:r w:rsidR="00351599">
        <w:instrText xml:space="preserve"> REF _Ref496270069 \r \h </w:instrText>
      </w:r>
      <w:r w:rsidR="00351599">
        <w:fldChar w:fldCharType="separate"/>
      </w:r>
      <w:r w:rsidR="000D3015">
        <w:t>4.3</w:t>
      </w:r>
      <w:r w:rsidR="00351599">
        <w:fldChar w:fldCharType="end"/>
      </w:r>
      <w:r w:rsidR="00351599">
        <w:t xml:space="preserve"> and have pin numbers designated </w:t>
      </w:r>
      <w:commentRangeStart w:id="1226"/>
      <w:r w:rsidR="00351A30">
        <w:t>OCP_</w:t>
      </w:r>
      <w:proofErr w:type="gramStart"/>
      <w:r w:rsidR="00351599">
        <w:t>A</w:t>
      </w:r>
      <w:r w:rsidR="00351A30">
        <w:t>[</w:t>
      </w:r>
      <w:proofErr w:type="gramEnd"/>
      <w:r w:rsidR="00351599">
        <w:t>1</w:t>
      </w:r>
      <w:r w:rsidR="00351A30">
        <w:t>:14]</w:t>
      </w:r>
      <w:r w:rsidR="00351599">
        <w:t xml:space="preserve">, and </w:t>
      </w:r>
      <w:r w:rsidR="00351A30">
        <w:t>OCP_</w:t>
      </w:r>
      <w:r w:rsidR="00351599">
        <w:t>B</w:t>
      </w:r>
      <w:r w:rsidR="00351A30">
        <w:t>[</w:t>
      </w:r>
      <w:r w:rsidR="00351599">
        <w:t>1</w:t>
      </w:r>
      <w:r w:rsidR="00307B0D">
        <w:t>:</w:t>
      </w:r>
      <w:r w:rsidR="00351599">
        <w:t>14</w:t>
      </w:r>
      <w:r w:rsidR="00351A30">
        <w:t>]</w:t>
      </w:r>
      <w:r w:rsidR="00351599">
        <w:t xml:space="preserve">. </w:t>
      </w:r>
      <w:commentRangeEnd w:id="1226"/>
      <w:r w:rsidR="00351A30">
        <w:rPr>
          <w:rStyle w:val="CommentReference"/>
        </w:rPr>
        <w:commentReference w:id="1226"/>
      </w:r>
      <w:r>
        <w:t xml:space="preserve">All pin directions </w:t>
      </w:r>
      <w:r w:rsidR="00351599">
        <w:t xml:space="preserve">on this OCP porch </w:t>
      </w:r>
      <w:r>
        <w:t xml:space="preserve">are from the perspective of the baseboard. </w:t>
      </w:r>
    </w:p>
    <w:p w14:paraId="043BD401" w14:textId="77777777" w:rsidR="00C24323" w:rsidRDefault="00C24323" w:rsidP="00C24323">
      <w:pPr>
        <w:ind w:left="0"/>
      </w:pPr>
    </w:p>
    <w:p w14:paraId="3F57459F" w14:textId="6FFFA99E" w:rsidR="00C24323" w:rsidRDefault="00C24323" w:rsidP="00C24323">
      <w:pPr>
        <w:ind w:left="0"/>
      </w:pPr>
      <w:r w:rsidRPr="006C2416">
        <w:rPr>
          <w:b/>
        </w:rPr>
        <w:t>Note:</w:t>
      </w:r>
      <w:r>
        <w:t xml:space="preserve"> The pins that are common to both Connectors A </w:t>
      </w:r>
      <w:r w:rsidR="00D60DD6">
        <w:t>and</w:t>
      </w:r>
      <w:r>
        <w:t xml:space="preserve"> B are </w:t>
      </w:r>
      <w:r w:rsidR="00D60DD6">
        <w:t>defined</w:t>
      </w:r>
      <w:r>
        <w:t xml:space="preserve"> in Section </w:t>
      </w:r>
      <w:r>
        <w:fldChar w:fldCharType="begin"/>
      </w:r>
      <w:r>
        <w:instrText xml:space="preserve"> REF _Ref496268049 \r \h </w:instrText>
      </w:r>
      <w:r>
        <w:fldChar w:fldCharType="separate"/>
      </w:r>
      <w:r w:rsidR="000D3015">
        <w:t>4.4</w:t>
      </w:r>
      <w:r>
        <w:fldChar w:fldCharType="end"/>
      </w:r>
      <w:r>
        <w:t xml:space="preserve">. </w:t>
      </w:r>
    </w:p>
    <w:p w14:paraId="2211B3D8" w14:textId="6A761F7D" w:rsidR="00C24323" w:rsidRDefault="00C24323" w:rsidP="00C24323">
      <w:pPr>
        <w:pStyle w:val="Heading3"/>
      </w:pPr>
      <w:bookmarkStart w:id="1227" w:name="_Ref496617895"/>
      <w:bookmarkStart w:id="1228" w:name="_Toc496795353"/>
      <w:r>
        <w:t>PCIe Interface Pins</w:t>
      </w:r>
      <w:r w:rsidR="008A3432">
        <w:t xml:space="preserve"> – OCP Connector A only</w:t>
      </w:r>
      <w:bookmarkEnd w:id="1227"/>
      <w:bookmarkEnd w:id="1228"/>
    </w:p>
    <w:p w14:paraId="1C2D1859" w14:textId="01D8B425" w:rsidR="00C24323" w:rsidRDefault="00C24323" w:rsidP="00C24323">
      <w:pPr>
        <w:ind w:left="0"/>
      </w:pPr>
      <w:r>
        <w:t>This section provides the pin assignments for the PCIe interface signals</w:t>
      </w:r>
      <w:r w:rsidR="006A300E">
        <w:t xml:space="preserve"> on the Connector A manageability porch</w:t>
      </w:r>
      <w:r>
        <w:t>. The AC/DC specifications are defined in Section XXX.</w:t>
      </w:r>
      <w:r w:rsidR="00197765">
        <w:t xml:space="preserve"> An example connection diagram </w:t>
      </w:r>
      <w:r w:rsidR="00D1557D">
        <w:t xml:space="preserve">that shows REFCLK1, REFCLK3, PERST1# and PERST# is shown in </w:t>
      </w:r>
      <w:r w:rsidR="00D1557D">
        <w:fldChar w:fldCharType="begin"/>
      </w:r>
      <w:r w:rsidR="00D1557D">
        <w:instrText xml:space="preserve"> REF _Ref496605269 \h </w:instrText>
      </w:r>
      <w:r w:rsidR="00D1557D">
        <w:fldChar w:fldCharType="separate"/>
      </w:r>
      <w:r w:rsidR="000D3015">
        <w:t xml:space="preserve">Figure </w:t>
      </w:r>
      <w:r w:rsidR="000D3015">
        <w:rPr>
          <w:noProof/>
        </w:rPr>
        <w:t>8</w:t>
      </w:r>
      <w:r w:rsidR="00D1557D">
        <w:fldChar w:fldCharType="end"/>
      </w:r>
      <w:r w:rsidR="00197765">
        <w:t>.</w:t>
      </w:r>
    </w:p>
    <w:p w14:paraId="0C5327BA" w14:textId="77777777" w:rsidR="00307B0D" w:rsidRPr="00C47003" w:rsidRDefault="00307B0D" w:rsidP="00C24323">
      <w:pPr>
        <w:ind w:left="0"/>
      </w:pPr>
    </w:p>
    <w:p w14:paraId="090BCEA0" w14:textId="7F9AA7DC" w:rsidR="00C24323" w:rsidRDefault="00C24323" w:rsidP="009E2B64">
      <w:pPr>
        <w:pStyle w:val="Caption"/>
      </w:pPr>
      <w:r>
        <w:t xml:space="preserve">Table </w:t>
      </w:r>
      <w:r>
        <w:fldChar w:fldCharType="begin"/>
      </w:r>
      <w:r>
        <w:instrText xml:space="preserve"> SEQ Table \* ARABIC </w:instrText>
      </w:r>
      <w:r>
        <w:fldChar w:fldCharType="separate"/>
      </w:r>
      <w:ins w:id="1229" w:author="Jia Ning" w:date="2017-11-14T22:11:00Z">
        <w:r w:rsidR="007D75C5">
          <w:t>9</w:t>
        </w:r>
      </w:ins>
      <w:del w:id="1230" w:author="Jia Ning" w:date="2017-11-14T22:09:00Z">
        <w:r w:rsidR="00EC0B87" w:rsidDel="00EC0B87">
          <w:delText>7</w:delText>
        </w:r>
      </w:del>
      <w:r>
        <w:fldChar w:fldCharType="end"/>
      </w:r>
      <w:r>
        <w:t>: Mezzanine Card Pin Descriptions – PCIe</w:t>
      </w:r>
    </w:p>
    <w:tbl>
      <w:tblPr>
        <w:tblStyle w:val="TableGrid"/>
        <w:tblW w:w="0" w:type="auto"/>
        <w:tblInd w:w="-5" w:type="dxa"/>
        <w:tblLook w:val="04A0" w:firstRow="1" w:lastRow="0" w:firstColumn="1" w:lastColumn="0" w:noHBand="0" w:noVBand="1"/>
      </w:tblPr>
      <w:tblGrid>
        <w:gridCol w:w="1871"/>
        <w:gridCol w:w="1133"/>
        <w:gridCol w:w="1350"/>
        <w:gridCol w:w="5001"/>
      </w:tblGrid>
      <w:tr w:rsidR="00C24323" w14:paraId="0595F684" w14:textId="77777777" w:rsidTr="00C24323">
        <w:tc>
          <w:tcPr>
            <w:tcW w:w="1871" w:type="dxa"/>
          </w:tcPr>
          <w:p w14:paraId="25027DC2" w14:textId="77777777" w:rsidR="00C24323" w:rsidRPr="005E26FE" w:rsidRDefault="00C24323" w:rsidP="00C24323">
            <w:pPr>
              <w:ind w:left="0"/>
              <w:rPr>
                <w:b/>
              </w:rPr>
            </w:pPr>
            <w:r w:rsidRPr="005E26FE">
              <w:rPr>
                <w:b/>
              </w:rPr>
              <w:t>Signal</w:t>
            </w:r>
            <w:r>
              <w:rPr>
                <w:b/>
              </w:rPr>
              <w:t xml:space="preserve"> Name</w:t>
            </w:r>
          </w:p>
        </w:tc>
        <w:tc>
          <w:tcPr>
            <w:tcW w:w="1133"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5001"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C24323">
        <w:tc>
          <w:tcPr>
            <w:tcW w:w="1871" w:type="dxa"/>
          </w:tcPr>
          <w:p w14:paraId="651EE9C3" w14:textId="1525BF43" w:rsidR="00351599" w:rsidRDefault="00351599" w:rsidP="00C24323">
            <w:pPr>
              <w:ind w:left="0"/>
            </w:pPr>
            <w:r>
              <w:t>REFCLKn</w:t>
            </w:r>
            <w:r w:rsidR="005D509D">
              <w:t>1</w:t>
            </w:r>
          </w:p>
          <w:p w14:paraId="6DFAC670" w14:textId="4F6FDD93" w:rsidR="00351599" w:rsidRDefault="00351599" w:rsidP="005D509D">
            <w:pPr>
              <w:ind w:left="0"/>
            </w:pPr>
            <w:r>
              <w:t>REFCLKp</w:t>
            </w:r>
            <w:r w:rsidR="005D509D">
              <w:t>1</w:t>
            </w:r>
          </w:p>
        </w:tc>
        <w:tc>
          <w:tcPr>
            <w:tcW w:w="1133"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5001" w:type="dxa"/>
            <w:vMerge w:val="restart"/>
          </w:tcPr>
          <w:p w14:paraId="081A9433" w14:textId="6658BFDE" w:rsidR="005D509D" w:rsidRDefault="005D509D" w:rsidP="005D509D">
            <w:pPr>
              <w:ind w:left="0"/>
            </w:pPr>
            <w:r>
              <w:t>PCIe compliant differential reference clock #1, and #3. 100MHz HCSL reference clocks are used for the add-in</w:t>
            </w:r>
            <w:r w:rsidR="00A93803">
              <w:t xml:space="preserve"> </w:t>
            </w:r>
            <w:r>
              <w:t>card PCIe core logic.</w:t>
            </w:r>
          </w:p>
          <w:p w14:paraId="7EB42F1C" w14:textId="77777777" w:rsidR="005D509D" w:rsidRDefault="005D509D" w:rsidP="005D509D">
            <w:pPr>
              <w:ind w:left="0"/>
            </w:pPr>
          </w:p>
          <w:p w14:paraId="61803A0D" w14:textId="3C89B228" w:rsidR="005D509D" w:rsidRDefault="005D509D" w:rsidP="005D509D">
            <w:pPr>
              <w:ind w:left="0"/>
            </w:pPr>
            <w:r w:rsidRPr="00D1557D">
              <w:rPr>
                <w:b/>
              </w:rPr>
              <w:t>Note:</w:t>
            </w:r>
            <w:r>
              <w:t xml:space="preserve"> For Cards that support 4 x4, REFCLK1 is used for Port 1, and REFCLK3 is used for Port 3. REFCLK1 and REFCLK3 are not used for cards that only support a 1 x16 or 2 x8 connection.</w:t>
            </w:r>
          </w:p>
          <w:p w14:paraId="0F3FDD37" w14:textId="77777777" w:rsidR="005D509D" w:rsidRDefault="005D509D" w:rsidP="005D509D">
            <w:pPr>
              <w:ind w:left="0"/>
            </w:pPr>
          </w:p>
          <w:p w14:paraId="6EB76B55" w14:textId="6A170C07" w:rsidR="00351599" w:rsidRDefault="005D509D" w:rsidP="005D509D">
            <w:pPr>
              <w:ind w:left="0"/>
            </w:pPr>
            <w:r>
              <w:t>Refer to Section 2.1 in the PCIe CEM Specification, Rev 4.0 for details.</w:t>
            </w:r>
          </w:p>
        </w:tc>
      </w:tr>
      <w:tr w:rsidR="00351599" w14:paraId="75E422DD" w14:textId="77777777" w:rsidTr="00C24323">
        <w:tc>
          <w:tcPr>
            <w:tcW w:w="1871"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133"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5001" w:type="dxa"/>
            <w:vMerge/>
          </w:tcPr>
          <w:p w14:paraId="2BF8766E" w14:textId="0882FE78" w:rsidR="00351599" w:rsidRDefault="00351599" w:rsidP="00C24323">
            <w:pPr>
              <w:ind w:left="0"/>
            </w:pPr>
          </w:p>
        </w:tc>
      </w:tr>
      <w:tr w:rsidR="00C24323" w14:paraId="68DBCB81" w14:textId="77777777" w:rsidTr="00C24323">
        <w:tc>
          <w:tcPr>
            <w:tcW w:w="1871" w:type="dxa"/>
          </w:tcPr>
          <w:p w14:paraId="73D5DC81" w14:textId="7D60BAAA" w:rsidR="00C24323" w:rsidRDefault="00C24323" w:rsidP="00C24323">
            <w:pPr>
              <w:ind w:left="0"/>
            </w:pPr>
            <w:r>
              <w:t>PERST</w:t>
            </w:r>
            <w:r w:rsidR="005D509D">
              <w:t>1</w:t>
            </w:r>
            <w:r>
              <w:t>#</w:t>
            </w:r>
          </w:p>
          <w:p w14:paraId="1DE4637E" w14:textId="039D8ABD" w:rsidR="00C24323" w:rsidRDefault="00C24323" w:rsidP="00C24323">
            <w:pPr>
              <w:ind w:left="0"/>
            </w:pPr>
            <w:r>
              <w:t>PERST3#</w:t>
            </w:r>
          </w:p>
        </w:tc>
        <w:tc>
          <w:tcPr>
            <w:tcW w:w="1133" w:type="dxa"/>
          </w:tcPr>
          <w:p w14:paraId="4A2A6CD4" w14:textId="77777777" w:rsidR="00C24323" w:rsidRDefault="00C24323" w:rsidP="00C24323">
            <w:pPr>
              <w:ind w:left="0"/>
            </w:pPr>
            <w:r>
              <w:t>OCP_B3</w:t>
            </w:r>
          </w:p>
          <w:p w14:paraId="5DC99324" w14:textId="38A8AED6" w:rsidR="00C24323" w:rsidRDefault="00C24323" w:rsidP="00C24323">
            <w:pPr>
              <w:ind w:left="0"/>
            </w:pPr>
            <w:r>
              <w:t>OCP_A3</w:t>
            </w:r>
          </w:p>
        </w:tc>
        <w:tc>
          <w:tcPr>
            <w:tcW w:w="1350" w:type="dxa"/>
          </w:tcPr>
          <w:p w14:paraId="191EB907" w14:textId="5BFB8756" w:rsidR="00C24323" w:rsidRDefault="00C24323" w:rsidP="00C24323">
            <w:pPr>
              <w:ind w:left="0"/>
            </w:pPr>
            <w:r>
              <w:t>Output</w:t>
            </w:r>
          </w:p>
        </w:tc>
        <w:tc>
          <w:tcPr>
            <w:tcW w:w="5001" w:type="dxa"/>
          </w:tcPr>
          <w:p w14:paraId="10722A37" w14:textId="179FEABC" w:rsidR="005D509D" w:rsidRDefault="005D509D" w:rsidP="005D509D">
            <w:pPr>
              <w:ind w:left="0"/>
            </w:pPr>
            <w:r>
              <w:t xml:space="preserve">PCIe Reset #1, #3. Active low. </w:t>
            </w:r>
          </w:p>
          <w:p w14:paraId="06CA2CDE" w14:textId="77777777" w:rsidR="005D509D" w:rsidRDefault="005D509D" w:rsidP="005D509D">
            <w:pPr>
              <w:ind w:left="0"/>
            </w:pPr>
          </w:p>
          <w:p w14:paraId="1527EC8F" w14:textId="3AD0A75A" w:rsidR="005D509D" w:rsidRDefault="005D509D" w:rsidP="005D509D">
            <w:pPr>
              <w:ind w:left="0"/>
            </w:pPr>
            <w:r>
              <w:t>Indicates when the applied power is within tolerance and stable for the add-in</w:t>
            </w:r>
            <w:r w:rsidR="00A93803">
              <w:t xml:space="preserve"> </w:t>
            </w:r>
            <w:r>
              <w:t xml:space="preserve">card. PERST# goes high after 100ms per the PCI CEM Specification when the power rails are within operating limits. The PCIe REFCLKs also become stable within this </w:t>
            </w:r>
            <w:proofErr w:type="gramStart"/>
            <w:r>
              <w:t>period of time</w:t>
            </w:r>
            <w:proofErr w:type="gramEnd"/>
            <w:r>
              <w:t xml:space="preserve">. </w:t>
            </w:r>
          </w:p>
          <w:p w14:paraId="37AAEE5C" w14:textId="77777777" w:rsidR="005D509D" w:rsidRDefault="005D509D" w:rsidP="005D509D">
            <w:pPr>
              <w:ind w:left="0"/>
            </w:pPr>
            <w:r>
              <w:t xml:space="preserve">PERST is pulled high on the baseboard. </w:t>
            </w:r>
          </w:p>
          <w:p w14:paraId="3387130B" w14:textId="77777777" w:rsidR="005D509D" w:rsidRDefault="005D509D" w:rsidP="005D509D">
            <w:pPr>
              <w:ind w:left="0"/>
            </w:pPr>
          </w:p>
          <w:p w14:paraId="5FF25BBE" w14:textId="7FD6AE64" w:rsidR="005D509D" w:rsidRDefault="005D509D" w:rsidP="005D509D">
            <w:pPr>
              <w:ind w:left="0"/>
            </w:pPr>
            <w:r w:rsidRPr="00D1557D">
              <w:rPr>
                <w:b/>
              </w:rPr>
              <w:lastRenderedPageBreak/>
              <w:t>Note:</w:t>
            </w:r>
            <w:r>
              <w:t xml:space="preserve"> For Cards that support </w:t>
            </w:r>
            <w:r w:rsidR="00205891">
              <w:t xml:space="preserve">a </w:t>
            </w:r>
            <w:r>
              <w:t>4 x4</w:t>
            </w:r>
            <w:r w:rsidR="00205891">
              <w:t xml:space="preserve"> PCIe connection</w:t>
            </w:r>
            <w:r>
              <w:t>, PERST1# is used for Port 1, and PERST3# is used for Port 3. PERST1# and PERST3# are not used for cards that only support a 1 x16 or 2 x8 connection.</w:t>
            </w:r>
          </w:p>
          <w:p w14:paraId="6FB6848D" w14:textId="77777777" w:rsidR="005D509D" w:rsidRDefault="005D509D" w:rsidP="005D509D">
            <w:pPr>
              <w:ind w:left="0"/>
            </w:pPr>
          </w:p>
          <w:p w14:paraId="4AACF911" w14:textId="11355258" w:rsidR="00C24323" w:rsidRDefault="005D509D" w:rsidP="005D509D">
            <w:pPr>
              <w:ind w:left="0"/>
            </w:pPr>
            <w:r>
              <w:t>Refer to Section 2.2 in the PCIe CEM Specification, Rev 4.0 for details.</w:t>
            </w:r>
          </w:p>
        </w:tc>
      </w:tr>
    </w:tbl>
    <w:p w14:paraId="6162B048" w14:textId="77777777" w:rsidR="00C24323" w:rsidRDefault="00C24323" w:rsidP="00C24323"/>
    <w:p w14:paraId="29C0BF69" w14:textId="45A4BFBA" w:rsidR="00C24323" w:rsidRDefault="00C24323" w:rsidP="00C24323">
      <w:pPr>
        <w:pStyle w:val="Heading3"/>
      </w:pPr>
      <w:bookmarkStart w:id="1231" w:name="_Toc496795354"/>
      <w:r>
        <w:t>NC-SI</w:t>
      </w:r>
      <w:r w:rsidR="0069056D">
        <w:t xml:space="preserve"> </w:t>
      </w:r>
      <w:r w:rsidR="00D1557D">
        <w:t>O</w:t>
      </w:r>
      <w:r w:rsidR="0069056D">
        <w:t>ver RBT</w:t>
      </w:r>
      <w:r>
        <w:t xml:space="preserve"> Interface Pins</w:t>
      </w:r>
      <w:r w:rsidR="006C2416">
        <w:t xml:space="preserve"> – OCP Connector A only</w:t>
      </w:r>
      <w:bookmarkEnd w:id="1231"/>
    </w:p>
    <w:p w14:paraId="491A0C92" w14:textId="5485649B" w:rsidR="00C24323"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Connector A manageability porch</w:t>
      </w:r>
      <w:r>
        <w:t>. The AC/DC specifications are defined in Section XXX.</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r w:rsidR="000D3015">
        <w:t xml:space="preserve">Figure </w:t>
      </w:r>
      <w:r w:rsidR="000D3015">
        <w:rPr>
          <w:noProof/>
        </w:rPr>
        <w:t>10</w:t>
      </w:r>
      <w:r w:rsidR="00D1557D">
        <w:fldChar w:fldCharType="end"/>
      </w:r>
      <w:r w:rsidR="00197765">
        <w:t>.</w:t>
      </w:r>
      <w:r w:rsidR="00966D50">
        <w:t xml:space="preserve"> </w:t>
      </w:r>
    </w:p>
    <w:p w14:paraId="65F22E5A" w14:textId="77777777" w:rsidR="00966D50" w:rsidRDefault="00966D50" w:rsidP="00197765">
      <w:pPr>
        <w:ind w:left="0"/>
      </w:pPr>
    </w:p>
    <w:p w14:paraId="16E92EA1" w14:textId="3F2BBF35" w:rsidR="00966D50" w:rsidRDefault="00966D50" w:rsidP="00197765">
      <w:pPr>
        <w:ind w:left="0"/>
      </w:pPr>
      <w:r>
        <w:t xml:space="preserve">Refer to the NC-SI Specification for implementation </w:t>
      </w:r>
      <w:r w:rsidR="00307B0D">
        <w:t xml:space="preserve">and timing </w:t>
      </w:r>
      <w:r>
        <w:t>details.</w:t>
      </w:r>
    </w:p>
    <w:p w14:paraId="6D27CB61" w14:textId="77777777" w:rsidR="00307B0D" w:rsidRPr="00C47003" w:rsidRDefault="00307B0D" w:rsidP="00197765">
      <w:pPr>
        <w:ind w:left="0"/>
      </w:pPr>
    </w:p>
    <w:p w14:paraId="07612831" w14:textId="5E38CB9F" w:rsidR="00C24323" w:rsidRDefault="00C24323" w:rsidP="009E2B64">
      <w:pPr>
        <w:pStyle w:val="Caption"/>
      </w:pPr>
      <w:r>
        <w:t xml:space="preserve">Table </w:t>
      </w:r>
      <w:r>
        <w:fldChar w:fldCharType="begin"/>
      </w:r>
      <w:r>
        <w:instrText xml:space="preserve"> SEQ Table \* ARABIC </w:instrText>
      </w:r>
      <w:r>
        <w:fldChar w:fldCharType="separate"/>
      </w:r>
      <w:ins w:id="1232" w:author="Jia Ning" w:date="2017-11-14T22:11:00Z">
        <w:r w:rsidR="007D75C5">
          <w:t>10</w:t>
        </w:r>
      </w:ins>
      <w:del w:id="1233" w:author="Jia Ning" w:date="2017-11-14T22:09:00Z">
        <w:r w:rsidR="00EC0B87" w:rsidDel="00EC0B87">
          <w:delText>8</w:delText>
        </w:r>
      </w:del>
      <w:r>
        <w:fldChar w:fldCharType="end"/>
      </w:r>
      <w:r>
        <w:t>: Mezzanine Card Pin Descriptions – NC-SI</w:t>
      </w:r>
      <w:r w:rsidR="00D1557D">
        <w:t xml:space="preserve"> Over RBT</w:t>
      </w:r>
    </w:p>
    <w:tbl>
      <w:tblPr>
        <w:tblStyle w:val="TableGrid"/>
        <w:tblW w:w="0" w:type="auto"/>
        <w:tblInd w:w="-5" w:type="dxa"/>
        <w:tblLook w:val="04A0" w:firstRow="1" w:lastRow="0" w:firstColumn="1" w:lastColumn="0" w:noHBand="0" w:noVBand="1"/>
      </w:tblPr>
      <w:tblGrid>
        <w:gridCol w:w="1890"/>
        <w:gridCol w:w="1080"/>
        <w:gridCol w:w="1350"/>
        <w:gridCol w:w="5035"/>
      </w:tblGrid>
      <w:tr w:rsidR="00C24323" w14:paraId="013FBEB3" w14:textId="77777777" w:rsidTr="00C24323">
        <w:tc>
          <w:tcPr>
            <w:tcW w:w="1890" w:type="dxa"/>
          </w:tcPr>
          <w:p w14:paraId="354F8989" w14:textId="77777777" w:rsidR="00C24323" w:rsidRPr="005E26FE" w:rsidRDefault="00C24323" w:rsidP="00C24323">
            <w:pPr>
              <w:ind w:left="0"/>
              <w:rPr>
                <w:b/>
              </w:rPr>
            </w:pPr>
            <w:r w:rsidRPr="005E26FE">
              <w:rPr>
                <w:b/>
              </w:rPr>
              <w:t>Signal</w:t>
            </w:r>
            <w:r>
              <w:rPr>
                <w:b/>
              </w:rPr>
              <w:t xml:space="preserve"> Name</w:t>
            </w:r>
          </w:p>
        </w:tc>
        <w:tc>
          <w:tcPr>
            <w:tcW w:w="1080"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35"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24323">
        <w:tc>
          <w:tcPr>
            <w:tcW w:w="1890" w:type="dxa"/>
          </w:tcPr>
          <w:p w14:paraId="058377E7" w14:textId="5C5C2087" w:rsidR="00C24323" w:rsidRDefault="00C24323" w:rsidP="00C24323">
            <w:pPr>
              <w:ind w:left="0"/>
            </w:pPr>
            <w:r>
              <w:t>CLK_IN</w:t>
            </w:r>
          </w:p>
        </w:tc>
        <w:tc>
          <w:tcPr>
            <w:tcW w:w="1080" w:type="dxa"/>
          </w:tcPr>
          <w:p w14:paraId="1F9B861A" w14:textId="77777777" w:rsidR="00C24323" w:rsidRDefault="00C24323" w:rsidP="00C24323">
            <w:pPr>
              <w:ind w:left="0"/>
            </w:pPr>
            <w:r>
              <w:t>OCP_B9</w:t>
            </w:r>
          </w:p>
        </w:tc>
        <w:tc>
          <w:tcPr>
            <w:tcW w:w="1350" w:type="dxa"/>
          </w:tcPr>
          <w:p w14:paraId="2C7466BA" w14:textId="77777777" w:rsidR="00C24323" w:rsidRDefault="00C24323" w:rsidP="00C24323">
            <w:pPr>
              <w:ind w:left="0"/>
            </w:pPr>
            <w:r>
              <w:t>Output</w:t>
            </w:r>
          </w:p>
        </w:tc>
        <w:tc>
          <w:tcPr>
            <w:tcW w:w="5035" w:type="dxa"/>
          </w:tcPr>
          <w:p w14:paraId="0895A881" w14:textId="13273223" w:rsidR="00C24323" w:rsidRDefault="00205891" w:rsidP="00307B0D">
            <w:pPr>
              <w:ind w:left="0"/>
            </w:pPr>
            <w:r>
              <w:t>R</w:t>
            </w:r>
            <w:r w:rsidR="00C24323">
              <w:t xml:space="preserve">eference clock input. Synchronous clock reference for receive, transmit and control interface. The clock has a nominal frequency of 50MHz </w:t>
            </w:r>
            <w:r w:rsidR="00C24323" w:rsidRPr="00032E12">
              <w:t>±</w:t>
            </w:r>
            <w:r w:rsidR="00C24323">
              <w:t>100ppm.</w:t>
            </w:r>
          </w:p>
        </w:tc>
      </w:tr>
      <w:tr w:rsidR="00C24323" w14:paraId="6C08AA16" w14:textId="77777777" w:rsidTr="00C24323">
        <w:tc>
          <w:tcPr>
            <w:tcW w:w="1890" w:type="dxa"/>
          </w:tcPr>
          <w:p w14:paraId="4B88036B" w14:textId="5050208E" w:rsidR="00C24323" w:rsidRDefault="00C24323" w:rsidP="00C24323">
            <w:pPr>
              <w:ind w:left="0"/>
            </w:pPr>
            <w:r>
              <w:t>CRS_DV</w:t>
            </w:r>
          </w:p>
        </w:tc>
        <w:tc>
          <w:tcPr>
            <w:tcW w:w="1080"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35" w:type="dxa"/>
          </w:tcPr>
          <w:p w14:paraId="7D777D23" w14:textId="78352A96" w:rsidR="00C24323" w:rsidRDefault="00C24323" w:rsidP="00EA5717">
            <w:pPr>
              <w:ind w:left="0"/>
            </w:pPr>
            <w:r>
              <w:t>Carrier sense/receive data valid.</w:t>
            </w:r>
            <w:r w:rsidR="00EA5717">
              <w:t xml:space="preserve"> Signal is used to indicate to the baseboard that the carrier sense/receive data is valid.</w:t>
            </w:r>
          </w:p>
        </w:tc>
      </w:tr>
      <w:tr w:rsidR="00C24323" w14:paraId="326D9C1F" w14:textId="77777777" w:rsidTr="00C24323">
        <w:tc>
          <w:tcPr>
            <w:tcW w:w="1890" w:type="dxa"/>
          </w:tcPr>
          <w:p w14:paraId="2372104B" w14:textId="2CFDD150" w:rsidR="00C24323" w:rsidRDefault="00C24323" w:rsidP="00C24323">
            <w:pPr>
              <w:ind w:left="0"/>
            </w:pPr>
            <w:r>
              <w:t>RXD0</w:t>
            </w:r>
          </w:p>
          <w:p w14:paraId="69E7E24A" w14:textId="44819547" w:rsidR="00C24323" w:rsidRDefault="00C24323" w:rsidP="00C24323">
            <w:pPr>
              <w:ind w:left="0"/>
            </w:pPr>
            <w:r>
              <w:t>RXD1</w:t>
            </w:r>
          </w:p>
        </w:tc>
        <w:tc>
          <w:tcPr>
            <w:tcW w:w="1080" w:type="dxa"/>
          </w:tcPr>
          <w:p w14:paraId="7FE110F0" w14:textId="77777777" w:rsidR="00C24323" w:rsidRDefault="00C24323" w:rsidP="00C24323">
            <w:pPr>
              <w:ind w:left="0"/>
            </w:pPr>
            <w:r>
              <w:t>OCP_B8</w:t>
            </w:r>
          </w:p>
          <w:p w14:paraId="7853C224" w14:textId="77777777" w:rsidR="00C24323" w:rsidRDefault="00C24323" w:rsidP="00C24323">
            <w:pPr>
              <w:ind w:left="0"/>
            </w:pPr>
            <w:r>
              <w:t>OCP_B7</w:t>
            </w:r>
          </w:p>
        </w:tc>
        <w:tc>
          <w:tcPr>
            <w:tcW w:w="1350" w:type="dxa"/>
          </w:tcPr>
          <w:p w14:paraId="404BE221" w14:textId="77777777" w:rsidR="00C24323" w:rsidRDefault="00C24323" w:rsidP="00C24323">
            <w:pPr>
              <w:ind w:left="0"/>
            </w:pPr>
            <w:r>
              <w:t>Input</w:t>
            </w:r>
          </w:p>
        </w:tc>
        <w:tc>
          <w:tcPr>
            <w:tcW w:w="5035" w:type="dxa"/>
          </w:tcPr>
          <w:p w14:paraId="3A2ED9FD" w14:textId="77777777" w:rsidR="00C24323" w:rsidRDefault="00C24323" w:rsidP="00C24323">
            <w:pPr>
              <w:ind w:left="0"/>
            </w:pPr>
            <w:r>
              <w:t>Receive data. Data signals from the network controller to the BMC.</w:t>
            </w:r>
          </w:p>
        </w:tc>
      </w:tr>
      <w:tr w:rsidR="00C24323" w14:paraId="557C017D" w14:textId="77777777" w:rsidTr="00C24323">
        <w:tc>
          <w:tcPr>
            <w:tcW w:w="1890" w:type="dxa"/>
          </w:tcPr>
          <w:p w14:paraId="320B299A" w14:textId="04939CA4" w:rsidR="00C24323" w:rsidRDefault="00C24323" w:rsidP="00205891">
            <w:pPr>
              <w:ind w:left="0"/>
            </w:pPr>
            <w:r>
              <w:t>TX_EN</w:t>
            </w:r>
          </w:p>
        </w:tc>
        <w:tc>
          <w:tcPr>
            <w:tcW w:w="1080" w:type="dxa"/>
          </w:tcPr>
          <w:p w14:paraId="7147D8B3" w14:textId="77777777" w:rsidR="00C24323" w:rsidRDefault="00C24323" w:rsidP="00C24323">
            <w:pPr>
              <w:ind w:left="0"/>
            </w:pPr>
            <w:r>
              <w:t>OCP_A9</w:t>
            </w:r>
          </w:p>
        </w:tc>
        <w:tc>
          <w:tcPr>
            <w:tcW w:w="1350" w:type="dxa"/>
          </w:tcPr>
          <w:p w14:paraId="6C515079" w14:textId="77777777" w:rsidR="00C24323" w:rsidRDefault="00C24323" w:rsidP="00C24323">
            <w:pPr>
              <w:ind w:left="0"/>
            </w:pPr>
            <w:r>
              <w:t>Output</w:t>
            </w:r>
          </w:p>
        </w:tc>
        <w:tc>
          <w:tcPr>
            <w:tcW w:w="5035" w:type="dxa"/>
          </w:tcPr>
          <w:p w14:paraId="06891F22" w14:textId="77777777" w:rsidR="00C24323" w:rsidRDefault="00C24323" w:rsidP="00C24323">
            <w:pPr>
              <w:ind w:left="0"/>
            </w:pPr>
            <w:r>
              <w:t>Transmit enable.</w:t>
            </w:r>
          </w:p>
        </w:tc>
      </w:tr>
      <w:tr w:rsidR="00C24323" w14:paraId="52CA947C" w14:textId="77777777" w:rsidTr="00C24323">
        <w:tc>
          <w:tcPr>
            <w:tcW w:w="1890" w:type="dxa"/>
          </w:tcPr>
          <w:p w14:paraId="115203B6" w14:textId="73AB8EFC" w:rsidR="00C24323" w:rsidRDefault="00C24323" w:rsidP="00C24323">
            <w:pPr>
              <w:ind w:left="0"/>
            </w:pPr>
            <w:r>
              <w:t>TXD0</w:t>
            </w:r>
          </w:p>
          <w:p w14:paraId="126514CB" w14:textId="6CDC1D1F" w:rsidR="00C24323" w:rsidRDefault="00C24323" w:rsidP="00C24323">
            <w:pPr>
              <w:ind w:left="0"/>
            </w:pPr>
            <w:r>
              <w:t>TXD1</w:t>
            </w:r>
          </w:p>
        </w:tc>
        <w:tc>
          <w:tcPr>
            <w:tcW w:w="1080" w:type="dxa"/>
          </w:tcPr>
          <w:p w14:paraId="4ADB61A6" w14:textId="77777777" w:rsidR="00C24323" w:rsidRDefault="00C24323" w:rsidP="00C24323">
            <w:pPr>
              <w:ind w:left="0"/>
            </w:pPr>
            <w:r>
              <w:t>OCP_A8</w:t>
            </w:r>
          </w:p>
          <w:p w14:paraId="5D3DF618" w14:textId="77777777" w:rsidR="00C24323" w:rsidRDefault="00C24323" w:rsidP="00C24323">
            <w:pPr>
              <w:ind w:left="0"/>
            </w:pPr>
            <w:r>
              <w:t>OCP_A7</w:t>
            </w:r>
          </w:p>
        </w:tc>
        <w:tc>
          <w:tcPr>
            <w:tcW w:w="1350" w:type="dxa"/>
          </w:tcPr>
          <w:p w14:paraId="2D16D9ED" w14:textId="77777777" w:rsidR="00C24323" w:rsidRDefault="00C24323" w:rsidP="00C24323">
            <w:pPr>
              <w:ind w:left="0"/>
            </w:pPr>
            <w:r>
              <w:t>Output</w:t>
            </w:r>
          </w:p>
        </w:tc>
        <w:tc>
          <w:tcPr>
            <w:tcW w:w="5035" w:type="dxa"/>
          </w:tcPr>
          <w:p w14:paraId="60B31F74" w14:textId="77777777" w:rsidR="00C24323" w:rsidRDefault="00C24323" w:rsidP="00C24323">
            <w:pPr>
              <w:ind w:left="0"/>
            </w:pPr>
            <w:r>
              <w:t>Transmit data. Data signals from the BMC to the network controller.</w:t>
            </w:r>
          </w:p>
        </w:tc>
      </w:tr>
      <w:tr w:rsidR="00C24323" w14:paraId="6C52D986" w14:textId="77777777" w:rsidTr="00C24323">
        <w:tc>
          <w:tcPr>
            <w:tcW w:w="1890" w:type="dxa"/>
          </w:tcPr>
          <w:p w14:paraId="40AF2FBD" w14:textId="29BA9A27" w:rsidR="00C24323" w:rsidRDefault="00C24323" w:rsidP="00C24323">
            <w:pPr>
              <w:ind w:left="0"/>
            </w:pPr>
            <w:r>
              <w:t>ARB_IN</w:t>
            </w:r>
          </w:p>
        </w:tc>
        <w:tc>
          <w:tcPr>
            <w:tcW w:w="1080" w:type="dxa"/>
          </w:tcPr>
          <w:p w14:paraId="1BC74592" w14:textId="77777777" w:rsidR="00C24323" w:rsidRDefault="00C24323" w:rsidP="00C24323">
            <w:pPr>
              <w:ind w:left="0"/>
            </w:pPr>
            <w:r>
              <w:t>OCP_A4</w:t>
            </w:r>
          </w:p>
        </w:tc>
        <w:tc>
          <w:tcPr>
            <w:tcW w:w="1350" w:type="dxa"/>
          </w:tcPr>
          <w:p w14:paraId="46C4B8B2" w14:textId="77777777" w:rsidR="00C24323" w:rsidRDefault="00C24323" w:rsidP="00C24323">
            <w:pPr>
              <w:ind w:left="0"/>
            </w:pPr>
            <w:r>
              <w:t>Input</w:t>
            </w:r>
          </w:p>
        </w:tc>
        <w:tc>
          <w:tcPr>
            <w:tcW w:w="5035" w:type="dxa"/>
          </w:tcPr>
          <w:p w14:paraId="03EE6986" w14:textId="278EBE06" w:rsidR="00C24323" w:rsidRDefault="00C24323" w:rsidP="00D1557D">
            <w:pPr>
              <w:ind w:left="0"/>
            </w:pPr>
            <w:r>
              <w:t xml:space="preserve">NC-SI hardware arbitration input. Used only if the </w:t>
            </w:r>
            <w:proofErr w:type="gramStart"/>
            <w:r>
              <w:t>end point</w:t>
            </w:r>
            <w:proofErr w:type="gramEnd"/>
            <w:r>
              <w:t xml:space="preserve"> silicon supports hardware arbitration.</w:t>
            </w:r>
            <w:r w:rsidR="00D1557D">
              <w:t xml:space="preserve"> Connects to the ARB_OUT signal of an adjacent device.</w:t>
            </w:r>
          </w:p>
        </w:tc>
      </w:tr>
      <w:tr w:rsidR="00C24323" w14:paraId="4CD8294A" w14:textId="77777777" w:rsidTr="00C24323">
        <w:tc>
          <w:tcPr>
            <w:tcW w:w="1890" w:type="dxa"/>
          </w:tcPr>
          <w:p w14:paraId="416FCB16" w14:textId="21B87216" w:rsidR="00C24323" w:rsidRDefault="00C24323" w:rsidP="00C24323">
            <w:pPr>
              <w:ind w:left="0"/>
            </w:pPr>
            <w:r>
              <w:t>ARB_OUT</w:t>
            </w:r>
          </w:p>
        </w:tc>
        <w:tc>
          <w:tcPr>
            <w:tcW w:w="1080" w:type="dxa"/>
          </w:tcPr>
          <w:p w14:paraId="78CEE9EC" w14:textId="77777777" w:rsidR="00C24323" w:rsidRDefault="00C24323" w:rsidP="00C24323">
            <w:pPr>
              <w:ind w:left="0"/>
            </w:pPr>
            <w:r>
              <w:t>OCP_A5</w:t>
            </w:r>
          </w:p>
        </w:tc>
        <w:tc>
          <w:tcPr>
            <w:tcW w:w="1350" w:type="dxa"/>
          </w:tcPr>
          <w:p w14:paraId="34F10842" w14:textId="77777777" w:rsidR="00C24323" w:rsidRDefault="00C24323" w:rsidP="00C24323">
            <w:pPr>
              <w:ind w:left="0"/>
            </w:pPr>
            <w:r>
              <w:t>Output</w:t>
            </w:r>
          </w:p>
        </w:tc>
        <w:tc>
          <w:tcPr>
            <w:tcW w:w="5035" w:type="dxa"/>
          </w:tcPr>
          <w:p w14:paraId="1DD699D4" w14:textId="652FE58C" w:rsidR="00C24323" w:rsidRDefault="00C24323" w:rsidP="00D1557D">
            <w:pPr>
              <w:ind w:left="0"/>
            </w:pPr>
            <w:r>
              <w:t xml:space="preserve">NC-SI hardware arbitration output. Used only if the </w:t>
            </w:r>
            <w:proofErr w:type="gramStart"/>
            <w:r>
              <w:t>end point</w:t>
            </w:r>
            <w:proofErr w:type="gramEnd"/>
            <w:r>
              <w:t xml:space="preserve"> silicon supports hardware arbitration.</w:t>
            </w:r>
            <w:r w:rsidR="00D1557D">
              <w:t xml:space="preserve"> Connects to the ARB_IN signal of an adjacent device.</w:t>
            </w:r>
          </w:p>
        </w:tc>
      </w:tr>
    </w:tbl>
    <w:p w14:paraId="1BB4DC78" w14:textId="77777777" w:rsidR="00C24323" w:rsidRDefault="00C24323" w:rsidP="00D1557D">
      <w:pPr>
        <w:ind w:left="0"/>
      </w:pPr>
    </w:p>
    <w:p w14:paraId="133006A9" w14:textId="5558D2B4" w:rsidR="00D1557D" w:rsidRDefault="00D1557D" w:rsidP="009E2B64">
      <w:pPr>
        <w:pStyle w:val="Caption"/>
      </w:pPr>
      <w:bookmarkStart w:id="1234" w:name="_Ref496617653"/>
      <w:r>
        <w:t xml:space="preserve">Figure </w:t>
      </w:r>
      <w:r>
        <w:fldChar w:fldCharType="begin"/>
      </w:r>
      <w:r>
        <w:instrText xml:space="preserve"> SEQ Figure \* ARABIC </w:instrText>
      </w:r>
      <w:r>
        <w:fldChar w:fldCharType="separate"/>
      </w:r>
      <w:r w:rsidR="00C9618C">
        <w:t>12</w:t>
      </w:r>
      <w:r>
        <w:fldChar w:fldCharType="end"/>
      </w:r>
      <w:bookmarkEnd w:id="1234"/>
      <w:r>
        <w:t>: NC-SI Over RBT Connection Example</w:t>
      </w:r>
    </w:p>
    <w:p w14:paraId="5FA131A0" w14:textId="65EFD242" w:rsidR="00D1557D" w:rsidRDefault="000533F9" w:rsidP="00D1557D">
      <w:pPr>
        <w:ind w:left="0"/>
        <w:jc w:val="center"/>
      </w:pPr>
      <w:r w:rsidRPr="000533F9">
        <w:lastRenderedPageBreak/>
        <w:t xml:space="preserve"> </w:t>
      </w:r>
      <w:r w:rsidRPr="000533F9">
        <w:rPr>
          <w:noProof/>
          <w:lang w:eastAsia="en-US"/>
        </w:rPr>
        <w:drawing>
          <wp:inline distT="0" distB="0" distL="0" distR="0" wp14:anchorId="17DD49C4" wp14:editId="586AD0D9">
            <wp:extent cx="5082540" cy="2552065"/>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540" cy="2552065"/>
                    </a:xfrm>
                    <a:prstGeom prst="rect">
                      <a:avLst/>
                    </a:prstGeom>
                    <a:noFill/>
                    <a:ln>
                      <a:noFill/>
                    </a:ln>
                  </pic:spPr>
                </pic:pic>
              </a:graphicData>
            </a:graphic>
          </wp:inline>
        </w:drawing>
      </w:r>
    </w:p>
    <w:p w14:paraId="74FFDF4A" w14:textId="44E8BFD2" w:rsidR="00C24323" w:rsidRDefault="00C24323" w:rsidP="00C24323">
      <w:pPr>
        <w:pStyle w:val="Heading3"/>
      </w:pPr>
      <w:bookmarkStart w:id="1235" w:name="_Toc496795355"/>
      <w:r>
        <w:t xml:space="preserve">Connector A </w:t>
      </w:r>
      <w:r w:rsidR="00FA7717">
        <w:t xml:space="preserve">Miscellaneous </w:t>
      </w:r>
      <w:r>
        <w:t>Pins</w:t>
      </w:r>
      <w:r w:rsidR="006C2416">
        <w:t xml:space="preserve"> – OCP Connector A only</w:t>
      </w:r>
      <w:bookmarkEnd w:id="1235"/>
    </w:p>
    <w:p w14:paraId="17260F4C" w14:textId="335EB531"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on the Connector A manageability porch</w:t>
      </w:r>
      <w:r>
        <w:t>. The AC/DC specifications are defined in Section XXX.</w:t>
      </w:r>
      <w:r w:rsidR="00197765">
        <w:t xml:space="preserve"> An example connection diagram is shown in Figure XXX.</w:t>
      </w:r>
    </w:p>
    <w:p w14:paraId="2A25A25D" w14:textId="77777777" w:rsidR="00C24323" w:rsidRPr="00C47003" w:rsidRDefault="00C24323" w:rsidP="00C24323"/>
    <w:p w14:paraId="00D295C4" w14:textId="3A08462F" w:rsidR="00C24323" w:rsidRDefault="00C24323" w:rsidP="009E2B64">
      <w:pPr>
        <w:pStyle w:val="Caption"/>
      </w:pPr>
      <w:r>
        <w:t xml:space="preserve">Table </w:t>
      </w:r>
      <w:r>
        <w:fldChar w:fldCharType="begin"/>
      </w:r>
      <w:r>
        <w:instrText xml:space="preserve"> SEQ Table \* ARABIC </w:instrText>
      </w:r>
      <w:r>
        <w:fldChar w:fldCharType="separate"/>
      </w:r>
      <w:ins w:id="1236" w:author="Jia Ning" w:date="2017-11-14T22:11:00Z">
        <w:r w:rsidR="007D75C5">
          <w:t>11</w:t>
        </w:r>
      </w:ins>
      <w:del w:id="1237" w:author="Jia Ning" w:date="2017-11-14T22:09:00Z">
        <w:r w:rsidR="000D3015" w:rsidDel="00EC0B87">
          <w:delText>10</w:delText>
        </w:r>
      </w:del>
      <w:r>
        <w:fldChar w:fldCharType="end"/>
      </w:r>
      <w:r>
        <w:t>: Mezzanine Card Pin Descriptions – Miscellaneous</w:t>
      </w:r>
    </w:p>
    <w:tbl>
      <w:tblPr>
        <w:tblStyle w:val="TableGrid"/>
        <w:tblW w:w="0" w:type="auto"/>
        <w:tblInd w:w="-5" w:type="dxa"/>
        <w:tblLook w:val="04A0" w:firstRow="1" w:lastRow="0" w:firstColumn="1" w:lastColumn="0" w:noHBand="0" w:noVBand="1"/>
      </w:tblPr>
      <w:tblGrid>
        <w:gridCol w:w="2009"/>
        <w:gridCol w:w="1131"/>
        <w:gridCol w:w="1348"/>
        <w:gridCol w:w="4867"/>
      </w:tblGrid>
      <w:tr w:rsidR="00C24323" w14:paraId="74992027" w14:textId="77777777" w:rsidTr="00C24323">
        <w:tc>
          <w:tcPr>
            <w:tcW w:w="1928" w:type="dxa"/>
          </w:tcPr>
          <w:p w14:paraId="29C83AB9" w14:textId="77777777" w:rsidR="00C24323" w:rsidRPr="005E26FE" w:rsidRDefault="00C24323" w:rsidP="00C24323">
            <w:pPr>
              <w:ind w:left="0"/>
              <w:rPr>
                <w:b/>
              </w:rPr>
            </w:pPr>
            <w:r w:rsidRPr="005E26FE">
              <w:rPr>
                <w:b/>
              </w:rPr>
              <w:t>Signal</w:t>
            </w:r>
            <w:r>
              <w:rPr>
                <w:b/>
              </w:rPr>
              <w:t xml:space="preserve"> Name</w:t>
            </w:r>
          </w:p>
        </w:tc>
        <w:tc>
          <w:tcPr>
            <w:tcW w:w="1133" w:type="dxa"/>
          </w:tcPr>
          <w:p w14:paraId="01819FBB" w14:textId="77777777" w:rsidR="00C24323" w:rsidRDefault="00C24323" w:rsidP="00C24323">
            <w:pPr>
              <w:ind w:left="0"/>
              <w:rPr>
                <w:b/>
              </w:rPr>
            </w:pPr>
            <w:r>
              <w:rPr>
                <w:b/>
              </w:rPr>
              <w:t>Pin #</w:t>
            </w:r>
          </w:p>
        </w:tc>
        <w:tc>
          <w:tcPr>
            <w:tcW w:w="1349"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94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C24323" w14:paraId="05C19371" w14:textId="77777777" w:rsidTr="00C24323">
        <w:tc>
          <w:tcPr>
            <w:tcW w:w="1928" w:type="dxa"/>
          </w:tcPr>
          <w:p w14:paraId="31737992" w14:textId="77777777" w:rsidR="00C24323" w:rsidRDefault="00C24323" w:rsidP="00C24323">
            <w:pPr>
              <w:ind w:left="0"/>
            </w:pPr>
            <w:r>
              <w:t>MNG_</w:t>
            </w:r>
            <w:commentRangeStart w:id="1238"/>
            <w:r>
              <w:t>PRSNT</w:t>
            </w:r>
            <w:commentRangeEnd w:id="1238"/>
            <w:r w:rsidR="00B942BB">
              <w:rPr>
                <w:rStyle w:val="CommentReference"/>
              </w:rPr>
              <w:commentReference w:id="1238"/>
            </w:r>
            <w:r>
              <w:t>#</w:t>
            </w:r>
          </w:p>
        </w:tc>
        <w:tc>
          <w:tcPr>
            <w:tcW w:w="1133" w:type="dxa"/>
          </w:tcPr>
          <w:p w14:paraId="360BA431" w14:textId="77777777" w:rsidR="00C24323" w:rsidRDefault="00C24323" w:rsidP="00C24323">
            <w:pPr>
              <w:ind w:left="0"/>
            </w:pPr>
            <w:r>
              <w:t>OCP_B4</w:t>
            </w:r>
          </w:p>
        </w:tc>
        <w:tc>
          <w:tcPr>
            <w:tcW w:w="1349" w:type="dxa"/>
          </w:tcPr>
          <w:p w14:paraId="77A6B095" w14:textId="77777777" w:rsidR="00C24323" w:rsidRDefault="00C24323" w:rsidP="00C24323">
            <w:pPr>
              <w:ind w:left="0"/>
            </w:pPr>
            <w:r>
              <w:t>Input</w:t>
            </w:r>
          </w:p>
        </w:tc>
        <w:tc>
          <w:tcPr>
            <w:tcW w:w="4945" w:type="dxa"/>
          </w:tcPr>
          <w:p w14:paraId="50D13A97" w14:textId="1B1E7E3E" w:rsidR="00C24323" w:rsidRDefault="00C24323" w:rsidP="00B81046">
            <w:pPr>
              <w:ind w:left="0"/>
            </w:pPr>
            <w:r>
              <w:t>Management present. Active low input. This pin is used to indicate manageability functions (e.g. NC-SI) are available on the add-in</w:t>
            </w:r>
            <w:r w:rsidR="00A93803">
              <w:t xml:space="preserve"> </w:t>
            </w:r>
            <w:r>
              <w:t>card. This pin is pulled up to 3.3V on the baseboard</w:t>
            </w:r>
          </w:p>
        </w:tc>
      </w:tr>
      <w:tr w:rsidR="00C24323" w14:paraId="52E0B28F" w14:textId="77777777" w:rsidTr="00C24323">
        <w:tc>
          <w:tcPr>
            <w:tcW w:w="1928" w:type="dxa"/>
          </w:tcPr>
          <w:p w14:paraId="3EDC6471" w14:textId="77777777" w:rsidR="00C24323" w:rsidRDefault="00C24323" w:rsidP="00C24323">
            <w:pPr>
              <w:ind w:left="0"/>
            </w:pPr>
            <w:r>
              <w:t>SMALRT#</w:t>
            </w:r>
          </w:p>
        </w:tc>
        <w:tc>
          <w:tcPr>
            <w:tcW w:w="1133" w:type="dxa"/>
          </w:tcPr>
          <w:p w14:paraId="28062535" w14:textId="77777777" w:rsidR="00C24323" w:rsidRDefault="00C24323" w:rsidP="00C24323">
            <w:pPr>
              <w:ind w:left="0"/>
            </w:pPr>
            <w:r>
              <w:t>OCP_A14</w:t>
            </w:r>
          </w:p>
        </w:tc>
        <w:tc>
          <w:tcPr>
            <w:tcW w:w="1349" w:type="dxa"/>
          </w:tcPr>
          <w:p w14:paraId="0ECE3A26" w14:textId="77777777" w:rsidR="00C24323" w:rsidRDefault="00C24323" w:rsidP="00C24323">
            <w:pPr>
              <w:ind w:left="0"/>
            </w:pPr>
            <w:r>
              <w:t>Input</w:t>
            </w:r>
          </w:p>
        </w:tc>
        <w:tc>
          <w:tcPr>
            <w:tcW w:w="4945" w:type="dxa"/>
          </w:tcPr>
          <w:p w14:paraId="189979C1" w14:textId="1D2404B8" w:rsidR="00B942BB" w:rsidRDefault="00C24323" w:rsidP="00307B0D">
            <w:pPr>
              <w:ind w:left="0"/>
            </w:pPr>
            <w:r>
              <w:t>SMBus alert. Open drain, pulled up to +3.3V on the baseboard</w:t>
            </w:r>
            <w:r w:rsidR="00EA5717">
              <w:t xml:space="preserve"> with a 10kOhm resistor</w:t>
            </w:r>
            <w:r w:rsidR="00307B0D">
              <w:t xml:space="preserve"> to prevent a false SMB Alert indication when no add-in card is present, or if the SMALRT# function is not supported on the add-in card</w:t>
            </w:r>
            <w:r>
              <w:t>.</w:t>
            </w:r>
            <w:r w:rsidR="00EA5717">
              <w:t xml:space="preserve"> </w:t>
            </w:r>
          </w:p>
        </w:tc>
      </w:tr>
      <w:tr w:rsidR="00FA7717" w14:paraId="2E89C8ED" w14:textId="77777777" w:rsidTr="00C24323">
        <w:tc>
          <w:tcPr>
            <w:tcW w:w="1928" w:type="dxa"/>
          </w:tcPr>
          <w:p w14:paraId="70B55100" w14:textId="76EDFE97" w:rsidR="00FA7717" w:rsidRDefault="00FA7717" w:rsidP="00C24323">
            <w:pPr>
              <w:ind w:left="0"/>
            </w:pPr>
            <w:r>
              <w:t>GND</w:t>
            </w:r>
          </w:p>
        </w:tc>
        <w:tc>
          <w:tcPr>
            <w:tcW w:w="1133" w:type="dxa"/>
          </w:tcPr>
          <w:p w14:paraId="5834DD06" w14:textId="77777777" w:rsidR="00FA7717" w:rsidRDefault="00FA7717" w:rsidP="00C24323">
            <w:pPr>
              <w:ind w:left="0"/>
            </w:pPr>
            <w:r>
              <w:t>OCP_A6</w:t>
            </w:r>
          </w:p>
          <w:p w14:paraId="060E1771" w14:textId="77777777" w:rsidR="00FA7717" w:rsidRDefault="00FA7717" w:rsidP="00C24323">
            <w:pPr>
              <w:ind w:left="0"/>
            </w:pPr>
            <w:r>
              <w:t>OCP_A10</w:t>
            </w:r>
          </w:p>
          <w:p w14:paraId="5EEB5860" w14:textId="5D73DD95" w:rsidR="00FA7717" w:rsidRDefault="00FA7717" w:rsidP="00C24323">
            <w:pPr>
              <w:ind w:left="0"/>
            </w:pPr>
            <w:r>
              <w:t>OCP_A13</w:t>
            </w:r>
          </w:p>
          <w:p w14:paraId="41088342" w14:textId="6572E3A9" w:rsidR="00FA7717" w:rsidRDefault="00FA7717" w:rsidP="00C24323">
            <w:pPr>
              <w:ind w:left="0"/>
            </w:pPr>
            <w:r>
              <w:t>OCP_B10</w:t>
            </w:r>
          </w:p>
          <w:p w14:paraId="76F1561F" w14:textId="6DE97F25" w:rsidR="00FA7717" w:rsidRDefault="00FA7717" w:rsidP="00C24323">
            <w:pPr>
              <w:ind w:left="0"/>
            </w:pPr>
            <w:r>
              <w:t>OCP_B13</w:t>
            </w:r>
          </w:p>
        </w:tc>
        <w:tc>
          <w:tcPr>
            <w:tcW w:w="1349" w:type="dxa"/>
          </w:tcPr>
          <w:p w14:paraId="2381DD79" w14:textId="31BF9013" w:rsidR="00FA7717" w:rsidRDefault="00FA7717" w:rsidP="00C24323">
            <w:pPr>
              <w:ind w:left="0"/>
            </w:pPr>
            <w:r>
              <w:t>GND</w:t>
            </w:r>
          </w:p>
        </w:tc>
        <w:tc>
          <w:tcPr>
            <w:tcW w:w="4945" w:type="dxa"/>
          </w:tcPr>
          <w:p w14:paraId="481A2853" w14:textId="110FDA0A" w:rsidR="00FA7717" w:rsidRDefault="00FA7717" w:rsidP="00C24323">
            <w:pPr>
              <w:ind w:left="0"/>
            </w:pPr>
            <w:r>
              <w:t>A total of 5 ground pins are available on Connector A OCP porch for signal return.</w:t>
            </w:r>
          </w:p>
        </w:tc>
      </w:tr>
      <w:tr w:rsidR="00C24323" w14:paraId="135B78C7" w14:textId="77777777" w:rsidTr="00C24323">
        <w:tc>
          <w:tcPr>
            <w:tcW w:w="1928" w:type="dxa"/>
          </w:tcPr>
          <w:p w14:paraId="112F02CD" w14:textId="05AA4BA5" w:rsidR="00C24323" w:rsidRDefault="00C24323" w:rsidP="00C24323">
            <w:pPr>
              <w:ind w:left="0"/>
            </w:pPr>
            <w:r>
              <w:t>RFU</w:t>
            </w:r>
          </w:p>
        </w:tc>
        <w:tc>
          <w:tcPr>
            <w:tcW w:w="1133" w:type="dxa"/>
          </w:tcPr>
          <w:p w14:paraId="65B658C6" w14:textId="77777777" w:rsidR="00B81046" w:rsidRDefault="00B81046" w:rsidP="00C24323">
            <w:pPr>
              <w:ind w:left="0"/>
            </w:pPr>
            <w:r>
              <w:t>OCP_A1</w:t>
            </w:r>
          </w:p>
          <w:p w14:paraId="3ED93562" w14:textId="77777777" w:rsidR="00B81046" w:rsidRDefault="00B81046" w:rsidP="00C24323">
            <w:pPr>
              <w:ind w:left="0"/>
            </w:pPr>
            <w:r>
              <w:t>OCP_A2</w:t>
            </w:r>
          </w:p>
          <w:p w14:paraId="24CD4C66" w14:textId="6D891435" w:rsidR="00B81046" w:rsidRDefault="00B81046" w:rsidP="00C24323">
            <w:pPr>
              <w:ind w:left="0"/>
            </w:pPr>
            <w:r>
              <w:t>OCP_B1</w:t>
            </w:r>
          </w:p>
          <w:p w14:paraId="785D552A" w14:textId="497E7240" w:rsidR="00B81046" w:rsidRDefault="00B81046" w:rsidP="00C24323">
            <w:pPr>
              <w:ind w:left="0"/>
            </w:pPr>
            <w:r>
              <w:t>OCP_B2</w:t>
            </w:r>
          </w:p>
          <w:p w14:paraId="538B26B2" w14:textId="77777777" w:rsidR="00C24323" w:rsidRDefault="00C24323" w:rsidP="00C24323">
            <w:pPr>
              <w:ind w:left="0"/>
            </w:pPr>
            <w:r>
              <w:t>OCP_B5</w:t>
            </w:r>
          </w:p>
          <w:p w14:paraId="1C586BA9" w14:textId="77777777" w:rsidR="00C24323" w:rsidRDefault="00C24323" w:rsidP="00C24323">
            <w:pPr>
              <w:ind w:left="0"/>
            </w:pPr>
            <w:r>
              <w:t>OCP_B6</w:t>
            </w:r>
          </w:p>
        </w:tc>
        <w:tc>
          <w:tcPr>
            <w:tcW w:w="1349" w:type="dxa"/>
          </w:tcPr>
          <w:p w14:paraId="0726E294" w14:textId="77777777" w:rsidR="00C24323" w:rsidRDefault="00C24323" w:rsidP="00C24323">
            <w:pPr>
              <w:ind w:left="0"/>
            </w:pPr>
            <w:r>
              <w:t>Input / Output</w:t>
            </w:r>
          </w:p>
        </w:tc>
        <w:tc>
          <w:tcPr>
            <w:tcW w:w="4945" w:type="dxa"/>
          </w:tcPr>
          <w:p w14:paraId="79CEF35F" w14:textId="6E24C9A3" w:rsidR="00C24323" w:rsidRDefault="005D509D" w:rsidP="005D509D">
            <w:pPr>
              <w:ind w:left="0"/>
            </w:pPr>
            <w:r>
              <w:t>Reserved future use pins. Leave these pins as a no connect.</w:t>
            </w:r>
          </w:p>
        </w:tc>
      </w:tr>
    </w:tbl>
    <w:p w14:paraId="4DD5C9C2" w14:textId="2DE1BB75" w:rsidR="00C24323" w:rsidRPr="00C24323" w:rsidRDefault="00C24323" w:rsidP="00C24323">
      <w:pPr>
        <w:ind w:left="0"/>
      </w:pPr>
    </w:p>
    <w:p w14:paraId="0D3E7626" w14:textId="77777777" w:rsidR="009655A8" w:rsidRPr="008039DC" w:rsidRDefault="009655A8" w:rsidP="009655A8">
      <w:pPr>
        <w:pStyle w:val="Heading2"/>
      </w:pPr>
      <w:bookmarkStart w:id="1239" w:name="_Ref496625191"/>
      <w:bookmarkStart w:id="1240" w:name="_Toc496795356"/>
      <w:r>
        <w:t>PCIe Bifurcation mechanism</w:t>
      </w:r>
      <w:bookmarkEnd w:id="1239"/>
      <w:bookmarkEnd w:id="1240"/>
      <w:r>
        <w:t xml:space="preserve"> </w:t>
      </w:r>
    </w:p>
    <w:p w14:paraId="6B4D17A7" w14:textId="09D5BE12" w:rsidR="000F0946" w:rsidRDefault="009655A8" w:rsidP="009655A8">
      <w:pPr>
        <w:spacing w:after="200" w:line="276" w:lineRule="auto"/>
        <w:ind w:left="0"/>
      </w:pPr>
      <w:r>
        <w:t xml:space="preserve">OCP3.0 cards </w:t>
      </w:r>
      <w:r w:rsidR="00CF5316">
        <w:t>support use cases with multiple root ports on a baseboard connected to a single add-in</w:t>
      </w:r>
      <w:r w:rsidR="00A93803">
        <w:t xml:space="preserve"> </w:t>
      </w:r>
      <w:r w:rsidR="00CF5316">
        <w:t xml:space="preserve">card; or </w:t>
      </w:r>
      <w:r w:rsidR="00B64A78">
        <w:t>a single root port with multiple end points on the same add-in card</w:t>
      </w:r>
      <w:r w:rsidR="00CF5316">
        <w:t xml:space="preserve">. To accomplish this, there are </w:t>
      </w:r>
      <w:r>
        <w:t xml:space="preserve">two PCIe bifurcation </w:t>
      </w:r>
      <w:r w:rsidR="00B942BB">
        <w:t xml:space="preserve">configuration </w:t>
      </w:r>
      <w:r>
        <w:t xml:space="preserve">mechanisms via I/O pins: </w:t>
      </w:r>
    </w:p>
    <w:p w14:paraId="270AD611" w14:textId="67E966FE" w:rsidR="000F0946" w:rsidRDefault="000F0946" w:rsidP="000F0946">
      <w:pPr>
        <w:pStyle w:val="ListParagraph"/>
      </w:pPr>
      <w:r>
        <w:lastRenderedPageBreak/>
        <w:t>A</w:t>
      </w:r>
      <w:r w:rsidR="009655A8">
        <w:t>dd-in</w:t>
      </w:r>
      <w:r w:rsidR="00A93803">
        <w:t xml:space="preserve"> </w:t>
      </w:r>
      <w:r w:rsidR="009655A8">
        <w:t xml:space="preserve">card to baseboard </w:t>
      </w:r>
      <w:r w:rsidR="00B942BB">
        <w:t>configuration</w:t>
      </w:r>
      <w:r w:rsidR="006551F2">
        <w:t xml:space="preserve"> (PRSNTA#, </w:t>
      </w:r>
      <w:proofErr w:type="gramStart"/>
      <w:r w:rsidR="006551F2">
        <w:t>PRSNTB[</w:t>
      </w:r>
      <w:proofErr w:type="gramEnd"/>
      <w:r w:rsidR="00166C66">
        <w:t>3:0</w:t>
      </w:r>
      <w:r w:rsidR="006551F2">
        <w:t>]#)</w:t>
      </w:r>
      <w:r>
        <w:t>.</w:t>
      </w:r>
      <w:r w:rsidRPr="000F0946">
        <w:t xml:space="preserve"> </w:t>
      </w:r>
      <w:r>
        <w:t>The PRSNTA# and PRSNTB# pins are hard strapped on the add-in card.</w:t>
      </w:r>
    </w:p>
    <w:p w14:paraId="304750C5" w14:textId="0F679958" w:rsidR="009655A8" w:rsidRDefault="000F0946" w:rsidP="000F0946">
      <w:pPr>
        <w:pStyle w:val="ListParagraph"/>
      </w:pPr>
      <w:r>
        <w:t>B</w:t>
      </w:r>
      <w:r w:rsidR="009655A8">
        <w:t>aseboard to add-in</w:t>
      </w:r>
      <w:r w:rsidR="00A93803">
        <w:t xml:space="preserve"> </w:t>
      </w:r>
      <w:r w:rsidR="009655A8">
        <w:t xml:space="preserve">card </w:t>
      </w:r>
      <w:r w:rsidR="00B942BB">
        <w:t>configuration</w:t>
      </w:r>
      <w:r w:rsidR="00B64A78">
        <w:t xml:space="preserve"> </w:t>
      </w:r>
      <w:r w:rsidR="006551F2">
        <w:t>(</w:t>
      </w:r>
      <w:proofErr w:type="gramStart"/>
      <w:r w:rsidR="006551F2">
        <w:t>BIF[</w:t>
      </w:r>
      <w:proofErr w:type="gramEnd"/>
      <w:r w:rsidR="00166C66">
        <w:t>3:0</w:t>
      </w:r>
      <w:r w:rsidR="006551F2">
        <w:t>]#)</w:t>
      </w:r>
      <w:r w:rsidR="009655A8">
        <w:t>.</w:t>
      </w:r>
      <w:r w:rsidR="00B64A78">
        <w:t xml:space="preserve"> The BIF# pin states are controlled by the baseboard.</w:t>
      </w:r>
    </w:p>
    <w:p w14:paraId="76CA6D10" w14:textId="468D46E3" w:rsidR="00A61D52" w:rsidRDefault="00A61D52" w:rsidP="00A61D52">
      <w:pPr>
        <w:spacing w:after="200" w:line="276" w:lineRule="auto"/>
        <w:ind w:left="0"/>
      </w:pPr>
      <w:r>
        <w:t xml:space="preserve">The bifurcation mechanism is connected as follows on a system implemented with both Connector A and Connector B. </w:t>
      </w:r>
    </w:p>
    <w:p w14:paraId="6979AC6C" w14:textId="77777777" w:rsidR="009E2B64" w:rsidRDefault="009E2B64" w:rsidP="00A61D52">
      <w:pPr>
        <w:spacing w:after="200" w:line="276" w:lineRule="auto"/>
        <w:ind w:left="0"/>
      </w:pPr>
    </w:p>
    <w:p w14:paraId="7EE6CB75" w14:textId="1DAAFB3E" w:rsidR="006551F2" w:rsidRPr="00A61D52" w:rsidRDefault="006551F2" w:rsidP="00A61D52">
      <w:pPr>
        <w:spacing w:after="200" w:line="276" w:lineRule="auto"/>
        <w:ind w:left="0"/>
        <w:rPr>
          <w:bCs/>
          <w:noProof/>
          <w:color w:val="4F81BD" w:themeColor="accent1"/>
        </w:rPr>
      </w:pPr>
      <w:r>
        <w:br w:type="page"/>
      </w:r>
    </w:p>
    <w:p w14:paraId="49D039BB" w14:textId="34E55A2B" w:rsidR="006551F2" w:rsidRDefault="006551F2" w:rsidP="009E2B64">
      <w:pPr>
        <w:pStyle w:val="Caption"/>
      </w:pPr>
      <w:r>
        <w:lastRenderedPageBreak/>
        <w:t xml:space="preserve">Figure </w:t>
      </w:r>
      <w:r>
        <w:fldChar w:fldCharType="begin"/>
      </w:r>
      <w:r>
        <w:instrText xml:space="preserve"> SEQ Figure \* ARABIC </w:instrText>
      </w:r>
      <w:r>
        <w:fldChar w:fldCharType="separate"/>
      </w:r>
      <w:r w:rsidR="00C9618C">
        <w:t>14</w:t>
      </w:r>
      <w:r>
        <w:fldChar w:fldCharType="end"/>
      </w:r>
      <w:r>
        <w:t>: PCIe Bifurcation Support</w:t>
      </w:r>
    </w:p>
    <w:p w14:paraId="62FBFBF9" w14:textId="23BE1490" w:rsidR="006551F2" w:rsidRPr="006551F2" w:rsidRDefault="00BD1023" w:rsidP="00BD1023">
      <w:pPr>
        <w:ind w:left="0"/>
        <w:jc w:val="center"/>
      </w:pPr>
      <w:r w:rsidRPr="00BD1023">
        <w:rPr>
          <w:noProof/>
          <w:lang w:eastAsia="en-US"/>
        </w:rPr>
        <w:drawing>
          <wp:inline distT="0" distB="0" distL="0" distR="0" wp14:anchorId="015105C2" wp14:editId="3CD1C480">
            <wp:extent cx="5742432" cy="76169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432" cy="7616952"/>
                    </a:xfrm>
                    <a:prstGeom prst="rect">
                      <a:avLst/>
                    </a:prstGeom>
                    <a:noFill/>
                    <a:ln>
                      <a:noFill/>
                    </a:ln>
                  </pic:spPr>
                </pic:pic>
              </a:graphicData>
            </a:graphic>
          </wp:inline>
        </w:drawing>
      </w:r>
    </w:p>
    <w:p w14:paraId="455D269B" w14:textId="473567E3" w:rsidR="000F0946" w:rsidRPr="007C7CA5" w:rsidRDefault="000F0946" w:rsidP="007C7CA5">
      <w:pPr>
        <w:ind w:left="0"/>
        <w:rPr>
          <w:bCs/>
          <w:noProof/>
          <w:color w:val="4F81BD" w:themeColor="accent1"/>
        </w:rPr>
      </w:pPr>
    </w:p>
    <w:p w14:paraId="498633BD" w14:textId="589F04BA" w:rsidR="00CF5316" w:rsidRDefault="00CF5316" w:rsidP="00CF5316">
      <w:pPr>
        <w:pStyle w:val="Heading3"/>
      </w:pPr>
      <w:bookmarkStart w:id="1241" w:name="_Toc496795357"/>
      <w:r>
        <w:lastRenderedPageBreak/>
        <w:t>PCIe Add-in</w:t>
      </w:r>
      <w:r w:rsidR="00A93803">
        <w:t xml:space="preserve"> C</w:t>
      </w:r>
      <w:r>
        <w:t xml:space="preserve">ard to Baseboard </w:t>
      </w:r>
      <w:r w:rsidR="00A93803">
        <w:t>Bifurcation Configuration</w:t>
      </w:r>
      <w:r>
        <w:t xml:space="preserve"> (PRSNTA#, </w:t>
      </w:r>
      <w:proofErr w:type="gramStart"/>
      <w:r>
        <w:t>PRSNTB[</w:t>
      </w:r>
      <w:proofErr w:type="gramEnd"/>
      <w:r w:rsidR="00166C66">
        <w:t>3:0</w:t>
      </w:r>
      <w:r>
        <w:t>]#)</w:t>
      </w:r>
      <w:bookmarkEnd w:id="1241"/>
    </w:p>
    <w:p w14:paraId="3AF25B8D" w14:textId="5DC0E615" w:rsidR="009655A8" w:rsidRDefault="009655A8" w:rsidP="009655A8">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w:t>
      </w:r>
      <w:proofErr w:type="gramStart"/>
      <w:r w:rsidR="00166C66">
        <w:t>PRSNTB[</w:t>
      </w:r>
      <w:proofErr w:type="gramEnd"/>
      <w:r w:rsidR="00166C66">
        <w:t>3:0</w:t>
      </w:r>
      <w:r>
        <w:t xml:space="preserve">]#). These pins provide card presence detection as well as mechanism to notify the baseboard of the pre-defined PCIe lane width capabilities. The </w:t>
      </w:r>
      <w:proofErr w:type="gramStart"/>
      <w:r>
        <w:t>PRSNTB[</w:t>
      </w:r>
      <w:proofErr w:type="gramEnd"/>
      <w:r w:rsidR="00166C66">
        <w:t>3:0</w:t>
      </w:r>
      <w:r>
        <w:t>]# pins are pulled up to +3.3V on the baseboard and are active low signals. A state of 0b1111 indicates that no card is present in the system. Depending on the capabilities of the add-in</w:t>
      </w:r>
      <w:r w:rsidR="00A93803">
        <w:t xml:space="preserve"> </w:t>
      </w:r>
      <w:r>
        <w:t xml:space="preserve">card, the </w:t>
      </w:r>
      <w:proofErr w:type="gramStart"/>
      <w:r>
        <w:t>PRSNTB[</w:t>
      </w:r>
      <w:proofErr w:type="gramEnd"/>
      <w:r w:rsidR="00166C66">
        <w:t>3:0</w:t>
      </w:r>
      <w:r>
        <w:t xml:space="preserve">]# signals may be strapped to the PRSNTA# signal. The encoding of the </w:t>
      </w:r>
      <w:proofErr w:type="gramStart"/>
      <w:r>
        <w:t>PRSTNB[</w:t>
      </w:r>
      <w:proofErr w:type="gramEnd"/>
      <w:r w:rsidR="00166C66">
        <w:t>3:0</w:t>
      </w:r>
      <w:r>
        <w:t xml:space="preserve">]# bits is shown in left hand column of Table xxx below. </w:t>
      </w:r>
    </w:p>
    <w:p w14:paraId="77FC0DF3" w14:textId="3CD58E45" w:rsidR="00CF5316" w:rsidRDefault="00CF5316" w:rsidP="00CF5316">
      <w:pPr>
        <w:pStyle w:val="Heading3"/>
      </w:pPr>
      <w:bookmarkStart w:id="1242" w:name="_Toc496795358"/>
      <w:r>
        <w:t>PCIe Baseboard to Add-in</w:t>
      </w:r>
      <w:r w:rsidR="00A93803">
        <w:t xml:space="preserve"> C</w:t>
      </w:r>
      <w:r>
        <w:t xml:space="preserve">ard </w:t>
      </w:r>
      <w:r w:rsidR="00A93803">
        <w:t>Bifurcation Configuration</w:t>
      </w:r>
      <w:r>
        <w:t xml:space="preserve"> (</w:t>
      </w:r>
      <w:proofErr w:type="gramStart"/>
      <w:r>
        <w:t>BIF[</w:t>
      </w:r>
      <w:proofErr w:type="gramEnd"/>
      <w:r w:rsidR="00166C66">
        <w:t>2:0</w:t>
      </w:r>
      <w:r>
        <w:t>]#)</w:t>
      </w:r>
      <w:bookmarkEnd w:id="1242"/>
    </w:p>
    <w:p w14:paraId="6A164FEF" w14:textId="5C369FA4" w:rsidR="00CF5316" w:rsidRDefault="00CF5316" w:rsidP="009655A8">
      <w:pPr>
        <w:spacing w:after="200" w:line="276" w:lineRule="auto"/>
        <w:ind w:left="0"/>
      </w:pPr>
      <w:r>
        <w:t>T</w:t>
      </w:r>
      <w:r w:rsidR="009655A8">
        <w:t>hree signals (</w:t>
      </w:r>
      <w:proofErr w:type="gramStart"/>
      <w:r w:rsidR="009655A8">
        <w:t>BIF[</w:t>
      </w:r>
      <w:proofErr w:type="gramEnd"/>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669E34BB" w:rsidR="009655A8" w:rsidRDefault="009655A8" w:rsidP="009655A8">
      <w:pPr>
        <w:spacing w:after="200" w:line="276" w:lineRule="auto"/>
        <w:ind w:left="0"/>
      </w:pPr>
      <w:r>
        <w:t xml:space="preserve">For example, a baseboard that has four separate hosts that support a 4 x4 connection, should appropriately drive the </w:t>
      </w:r>
      <w:proofErr w:type="gramStart"/>
      <w:r>
        <w:t>BIF[</w:t>
      </w:r>
      <w:proofErr w:type="gramEnd"/>
      <w:r w:rsidR="00166C66">
        <w:t>2:0</w:t>
      </w:r>
      <w:r>
        <w:t>]# pins per Table XXX and indicate to the add-in</w:t>
      </w:r>
      <w:r w:rsidR="00A93803">
        <w:t xml:space="preserve"> </w:t>
      </w:r>
      <w:r>
        <w:t xml:space="preserve">card silicon to setup a 4 x4 configuration. </w:t>
      </w:r>
    </w:p>
    <w:p w14:paraId="6CF21161" w14:textId="5CFCC28B" w:rsidR="00CF5316" w:rsidRDefault="00CF5316" w:rsidP="00CF5316">
      <w:pPr>
        <w:pStyle w:val="Heading3"/>
      </w:pPr>
      <w:bookmarkStart w:id="1243" w:name="_Toc496795359"/>
      <w:r>
        <w:t>PCIe Bifurcation Decoder</w:t>
      </w:r>
      <w:bookmarkEnd w:id="1243"/>
    </w:p>
    <w:p w14:paraId="6CD483C8" w14:textId="7D99D062" w:rsidR="007C7CA5" w:rsidRDefault="00CF5316" w:rsidP="00CF5316">
      <w:pPr>
        <w:spacing w:after="200" w:line="276" w:lineRule="auto"/>
        <w:ind w:left="0"/>
      </w:pPr>
      <w:r>
        <w:t xml:space="preserve">The state combination of each of the </w:t>
      </w:r>
      <w:proofErr w:type="gramStart"/>
      <w:r>
        <w:t>PRSNTB[</w:t>
      </w:r>
      <w:proofErr w:type="gramEnd"/>
      <w:r w:rsidR="00034C9E">
        <w:t>3:0</w:t>
      </w:r>
      <w:r>
        <w:t>]# and BIF[</w:t>
      </w:r>
      <w:r w:rsidR="00034C9E">
        <w:t>2:0</w:t>
      </w:r>
      <w:r>
        <w:t>]# pins deterministically sets the PCIe lane width for a given combination of baseboard and add-in</w:t>
      </w:r>
      <w:r w:rsidR="00A93803">
        <w:t xml:space="preserve"> </w:t>
      </w:r>
      <w:r>
        <w:t xml:space="preserve">cards. </w:t>
      </w:r>
    </w:p>
    <w:p w14:paraId="3BEDC5FC" w14:textId="05B6F14F" w:rsidR="00CF5316" w:rsidRDefault="007C7CA5" w:rsidP="00CF5316">
      <w:pPr>
        <w:spacing w:after="200" w:line="276" w:lineRule="auto"/>
        <w:ind w:left="0"/>
      </w:pPr>
      <w:r>
        <w:t xml:space="preserve">For ease of reference, </w:t>
      </w:r>
      <w:r w:rsidR="007F08EE">
        <w:t xml:space="preserve">the negation of </w:t>
      </w:r>
      <w:r w:rsidR="00034C9E">
        <w:t xml:space="preserve">each binary encoding of the </w:t>
      </w:r>
      <w:proofErr w:type="gramStart"/>
      <w:r w:rsidR="00034C9E">
        <w:t>PRSNTB[</w:t>
      </w:r>
      <w:proofErr w:type="gramEnd"/>
      <w:r w:rsidR="00034C9E">
        <w:t>3:0]# is designated with a Card Type</w:t>
      </w:r>
      <w:r w:rsidR="007F08EE">
        <w:t xml:space="preserve"> value</w:t>
      </w:r>
      <w:r w:rsidR="00034C9E">
        <w:t>. The encoding 0b1111 is Card Type 0, encoding 0b1110 is Card Type 1, encoding 0b1101 is Card Type 2, etc.</w:t>
      </w:r>
      <w:r>
        <w:t xml:space="preserve"> </w:t>
      </w:r>
    </w:p>
    <w:p w14:paraId="6CC28912" w14:textId="48C22D28" w:rsidR="00CF5316" w:rsidRDefault="00CF5316" w:rsidP="00CF5316">
      <w:pPr>
        <w:spacing w:after="200" w:line="276" w:lineRule="auto"/>
        <w:ind w:left="0"/>
      </w:pPr>
      <w:r w:rsidRPr="00CF5316">
        <w:rPr>
          <w:highlight w:val="yellow"/>
        </w:rPr>
        <w:t>[</w:t>
      </w:r>
      <w:r w:rsidR="00A61D52" w:rsidRPr="00A61D52">
        <w:rPr>
          <w:b/>
          <w:highlight w:val="yellow"/>
        </w:rPr>
        <w:t>Editor’s</w:t>
      </w:r>
      <w:r w:rsidRPr="00A61D52">
        <w:rPr>
          <w:b/>
          <w:highlight w:val="yellow"/>
        </w:rPr>
        <w:t xml:space="preserve"> note:</w:t>
      </w:r>
      <w:r w:rsidRPr="00CF5316">
        <w:rPr>
          <w:highlight w:val="yellow"/>
        </w:rPr>
        <w:t xml:space="preserve"> </w:t>
      </w:r>
      <w:r>
        <w:rPr>
          <w:highlight w:val="yellow"/>
        </w:rPr>
        <w:t>G</w:t>
      </w:r>
      <w:r w:rsidRPr="00CF5316">
        <w:rPr>
          <w:highlight w:val="yellow"/>
        </w:rPr>
        <w:t xml:space="preserve">enerate table </w:t>
      </w:r>
      <w:r>
        <w:rPr>
          <w:highlight w:val="yellow"/>
        </w:rPr>
        <w:t>directly</w:t>
      </w:r>
      <w:r w:rsidRPr="00CF5316">
        <w:rPr>
          <w:highlight w:val="yellow"/>
        </w:rPr>
        <w:t xml:space="preserve"> in the specification once the encoding is locked down</w:t>
      </w:r>
      <w:r>
        <w:rPr>
          <w:highlight w:val="yellow"/>
        </w:rPr>
        <w:t>. Screen shot image quality may degrade due to publishing options</w:t>
      </w:r>
      <w:r w:rsidRPr="00CF5316">
        <w:rPr>
          <w:highlight w:val="yellow"/>
        </w:rPr>
        <w:t>]</w:t>
      </w:r>
    </w:p>
    <w:p w14:paraId="6E9C6688" w14:textId="7CD87994" w:rsidR="009655A8" w:rsidRDefault="009655A8" w:rsidP="009E2B64">
      <w:pPr>
        <w:pStyle w:val="Caption"/>
      </w:pPr>
      <w:bookmarkStart w:id="1244" w:name="_Ref496273715"/>
      <w:bookmarkStart w:id="1245" w:name="_Ref496273710"/>
      <w:r>
        <w:t xml:space="preserve">Table </w:t>
      </w:r>
      <w:r>
        <w:fldChar w:fldCharType="begin"/>
      </w:r>
      <w:r>
        <w:instrText xml:space="preserve"> SEQ Table \* ARABIC </w:instrText>
      </w:r>
      <w:r>
        <w:fldChar w:fldCharType="separate"/>
      </w:r>
      <w:ins w:id="1246" w:author="Jia Ning" w:date="2017-11-14T22:11:00Z">
        <w:r w:rsidR="007D75C5">
          <w:t>12</w:t>
        </w:r>
      </w:ins>
      <w:del w:id="1247" w:author="Jia Ning" w:date="2017-11-14T22:09:00Z">
        <w:r w:rsidR="000D3015" w:rsidDel="00EC0B87">
          <w:delText>11</w:delText>
        </w:r>
      </w:del>
      <w:r>
        <w:fldChar w:fldCharType="end"/>
      </w:r>
      <w:bookmarkEnd w:id="1244"/>
      <w:r>
        <w:t xml:space="preserve">: </w:t>
      </w:r>
      <w:r w:rsidR="00D11969">
        <w:t>PCIe Bifurcation Decoder</w:t>
      </w:r>
      <w:bookmarkEnd w:id="1245"/>
      <w:r w:rsidR="00C81BEC">
        <w:t xml:space="preserve"> </w:t>
      </w:r>
      <w:r w:rsidR="00034C9E">
        <w:t>for x16 Width Cards</w:t>
      </w:r>
    </w:p>
    <w:p w14:paraId="25D16F02" w14:textId="426D8622" w:rsidR="009655A8" w:rsidRDefault="009F3F8D" w:rsidP="009655A8">
      <w:pPr>
        <w:spacing w:after="200" w:line="276" w:lineRule="auto"/>
        <w:ind w:left="0"/>
      </w:pPr>
      <w:r w:rsidRPr="009F3F8D">
        <w:rPr>
          <w:noProof/>
          <w:lang w:eastAsia="en-US"/>
        </w:rPr>
        <w:drawing>
          <wp:inline distT="0" distB="0" distL="0" distR="0" wp14:anchorId="7EBFA97A" wp14:editId="7D4EF33C">
            <wp:extent cx="5943600" cy="2675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675890"/>
                    </a:xfrm>
                    <a:prstGeom prst="rect">
                      <a:avLst/>
                    </a:prstGeom>
                  </pic:spPr>
                </pic:pic>
              </a:graphicData>
            </a:graphic>
          </wp:inline>
        </w:drawing>
      </w:r>
    </w:p>
    <w:p w14:paraId="5FB66190" w14:textId="2C67F0A6" w:rsidR="00034C9E" w:rsidRDefault="00034C9E" w:rsidP="009E2B64">
      <w:pPr>
        <w:pStyle w:val="Caption"/>
      </w:pPr>
      <w:r>
        <w:t xml:space="preserve">Table </w:t>
      </w:r>
      <w:r>
        <w:fldChar w:fldCharType="begin"/>
      </w:r>
      <w:r>
        <w:instrText xml:space="preserve"> SEQ Table \* ARABIC </w:instrText>
      </w:r>
      <w:r>
        <w:fldChar w:fldCharType="separate"/>
      </w:r>
      <w:ins w:id="1248" w:author="Jia Ning" w:date="2017-11-14T22:11:00Z">
        <w:r w:rsidR="007D75C5">
          <w:t>13</w:t>
        </w:r>
      </w:ins>
      <w:del w:id="1249" w:author="Jia Ning" w:date="2017-11-14T22:09:00Z">
        <w:r w:rsidR="00EC0B87" w:rsidDel="00EC0B87">
          <w:delText>11</w:delText>
        </w:r>
      </w:del>
      <w:r>
        <w:fldChar w:fldCharType="end"/>
      </w:r>
      <w:r>
        <w:t>: PCIe Bifurcation Decoder for x8 Width Cards</w:t>
      </w:r>
    </w:p>
    <w:p w14:paraId="388EA21C" w14:textId="2255E0B9" w:rsidR="009F3F8D" w:rsidRDefault="007F08EE" w:rsidP="00034C9E">
      <w:pPr>
        <w:spacing w:after="200" w:line="276" w:lineRule="auto"/>
        <w:ind w:left="0"/>
      </w:pPr>
      <w:r w:rsidRPr="007F08EE">
        <w:rPr>
          <w:noProof/>
          <w:lang w:eastAsia="en-US"/>
        </w:rPr>
        <w:lastRenderedPageBreak/>
        <w:drawing>
          <wp:inline distT="0" distB="0" distL="0" distR="0" wp14:anchorId="539AD260" wp14:editId="7732A27B">
            <wp:extent cx="5943600" cy="19310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31035"/>
                    </a:xfrm>
                    <a:prstGeom prst="rect">
                      <a:avLst/>
                    </a:prstGeom>
                  </pic:spPr>
                </pic:pic>
              </a:graphicData>
            </a:graphic>
          </wp:inline>
        </w:drawing>
      </w:r>
    </w:p>
    <w:p w14:paraId="28FB0E91" w14:textId="77777777" w:rsidR="007F08EE" w:rsidRDefault="007F08EE" w:rsidP="007F08EE">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to prevent a nondeterministic solution. </w:t>
      </w:r>
    </w:p>
    <w:p w14:paraId="426A99E2" w14:textId="77777777" w:rsidR="007F08EE" w:rsidRDefault="007F08EE" w:rsidP="007F08EE">
      <w:pPr>
        <w:spacing w:after="200" w:line="276" w:lineRule="auto"/>
        <w:ind w:left="0"/>
      </w:pPr>
      <w:r>
        <w:t>For example, if the baseboard only supports a 1 x16 connection, and the add-in card only supports a 2 x8 connection, the baseboard must disable PCIe lanes 8-15 to prevent any LTSSM issues.</w:t>
      </w:r>
    </w:p>
    <w:p w14:paraId="3F500A2A" w14:textId="77548F53" w:rsidR="00CF5316" w:rsidRDefault="00CF5316" w:rsidP="00CF5316">
      <w:pPr>
        <w:pStyle w:val="Heading3"/>
      </w:pPr>
      <w:bookmarkStart w:id="1250" w:name="_Toc496795360"/>
      <w:r>
        <w:t>Bifurcation Detection Flow</w:t>
      </w:r>
      <w:bookmarkEnd w:id="1250"/>
    </w:p>
    <w:p w14:paraId="2E131B18" w14:textId="7FB16DC9" w:rsidR="00EA1235" w:rsidRDefault="007F08EE" w:rsidP="00EA1235">
      <w:pPr>
        <w:ind w:left="0"/>
      </w:pPr>
      <w:r w:rsidRPr="00A61D52">
        <w:rPr>
          <w:b/>
        </w:rPr>
        <w:t>[</w:t>
      </w:r>
      <w:r w:rsidRPr="00A61D52">
        <w:rPr>
          <w:b/>
          <w:highlight w:val="yellow"/>
        </w:rPr>
        <w:t>Need input and clarification</w:t>
      </w:r>
      <w:r w:rsidRPr="00A61D52">
        <w:rPr>
          <w:b/>
        </w:rPr>
        <w:t>]</w:t>
      </w:r>
      <w:r>
        <w:rPr>
          <w:b/>
        </w:rPr>
        <w:br/>
      </w:r>
      <w:r w:rsidR="00EA1235">
        <w:t xml:space="preserve">The following </w:t>
      </w:r>
      <w:r>
        <w:t xml:space="preserve">detection </w:t>
      </w:r>
      <w:r w:rsidR="00EA1235">
        <w:t>flow shall be followed to determine the resulting link width based on both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64F91CD" w14:textId="1091C86F" w:rsidR="007F08EE" w:rsidRDefault="007F08EE" w:rsidP="007F08EE">
      <w:pPr>
        <w:pStyle w:val="ListParagraph"/>
        <w:numPr>
          <w:ilvl w:val="0"/>
          <w:numId w:val="19"/>
        </w:numPr>
      </w:pPr>
      <w:r>
        <w:t>The b</w:t>
      </w:r>
      <w:r w:rsidR="00A66DA9">
        <w:t xml:space="preserve">aseboard reads the state of the </w:t>
      </w:r>
      <w:proofErr w:type="gramStart"/>
      <w:r w:rsidR="00A66DA9">
        <w:t>PRSNTB[</w:t>
      </w:r>
      <w:proofErr w:type="gramEnd"/>
      <w:r w:rsidR="00A66DA9">
        <w:t>3:0]# pins</w:t>
      </w:r>
      <w:r>
        <w:t xml:space="preserve">. If the resulting value is not 0b1111, a card is present. Firmware </w:t>
      </w:r>
      <w:r w:rsidR="00A66DA9">
        <w:t>determines the add-in</w:t>
      </w:r>
      <w:r w:rsidR="00A93803">
        <w:t xml:space="preserve"> </w:t>
      </w:r>
      <w:r w:rsidR="00A66DA9">
        <w:t>card PCIe lane wi</w:t>
      </w:r>
      <w:r>
        <w:t>d</w:t>
      </w:r>
      <w:r w:rsidR="00A66DA9">
        <w:t xml:space="preserve">th capabilities per </w:t>
      </w:r>
      <w:r w:rsidR="00A66DA9">
        <w:fldChar w:fldCharType="begin"/>
      </w:r>
      <w:r w:rsidR="00A66DA9">
        <w:instrText xml:space="preserve"> REF _Ref496273715 \h </w:instrText>
      </w:r>
      <w:r w:rsidR="00A66DA9">
        <w:fldChar w:fldCharType="separate"/>
      </w:r>
      <w:r w:rsidR="000D3015">
        <w:t xml:space="preserve">Table </w:t>
      </w:r>
      <w:r w:rsidR="000D3015">
        <w:rPr>
          <w:noProof/>
        </w:rPr>
        <w:t>11</w:t>
      </w:r>
      <w:r w:rsidR="00A66DA9">
        <w:fldChar w:fldCharType="end"/>
      </w:r>
      <w:r w:rsidR="00A66DA9">
        <w:t>.</w:t>
      </w:r>
    </w:p>
    <w:p w14:paraId="2C2F5C58" w14:textId="75B56F4D" w:rsidR="00A66DA9" w:rsidRDefault="007F08EE" w:rsidP="007F08EE">
      <w:pPr>
        <w:pStyle w:val="ListParagraph"/>
        <w:numPr>
          <w:ilvl w:val="0"/>
          <w:numId w:val="19"/>
        </w:numPr>
      </w:pPr>
      <w:r>
        <w:t>The b</w:t>
      </w:r>
      <w:r w:rsidR="00A66DA9">
        <w:t xml:space="preserve">aseboard reconfigures the PCIe bifurcation on its ports to match the highest common lane width and lowest </w:t>
      </w:r>
      <w:r>
        <w:t>link</w:t>
      </w:r>
      <w:r w:rsidR="00A66DA9">
        <w:t xml:space="preserve"> count on the card. </w:t>
      </w:r>
    </w:p>
    <w:p w14:paraId="4C016207" w14:textId="104470F4" w:rsidR="00A66DA9" w:rsidRDefault="00A66DA9" w:rsidP="007F08EE">
      <w:pPr>
        <w:pStyle w:val="ListParagraph"/>
        <w:numPr>
          <w:ilvl w:val="0"/>
          <w:numId w:val="19"/>
        </w:numPr>
      </w:pPr>
      <w:r>
        <w:t xml:space="preserve">For cases where the baseboard request a link count override (such as requesting a 4-host baseboard requesting 4 x4 operation on a supported card that would otherwise default to a 2 x8 case), the </w:t>
      </w:r>
      <w:proofErr w:type="gramStart"/>
      <w:r>
        <w:t>BIF[</w:t>
      </w:r>
      <w:proofErr w:type="gramEnd"/>
      <w:r>
        <w:t xml:space="preserve">0:2]# pins would be asserted as appropriate. </w:t>
      </w:r>
    </w:p>
    <w:p w14:paraId="07225AC8" w14:textId="664293BD" w:rsidR="00A66DA9" w:rsidRDefault="00A66DA9" w:rsidP="007F08EE">
      <w:pPr>
        <w:pStyle w:val="ListParagraph"/>
        <w:numPr>
          <w:ilvl w:val="0"/>
          <w:numId w:val="19"/>
        </w:numPr>
      </w:pPr>
      <w:r>
        <w:t xml:space="preserve">PERST# is </w:t>
      </w:r>
      <w:proofErr w:type="spellStart"/>
      <w:r>
        <w:t>deasserted</w:t>
      </w:r>
      <w:proofErr w:type="spellEnd"/>
      <w:r>
        <w:t xml:space="preserve"> after the 100ms window as defined by the PCIe specification.</w:t>
      </w:r>
    </w:p>
    <w:p w14:paraId="3F01C258" w14:textId="77777777" w:rsidR="00C269E8" w:rsidRDefault="00C269E8">
      <w:pPr>
        <w:spacing w:after="200" w:line="276" w:lineRule="auto"/>
        <w:ind w:left="0"/>
        <w:rPr>
          <w:rFonts w:asciiTheme="minorHAnsi" w:eastAsiaTheme="majorEastAsia" w:hAnsiTheme="minorHAnsi" w:cstheme="majorBidi"/>
          <w:b/>
          <w:bCs/>
          <w:color w:val="4F81BD" w:themeColor="accent1"/>
        </w:rPr>
      </w:pPr>
      <w:r>
        <w:br w:type="page"/>
      </w:r>
    </w:p>
    <w:p w14:paraId="5DF8C01F" w14:textId="6772ED2D" w:rsidR="00A66DA9" w:rsidRDefault="0056039D" w:rsidP="0056039D">
      <w:pPr>
        <w:pStyle w:val="Heading3"/>
      </w:pPr>
      <w:bookmarkStart w:id="1251" w:name="_Toc496795361"/>
      <w:r>
        <w:lastRenderedPageBreak/>
        <w:t>PCIe Bifurcation Examples</w:t>
      </w:r>
      <w:bookmarkEnd w:id="1251"/>
    </w:p>
    <w:p w14:paraId="07DEB8B4" w14:textId="77777777" w:rsidR="003909C8"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r w:rsidR="003F2E51">
        <w:fldChar w:fldCharType="begin"/>
      </w:r>
      <w:r w:rsidR="003F2E51">
        <w:instrText xml:space="preserve"> REF _Ref496707314 \h </w:instrText>
      </w:r>
      <w:r w:rsidR="003F2E51">
        <w:fldChar w:fldCharType="separate"/>
      </w:r>
    </w:p>
    <w:p w14:paraId="06609056" w14:textId="77777777" w:rsidR="003909C8" w:rsidRDefault="003909C8" w:rsidP="00C269E8">
      <w:pPr>
        <w:ind w:left="0"/>
        <w:rPr>
          <w:bCs/>
          <w:noProof/>
          <w:color w:val="4F81BD" w:themeColor="accent1"/>
        </w:rPr>
      </w:pPr>
      <w:r>
        <w:tab/>
      </w:r>
    </w:p>
    <w:p w14:paraId="1EABAD35" w14:textId="77777777" w:rsidR="00C269E8" w:rsidRDefault="003909C8" w:rsidP="00C269E8">
      <w:pPr>
        <w:ind w:left="0"/>
      </w:pPr>
      <w:r>
        <w:t>Figure 13</w:t>
      </w:r>
      <w:r w:rsidR="003F2E51">
        <w:fldChar w:fldCharType="end"/>
      </w:r>
      <w:r w:rsidR="003F2E51">
        <w:t xml:space="preserve"> </w:t>
      </w:r>
      <w:r w:rsidR="00D5258D">
        <w:t xml:space="preserve">illustrates a single host baseboard that supports x16 with a single controller add-in card that also supports x16 (Type 6). The </w:t>
      </w:r>
      <w:proofErr w:type="gramStart"/>
      <w:r w:rsidR="00D5258D">
        <w:t>PRSTNB[</w:t>
      </w:r>
      <w:proofErr w:type="gramEnd"/>
      <w:r w:rsidR="00D5258D">
        <w:t xml:space="preserve">3:0]# state is 0b1001. The </w:t>
      </w:r>
      <w:proofErr w:type="gramStart"/>
      <w:r w:rsidR="00D5258D">
        <w:t>BIF[</w:t>
      </w:r>
      <w:proofErr w:type="gramEnd"/>
      <w:r w:rsidR="00D5258D">
        <w:t>2:0]# state is 0b111</w:t>
      </w:r>
      <w:r w:rsidR="00FF6EFC">
        <w:t xml:space="preserve"> 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1252" w:name="_Ref496707314"/>
    </w:p>
    <w:p w14:paraId="0CC8B1C0" w14:textId="3B209243" w:rsidR="00BF6689" w:rsidRDefault="00C269E8" w:rsidP="00C269E8">
      <w:pPr>
        <w:ind w:left="0"/>
        <w:rPr>
          <w:bCs/>
          <w:noProof/>
          <w:color w:val="4F81BD" w:themeColor="accent1"/>
        </w:rPr>
      </w:pPr>
      <w:r>
        <w:tab/>
      </w:r>
    </w:p>
    <w:p w14:paraId="638D5EA3" w14:textId="36973AE8" w:rsidR="006A565C" w:rsidRDefault="006A565C" w:rsidP="009E2B64">
      <w:pPr>
        <w:pStyle w:val="Caption"/>
      </w:pPr>
      <w:r>
        <w:t xml:space="preserve">Figure </w:t>
      </w:r>
      <w:r>
        <w:fldChar w:fldCharType="begin"/>
      </w:r>
      <w:r>
        <w:instrText xml:space="preserve"> SEQ Figure \* ARABIC </w:instrText>
      </w:r>
      <w:r>
        <w:fldChar w:fldCharType="separate"/>
      </w:r>
      <w:r w:rsidR="00C9618C">
        <w:t>15</w:t>
      </w:r>
      <w:r>
        <w:fldChar w:fldCharType="end"/>
      </w:r>
      <w:bookmarkEnd w:id="1252"/>
      <w:r>
        <w:t>: Single Host (</w:t>
      </w:r>
      <w:r w:rsidR="00257FF3">
        <w:t xml:space="preserve">1 </w:t>
      </w:r>
      <w:r>
        <w:t xml:space="preserve">x16) and </w:t>
      </w:r>
      <w:r w:rsidR="005073A4">
        <w:t xml:space="preserve">Type 6 Add-in Card (Single Controller, </w:t>
      </w:r>
      <w:r w:rsidR="00D5258D">
        <w:t xml:space="preserve">1 </w:t>
      </w:r>
      <w:r>
        <w:t>x16</w:t>
      </w:r>
      <w:r w:rsidR="00D5258D">
        <w:t xml:space="preserve"> only</w:t>
      </w:r>
      <w:r>
        <w:t>)</w:t>
      </w:r>
    </w:p>
    <w:p w14:paraId="290AECB4" w14:textId="2E718F2C" w:rsidR="00F34041" w:rsidRDefault="00B21759" w:rsidP="003909C8">
      <w:pPr>
        <w:ind w:left="0"/>
        <w:jc w:val="center"/>
      </w:pPr>
      <w:r w:rsidRPr="00B21759">
        <w:rPr>
          <w:noProof/>
          <w:lang w:eastAsia="en-US"/>
        </w:rPr>
        <w:drawing>
          <wp:inline distT="0" distB="0" distL="0" distR="0" wp14:anchorId="5ADE31C7" wp14:editId="20C87D1F">
            <wp:extent cx="5468112" cy="46268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bookmarkStart w:id="1253" w:name="_Ref496707391"/>
    </w:p>
    <w:p w14:paraId="25D4A476" w14:textId="77777777" w:rsidR="00FF6EFC" w:rsidRDefault="00FF6EFC" w:rsidP="00FF6EFC">
      <w:pPr>
        <w:ind w:left="0"/>
      </w:pPr>
    </w:p>
    <w:p w14:paraId="721B622A" w14:textId="77777777" w:rsidR="003909C8" w:rsidRDefault="00FF6EFC" w:rsidP="00C269E8">
      <w:pPr>
        <w:ind w:left="0"/>
      </w:pPr>
      <w:r>
        <w:fldChar w:fldCharType="begin"/>
      </w:r>
      <w:r>
        <w:instrText xml:space="preserve"> REF _Ref496712399 \h </w:instrText>
      </w:r>
      <w:r>
        <w:fldChar w:fldCharType="separate"/>
      </w:r>
      <w:r w:rsidR="003909C8">
        <w:t xml:space="preserve">. </w:t>
      </w:r>
    </w:p>
    <w:p w14:paraId="1F91D1AE" w14:textId="77777777" w:rsidR="003909C8" w:rsidRPr="00C269E8" w:rsidRDefault="003909C8" w:rsidP="00C269E8">
      <w:pPr>
        <w:ind w:left="0"/>
      </w:pPr>
    </w:p>
    <w:p w14:paraId="4C96CCB4" w14:textId="290D7530" w:rsidR="00FF6EFC" w:rsidRDefault="003909C8" w:rsidP="00C269E8">
      <w:pPr>
        <w:ind w:left="0"/>
      </w:pPr>
      <w:r>
        <w:t xml:space="preserve">Figure </w:t>
      </w:r>
      <w:r>
        <w:rPr>
          <w:noProof/>
        </w:rPr>
        <w:t>14</w:t>
      </w:r>
      <w:r w:rsidR="00FF6EFC">
        <w:fldChar w:fldCharType="end"/>
      </w:r>
      <w:r w:rsidR="00FF6EFC">
        <w:fldChar w:fldCharType="begin"/>
      </w:r>
      <w:r w:rsidR="00FF6EFC">
        <w:instrText xml:space="preserve"> REF _Ref496707314 \h </w:instrText>
      </w:r>
      <w:r w:rsidR="00FF6EFC">
        <w:fldChar w:fldCharType="end"/>
      </w:r>
      <w:r w:rsidR="00FF6EFC">
        <w:t xml:space="preserve"> illustrates a single host baseboard that supports 2 x8 with a single controller add-in card that also supports 2 x8 (Type 2). The </w:t>
      </w:r>
      <w:proofErr w:type="gramStart"/>
      <w:r w:rsidR="00FF6EFC">
        <w:t>PRSTNB[</w:t>
      </w:r>
      <w:proofErr w:type="gramEnd"/>
      <w:r w:rsidR="00FF6EFC">
        <w:t xml:space="preserve">3:0]# state is 0b1101. The </w:t>
      </w:r>
      <w:proofErr w:type="gramStart"/>
      <w:r w:rsidR="00FF6EFC">
        <w:t>BIF[</w:t>
      </w:r>
      <w:proofErr w:type="gramEnd"/>
      <w:r w:rsidR="00FF6EFC">
        <w:t>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1254" w:name="_Ref496712399"/>
      <w:r w:rsidR="00C269E8">
        <w:t xml:space="preserve">. </w:t>
      </w:r>
    </w:p>
    <w:p w14:paraId="5B7AEF4F" w14:textId="77777777" w:rsidR="00C269E8" w:rsidRPr="00C269E8" w:rsidRDefault="00C269E8" w:rsidP="00C269E8">
      <w:pPr>
        <w:ind w:left="0"/>
      </w:pPr>
    </w:p>
    <w:p w14:paraId="49B566C9" w14:textId="62BBB86F" w:rsidR="006A565C" w:rsidRDefault="006A565C" w:rsidP="009E2B64">
      <w:pPr>
        <w:pStyle w:val="Caption"/>
      </w:pPr>
      <w:r>
        <w:t xml:space="preserve">Figure </w:t>
      </w:r>
      <w:r>
        <w:fldChar w:fldCharType="begin"/>
      </w:r>
      <w:r>
        <w:instrText xml:space="preserve"> SEQ Figure \* ARABIC </w:instrText>
      </w:r>
      <w:r>
        <w:fldChar w:fldCharType="separate"/>
      </w:r>
      <w:r w:rsidR="00C9618C">
        <w:t>16</w:t>
      </w:r>
      <w:r>
        <w:fldChar w:fldCharType="end"/>
      </w:r>
      <w:bookmarkEnd w:id="1253"/>
      <w:bookmarkEnd w:id="1254"/>
      <w:r>
        <w:t xml:space="preserve">: Single Host (2 x8) and </w:t>
      </w:r>
      <w:r w:rsidR="005073A4">
        <w:t>Type 2 Add-in Card (</w:t>
      </w:r>
      <w:r>
        <w:t>Dual Controllers</w:t>
      </w:r>
      <w:r w:rsidR="005073A4">
        <w:t>,</w:t>
      </w:r>
      <w:r w:rsidR="0037239D">
        <w:t xml:space="preserve"> </w:t>
      </w:r>
      <w:r>
        <w:t>2 x8</w:t>
      </w:r>
      <w:r w:rsidR="0037239D">
        <w:t xml:space="preserve"> only</w:t>
      </w:r>
      <w:r>
        <w:t>)</w:t>
      </w:r>
    </w:p>
    <w:p w14:paraId="7072BB65" w14:textId="558E505E" w:rsidR="0037239D" w:rsidRPr="0037239D" w:rsidRDefault="000533F9" w:rsidP="0037239D">
      <w:pPr>
        <w:ind w:left="0"/>
        <w:jc w:val="center"/>
      </w:pPr>
      <w:r w:rsidRPr="000533F9">
        <w:rPr>
          <w:noProof/>
          <w:lang w:eastAsia="en-US"/>
        </w:rPr>
        <w:lastRenderedPageBreak/>
        <w:drawing>
          <wp:inline distT="0" distB="0" distL="0" distR="0" wp14:anchorId="6D15CAE9" wp14:editId="44FE7374">
            <wp:extent cx="4764506" cy="52089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6135" cy="5210737"/>
                    </a:xfrm>
                    <a:prstGeom prst="rect">
                      <a:avLst/>
                    </a:prstGeom>
                    <a:noFill/>
                    <a:ln>
                      <a:noFill/>
                    </a:ln>
                  </pic:spPr>
                </pic:pic>
              </a:graphicData>
            </a:graphic>
          </wp:inline>
        </w:drawing>
      </w:r>
    </w:p>
    <w:bookmarkStart w:id="1255" w:name="_Ref496707397"/>
    <w:p w14:paraId="60D7CF94" w14:textId="77777777" w:rsidR="003909C8" w:rsidRDefault="00FF6EFC">
      <w:pPr>
        <w:spacing w:after="200" w:line="276" w:lineRule="auto"/>
        <w:ind w:left="0"/>
        <w:rPr>
          <w:bCs/>
          <w:noProof/>
          <w:color w:val="4F81BD" w:themeColor="accent1"/>
        </w:rPr>
      </w:pPr>
      <w:r>
        <w:fldChar w:fldCharType="begin"/>
      </w:r>
      <w:r>
        <w:instrText xml:space="preserve"> REF _Ref496712583 \h </w:instrText>
      </w:r>
      <w:r>
        <w:fldChar w:fldCharType="separate"/>
      </w:r>
      <w:r w:rsidR="003909C8">
        <w:br w:type="page"/>
      </w:r>
    </w:p>
    <w:p w14:paraId="3D811195" w14:textId="50B8CE24" w:rsidR="00FF6EFC" w:rsidRDefault="003909C8" w:rsidP="00FF6EFC">
      <w:pPr>
        <w:ind w:left="0"/>
      </w:pPr>
      <w:r>
        <w:lastRenderedPageBreak/>
        <w:t>Figure 15</w:t>
      </w:r>
      <w:r w:rsidR="00FF6EFC">
        <w:fldChar w:fldCharType="end"/>
      </w:r>
      <w:r w:rsidR="00FF6EFC">
        <w:t xml:space="preserve"> illustrates a </w:t>
      </w:r>
      <w:proofErr w:type="gramStart"/>
      <w:r w:rsidR="00FF6EFC">
        <w:t>four host</w:t>
      </w:r>
      <w:proofErr w:type="gramEnd"/>
      <w:r w:rsidR="00FF6EFC">
        <w:t xml:space="preserve"> baseboard that supports 4 x4 with a single controller add-in card that supports </w:t>
      </w:r>
      <w:r w:rsidR="004F6511">
        <w:t xml:space="preserve">1 x16, 2 x8 and </w:t>
      </w:r>
      <w:r w:rsidR="00FF6EFC">
        <w:t xml:space="preserve">4 x4 (Type 4). The </w:t>
      </w:r>
      <w:proofErr w:type="gramStart"/>
      <w:r w:rsidR="00FF6EFC">
        <w:t>PRSTNB[</w:t>
      </w:r>
      <w:proofErr w:type="gramEnd"/>
      <w:r w:rsidR="00FF6EFC">
        <w:t>3:0]# state is 0b</w:t>
      </w:r>
      <w:r w:rsidR="004F6511">
        <w:t>1011</w:t>
      </w:r>
      <w:r w:rsidR="00FF6EFC">
        <w:t xml:space="preserve">. The </w:t>
      </w:r>
      <w:proofErr w:type="gramStart"/>
      <w:r w:rsidR="00FF6EFC">
        <w:t>BIF[</w:t>
      </w:r>
      <w:proofErr w:type="gramEnd"/>
      <w:r w:rsidR="00FF6EFC">
        <w:t>2:0]# state is 0b1</w:t>
      </w:r>
      <w:r w:rsidR="004F6511">
        <w:t>0</w:t>
      </w:r>
      <w:r w:rsidR="00FF6EFC">
        <w:t xml:space="preserve">1 as </w:t>
      </w:r>
      <w:r w:rsidR="004F6511">
        <w:t>the end point network controller is forced to bifurcate to 4 x4</w:t>
      </w:r>
      <w:r w:rsidR="00FF6EFC">
        <w:t xml:space="preserve">. The PRSNTB encoding notifies the baseboard that this card is only capable of </w:t>
      </w:r>
      <w:r w:rsidR="004F6511">
        <w:t>1 x16, 2 x8 and 4 x4</w:t>
      </w:r>
      <w:r w:rsidR="00FF6EFC">
        <w:t xml:space="preserve">. The </w:t>
      </w:r>
      <w:proofErr w:type="gramStart"/>
      <w:r w:rsidR="004F6511">
        <w:t xml:space="preserve">four </w:t>
      </w:r>
      <w:r w:rsidR="00FF6EFC">
        <w:t>host</w:t>
      </w:r>
      <w:proofErr w:type="gramEnd"/>
      <w:r w:rsidR="00FF6EFC">
        <w:t xml:space="preserve"> baseboard determines that it is also capable of supporting </w:t>
      </w:r>
      <w:r w:rsidR="004F6511">
        <w:t>4</w:t>
      </w:r>
      <w:r w:rsidR="00FF6EFC">
        <w:t xml:space="preserve"> x</w:t>
      </w:r>
      <w:r w:rsidR="004F6511">
        <w:t>4</w:t>
      </w:r>
      <w:r w:rsidR="00FF6EFC">
        <w:t xml:space="preserve">. The resulting link width is </w:t>
      </w:r>
      <w:r w:rsidR="004F6511">
        <w:t>4</w:t>
      </w:r>
      <w:r w:rsidR="00FF6EFC">
        <w:t xml:space="preserve"> x</w:t>
      </w:r>
      <w:r w:rsidR="004F6511">
        <w:t>4</w:t>
      </w:r>
      <w:r w:rsidR="00FF6EFC">
        <w:t xml:space="preserve">. </w:t>
      </w:r>
    </w:p>
    <w:p w14:paraId="2C8CE681" w14:textId="77777777" w:rsidR="004F6511" w:rsidRDefault="004F6511" w:rsidP="00FF6EFC">
      <w:pPr>
        <w:ind w:left="0"/>
      </w:pPr>
    </w:p>
    <w:p w14:paraId="5B7A5771" w14:textId="77777777" w:rsidR="00C269E8" w:rsidRDefault="00C269E8">
      <w:pPr>
        <w:spacing w:after="200" w:line="276" w:lineRule="auto"/>
        <w:ind w:left="0"/>
        <w:rPr>
          <w:bCs/>
          <w:noProof/>
          <w:color w:val="4F81BD" w:themeColor="accent1"/>
        </w:rPr>
      </w:pPr>
      <w:bookmarkStart w:id="1256" w:name="_Ref496712583"/>
      <w:r>
        <w:br w:type="page"/>
      </w:r>
    </w:p>
    <w:p w14:paraId="0A954BC4" w14:textId="569F7894" w:rsidR="006A565C" w:rsidRDefault="006A565C" w:rsidP="009E2B64">
      <w:pPr>
        <w:pStyle w:val="Caption"/>
      </w:pPr>
      <w:r>
        <w:lastRenderedPageBreak/>
        <w:t xml:space="preserve">Figure </w:t>
      </w:r>
      <w:r>
        <w:fldChar w:fldCharType="begin"/>
      </w:r>
      <w:r>
        <w:instrText xml:space="preserve"> SEQ Figure \* ARABIC </w:instrText>
      </w:r>
      <w:r>
        <w:fldChar w:fldCharType="separate"/>
      </w:r>
      <w:r w:rsidR="00C9618C">
        <w:t>17</w:t>
      </w:r>
      <w:r>
        <w:fldChar w:fldCharType="end"/>
      </w:r>
      <w:bookmarkEnd w:id="1255"/>
      <w:bookmarkEnd w:id="1256"/>
      <w:r>
        <w:t xml:space="preserve">: Four Hosts (4 x4) and </w:t>
      </w:r>
      <w:r w:rsidR="00BF6689">
        <w:t xml:space="preserve">Type </w:t>
      </w:r>
      <w:r w:rsidR="00257FF3">
        <w:t>4</w:t>
      </w:r>
      <w:r w:rsidR="00BF6689">
        <w:t xml:space="preserve"> Add-in Card (</w:t>
      </w:r>
      <w:r>
        <w:t xml:space="preserve">Single </w:t>
      </w:r>
      <w:r w:rsidR="00BF6689">
        <w:t xml:space="preserve">Controller, </w:t>
      </w:r>
      <w:r>
        <w:t>4 x4)</w:t>
      </w:r>
    </w:p>
    <w:p w14:paraId="5516DF90" w14:textId="4FAE07A1" w:rsidR="002B367B" w:rsidRDefault="000533F9" w:rsidP="009E2B64">
      <w:pPr>
        <w:pStyle w:val="Caption"/>
      </w:pPr>
      <w:bookmarkStart w:id="1257" w:name="_Ref496707402"/>
      <w:r w:rsidRPr="000533F9">
        <w:rPr>
          <w:lang w:eastAsia="en-US"/>
        </w:rPr>
        <w:drawing>
          <wp:inline distT="0" distB="0" distL="0" distR="0" wp14:anchorId="6A9A8A8C" wp14:editId="2AAA64F5">
            <wp:extent cx="5477256" cy="7370064"/>
            <wp:effectExtent l="0" t="0" r="952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7256" cy="7370064"/>
                    </a:xfrm>
                    <a:prstGeom prst="rect">
                      <a:avLst/>
                    </a:prstGeom>
                    <a:noFill/>
                    <a:ln>
                      <a:noFill/>
                    </a:ln>
                  </pic:spPr>
                </pic:pic>
              </a:graphicData>
            </a:graphic>
          </wp:inline>
        </w:drawing>
      </w:r>
    </w:p>
    <w:p w14:paraId="5FF3CD8B" w14:textId="75C329D7" w:rsidR="00C269E8" w:rsidRDefault="00C269E8">
      <w:pPr>
        <w:spacing w:after="200" w:line="276" w:lineRule="auto"/>
        <w:ind w:left="0"/>
      </w:pPr>
      <w:r>
        <w:br w:type="page"/>
      </w:r>
    </w:p>
    <w:p w14:paraId="5E21003B" w14:textId="2C7341E3" w:rsidR="004F6511" w:rsidRDefault="004F6511" w:rsidP="004F6511">
      <w:pPr>
        <w:ind w:left="0"/>
      </w:pPr>
      <w:r>
        <w:lastRenderedPageBreak/>
        <w:fldChar w:fldCharType="begin"/>
      </w:r>
      <w:r>
        <w:instrText xml:space="preserve"> REF _Ref496712789 \h </w:instrText>
      </w:r>
      <w:r>
        <w:fldChar w:fldCharType="separate"/>
      </w:r>
      <w:r w:rsidR="003909C8">
        <w:t>Figure 16</w:t>
      </w:r>
      <w:r>
        <w:fldChar w:fldCharType="end"/>
      </w:r>
      <w:r>
        <w:t xml:space="preserve"> illustrates a </w:t>
      </w:r>
      <w:proofErr w:type="gramStart"/>
      <w:r>
        <w:t>four host</w:t>
      </w:r>
      <w:proofErr w:type="gramEnd"/>
      <w:r>
        <w:t xml:space="preserve"> baseboard that supports 4 x4 with a four controller add-in card that supports 4 x4 (Type 3). The </w:t>
      </w:r>
      <w:proofErr w:type="gramStart"/>
      <w:r>
        <w:t>PRSTNB[</w:t>
      </w:r>
      <w:proofErr w:type="gramEnd"/>
      <w:r>
        <w:t xml:space="preserve">3:0]# state is 0b1100. The </w:t>
      </w:r>
      <w:proofErr w:type="gramStart"/>
      <w:r>
        <w:t>BIF[</w:t>
      </w:r>
      <w:proofErr w:type="gramEnd"/>
      <w:r>
        <w:t xml:space="preserve">2:0]# state is 0b111 as there is no need to instruct the end-point network controllers to a specific bifurcation. The PRSNTB encoding notifies the baseboard that this card is only capable of 4 x4. The </w:t>
      </w:r>
      <w:proofErr w:type="gramStart"/>
      <w:r>
        <w:t>four host</w:t>
      </w:r>
      <w:proofErr w:type="gramEnd"/>
      <w:r>
        <w:t xml:space="preserve"> baseboard determines that it is also capable of supporting 4 x4. The resulting link width is 4 x4. </w:t>
      </w:r>
    </w:p>
    <w:p w14:paraId="08D13D15" w14:textId="77777777" w:rsidR="004F6511" w:rsidRPr="004F6511" w:rsidRDefault="004F6511" w:rsidP="004F6511"/>
    <w:p w14:paraId="1E6668A4" w14:textId="77777777" w:rsidR="002B367B" w:rsidRDefault="002B367B">
      <w:pPr>
        <w:spacing w:after="200" w:line="276" w:lineRule="auto"/>
        <w:ind w:left="0"/>
        <w:rPr>
          <w:bCs/>
          <w:noProof/>
          <w:color w:val="4F81BD" w:themeColor="accent1"/>
        </w:rPr>
      </w:pPr>
      <w:r>
        <w:br w:type="page"/>
      </w:r>
    </w:p>
    <w:p w14:paraId="79668F4A" w14:textId="3EE1A214" w:rsidR="006A565C" w:rsidRDefault="006A565C" w:rsidP="009E2B64">
      <w:pPr>
        <w:pStyle w:val="Caption"/>
      </w:pPr>
      <w:bookmarkStart w:id="1258" w:name="_Ref496712789"/>
      <w:r>
        <w:lastRenderedPageBreak/>
        <w:t xml:space="preserve">Figure </w:t>
      </w:r>
      <w:r>
        <w:fldChar w:fldCharType="begin"/>
      </w:r>
      <w:r>
        <w:instrText xml:space="preserve"> SEQ Figure \* ARABIC </w:instrText>
      </w:r>
      <w:r>
        <w:fldChar w:fldCharType="separate"/>
      </w:r>
      <w:r w:rsidR="00C9618C">
        <w:t>18</w:t>
      </w:r>
      <w:r>
        <w:fldChar w:fldCharType="end"/>
      </w:r>
      <w:bookmarkEnd w:id="1257"/>
      <w:bookmarkEnd w:id="1258"/>
      <w:r>
        <w:t xml:space="preserve">: Four Hosts (4 x4) and </w:t>
      </w:r>
      <w:r w:rsidR="00BF6689">
        <w:t xml:space="preserve">Type </w:t>
      </w:r>
      <w:r w:rsidR="004F6511">
        <w:t>3</w:t>
      </w:r>
      <w:r w:rsidR="00BF6689">
        <w:t xml:space="preserve"> Add-in Card (F</w:t>
      </w:r>
      <w:r>
        <w:t>our Controllers</w:t>
      </w:r>
      <w:r w:rsidR="00BF6689">
        <w:t xml:space="preserve">, </w:t>
      </w:r>
      <w:r>
        <w:t>4 x4)</w:t>
      </w:r>
    </w:p>
    <w:p w14:paraId="12E8B707" w14:textId="62679164" w:rsidR="002B367B" w:rsidRDefault="000533F9" w:rsidP="00FF6EFC">
      <w:pPr>
        <w:spacing w:after="200" w:line="276" w:lineRule="auto"/>
        <w:ind w:left="0"/>
        <w:jc w:val="center"/>
        <w:rPr>
          <w:bCs/>
          <w:noProof/>
          <w:color w:val="4F81BD" w:themeColor="accent1"/>
        </w:rPr>
      </w:pPr>
      <w:bookmarkStart w:id="1259" w:name="_Ref496707372"/>
      <w:r w:rsidRPr="000533F9">
        <w:rPr>
          <w:noProof/>
          <w:lang w:eastAsia="en-US"/>
        </w:rPr>
        <w:drawing>
          <wp:inline distT="0" distB="0" distL="0" distR="0" wp14:anchorId="5345BD0F" wp14:editId="450D7384">
            <wp:extent cx="4370832" cy="759866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0832" cy="7598664"/>
                    </a:xfrm>
                    <a:prstGeom prst="rect">
                      <a:avLst/>
                    </a:prstGeom>
                    <a:noFill/>
                    <a:ln>
                      <a:noFill/>
                    </a:ln>
                  </pic:spPr>
                </pic:pic>
              </a:graphicData>
            </a:graphic>
          </wp:inline>
        </w:drawing>
      </w:r>
      <w:r w:rsidR="002B367B">
        <w:br w:type="page"/>
      </w:r>
    </w:p>
    <w:p w14:paraId="3D9D9CFC" w14:textId="7113AAB6" w:rsidR="006A565C" w:rsidRDefault="006A565C" w:rsidP="009E2B64">
      <w:pPr>
        <w:pStyle w:val="Caption"/>
      </w:pPr>
      <w:r>
        <w:lastRenderedPageBreak/>
        <w:t xml:space="preserve">Figure </w:t>
      </w:r>
      <w:r>
        <w:fldChar w:fldCharType="begin"/>
      </w:r>
      <w:r>
        <w:instrText xml:space="preserve"> SEQ Figure \* ARABIC </w:instrText>
      </w:r>
      <w:r>
        <w:fldChar w:fldCharType="separate"/>
      </w:r>
      <w:r w:rsidR="00C9618C">
        <w:t>19</w:t>
      </w:r>
      <w:r>
        <w:fldChar w:fldCharType="end"/>
      </w:r>
      <w:bookmarkEnd w:id="1259"/>
      <w:r>
        <w:t xml:space="preserve">: Single Host with no Bifurcation (1 x16) and </w:t>
      </w:r>
      <w:r w:rsidR="00BF6689">
        <w:t>Type XXX Add-in Card (</w:t>
      </w:r>
      <w:r>
        <w:t>Two Controllers</w:t>
      </w:r>
      <w:r w:rsidR="00BF6689">
        <w:t xml:space="preserve">, </w:t>
      </w:r>
      <w:r>
        <w:t>2 x8)</w:t>
      </w:r>
    </w:p>
    <w:p w14:paraId="62AA2D92" w14:textId="77777777" w:rsidR="002B367B" w:rsidRPr="002B367B" w:rsidRDefault="002B367B" w:rsidP="002B367B">
      <w:pPr>
        <w:jc w:val="center"/>
      </w:pPr>
      <w:r w:rsidRPr="002B367B">
        <w:rPr>
          <w:highlight w:val="yellow"/>
        </w:rPr>
        <w:t>TBD</w:t>
      </w:r>
    </w:p>
    <w:p w14:paraId="25DA2A83" w14:textId="77777777" w:rsidR="006A565C" w:rsidRPr="006A565C" w:rsidRDefault="006A565C" w:rsidP="006A565C"/>
    <w:p w14:paraId="7A552F3B" w14:textId="4FDAB5A9" w:rsidR="00FC1A77" w:rsidRDefault="00FC1A77" w:rsidP="009655A8">
      <w:pPr>
        <w:pStyle w:val="Heading2"/>
      </w:pPr>
      <w:bookmarkStart w:id="1260" w:name="_Toc496795362"/>
      <w:r>
        <w:t>PCIe Clocking Topology</w:t>
      </w:r>
      <w:bookmarkEnd w:id="1260"/>
      <w:r>
        <w:t xml:space="preserve"> </w:t>
      </w:r>
    </w:p>
    <w:p w14:paraId="1477F38E" w14:textId="496CBDBE" w:rsidR="00FC1A77" w:rsidRPr="00FC1A77" w:rsidRDefault="00FC1A77" w:rsidP="00FC1A77">
      <w:pPr>
        <w:ind w:left="0"/>
      </w:pPr>
      <w:r w:rsidRPr="00A61D52">
        <w:rPr>
          <w:highlight w:val="yellow"/>
        </w:rPr>
        <w:t>Place holder section to discuss clocking requirements; topology (if not previously covered in the pin section)</w:t>
      </w:r>
    </w:p>
    <w:p w14:paraId="70028245" w14:textId="3101D761" w:rsidR="0070134D" w:rsidRDefault="002E3B51" w:rsidP="009655A8">
      <w:pPr>
        <w:pStyle w:val="Heading2"/>
      </w:pPr>
      <w:bookmarkStart w:id="1261" w:name="_Toc496795363"/>
      <w:r>
        <w:t xml:space="preserve">(high </w:t>
      </w:r>
      <w:proofErr w:type="spellStart"/>
      <w:r>
        <w:t>pri</w:t>
      </w:r>
      <w:proofErr w:type="spellEnd"/>
      <w:r>
        <w:t xml:space="preserve">) </w:t>
      </w:r>
      <w:r w:rsidR="00BA4ABC">
        <w:t>P</w:t>
      </w:r>
      <w:r w:rsidR="0070134D">
        <w:t>ower</w:t>
      </w:r>
      <w:r w:rsidR="00BA4ABC">
        <w:t xml:space="preserve"> capacity and power</w:t>
      </w:r>
      <w:r w:rsidR="0070134D">
        <w:t xml:space="preserve"> delivery</w:t>
      </w:r>
      <w:bookmarkEnd w:id="1261"/>
    </w:p>
    <w:p w14:paraId="25FCB3EC" w14:textId="0E29AD47" w:rsidR="00686AED" w:rsidRDefault="00686AED" w:rsidP="00686AED">
      <w:pPr>
        <w:ind w:left="0"/>
      </w:pPr>
      <w:r w:rsidRPr="00686AED">
        <w:rPr>
          <w:highlight w:val="yellow"/>
        </w:rPr>
        <w:t>[</w:t>
      </w:r>
      <w:proofErr w:type="spellStart"/>
      <w:r w:rsidRPr="00686AED">
        <w:rPr>
          <w:highlight w:val="yellow"/>
        </w:rPr>
        <w:t>Editors</w:t>
      </w:r>
      <w:proofErr w:type="spellEnd"/>
      <w:r w:rsidRPr="00686AED">
        <w:rPr>
          <w:highlight w:val="yellow"/>
        </w:rPr>
        <w:t xml:space="preserve"> note: Jon Lewis to contribute</w:t>
      </w:r>
      <w:r w:rsidR="00E34B06">
        <w:rPr>
          <w:highlight w:val="yellow"/>
        </w:rPr>
        <w:t>; need to get updated Visio diagrams since we removed AUX_ENABLE from the pin list</w:t>
      </w:r>
      <w:r w:rsidRPr="00686AED">
        <w:rPr>
          <w:highlight w:val="yellow"/>
        </w:rPr>
        <w:t>]</w:t>
      </w:r>
    </w:p>
    <w:p w14:paraId="7BB4A741" w14:textId="199C83E1" w:rsidR="000E0AF3" w:rsidRDefault="00FF7B0E" w:rsidP="000E0AF3">
      <w:pPr>
        <w:ind w:left="0"/>
      </w:pPr>
      <w:r>
        <w:t xml:space="preserve">There are four permissible power states: AC </w:t>
      </w:r>
      <w:r w:rsidR="000E0AF3">
        <w:t>P</w:t>
      </w:r>
      <w:r>
        <w:t xml:space="preserve">ower </w:t>
      </w:r>
      <w:r w:rsidR="000E0AF3">
        <w:t>O</w:t>
      </w:r>
      <w:r>
        <w:t xml:space="preserve">ff, </w:t>
      </w:r>
      <w:r w:rsidR="000E0AF3">
        <w:t>M</w:t>
      </w:r>
      <w:r>
        <w:t xml:space="preserve">anagement </w:t>
      </w:r>
      <w:r w:rsidR="000E0AF3">
        <w:t>O</w:t>
      </w:r>
      <w:r>
        <w:t xml:space="preserve">nly </w:t>
      </w:r>
      <w:r w:rsidR="000E0AF3">
        <w:t>M</w:t>
      </w:r>
      <w:r>
        <w:t xml:space="preserve">ode, Aux Power Mode (S5), and Main Power Mode (S0). The transition of these states is shown in </w:t>
      </w:r>
      <w:r>
        <w:fldChar w:fldCharType="begin"/>
      </w:r>
      <w:r>
        <w:instrText xml:space="preserve"> REF _Ref496016714 \h </w:instrText>
      </w:r>
      <w:r>
        <w:fldChar w:fldCharType="separate"/>
      </w:r>
      <w:r w:rsidR="000D3015">
        <w:t xml:space="preserve">Figure </w:t>
      </w:r>
      <w:r w:rsidR="000D3015">
        <w:rPr>
          <w:noProof/>
        </w:rPr>
        <w:t>13</w:t>
      </w:r>
      <w:r>
        <w:fldChar w:fldCharType="end"/>
      </w:r>
      <w:r>
        <w:t>.</w:t>
      </w:r>
      <w:r w:rsidR="000E0AF3">
        <w:t xml:space="preserve"> T</w:t>
      </w:r>
      <w:r w:rsidR="00E34B06">
        <w:t>he main/</w:t>
      </w:r>
      <w:r w:rsidR="000E0AF3">
        <w:t xml:space="preserve">aux power domains are switched on the baseboard and uses the power pins defined in </w:t>
      </w:r>
      <w:r w:rsidR="000E0AF3">
        <w:fldChar w:fldCharType="begin"/>
      </w:r>
      <w:r w:rsidR="000E0AF3">
        <w:instrText xml:space="preserve"> REF _Ref496015964 \h </w:instrText>
      </w:r>
      <w:r w:rsidR="000E0AF3">
        <w:fldChar w:fldCharType="separate"/>
      </w:r>
      <w:r w:rsidR="000D3015">
        <w:t xml:space="preserve">Table </w:t>
      </w:r>
      <w:r w:rsidR="000D3015">
        <w:rPr>
          <w:noProof/>
        </w:rPr>
        <w:t>5</w:t>
      </w:r>
      <w:r w:rsidR="000E0AF3">
        <w:fldChar w:fldCharType="end"/>
      </w:r>
      <w:r w:rsidR="000E0AF3">
        <w:t xml:space="preserve">. </w:t>
      </w:r>
    </w:p>
    <w:p w14:paraId="327EC645" w14:textId="77777777" w:rsidR="000E0AF3" w:rsidRDefault="000E0AF3" w:rsidP="000E0AF3">
      <w:pPr>
        <w:ind w:left="0"/>
      </w:pPr>
    </w:p>
    <w:p w14:paraId="2811C7E6" w14:textId="1A88F2F8" w:rsidR="000E0AF3" w:rsidRDefault="000E0AF3" w:rsidP="009E2B64">
      <w:pPr>
        <w:pStyle w:val="Caption"/>
      </w:pPr>
      <w:bookmarkStart w:id="1262" w:name="_Ref496016714"/>
      <w:r>
        <w:t xml:space="preserve">Figure </w:t>
      </w:r>
      <w:r>
        <w:fldChar w:fldCharType="begin"/>
      </w:r>
      <w:r>
        <w:instrText xml:space="preserve"> SEQ Figure \* ARABIC </w:instrText>
      </w:r>
      <w:r>
        <w:fldChar w:fldCharType="separate"/>
      </w:r>
      <w:r w:rsidR="00C9618C">
        <w:t>20</w:t>
      </w:r>
      <w:r>
        <w:fldChar w:fldCharType="end"/>
      </w:r>
      <w:bookmarkEnd w:id="1262"/>
      <w:r>
        <w:t>: Baseboard Power Sequencing</w:t>
      </w:r>
      <w:r w:rsidRPr="00FF7B0E">
        <w:t xml:space="preserve"> </w:t>
      </w:r>
      <w:r w:rsidRPr="00686AED">
        <w:rPr>
          <w:lang w:eastAsia="en-US"/>
        </w:rPr>
        <w:drawing>
          <wp:inline distT="0" distB="0" distL="0" distR="0" wp14:anchorId="4D2E9BA5" wp14:editId="1015E1A9">
            <wp:extent cx="5943600" cy="2852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52420"/>
                    </a:xfrm>
                    <a:prstGeom prst="rect">
                      <a:avLst/>
                    </a:prstGeom>
                    <a:noFill/>
                    <a:ln>
                      <a:noFill/>
                    </a:ln>
                  </pic:spPr>
                </pic:pic>
              </a:graphicData>
            </a:graphic>
          </wp:inline>
        </w:drawing>
      </w:r>
    </w:p>
    <w:p w14:paraId="449AD3D2" w14:textId="2552684F" w:rsidR="00FF7B0E" w:rsidRDefault="00FF7B0E" w:rsidP="00FF7B0E">
      <w:pPr>
        <w:pStyle w:val="Heading3"/>
      </w:pPr>
      <w:bookmarkStart w:id="1263" w:name="_Toc496795364"/>
      <w:r>
        <w:t>AC Power Off</w:t>
      </w:r>
      <w:bookmarkEnd w:id="1263"/>
    </w:p>
    <w:p w14:paraId="00AC8372" w14:textId="7ABF0D16" w:rsidR="00FF7B0E" w:rsidRPr="00FF7B0E" w:rsidRDefault="00FF7B0E" w:rsidP="00FF7B0E">
      <w:pPr>
        <w:ind w:left="0"/>
      </w:pPr>
      <w:r>
        <w:t>In AC power off mode, all power delivery has been turned off or disconnected from the baseboard.</w:t>
      </w:r>
    </w:p>
    <w:p w14:paraId="65787804" w14:textId="16C1990B" w:rsidR="00FF7B0E" w:rsidRDefault="00FF7B0E" w:rsidP="00FF7B0E">
      <w:pPr>
        <w:pStyle w:val="Heading3"/>
      </w:pPr>
      <w:bookmarkStart w:id="1264" w:name="_Toc496795365"/>
      <w:commentRangeStart w:id="1265"/>
      <w:r>
        <w:t>Management Mode</w:t>
      </w:r>
      <w:commentRangeEnd w:id="1265"/>
      <w:r w:rsidR="0006422F">
        <w:rPr>
          <w:rStyle w:val="CommentReference"/>
          <w:rFonts w:ascii="Vista Sans OT Reg" w:eastAsiaTheme="minorHAnsi" w:hAnsi="Vista Sans OT Reg" w:cstheme="minorBidi"/>
          <w:b w:val="0"/>
          <w:bCs w:val="0"/>
          <w:color w:val="auto"/>
        </w:rPr>
        <w:commentReference w:id="1265"/>
      </w:r>
      <w:bookmarkEnd w:id="1264"/>
    </w:p>
    <w:p w14:paraId="4CBD4B04" w14:textId="6358885D" w:rsidR="000E0AF3" w:rsidRDefault="000E0AF3" w:rsidP="000E0AF3">
      <w:pPr>
        <w:ind w:left="0"/>
      </w:pPr>
      <w:r>
        <w:t>In Management Only Mode only provides +3.3V Aux for powering up management only functions.</w:t>
      </w:r>
    </w:p>
    <w:p w14:paraId="364B56B3" w14:textId="27042335" w:rsidR="00FF7B0E" w:rsidRDefault="00FF7B0E" w:rsidP="00FF7B0E">
      <w:pPr>
        <w:pStyle w:val="Heading3"/>
      </w:pPr>
      <w:bookmarkStart w:id="1266" w:name="_Toc496795366"/>
      <w:r>
        <w:t>Aux Power Mode (S5)</w:t>
      </w:r>
      <w:bookmarkEnd w:id="1266"/>
    </w:p>
    <w:p w14:paraId="392B005B" w14:textId="4CA92E1F" w:rsidR="000E0AF3" w:rsidRDefault="000E0AF3" w:rsidP="000E0AF3">
      <w:pPr>
        <w:ind w:left="0"/>
      </w:pPr>
      <w:r>
        <w:t>In Aux Power Mode provides both +3.3V Aux as well as +12V Aux is available. +12V Aux may be used to deliver power to the add-in</w:t>
      </w:r>
      <w:r w:rsidR="00A93803">
        <w:t xml:space="preserve"> </w:t>
      </w:r>
      <w:r>
        <w:t>card, but only up to the Aux budget.</w:t>
      </w:r>
      <w:r>
        <w:tab/>
      </w:r>
    </w:p>
    <w:p w14:paraId="0C4AA762" w14:textId="70CD7B2B" w:rsidR="00FF7B0E" w:rsidRPr="00FF7B0E" w:rsidRDefault="00FF7B0E" w:rsidP="00FF7B0E">
      <w:pPr>
        <w:pStyle w:val="Heading3"/>
      </w:pPr>
      <w:bookmarkStart w:id="1267" w:name="_Toc496795367"/>
      <w:r>
        <w:t>Main Power Mode (S0)</w:t>
      </w:r>
      <w:bookmarkEnd w:id="1267"/>
    </w:p>
    <w:p w14:paraId="7810B8E6" w14:textId="0223A980" w:rsidR="00FF7B0E" w:rsidRDefault="000E0AF3" w:rsidP="00686AED">
      <w:pPr>
        <w:ind w:left="0"/>
      </w:pPr>
      <w:r>
        <w:lastRenderedPageBreak/>
        <w:t>In Main Power Mode provides both +3.3V and +12V (Main) across the OCP connector. The add-in</w:t>
      </w:r>
      <w:r w:rsidR="00A93803">
        <w:t xml:space="preserve"> </w:t>
      </w:r>
      <w:r>
        <w:t>card operates in full capacity. Up to 79.2W may be delivered on +12V, and 3.63W on the +3.3V pins.</w:t>
      </w:r>
    </w:p>
    <w:p w14:paraId="59263677" w14:textId="77777777" w:rsidR="000E0AF3" w:rsidRDefault="000E0AF3" w:rsidP="00686AED">
      <w:pPr>
        <w:ind w:left="0"/>
      </w:pPr>
    </w:p>
    <w:p w14:paraId="50F35B2F" w14:textId="34D88505" w:rsidR="00686AED" w:rsidRDefault="00686AED" w:rsidP="009E2B64">
      <w:pPr>
        <w:pStyle w:val="Caption"/>
      </w:pPr>
    </w:p>
    <w:p w14:paraId="323BAE20" w14:textId="77777777" w:rsidR="000E0AF3" w:rsidRDefault="000E0AF3" w:rsidP="000E0AF3"/>
    <w:p w14:paraId="009E2919" w14:textId="77777777" w:rsidR="000E0AF3" w:rsidRDefault="000E0AF3">
      <w:pPr>
        <w:spacing w:after="200" w:line="276" w:lineRule="auto"/>
        <w:ind w:left="0"/>
        <w:rPr>
          <w:bCs/>
          <w:noProof/>
          <w:color w:val="4F81BD" w:themeColor="accent1"/>
        </w:rPr>
      </w:pPr>
      <w:r>
        <w:br w:type="page"/>
      </w:r>
    </w:p>
    <w:p w14:paraId="3693D5EC" w14:textId="12DDC879" w:rsidR="000E0AF3" w:rsidRPr="000E0AF3" w:rsidRDefault="000E0AF3" w:rsidP="009E2B64">
      <w:pPr>
        <w:pStyle w:val="Caption"/>
      </w:pPr>
      <w:r>
        <w:lastRenderedPageBreak/>
        <w:t xml:space="preserve">Figure </w:t>
      </w:r>
      <w:r>
        <w:fldChar w:fldCharType="begin"/>
      </w:r>
      <w:r>
        <w:instrText xml:space="preserve"> SEQ Figure \* ARABIC </w:instrText>
      </w:r>
      <w:r>
        <w:fldChar w:fldCharType="separate"/>
      </w:r>
      <w:r w:rsidR="00C9618C">
        <w:t>21</w:t>
      </w:r>
      <w:r>
        <w:fldChar w:fldCharType="end"/>
      </w:r>
      <w:r>
        <w:t>: Baseboard Power Aux/Main Muxing</w:t>
      </w:r>
    </w:p>
    <w:p w14:paraId="0742F8AE" w14:textId="5D7A9B74" w:rsidR="00686AED" w:rsidRDefault="00686AED" w:rsidP="000E0AF3">
      <w:pPr>
        <w:ind w:left="0"/>
        <w:jc w:val="center"/>
      </w:pPr>
      <w:commentRangeStart w:id="1268"/>
      <w:r w:rsidRPr="00686AED">
        <w:rPr>
          <w:noProof/>
          <w:lang w:eastAsia="en-US"/>
        </w:rPr>
        <w:drawing>
          <wp:inline distT="0" distB="0" distL="0" distR="0" wp14:anchorId="585C658B" wp14:editId="20043BE6">
            <wp:extent cx="3455670" cy="3019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5670" cy="3019425"/>
                    </a:xfrm>
                    <a:prstGeom prst="rect">
                      <a:avLst/>
                    </a:prstGeom>
                    <a:noFill/>
                    <a:ln>
                      <a:noFill/>
                    </a:ln>
                  </pic:spPr>
                </pic:pic>
              </a:graphicData>
            </a:graphic>
          </wp:inline>
        </w:drawing>
      </w:r>
      <w:commentRangeEnd w:id="1268"/>
      <w:r w:rsidR="0054084D">
        <w:rPr>
          <w:rStyle w:val="CommentReference"/>
        </w:rPr>
        <w:commentReference w:id="1268"/>
      </w:r>
    </w:p>
    <w:p w14:paraId="7616F23E" w14:textId="77777777" w:rsidR="00686AED" w:rsidRDefault="00686AED" w:rsidP="00686AED">
      <w:pPr>
        <w:ind w:left="0"/>
      </w:pPr>
    </w:p>
    <w:p w14:paraId="46971B9A" w14:textId="17A0FA45" w:rsidR="00EB4C1A" w:rsidRDefault="002E3B51">
      <w:pPr>
        <w:pStyle w:val="Heading2"/>
      </w:pPr>
      <w:bookmarkStart w:id="1269" w:name="_Toc496624259"/>
      <w:bookmarkStart w:id="1270" w:name="_Toc496795301"/>
      <w:bookmarkStart w:id="1271" w:name="_Toc496795368"/>
      <w:bookmarkStart w:id="1272" w:name="_Toc496795369"/>
      <w:bookmarkEnd w:id="1269"/>
      <w:bookmarkEnd w:id="1270"/>
      <w:bookmarkEnd w:id="1271"/>
      <w:r>
        <w:t xml:space="preserve">(high </w:t>
      </w:r>
      <w:proofErr w:type="spellStart"/>
      <w:r>
        <w:t>pri</w:t>
      </w:r>
      <w:proofErr w:type="spellEnd"/>
      <w:r>
        <w:t xml:space="preserve">) </w:t>
      </w:r>
      <w:r w:rsidR="00EB4C1A">
        <w:t>Timing / sequence of power rails and signals</w:t>
      </w:r>
      <w:bookmarkEnd w:id="1272"/>
      <w:r>
        <w:t xml:space="preserve"> </w:t>
      </w:r>
    </w:p>
    <w:p w14:paraId="7BDD430E" w14:textId="632D0DF2" w:rsidR="0054084D" w:rsidRDefault="0054084D" w:rsidP="0054084D">
      <w:pPr>
        <w:ind w:left="0"/>
      </w:pPr>
      <w:r>
        <w:t>The following figure shows the power sequence of 3.3V/3.3V_AUX, 12VMain/Aux relative to AUX_ENABLE, MAIN_ENABLE and NIC Power Good.</w:t>
      </w:r>
    </w:p>
    <w:p w14:paraId="41EE417F" w14:textId="77777777" w:rsidR="0054084D" w:rsidRDefault="0054084D" w:rsidP="0054084D"/>
    <w:p w14:paraId="5F14DCDE" w14:textId="61607C28" w:rsidR="0054084D" w:rsidRDefault="0054084D" w:rsidP="009E2B64">
      <w:pPr>
        <w:pStyle w:val="Caption"/>
      </w:pPr>
      <w:r>
        <w:t xml:space="preserve">Figure </w:t>
      </w:r>
      <w:r>
        <w:fldChar w:fldCharType="begin"/>
      </w:r>
      <w:r>
        <w:instrText xml:space="preserve"> SEQ Figure \* ARABIC </w:instrText>
      </w:r>
      <w:r>
        <w:fldChar w:fldCharType="separate"/>
      </w:r>
      <w:r w:rsidR="00C9618C">
        <w:t>22</w:t>
      </w:r>
      <w:r>
        <w:fldChar w:fldCharType="end"/>
      </w:r>
      <w:r>
        <w:t>: Baseboard Power Sequencing</w:t>
      </w:r>
    </w:p>
    <w:p w14:paraId="54F89264" w14:textId="3E6A28FC" w:rsidR="0054084D" w:rsidRDefault="0054084D" w:rsidP="0054084D">
      <w:r w:rsidRPr="00686AED">
        <w:rPr>
          <w:noProof/>
          <w:lang w:eastAsia="en-US"/>
        </w:rPr>
        <w:lastRenderedPageBreak/>
        <w:drawing>
          <wp:inline distT="0" distB="0" distL="0" distR="0" wp14:anchorId="09B31A73" wp14:editId="370A6B85">
            <wp:extent cx="4773930" cy="390207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3930" cy="3902075"/>
                    </a:xfrm>
                    <a:prstGeom prst="rect">
                      <a:avLst/>
                    </a:prstGeom>
                    <a:noFill/>
                    <a:ln>
                      <a:noFill/>
                    </a:ln>
                  </pic:spPr>
                </pic:pic>
              </a:graphicData>
            </a:graphic>
          </wp:inline>
        </w:drawing>
      </w:r>
    </w:p>
    <w:p w14:paraId="7262589C" w14:textId="77777777" w:rsidR="0054084D" w:rsidRPr="0054084D" w:rsidRDefault="0054084D" w:rsidP="0054084D"/>
    <w:p w14:paraId="2C11BF7D" w14:textId="51B934CE" w:rsidR="00AE1D2A" w:rsidRDefault="006C0215">
      <w:pPr>
        <w:pStyle w:val="Heading1"/>
      </w:pPr>
      <w:bookmarkStart w:id="1273" w:name="_Toc496624262"/>
      <w:bookmarkStart w:id="1274" w:name="_Toc496795303"/>
      <w:bookmarkStart w:id="1275" w:name="_Toc496795370"/>
      <w:bookmarkStart w:id="1276" w:name="_Toc496795371"/>
      <w:bookmarkEnd w:id="1273"/>
      <w:bookmarkEnd w:id="1274"/>
      <w:bookmarkEnd w:id="1275"/>
      <w:r>
        <w:t>Management</w:t>
      </w:r>
      <w:bookmarkEnd w:id="1276"/>
    </w:p>
    <w:p w14:paraId="19CB70F7" w14:textId="1197F6EB" w:rsidR="006C0215" w:rsidRDefault="00B81046" w:rsidP="006C0215">
      <w:pPr>
        <w:pStyle w:val="Heading2"/>
      </w:pPr>
      <w:bookmarkStart w:id="1277" w:name="_Toc495251200"/>
      <w:bookmarkStart w:id="1278" w:name="_Toc495251201"/>
      <w:bookmarkStart w:id="1279" w:name="_Toc495251202"/>
      <w:bookmarkStart w:id="1280" w:name="_Toc495251203"/>
      <w:bookmarkStart w:id="1281" w:name="_Toc495251204"/>
      <w:bookmarkStart w:id="1282" w:name="_Toc495251205"/>
      <w:bookmarkStart w:id="1283" w:name="_Toc495251206"/>
      <w:bookmarkStart w:id="1284" w:name="_Toc495251207"/>
      <w:bookmarkStart w:id="1285" w:name="_Toc495251238"/>
      <w:bookmarkStart w:id="1286" w:name="_Toc495251239"/>
      <w:bookmarkStart w:id="1287" w:name="_Toc495251240"/>
      <w:bookmarkStart w:id="1288" w:name="_Toc495251253"/>
      <w:bookmarkStart w:id="1289" w:name="_Toc495251254"/>
      <w:bookmarkStart w:id="1290" w:name="_Toc495251267"/>
      <w:bookmarkStart w:id="1291" w:name="_Toc495251268"/>
      <w:bookmarkStart w:id="1292" w:name="_Toc495251269"/>
      <w:bookmarkStart w:id="1293" w:name="_Toc495251270"/>
      <w:bookmarkStart w:id="1294" w:name="_Toc495251271"/>
      <w:bookmarkStart w:id="1295" w:name="_Toc495251272"/>
      <w:bookmarkStart w:id="1296" w:name="_Toc495251303"/>
      <w:bookmarkStart w:id="1297" w:name="_Toc495251304"/>
      <w:bookmarkStart w:id="1298" w:name="_Toc495251305"/>
      <w:bookmarkStart w:id="1299" w:name="_Toc495251332"/>
      <w:bookmarkStart w:id="1300" w:name="_Toc495251333"/>
      <w:bookmarkStart w:id="1301" w:name="_Toc495251334"/>
      <w:bookmarkStart w:id="1302" w:name="_Toc495251359"/>
      <w:bookmarkStart w:id="1303" w:name="_Toc428575814"/>
      <w:bookmarkStart w:id="1304" w:name="_Toc428576123"/>
      <w:bookmarkStart w:id="1305" w:name="_Toc428656212"/>
      <w:bookmarkStart w:id="1306" w:name="_Toc428660332"/>
      <w:bookmarkStart w:id="1307" w:name="_Toc429141393"/>
      <w:bookmarkStart w:id="1308" w:name="_Toc428575815"/>
      <w:bookmarkStart w:id="1309" w:name="_Toc428576124"/>
      <w:bookmarkStart w:id="1310" w:name="_Toc428656213"/>
      <w:bookmarkStart w:id="1311" w:name="_Toc428660333"/>
      <w:bookmarkStart w:id="1312" w:name="_Toc429141394"/>
      <w:bookmarkStart w:id="1313" w:name="_Toc428575816"/>
      <w:bookmarkStart w:id="1314" w:name="_Toc428576125"/>
      <w:bookmarkStart w:id="1315" w:name="_Toc428656214"/>
      <w:bookmarkStart w:id="1316" w:name="_Toc428660334"/>
      <w:bookmarkStart w:id="1317" w:name="_Toc429141395"/>
      <w:bookmarkStart w:id="1318" w:name="_Toc495251360"/>
      <w:bookmarkStart w:id="1319" w:name="_Toc374111373"/>
      <w:bookmarkStart w:id="1320" w:name="_Toc386661052"/>
      <w:bookmarkStart w:id="1321" w:name="_Toc387835786"/>
      <w:bookmarkStart w:id="1322" w:name="_Toc387931879"/>
      <w:bookmarkStart w:id="1323" w:name="_Toc388017475"/>
      <w:bookmarkStart w:id="1324" w:name="_Toc388021846"/>
      <w:bookmarkStart w:id="1325" w:name="_Toc388030358"/>
      <w:bookmarkStart w:id="1326" w:name="_Toc388032356"/>
      <w:bookmarkStart w:id="1327" w:name="_Toc388042515"/>
      <w:bookmarkStart w:id="1328" w:name="_Toc388044512"/>
      <w:bookmarkStart w:id="1329" w:name="_Toc388046507"/>
      <w:bookmarkStart w:id="1330" w:name="_Toc388172782"/>
      <w:bookmarkStart w:id="1331" w:name="_Toc388193066"/>
      <w:bookmarkStart w:id="1332" w:name="_Toc388195063"/>
      <w:bookmarkStart w:id="1333" w:name="_Toc388197061"/>
      <w:bookmarkStart w:id="1334" w:name="_Toc388199058"/>
      <w:bookmarkStart w:id="1335" w:name="_Toc388200989"/>
      <w:bookmarkStart w:id="1336" w:name="_Toc388202986"/>
      <w:bookmarkStart w:id="1337" w:name="_Toc388204989"/>
      <w:bookmarkStart w:id="1338" w:name="_Toc388206994"/>
      <w:bookmarkStart w:id="1339" w:name="_Toc388209003"/>
      <w:bookmarkStart w:id="1340" w:name="_Toc388213565"/>
      <w:bookmarkStart w:id="1341" w:name="_Toc388218017"/>
      <w:bookmarkStart w:id="1342" w:name="_Toc388220026"/>
      <w:bookmarkStart w:id="1343" w:name="_Toc388222036"/>
      <w:bookmarkStart w:id="1344" w:name="_Toc386661053"/>
      <w:bookmarkStart w:id="1345" w:name="_Toc387835787"/>
      <w:bookmarkStart w:id="1346" w:name="_Toc387931880"/>
      <w:bookmarkStart w:id="1347" w:name="_Toc388017476"/>
      <w:bookmarkStart w:id="1348" w:name="_Toc388021847"/>
      <w:bookmarkStart w:id="1349" w:name="_Toc388030359"/>
      <w:bookmarkStart w:id="1350" w:name="_Toc388032357"/>
      <w:bookmarkStart w:id="1351" w:name="_Toc388042516"/>
      <w:bookmarkStart w:id="1352" w:name="_Toc388044513"/>
      <w:bookmarkStart w:id="1353" w:name="_Toc388046508"/>
      <w:bookmarkStart w:id="1354" w:name="_Toc388172783"/>
      <w:bookmarkStart w:id="1355" w:name="_Toc388193067"/>
      <w:bookmarkStart w:id="1356" w:name="_Toc388195064"/>
      <w:bookmarkStart w:id="1357" w:name="_Toc388197062"/>
      <w:bookmarkStart w:id="1358" w:name="_Toc388199059"/>
      <w:bookmarkStart w:id="1359" w:name="_Toc388200990"/>
      <w:bookmarkStart w:id="1360" w:name="_Toc388202987"/>
      <w:bookmarkStart w:id="1361" w:name="_Toc388204990"/>
      <w:bookmarkStart w:id="1362" w:name="_Toc388206995"/>
      <w:bookmarkStart w:id="1363" w:name="_Toc388209004"/>
      <w:bookmarkStart w:id="1364" w:name="_Toc388213566"/>
      <w:bookmarkStart w:id="1365" w:name="_Toc388218018"/>
      <w:bookmarkStart w:id="1366" w:name="_Toc388220027"/>
      <w:bookmarkStart w:id="1367" w:name="_Toc388222037"/>
      <w:bookmarkStart w:id="1368" w:name="_Toc386661054"/>
      <w:bookmarkStart w:id="1369" w:name="_Toc387835788"/>
      <w:bookmarkStart w:id="1370" w:name="_Toc387931881"/>
      <w:bookmarkStart w:id="1371" w:name="_Toc388017477"/>
      <w:bookmarkStart w:id="1372" w:name="_Toc388021848"/>
      <w:bookmarkStart w:id="1373" w:name="_Toc388030360"/>
      <w:bookmarkStart w:id="1374" w:name="_Toc388032358"/>
      <w:bookmarkStart w:id="1375" w:name="_Toc388042517"/>
      <w:bookmarkStart w:id="1376" w:name="_Toc388044514"/>
      <w:bookmarkStart w:id="1377" w:name="_Toc388046509"/>
      <w:bookmarkStart w:id="1378" w:name="_Toc388172784"/>
      <w:bookmarkStart w:id="1379" w:name="_Toc388193068"/>
      <w:bookmarkStart w:id="1380" w:name="_Toc388195065"/>
      <w:bookmarkStart w:id="1381" w:name="_Toc388197063"/>
      <w:bookmarkStart w:id="1382" w:name="_Toc388199060"/>
      <w:bookmarkStart w:id="1383" w:name="_Toc388200991"/>
      <w:bookmarkStart w:id="1384" w:name="_Toc388202988"/>
      <w:bookmarkStart w:id="1385" w:name="_Toc388204991"/>
      <w:bookmarkStart w:id="1386" w:name="_Toc388206996"/>
      <w:bookmarkStart w:id="1387" w:name="_Toc388209005"/>
      <w:bookmarkStart w:id="1388" w:name="_Toc388213567"/>
      <w:bookmarkStart w:id="1389" w:name="_Toc388218019"/>
      <w:bookmarkStart w:id="1390" w:name="_Toc388220028"/>
      <w:bookmarkStart w:id="1391" w:name="_Toc388222038"/>
      <w:bookmarkStart w:id="1392" w:name="_Toc386661055"/>
      <w:bookmarkStart w:id="1393" w:name="_Toc387835789"/>
      <w:bookmarkStart w:id="1394" w:name="_Toc387931882"/>
      <w:bookmarkStart w:id="1395" w:name="_Toc388017478"/>
      <w:bookmarkStart w:id="1396" w:name="_Toc388021849"/>
      <w:bookmarkStart w:id="1397" w:name="_Toc388030361"/>
      <w:bookmarkStart w:id="1398" w:name="_Toc388032359"/>
      <w:bookmarkStart w:id="1399" w:name="_Toc388042518"/>
      <w:bookmarkStart w:id="1400" w:name="_Toc388044515"/>
      <w:bookmarkStart w:id="1401" w:name="_Toc388046510"/>
      <w:bookmarkStart w:id="1402" w:name="_Toc388172785"/>
      <w:bookmarkStart w:id="1403" w:name="_Toc388193069"/>
      <w:bookmarkStart w:id="1404" w:name="_Toc388195066"/>
      <w:bookmarkStart w:id="1405" w:name="_Toc388197064"/>
      <w:bookmarkStart w:id="1406" w:name="_Toc388199061"/>
      <w:bookmarkStart w:id="1407" w:name="_Toc388200992"/>
      <w:bookmarkStart w:id="1408" w:name="_Toc388202989"/>
      <w:bookmarkStart w:id="1409" w:name="_Toc388204992"/>
      <w:bookmarkStart w:id="1410" w:name="_Toc388206997"/>
      <w:bookmarkStart w:id="1411" w:name="_Toc388209006"/>
      <w:bookmarkStart w:id="1412" w:name="_Toc388213568"/>
      <w:bookmarkStart w:id="1413" w:name="_Toc388218020"/>
      <w:bookmarkStart w:id="1414" w:name="_Toc388220029"/>
      <w:bookmarkStart w:id="1415" w:name="_Toc388222039"/>
      <w:bookmarkStart w:id="1416" w:name="_Toc386661056"/>
      <w:bookmarkStart w:id="1417" w:name="_Toc387835790"/>
      <w:bookmarkStart w:id="1418" w:name="_Toc387931883"/>
      <w:bookmarkStart w:id="1419" w:name="_Toc388017479"/>
      <w:bookmarkStart w:id="1420" w:name="_Toc388021850"/>
      <w:bookmarkStart w:id="1421" w:name="_Toc388030362"/>
      <w:bookmarkStart w:id="1422" w:name="_Toc388032360"/>
      <w:bookmarkStart w:id="1423" w:name="_Toc388042519"/>
      <w:bookmarkStart w:id="1424" w:name="_Toc388044516"/>
      <w:bookmarkStart w:id="1425" w:name="_Toc388046511"/>
      <w:bookmarkStart w:id="1426" w:name="_Toc388172786"/>
      <w:bookmarkStart w:id="1427" w:name="_Toc388193070"/>
      <w:bookmarkStart w:id="1428" w:name="_Toc388195067"/>
      <w:bookmarkStart w:id="1429" w:name="_Toc388197065"/>
      <w:bookmarkStart w:id="1430" w:name="_Toc388199062"/>
      <w:bookmarkStart w:id="1431" w:name="_Toc388200993"/>
      <w:bookmarkStart w:id="1432" w:name="_Toc388202990"/>
      <w:bookmarkStart w:id="1433" w:name="_Toc388204993"/>
      <w:bookmarkStart w:id="1434" w:name="_Toc388206998"/>
      <w:bookmarkStart w:id="1435" w:name="_Toc388209007"/>
      <w:bookmarkStart w:id="1436" w:name="_Toc388213569"/>
      <w:bookmarkStart w:id="1437" w:name="_Toc388218021"/>
      <w:bookmarkStart w:id="1438" w:name="_Toc388220030"/>
      <w:bookmarkStart w:id="1439" w:name="_Toc388222040"/>
      <w:bookmarkStart w:id="1440" w:name="_Toc386661057"/>
      <w:bookmarkStart w:id="1441" w:name="_Toc387835791"/>
      <w:bookmarkStart w:id="1442" w:name="_Toc387931884"/>
      <w:bookmarkStart w:id="1443" w:name="_Toc388017480"/>
      <w:bookmarkStart w:id="1444" w:name="_Toc388021851"/>
      <w:bookmarkStart w:id="1445" w:name="_Toc388030363"/>
      <w:bookmarkStart w:id="1446" w:name="_Toc388032361"/>
      <w:bookmarkStart w:id="1447" w:name="_Toc388042520"/>
      <w:bookmarkStart w:id="1448" w:name="_Toc388044517"/>
      <w:bookmarkStart w:id="1449" w:name="_Toc388046512"/>
      <w:bookmarkStart w:id="1450" w:name="_Toc388172787"/>
      <w:bookmarkStart w:id="1451" w:name="_Toc388193071"/>
      <w:bookmarkStart w:id="1452" w:name="_Toc388195068"/>
      <w:bookmarkStart w:id="1453" w:name="_Toc388197066"/>
      <w:bookmarkStart w:id="1454" w:name="_Toc388199063"/>
      <w:bookmarkStart w:id="1455" w:name="_Toc388200994"/>
      <w:bookmarkStart w:id="1456" w:name="_Toc388202991"/>
      <w:bookmarkStart w:id="1457" w:name="_Toc388204994"/>
      <w:bookmarkStart w:id="1458" w:name="_Toc388206999"/>
      <w:bookmarkStart w:id="1459" w:name="_Toc388209008"/>
      <w:bookmarkStart w:id="1460" w:name="_Toc388213570"/>
      <w:bookmarkStart w:id="1461" w:name="_Toc388218022"/>
      <w:bookmarkStart w:id="1462" w:name="_Toc388220031"/>
      <w:bookmarkStart w:id="1463" w:name="_Toc388222041"/>
      <w:bookmarkStart w:id="1464" w:name="_Toc386661058"/>
      <w:bookmarkStart w:id="1465" w:name="_Toc387835792"/>
      <w:bookmarkStart w:id="1466" w:name="_Toc387931885"/>
      <w:bookmarkStart w:id="1467" w:name="_Toc388017481"/>
      <w:bookmarkStart w:id="1468" w:name="_Toc388021852"/>
      <w:bookmarkStart w:id="1469" w:name="_Toc388030364"/>
      <w:bookmarkStart w:id="1470" w:name="_Toc388032362"/>
      <w:bookmarkStart w:id="1471" w:name="_Toc388042521"/>
      <w:bookmarkStart w:id="1472" w:name="_Toc388044518"/>
      <w:bookmarkStart w:id="1473" w:name="_Toc388046513"/>
      <w:bookmarkStart w:id="1474" w:name="_Toc388172788"/>
      <w:bookmarkStart w:id="1475" w:name="_Toc388193072"/>
      <w:bookmarkStart w:id="1476" w:name="_Toc388195069"/>
      <w:bookmarkStart w:id="1477" w:name="_Toc388197067"/>
      <w:bookmarkStart w:id="1478" w:name="_Toc388199064"/>
      <w:bookmarkStart w:id="1479" w:name="_Toc388200995"/>
      <w:bookmarkStart w:id="1480" w:name="_Toc388202992"/>
      <w:bookmarkStart w:id="1481" w:name="_Toc388204995"/>
      <w:bookmarkStart w:id="1482" w:name="_Toc388207000"/>
      <w:bookmarkStart w:id="1483" w:name="_Toc388209009"/>
      <w:bookmarkStart w:id="1484" w:name="_Toc388213571"/>
      <w:bookmarkStart w:id="1485" w:name="_Toc388218023"/>
      <w:bookmarkStart w:id="1486" w:name="_Toc388220032"/>
      <w:bookmarkStart w:id="1487" w:name="_Toc388222042"/>
      <w:bookmarkStart w:id="1488" w:name="_Toc386661059"/>
      <w:bookmarkStart w:id="1489" w:name="_Toc387835793"/>
      <w:bookmarkStart w:id="1490" w:name="_Toc387931886"/>
      <w:bookmarkStart w:id="1491" w:name="_Toc388017482"/>
      <w:bookmarkStart w:id="1492" w:name="_Toc388021853"/>
      <w:bookmarkStart w:id="1493" w:name="_Toc388030365"/>
      <w:bookmarkStart w:id="1494" w:name="_Toc388032363"/>
      <w:bookmarkStart w:id="1495" w:name="_Toc388042522"/>
      <w:bookmarkStart w:id="1496" w:name="_Toc388044519"/>
      <w:bookmarkStart w:id="1497" w:name="_Toc388046514"/>
      <w:bookmarkStart w:id="1498" w:name="_Toc388172789"/>
      <w:bookmarkStart w:id="1499" w:name="_Toc388193073"/>
      <w:bookmarkStart w:id="1500" w:name="_Toc388195070"/>
      <w:bookmarkStart w:id="1501" w:name="_Toc388197068"/>
      <w:bookmarkStart w:id="1502" w:name="_Toc388199065"/>
      <w:bookmarkStart w:id="1503" w:name="_Toc388200996"/>
      <w:bookmarkStart w:id="1504" w:name="_Toc388202993"/>
      <w:bookmarkStart w:id="1505" w:name="_Toc388204996"/>
      <w:bookmarkStart w:id="1506" w:name="_Toc388207001"/>
      <w:bookmarkStart w:id="1507" w:name="_Toc388209010"/>
      <w:bookmarkStart w:id="1508" w:name="_Toc388213572"/>
      <w:bookmarkStart w:id="1509" w:name="_Toc388218024"/>
      <w:bookmarkStart w:id="1510" w:name="_Toc388220033"/>
      <w:bookmarkStart w:id="1511" w:name="_Toc388222043"/>
      <w:bookmarkStart w:id="1512" w:name="_Toc386661060"/>
      <w:bookmarkStart w:id="1513" w:name="_Toc387835794"/>
      <w:bookmarkStart w:id="1514" w:name="_Toc387931887"/>
      <w:bookmarkStart w:id="1515" w:name="_Toc388017483"/>
      <w:bookmarkStart w:id="1516" w:name="_Toc388021854"/>
      <w:bookmarkStart w:id="1517" w:name="_Toc388030366"/>
      <w:bookmarkStart w:id="1518" w:name="_Toc388032364"/>
      <w:bookmarkStart w:id="1519" w:name="_Toc388042523"/>
      <w:bookmarkStart w:id="1520" w:name="_Toc388044520"/>
      <w:bookmarkStart w:id="1521" w:name="_Toc388046515"/>
      <w:bookmarkStart w:id="1522" w:name="_Toc388172790"/>
      <w:bookmarkStart w:id="1523" w:name="_Toc388193074"/>
      <w:bookmarkStart w:id="1524" w:name="_Toc388195071"/>
      <w:bookmarkStart w:id="1525" w:name="_Toc388197069"/>
      <w:bookmarkStart w:id="1526" w:name="_Toc388199066"/>
      <w:bookmarkStart w:id="1527" w:name="_Toc388200997"/>
      <w:bookmarkStart w:id="1528" w:name="_Toc388202994"/>
      <w:bookmarkStart w:id="1529" w:name="_Toc388204997"/>
      <w:bookmarkStart w:id="1530" w:name="_Toc388207002"/>
      <w:bookmarkStart w:id="1531" w:name="_Toc388209011"/>
      <w:bookmarkStart w:id="1532" w:name="_Toc388213573"/>
      <w:bookmarkStart w:id="1533" w:name="_Toc388218025"/>
      <w:bookmarkStart w:id="1534" w:name="_Toc388220034"/>
      <w:bookmarkStart w:id="1535" w:name="_Toc388222044"/>
      <w:bookmarkStart w:id="1536" w:name="_Toc386661061"/>
      <w:bookmarkStart w:id="1537" w:name="_Toc387835795"/>
      <w:bookmarkStart w:id="1538" w:name="_Toc387931888"/>
      <w:bookmarkStart w:id="1539" w:name="_Toc388017484"/>
      <w:bookmarkStart w:id="1540" w:name="_Toc388021855"/>
      <w:bookmarkStart w:id="1541" w:name="_Toc388030367"/>
      <w:bookmarkStart w:id="1542" w:name="_Toc388032365"/>
      <w:bookmarkStart w:id="1543" w:name="_Toc388042524"/>
      <w:bookmarkStart w:id="1544" w:name="_Toc388044521"/>
      <w:bookmarkStart w:id="1545" w:name="_Toc388046516"/>
      <w:bookmarkStart w:id="1546" w:name="_Toc388172791"/>
      <w:bookmarkStart w:id="1547" w:name="_Toc388193075"/>
      <w:bookmarkStart w:id="1548" w:name="_Toc388195072"/>
      <w:bookmarkStart w:id="1549" w:name="_Toc388197070"/>
      <w:bookmarkStart w:id="1550" w:name="_Toc388199067"/>
      <w:bookmarkStart w:id="1551" w:name="_Toc388200998"/>
      <w:bookmarkStart w:id="1552" w:name="_Toc388202995"/>
      <w:bookmarkStart w:id="1553" w:name="_Toc388204998"/>
      <w:bookmarkStart w:id="1554" w:name="_Toc388207003"/>
      <w:bookmarkStart w:id="1555" w:name="_Toc388209012"/>
      <w:bookmarkStart w:id="1556" w:name="_Toc388213574"/>
      <w:bookmarkStart w:id="1557" w:name="_Toc388218026"/>
      <w:bookmarkStart w:id="1558" w:name="_Toc388220035"/>
      <w:bookmarkStart w:id="1559" w:name="_Toc388222045"/>
      <w:bookmarkStart w:id="1560" w:name="_Toc386661062"/>
      <w:bookmarkStart w:id="1561" w:name="_Toc387835796"/>
      <w:bookmarkStart w:id="1562" w:name="_Toc387931889"/>
      <w:bookmarkStart w:id="1563" w:name="_Toc388017485"/>
      <w:bookmarkStart w:id="1564" w:name="_Toc388021856"/>
      <w:bookmarkStart w:id="1565" w:name="_Toc388030368"/>
      <w:bookmarkStart w:id="1566" w:name="_Toc388032366"/>
      <w:bookmarkStart w:id="1567" w:name="_Toc388042525"/>
      <w:bookmarkStart w:id="1568" w:name="_Toc388044522"/>
      <w:bookmarkStart w:id="1569" w:name="_Toc388046517"/>
      <w:bookmarkStart w:id="1570" w:name="_Toc388172792"/>
      <w:bookmarkStart w:id="1571" w:name="_Toc388193076"/>
      <w:bookmarkStart w:id="1572" w:name="_Toc388195073"/>
      <w:bookmarkStart w:id="1573" w:name="_Toc388197071"/>
      <w:bookmarkStart w:id="1574" w:name="_Toc388199068"/>
      <w:bookmarkStart w:id="1575" w:name="_Toc388200999"/>
      <w:bookmarkStart w:id="1576" w:name="_Toc388202996"/>
      <w:bookmarkStart w:id="1577" w:name="_Toc388204999"/>
      <w:bookmarkStart w:id="1578" w:name="_Toc388207004"/>
      <w:bookmarkStart w:id="1579" w:name="_Toc388209013"/>
      <w:bookmarkStart w:id="1580" w:name="_Toc388213575"/>
      <w:bookmarkStart w:id="1581" w:name="_Toc388218027"/>
      <w:bookmarkStart w:id="1582" w:name="_Toc388220036"/>
      <w:bookmarkStart w:id="1583" w:name="_Toc388222046"/>
      <w:bookmarkStart w:id="1584" w:name="_Toc386661063"/>
      <w:bookmarkStart w:id="1585" w:name="_Toc387835797"/>
      <w:bookmarkStart w:id="1586" w:name="_Toc387931890"/>
      <w:bookmarkStart w:id="1587" w:name="_Toc388017486"/>
      <w:bookmarkStart w:id="1588" w:name="_Toc388021857"/>
      <w:bookmarkStart w:id="1589" w:name="_Toc388030369"/>
      <w:bookmarkStart w:id="1590" w:name="_Toc388032367"/>
      <w:bookmarkStart w:id="1591" w:name="_Toc388042526"/>
      <w:bookmarkStart w:id="1592" w:name="_Toc388044523"/>
      <w:bookmarkStart w:id="1593" w:name="_Toc388046518"/>
      <w:bookmarkStart w:id="1594" w:name="_Toc388172793"/>
      <w:bookmarkStart w:id="1595" w:name="_Toc388193077"/>
      <w:bookmarkStart w:id="1596" w:name="_Toc388195074"/>
      <w:bookmarkStart w:id="1597" w:name="_Toc388197072"/>
      <w:bookmarkStart w:id="1598" w:name="_Toc388199069"/>
      <w:bookmarkStart w:id="1599" w:name="_Toc388201000"/>
      <w:bookmarkStart w:id="1600" w:name="_Toc388202997"/>
      <w:bookmarkStart w:id="1601" w:name="_Toc388205000"/>
      <w:bookmarkStart w:id="1602" w:name="_Toc388207005"/>
      <w:bookmarkStart w:id="1603" w:name="_Toc388209014"/>
      <w:bookmarkStart w:id="1604" w:name="_Toc388213576"/>
      <w:bookmarkStart w:id="1605" w:name="_Toc388218028"/>
      <w:bookmarkStart w:id="1606" w:name="_Toc388220037"/>
      <w:bookmarkStart w:id="1607" w:name="_Toc388222047"/>
      <w:bookmarkStart w:id="1608" w:name="_Toc386661064"/>
      <w:bookmarkStart w:id="1609" w:name="_Toc387835798"/>
      <w:bookmarkStart w:id="1610" w:name="_Toc387931891"/>
      <w:bookmarkStart w:id="1611" w:name="_Toc388017487"/>
      <w:bookmarkStart w:id="1612" w:name="_Toc388021858"/>
      <w:bookmarkStart w:id="1613" w:name="_Toc388030370"/>
      <w:bookmarkStart w:id="1614" w:name="_Toc388032368"/>
      <w:bookmarkStart w:id="1615" w:name="_Toc388042527"/>
      <w:bookmarkStart w:id="1616" w:name="_Toc388044524"/>
      <w:bookmarkStart w:id="1617" w:name="_Toc388046519"/>
      <w:bookmarkStart w:id="1618" w:name="_Toc388172794"/>
      <w:bookmarkStart w:id="1619" w:name="_Toc388193078"/>
      <w:bookmarkStart w:id="1620" w:name="_Toc388195075"/>
      <w:bookmarkStart w:id="1621" w:name="_Toc388197073"/>
      <w:bookmarkStart w:id="1622" w:name="_Toc388199070"/>
      <w:bookmarkStart w:id="1623" w:name="_Toc388201001"/>
      <w:bookmarkStart w:id="1624" w:name="_Toc388202998"/>
      <w:bookmarkStart w:id="1625" w:name="_Toc388205001"/>
      <w:bookmarkStart w:id="1626" w:name="_Toc388207006"/>
      <w:bookmarkStart w:id="1627" w:name="_Toc388209015"/>
      <w:bookmarkStart w:id="1628" w:name="_Toc388213577"/>
      <w:bookmarkStart w:id="1629" w:name="_Toc388218029"/>
      <w:bookmarkStart w:id="1630" w:name="_Toc388220038"/>
      <w:bookmarkStart w:id="1631" w:name="_Toc388222048"/>
      <w:bookmarkStart w:id="1632" w:name="_Toc386661065"/>
      <w:bookmarkStart w:id="1633" w:name="_Toc387835799"/>
      <w:bookmarkStart w:id="1634" w:name="_Toc387931892"/>
      <w:bookmarkStart w:id="1635" w:name="_Toc388017488"/>
      <w:bookmarkStart w:id="1636" w:name="_Toc388021859"/>
      <w:bookmarkStart w:id="1637" w:name="_Toc388030371"/>
      <w:bookmarkStart w:id="1638" w:name="_Toc388032369"/>
      <w:bookmarkStart w:id="1639" w:name="_Toc388042528"/>
      <w:bookmarkStart w:id="1640" w:name="_Toc388044525"/>
      <w:bookmarkStart w:id="1641" w:name="_Toc388046520"/>
      <w:bookmarkStart w:id="1642" w:name="_Toc388172795"/>
      <w:bookmarkStart w:id="1643" w:name="_Toc388193079"/>
      <w:bookmarkStart w:id="1644" w:name="_Toc388195076"/>
      <w:bookmarkStart w:id="1645" w:name="_Toc388197074"/>
      <w:bookmarkStart w:id="1646" w:name="_Toc388199071"/>
      <w:bookmarkStart w:id="1647" w:name="_Toc388201002"/>
      <w:bookmarkStart w:id="1648" w:name="_Toc388202999"/>
      <w:bookmarkStart w:id="1649" w:name="_Toc388205002"/>
      <w:bookmarkStart w:id="1650" w:name="_Toc388207007"/>
      <w:bookmarkStart w:id="1651" w:name="_Toc388209016"/>
      <w:bookmarkStart w:id="1652" w:name="_Toc388213578"/>
      <w:bookmarkStart w:id="1653" w:name="_Toc388218030"/>
      <w:bookmarkStart w:id="1654" w:name="_Toc388220039"/>
      <w:bookmarkStart w:id="1655" w:name="_Toc388222049"/>
      <w:bookmarkStart w:id="1656" w:name="_Toc386661066"/>
      <w:bookmarkStart w:id="1657" w:name="_Toc387835800"/>
      <w:bookmarkStart w:id="1658" w:name="_Toc387931893"/>
      <w:bookmarkStart w:id="1659" w:name="_Toc388017489"/>
      <w:bookmarkStart w:id="1660" w:name="_Toc388021860"/>
      <w:bookmarkStart w:id="1661" w:name="_Toc388030372"/>
      <w:bookmarkStart w:id="1662" w:name="_Toc388032370"/>
      <w:bookmarkStart w:id="1663" w:name="_Toc388042529"/>
      <w:bookmarkStart w:id="1664" w:name="_Toc388044526"/>
      <w:bookmarkStart w:id="1665" w:name="_Toc388046521"/>
      <w:bookmarkStart w:id="1666" w:name="_Toc388172796"/>
      <w:bookmarkStart w:id="1667" w:name="_Toc388193080"/>
      <w:bookmarkStart w:id="1668" w:name="_Toc388195077"/>
      <w:bookmarkStart w:id="1669" w:name="_Toc388197075"/>
      <w:bookmarkStart w:id="1670" w:name="_Toc388199072"/>
      <w:bookmarkStart w:id="1671" w:name="_Toc388201003"/>
      <w:bookmarkStart w:id="1672" w:name="_Toc388203000"/>
      <w:bookmarkStart w:id="1673" w:name="_Toc388205003"/>
      <w:bookmarkStart w:id="1674" w:name="_Toc388207008"/>
      <w:bookmarkStart w:id="1675" w:name="_Toc388209017"/>
      <w:bookmarkStart w:id="1676" w:name="_Toc388213579"/>
      <w:bookmarkStart w:id="1677" w:name="_Toc388218031"/>
      <w:bookmarkStart w:id="1678" w:name="_Toc388220040"/>
      <w:bookmarkStart w:id="1679" w:name="_Toc388222050"/>
      <w:bookmarkStart w:id="1680" w:name="_Toc386661687"/>
      <w:bookmarkStart w:id="1681" w:name="_Toc387836421"/>
      <w:bookmarkStart w:id="1682" w:name="_Toc387932514"/>
      <w:bookmarkStart w:id="1683" w:name="_Toc388018110"/>
      <w:bookmarkStart w:id="1684" w:name="_Toc388022481"/>
      <w:bookmarkStart w:id="1685" w:name="_Toc388030993"/>
      <w:bookmarkStart w:id="1686" w:name="_Toc388032991"/>
      <w:bookmarkStart w:id="1687" w:name="_Toc388043150"/>
      <w:bookmarkStart w:id="1688" w:name="_Toc388045147"/>
      <w:bookmarkStart w:id="1689" w:name="_Toc388047142"/>
      <w:bookmarkStart w:id="1690" w:name="_Toc388173417"/>
      <w:bookmarkStart w:id="1691" w:name="_Toc388193701"/>
      <w:bookmarkStart w:id="1692" w:name="_Toc388195698"/>
      <w:bookmarkStart w:id="1693" w:name="_Toc388197696"/>
      <w:bookmarkStart w:id="1694" w:name="_Toc388199693"/>
      <w:bookmarkStart w:id="1695" w:name="_Toc388201624"/>
      <w:bookmarkStart w:id="1696" w:name="_Toc388203621"/>
      <w:bookmarkStart w:id="1697" w:name="_Toc388205624"/>
      <w:bookmarkStart w:id="1698" w:name="_Toc388207629"/>
      <w:bookmarkStart w:id="1699" w:name="_Toc388209638"/>
      <w:bookmarkStart w:id="1700" w:name="_Toc388214200"/>
      <w:bookmarkStart w:id="1701" w:name="_Toc388218652"/>
      <w:bookmarkStart w:id="1702" w:name="_Toc388220661"/>
      <w:bookmarkStart w:id="1703" w:name="_Toc388222671"/>
      <w:bookmarkStart w:id="1704" w:name="_Toc386661688"/>
      <w:bookmarkStart w:id="1705" w:name="_Toc387836422"/>
      <w:bookmarkStart w:id="1706" w:name="_Toc387932515"/>
      <w:bookmarkStart w:id="1707" w:name="_Toc388018111"/>
      <w:bookmarkStart w:id="1708" w:name="_Toc388022482"/>
      <w:bookmarkStart w:id="1709" w:name="_Toc388030994"/>
      <w:bookmarkStart w:id="1710" w:name="_Toc388032992"/>
      <w:bookmarkStart w:id="1711" w:name="_Toc388043151"/>
      <w:bookmarkStart w:id="1712" w:name="_Toc388045148"/>
      <w:bookmarkStart w:id="1713" w:name="_Toc388047143"/>
      <w:bookmarkStart w:id="1714" w:name="_Toc388173418"/>
      <w:bookmarkStart w:id="1715" w:name="_Toc388193702"/>
      <w:bookmarkStart w:id="1716" w:name="_Toc388195699"/>
      <w:bookmarkStart w:id="1717" w:name="_Toc388197697"/>
      <w:bookmarkStart w:id="1718" w:name="_Toc388199694"/>
      <w:bookmarkStart w:id="1719" w:name="_Toc388201625"/>
      <w:bookmarkStart w:id="1720" w:name="_Toc388203622"/>
      <w:bookmarkStart w:id="1721" w:name="_Toc388205625"/>
      <w:bookmarkStart w:id="1722" w:name="_Toc388207630"/>
      <w:bookmarkStart w:id="1723" w:name="_Toc388209639"/>
      <w:bookmarkStart w:id="1724" w:name="_Toc388214201"/>
      <w:bookmarkStart w:id="1725" w:name="_Toc388218653"/>
      <w:bookmarkStart w:id="1726" w:name="_Toc388220662"/>
      <w:bookmarkStart w:id="1727" w:name="_Toc388222672"/>
      <w:bookmarkStart w:id="1728" w:name="_Toc386661689"/>
      <w:bookmarkStart w:id="1729" w:name="_Toc387836423"/>
      <w:bookmarkStart w:id="1730" w:name="_Toc387932516"/>
      <w:bookmarkStart w:id="1731" w:name="_Toc388018112"/>
      <w:bookmarkStart w:id="1732" w:name="_Toc388022483"/>
      <w:bookmarkStart w:id="1733" w:name="_Toc388030995"/>
      <w:bookmarkStart w:id="1734" w:name="_Toc388032993"/>
      <w:bookmarkStart w:id="1735" w:name="_Toc388043152"/>
      <w:bookmarkStart w:id="1736" w:name="_Toc388045149"/>
      <w:bookmarkStart w:id="1737" w:name="_Toc388047144"/>
      <w:bookmarkStart w:id="1738" w:name="_Toc388173419"/>
      <w:bookmarkStart w:id="1739" w:name="_Toc388193703"/>
      <w:bookmarkStart w:id="1740" w:name="_Toc388195700"/>
      <w:bookmarkStart w:id="1741" w:name="_Toc388197698"/>
      <w:bookmarkStart w:id="1742" w:name="_Toc388199695"/>
      <w:bookmarkStart w:id="1743" w:name="_Toc388201626"/>
      <w:bookmarkStart w:id="1744" w:name="_Toc388203623"/>
      <w:bookmarkStart w:id="1745" w:name="_Toc388205626"/>
      <w:bookmarkStart w:id="1746" w:name="_Toc388207631"/>
      <w:bookmarkStart w:id="1747" w:name="_Toc388209640"/>
      <w:bookmarkStart w:id="1748" w:name="_Toc388214202"/>
      <w:bookmarkStart w:id="1749" w:name="_Toc388218654"/>
      <w:bookmarkStart w:id="1750" w:name="_Toc388220663"/>
      <w:bookmarkStart w:id="1751" w:name="_Toc388222673"/>
      <w:bookmarkStart w:id="1752" w:name="_Toc386661721"/>
      <w:bookmarkStart w:id="1753" w:name="_Toc387836455"/>
      <w:bookmarkStart w:id="1754" w:name="_Toc387932548"/>
      <w:bookmarkStart w:id="1755" w:name="_Toc388018144"/>
      <w:bookmarkStart w:id="1756" w:name="_Toc388022515"/>
      <w:bookmarkStart w:id="1757" w:name="_Toc388031027"/>
      <w:bookmarkStart w:id="1758" w:name="_Toc388033025"/>
      <w:bookmarkStart w:id="1759" w:name="_Toc388043184"/>
      <w:bookmarkStart w:id="1760" w:name="_Toc388045181"/>
      <w:bookmarkStart w:id="1761" w:name="_Toc388047176"/>
      <w:bookmarkStart w:id="1762" w:name="_Toc388173451"/>
      <w:bookmarkStart w:id="1763" w:name="_Toc388193735"/>
      <w:bookmarkStart w:id="1764" w:name="_Toc388195732"/>
      <w:bookmarkStart w:id="1765" w:name="_Toc388197730"/>
      <w:bookmarkStart w:id="1766" w:name="_Toc388199727"/>
      <w:bookmarkStart w:id="1767" w:name="_Toc388201658"/>
      <w:bookmarkStart w:id="1768" w:name="_Toc388203655"/>
      <w:bookmarkStart w:id="1769" w:name="_Toc388205658"/>
      <w:bookmarkStart w:id="1770" w:name="_Toc388207663"/>
      <w:bookmarkStart w:id="1771" w:name="_Toc388209672"/>
      <w:bookmarkStart w:id="1772" w:name="_Toc388214234"/>
      <w:bookmarkStart w:id="1773" w:name="_Toc388218686"/>
      <w:bookmarkStart w:id="1774" w:name="_Toc388220695"/>
      <w:bookmarkStart w:id="1775" w:name="_Toc388222705"/>
      <w:bookmarkStart w:id="1776" w:name="_Toc495251361"/>
      <w:bookmarkStart w:id="1777" w:name="_Toc495251362"/>
      <w:bookmarkStart w:id="1778" w:name="_Toc495251363"/>
      <w:bookmarkStart w:id="1779" w:name="_Toc495251364"/>
      <w:bookmarkStart w:id="1780" w:name="_Toc495251365"/>
      <w:bookmarkStart w:id="1781" w:name="_Toc495251366"/>
      <w:bookmarkStart w:id="1782" w:name="_Toc390858024"/>
      <w:bookmarkStart w:id="1783" w:name="_Toc495251987"/>
      <w:bookmarkStart w:id="1784" w:name="_Toc495251988"/>
      <w:bookmarkStart w:id="1785" w:name="_Toc495251989"/>
      <w:bookmarkStart w:id="1786" w:name="_Toc495251990"/>
      <w:bookmarkStart w:id="1787" w:name="_Toc495251991"/>
      <w:bookmarkStart w:id="1788" w:name="_Toc495251992"/>
      <w:bookmarkStart w:id="1789" w:name="_Toc495251993"/>
      <w:bookmarkStart w:id="1790" w:name="_Toc495251994"/>
      <w:bookmarkStart w:id="1791" w:name="_Toc495251995"/>
      <w:bookmarkStart w:id="1792" w:name="_Toc495251996"/>
      <w:bookmarkStart w:id="1793" w:name="_Toc495251997"/>
      <w:bookmarkStart w:id="1794" w:name="_Toc495251998"/>
      <w:bookmarkStart w:id="1795" w:name="_Toc495251999"/>
      <w:bookmarkStart w:id="1796" w:name="_Toc495252000"/>
      <w:bookmarkStart w:id="1797" w:name="_Toc495252001"/>
      <w:bookmarkStart w:id="1798" w:name="_Toc495252002"/>
      <w:bookmarkStart w:id="1799" w:name="_Toc495252623"/>
      <w:bookmarkStart w:id="1800" w:name="_Toc495252624"/>
      <w:bookmarkStart w:id="1801" w:name="_Toc495252625"/>
      <w:bookmarkStart w:id="1802" w:name="_Toc495252626"/>
      <w:bookmarkStart w:id="1803" w:name="_Toc495252627"/>
      <w:bookmarkStart w:id="1804" w:name="_Toc495252628"/>
      <w:bookmarkStart w:id="1805" w:name="_Toc495252629"/>
      <w:bookmarkStart w:id="1806" w:name="_Toc495252630"/>
      <w:bookmarkStart w:id="1807" w:name="_Toc495252631"/>
      <w:bookmarkStart w:id="1808" w:name="_Toc495252632"/>
      <w:bookmarkStart w:id="1809" w:name="_Toc495252633"/>
      <w:bookmarkStart w:id="1810" w:name="_Toc495252634"/>
      <w:bookmarkStart w:id="1811" w:name="_Toc495252635"/>
      <w:bookmarkStart w:id="1812" w:name="_Toc495252806"/>
      <w:bookmarkStart w:id="1813" w:name="_Toc495252807"/>
      <w:bookmarkStart w:id="1814" w:name="_Toc390858650"/>
      <w:bookmarkStart w:id="1815" w:name="_Toc374111379"/>
      <w:bookmarkStart w:id="1816" w:name="_Toc374111380"/>
      <w:bookmarkStart w:id="1817" w:name="_Toc495252808"/>
      <w:bookmarkStart w:id="1818" w:name="_Toc495252809"/>
      <w:bookmarkStart w:id="1819" w:name="_Toc495252810"/>
      <w:bookmarkStart w:id="1820" w:name="_Toc495252811"/>
      <w:bookmarkStart w:id="1821" w:name="_Toc495252922"/>
      <w:bookmarkStart w:id="1822" w:name="_Toc495252926"/>
      <w:bookmarkStart w:id="1823" w:name="_Toc495252980"/>
      <w:bookmarkStart w:id="1824" w:name="_Toc495252981"/>
      <w:bookmarkStart w:id="1825" w:name="_Toc495253056"/>
      <w:bookmarkStart w:id="1826" w:name="_Toc390556306"/>
      <w:bookmarkStart w:id="1827" w:name="_Toc390858697"/>
      <w:bookmarkStart w:id="1828" w:name="_Toc387836459"/>
      <w:bookmarkStart w:id="1829" w:name="_Toc387932552"/>
      <w:bookmarkStart w:id="1830" w:name="_Toc388018148"/>
      <w:bookmarkStart w:id="1831" w:name="_Toc388022519"/>
      <w:bookmarkStart w:id="1832" w:name="_Toc388031031"/>
      <w:bookmarkStart w:id="1833" w:name="_Toc388033029"/>
      <w:bookmarkStart w:id="1834" w:name="_Toc388043188"/>
      <w:bookmarkStart w:id="1835" w:name="_Toc388045185"/>
      <w:bookmarkStart w:id="1836" w:name="_Toc388047180"/>
      <w:bookmarkStart w:id="1837" w:name="_Toc388173455"/>
      <w:bookmarkStart w:id="1838" w:name="_Toc388193740"/>
      <w:bookmarkStart w:id="1839" w:name="_Toc388195737"/>
      <w:bookmarkStart w:id="1840" w:name="_Toc388197735"/>
      <w:bookmarkStart w:id="1841" w:name="_Toc388199732"/>
      <w:bookmarkStart w:id="1842" w:name="_Toc388201663"/>
      <w:bookmarkStart w:id="1843" w:name="_Toc388203660"/>
      <w:bookmarkStart w:id="1844" w:name="_Toc388205663"/>
      <w:bookmarkStart w:id="1845" w:name="_Toc388207668"/>
      <w:bookmarkStart w:id="1846" w:name="_Toc388209677"/>
      <w:bookmarkStart w:id="1847" w:name="_Toc388214239"/>
      <w:bookmarkStart w:id="1848" w:name="_Toc388218691"/>
      <w:bookmarkStart w:id="1849" w:name="_Toc388220700"/>
      <w:bookmarkStart w:id="1850" w:name="_Toc388222710"/>
      <w:bookmarkStart w:id="1851" w:name="_Toc387836460"/>
      <w:bookmarkStart w:id="1852" w:name="_Toc387932553"/>
      <w:bookmarkStart w:id="1853" w:name="_Toc388018149"/>
      <w:bookmarkStart w:id="1854" w:name="_Toc388022520"/>
      <w:bookmarkStart w:id="1855" w:name="_Toc388031032"/>
      <w:bookmarkStart w:id="1856" w:name="_Toc388033030"/>
      <w:bookmarkStart w:id="1857" w:name="_Toc388043189"/>
      <w:bookmarkStart w:id="1858" w:name="_Toc388045186"/>
      <w:bookmarkStart w:id="1859" w:name="_Toc388047181"/>
      <w:bookmarkStart w:id="1860" w:name="_Toc388173456"/>
      <w:bookmarkStart w:id="1861" w:name="_Toc388193741"/>
      <w:bookmarkStart w:id="1862" w:name="_Toc388195738"/>
      <w:bookmarkStart w:id="1863" w:name="_Toc388197736"/>
      <w:bookmarkStart w:id="1864" w:name="_Toc388199733"/>
      <w:bookmarkStart w:id="1865" w:name="_Toc388201664"/>
      <w:bookmarkStart w:id="1866" w:name="_Toc388203661"/>
      <w:bookmarkStart w:id="1867" w:name="_Toc388205664"/>
      <w:bookmarkStart w:id="1868" w:name="_Toc388207669"/>
      <w:bookmarkStart w:id="1869" w:name="_Toc388209678"/>
      <w:bookmarkStart w:id="1870" w:name="_Toc388214240"/>
      <w:bookmarkStart w:id="1871" w:name="_Toc388218692"/>
      <w:bookmarkStart w:id="1872" w:name="_Toc388220701"/>
      <w:bookmarkStart w:id="1873" w:name="_Toc388222711"/>
      <w:bookmarkStart w:id="1874" w:name="_Toc387836461"/>
      <w:bookmarkStart w:id="1875" w:name="_Toc387932554"/>
      <w:bookmarkStart w:id="1876" w:name="_Toc388018150"/>
      <w:bookmarkStart w:id="1877" w:name="_Toc388022521"/>
      <w:bookmarkStart w:id="1878" w:name="_Toc388031033"/>
      <w:bookmarkStart w:id="1879" w:name="_Toc388033031"/>
      <w:bookmarkStart w:id="1880" w:name="_Toc388043190"/>
      <w:bookmarkStart w:id="1881" w:name="_Toc388045187"/>
      <w:bookmarkStart w:id="1882" w:name="_Toc388047182"/>
      <w:bookmarkStart w:id="1883" w:name="_Toc388173457"/>
      <w:bookmarkStart w:id="1884" w:name="_Toc388193742"/>
      <w:bookmarkStart w:id="1885" w:name="_Toc388195739"/>
      <w:bookmarkStart w:id="1886" w:name="_Toc388197737"/>
      <w:bookmarkStart w:id="1887" w:name="_Toc388199734"/>
      <w:bookmarkStart w:id="1888" w:name="_Toc388201665"/>
      <w:bookmarkStart w:id="1889" w:name="_Toc388203662"/>
      <w:bookmarkStart w:id="1890" w:name="_Toc388205665"/>
      <w:bookmarkStart w:id="1891" w:name="_Toc388207670"/>
      <w:bookmarkStart w:id="1892" w:name="_Toc388209679"/>
      <w:bookmarkStart w:id="1893" w:name="_Toc388214241"/>
      <w:bookmarkStart w:id="1894" w:name="_Toc388218693"/>
      <w:bookmarkStart w:id="1895" w:name="_Toc388220702"/>
      <w:bookmarkStart w:id="1896" w:name="_Toc388222712"/>
      <w:bookmarkStart w:id="1897" w:name="_Toc374111383"/>
      <w:bookmarkStart w:id="1898" w:name="_Toc387836462"/>
      <w:bookmarkStart w:id="1899" w:name="_Toc387932555"/>
      <w:bookmarkStart w:id="1900" w:name="_Toc388018151"/>
      <w:bookmarkStart w:id="1901" w:name="_Toc388022522"/>
      <w:bookmarkStart w:id="1902" w:name="_Toc388031034"/>
      <w:bookmarkStart w:id="1903" w:name="_Toc388033032"/>
      <w:bookmarkStart w:id="1904" w:name="_Toc388043191"/>
      <w:bookmarkStart w:id="1905" w:name="_Toc388045188"/>
      <w:bookmarkStart w:id="1906" w:name="_Toc388047183"/>
      <w:bookmarkStart w:id="1907" w:name="_Toc388173458"/>
      <w:bookmarkStart w:id="1908" w:name="_Toc388193743"/>
      <w:bookmarkStart w:id="1909" w:name="_Toc388195740"/>
      <w:bookmarkStart w:id="1910" w:name="_Toc388197738"/>
      <w:bookmarkStart w:id="1911" w:name="_Toc388199735"/>
      <w:bookmarkStart w:id="1912" w:name="_Toc388201666"/>
      <w:bookmarkStart w:id="1913" w:name="_Toc388203663"/>
      <w:bookmarkStart w:id="1914" w:name="_Toc388205666"/>
      <w:bookmarkStart w:id="1915" w:name="_Toc388207671"/>
      <w:bookmarkStart w:id="1916" w:name="_Toc388209680"/>
      <w:bookmarkStart w:id="1917" w:name="_Toc388214242"/>
      <w:bookmarkStart w:id="1918" w:name="_Toc388218694"/>
      <w:bookmarkStart w:id="1919" w:name="_Toc388220703"/>
      <w:bookmarkStart w:id="1920" w:name="_Toc388222713"/>
      <w:bookmarkStart w:id="1921" w:name="_Toc387836463"/>
      <w:bookmarkStart w:id="1922" w:name="_Toc387932556"/>
      <w:bookmarkStart w:id="1923" w:name="_Toc388018152"/>
      <w:bookmarkStart w:id="1924" w:name="_Toc388022523"/>
      <w:bookmarkStart w:id="1925" w:name="_Toc388031035"/>
      <w:bookmarkStart w:id="1926" w:name="_Toc388033033"/>
      <w:bookmarkStart w:id="1927" w:name="_Toc388043192"/>
      <w:bookmarkStart w:id="1928" w:name="_Toc388045189"/>
      <w:bookmarkStart w:id="1929" w:name="_Toc388047184"/>
      <w:bookmarkStart w:id="1930" w:name="_Toc388173459"/>
      <w:bookmarkStart w:id="1931" w:name="_Toc388193744"/>
      <w:bookmarkStart w:id="1932" w:name="_Toc388195741"/>
      <w:bookmarkStart w:id="1933" w:name="_Toc388197739"/>
      <w:bookmarkStart w:id="1934" w:name="_Toc388199736"/>
      <w:bookmarkStart w:id="1935" w:name="_Toc388201667"/>
      <w:bookmarkStart w:id="1936" w:name="_Toc388203664"/>
      <w:bookmarkStart w:id="1937" w:name="_Toc388205667"/>
      <w:bookmarkStart w:id="1938" w:name="_Toc388207672"/>
      <w:bookmarkStart w:id="1939" w:name="_Toc388209681"/>
      <w:bookmarkStart w:id="1940" w:name="_Toc388214243"/>
      <w:bookmarkStart w:id="1941" w:name="_Toc388218695"/>
      <w:bookmarkStart w:id="1942" w:name="_Toc388220704"/>
      <w:bookmarkStart w:id="1943" w:name="_Toc388222714"/>
      <w:bookmarkStart w:id="1944" w:name="_Toc387836464"/>
      <w:bookmarkStart w:id="1945" w:name="_Toc387932557"/>
      <w:bookmarkStart w:id="1946" w:name="_Toc388018153"/>
      <w:bookmarkStart w:id="1947" w:name="_Toc388022524"/>
      <w:bookmarkStart w:id="1948" w:name="_Toc388031036"/>
      <w:bookmarkStart w:id="1949" w:name="_Toc388033034"/>
      <w:bookmarkStart w:id="1950" w:name="_Toc388043193"/>
      <w:bookmarkStart w:id="1951" w:name="_Toc388045190"/>
      <w:bookmarkStart w:id="1952" w:name="_Toc388047185"/>
      <w:bookmarkStart w:id="1953" w:name="_Toc388173460"/>
      <w:bookmarkStart w:id="1954" w:name="_Toc388193745"/>
      <w:bookmarkStart w:id="1955" w:name="_Toc388195742"/>
      <w:bookmarkStart w:id="1956" w:name="_Toc388197740"/>
      <w:bookmarkStart w:id="1957" w:name="_Toc388199737"/>
      <w:bookmarkStart w:id="1958" w:name="_Toc388201668"/>
      <w:bookmarkStart w:id="1959" w:name="_Toc388203665"/>
      <w:bookmarkStart w:id="1960" w:name="_Toc388205668"/>
      <w:bookmarkStart w:id="1961" w:name="_Toc388207673"/>
      <w:bookmarkStart w:id="1962" w:name="_Toc388209682"/>
      <w:bookmarkStart w:id="1963" w:name="_Toc388214244"/>
      <w:bookmarkStart w:id="1964" w:name="_Toc388218696"/>
      <w:bookmarkStart w:id="1965" w:name="_Toc388220705"/>
      <w:bookmarkStart w:id="1966" w:name="_Toc388222715"/>
      <w:bookmarkStart w:id="1967" w:name="_Toc387837085"/>
      <w:bookmarkStart w:id="1968" w:name="_Toc387933178"/>
      <w:bookmarkStart w:id="1969" w:name="_Toc388018774"/>
      <w:bookmarkStart w:id="1970" w:name="_Toc388023145"/>
      <w:bookmarkStart w:id="1971" w:name="_Toc388031657"/>
      <w:bookmarkStart w:id="1972" w:name="_Toc388033655"/>
      <w:bookmarkStart w:id="1973" w:name="_Toc388043814"/>
      <w:bookmarkStart w:id="1974" w:name="_Toc388045811"/>
      <w:bookmarkStart w:id="1975" w:name="_Toc388047806"/>
      <w:bookmarkStart w:id="1976" w:name="_Toc388174081"/>
      <w:bookmarkStart w:id="1977" w:name="_Toc388194366"/>
      <w:bookmarkStart w:id="1978" w:name="_Toc388196363"/>
      <w:bookmarkStart w:id="1979" w:name="_Toc388198361"/>
      <w:bookmarkStart w:id="1980" w:name="_Toc388200358"/>
      <w:bookmarkStart w:id="1981" w:name="_Toc388202289"/>
      <w:bookmarkStart w:id="1982" w:name="_Toc388204286"/>
      <w:bookmarkStart w:id="1983" w:name="_Toc388206289"/>
      <w:bookmarkStart w:id="1984" w:name="_Toc388208294"/>
      <w:bookmarkStart w:id="1985" w:name="_Toc388210303"/>
      <w:bookmarkStart w:id="1986" w:name="_Toc388214865"/>
      <w:bookmarkStart w:id="1987" w:name="_Toc388219317"/>
      <w:bookmarkStart w:id="1988" w:name="_Toc388221326"/>
      <w:bookmarkStart w:id="1989" w:name="_Toc388223336"/>
      <w:bookmarkStart w:id="1990" w:name="_Toc387837086"/>
      <w:bookmarkStart w:id="1991" w:name="_Toc387933179"/>
      <w:bookmarkStart w:id="1992" w:name="_Toc388018775"/>
      <w:bookmarkStart w:id="1993" w:name="_Toc388023146"/>
      <w:bookmarkStart w:id="1994" w:name="_Toc388031658"/>
      <w:bookmarkStart w:id="1995" w:name="_Toc388033656"/>
      <w:bookmarkStart w:id="1996" w:name="_Toc388043815"/>
      <w:bookmarkStart w:id="1997" w:name="_Toc388045812"/>
      <w:bookmarkStart w:id="1998" w:name="_Toc388047807"/>
      <w:bookmarkStart w:id="1999" w:name="_Toc388174082"/>
      <w:bookmarkStart w:id="2000" w:name="_Toc388194367"/>
      <w:bookmarkStart w:id="2001" w:name="_Toc388196364"/>
      <w:bookmarkStart w:id="2002" w:name="_Toc388198362"/>
      <w:bookmarkStart w:id="2003" w:name="_Toc388200359"/>
      <w:bookmarkStart w:id="2004" w:name="_Toc388202290"/>
      <w:bookmarkStart w:id="2005" w:name="_Toc388204287"/>
      <w:bookmarkStart w:id="2006" w:name="_Toc388206290"/>
      <w:bookmarkStart w:id="2007" w:name="_Toc388208295"/>
      <w:bookmarkStart w:id="2008" w:name="_Toc388210304"/>
      <w:bookmarkStart w:id="2009" w:name="_Toc388214866"/>
      <w:bookmarkStart w:id="2010" w:name="_Toc388219318"/>
      <w:bookmarkStart w:id="2011" w:name="_Toc388221327"/>
      <w:bookmarkStart w:id="2012" w:name="_Toc388223337"/>
      <w:bookmarkStart w:id="2013" w:name="_Toc387837087"/>
      <w:bookmarkStart w:id="2014" w:name="_Toc387933180"/>
      <w:bookmarkStart w:id="2015" w:name="_Toc388018776"/>
      <w:bookmarkStart w:id="2016" w:name="_Toc388023147"/>
      <w:bookmarkStart w:id="2017" w:name="_Toc388031659"/>
      <w:bookmarkStart w:id="2018" w:name="_Toc388033657"/>
      <w:bookmarkStart w:id="2019" w:name="_Toc388043816"/>
      <w:bookmarkStart w:id="2020" w:name="_Toc388045813"/>
      <w:bookmarkStart w:id="2021" w:name="_Toc388047808"/>
      <w:bookmarkStart w:id="2022" w:name="_Toc388174083"/>
      <w:bookmarkStart w:id="2023" w:name="_Toc388194368"/>
      <w:bookmarkStart w:id="2024" w:name="_Toc388196365"/>
      <w:bookmarkStart w:id="2025" w:name="_Toc388198363"/>
      <w:bookmarkStart w:id="2026" w:name="_Toc388200360"/>
      <w:bookmarkStart w:id="2027" w:name="_Toc388202291"/>
      <w:bookmarkStart w:id="2028" w:name="_Toc388204288"/>
      <w:bookmarkStart w:id="2029" w:name="_Toc388206291"/>
      <w:bookmarkStart w:id="2030" w:name="_Toc388208296"/>
      <w:bookmarkStart w:id="2031" w:name="_Toc388210305"/>
      <w:bookmarkStart w:id="2032" w:name="_Toc388214867"/>
      <w:bookmarkStart w:id="2033" w:name="_Toc388219319"/>
      <w:bookmarkStart w:id="2034" w:name="_Toc388221328"/>
      <w:bookmarkStart w:id="2035" w:name="_Toc388223338"/>
      <w:bookmarkStart w:id="2036" w:name="_Toc387837088"/>
      <w:bookmarkStart w:id="2037" w:name="_Toc387933181"/>
      <w:bookmarkStart w:id="2038" w:name="_Toc388018777"/>
      <w:bookmarkStart w:id="2039" w:name="_Toc388023148"/>
      <w:bookmarkStart w:id="2040" w:name="_Toc388031660"/>
      <w:bookmarkStart w:id="2041" w:name="_Toc388033658"/>
      <w:bookmarkStart w:id="2042" w:name="_Toc388043817"/>
      <w:bookmarkStart w:id="2043" w:name="_Toc388045814"/>
      <w:bookmarkStart w:id="2044" w:name="_Toc388047809"/>
      <w:bookmarkStart w:id="2045" w:name="_Toc388174084"/>
      <w:bookmarkStart w:id="2046" w:name="_Toc388194369"/>
      <w:bookmarkStart w:id="2047" w:name="_Toc388196366"/>
      <w:bookmarkStart w:id="2048" w:name="_Toc388198364"/>
      <w:bookmarkStart w:id="2049" w:name="_Toc388200361"/>
      <w:bookmarkStart w:id="2050" w:name="_Toc388202292"/>
      <w:bookmarkStart w:id="2051" w:name="_Toc388204289"/>
      <w:bookmarkStart w:id="2052" w:name="_Toc388206292"/>
      <w:bookmarkStart w:id="2053" w:name="_Toc388208297"/>
      <w:bookmarkStart w:id="2054" w:name="_Toc388210306"/>
      <w:bookmarkStart w:id="2055" w:name="_Toc388214868"/>
      <w:bookmarkStart w:id="2056" w:name="_Toc388219320"/>
      <w:bookmarkStart w:id="2057" w:name="_Toc388221329"/>
      <w:bookmarkStart w:id="2058" w:name="_Toc388223339"/>
      <w:bookmarkStart w:id="2059" w:name="_Toc387837709"/>
      <w:bookmarkStart w:id="2060" w:name="_Toc387933802"/>
      <w:bookmarkStart w:id="2061" w:name="_Toc388019398"/>
      <w:bookmarkStart w:id="2062" w:name="_Toc388023769"/>
      <w:bookmarkStart w:id="2063" w:name="_Toc388032281"/>
      <w:bookmarkStart w:id="2064" w:name="_Toc388034279"/>
      <w:bookmarkStart w:id="2065" w:name="_Toc388044438"/>
      <w:bookmarkStart w:id="2066" w:name="_Toc388046435"/>
      <w:bookmarkStart w:id="2067" w:name="_Toc388048430"/>
      <w:bookmarkStart w:id="2068" w:name="_Toc388174705"/>
      <w:bookmarkStart w:id="2069" w:name="_Toc388194990"/>
      <w:bookmarkStart w:id="2070" w:name="_Toc388196987"/>
      <w:bookmarkStart w:id="2071" w:name="_Toc388198985"/>
      <w:bookmarkStart w:id="2072" w:name="_Toc388200982"/>
      <w:bookmarkStart w:id="2073" w:name="_Toc388202913"/>
      <w:bookmarkStart w:id="2074" w:name="_Toc388204910"/>
      <w:bookmarkStart w:id="2075" w:name="_Toc388206913"/>
      <w:bookmarkStart w:id="2076" w:name="_Toc388208918"/>
      <w:bookmarkStart w:id="2077" w:name="_Toc388210927"/>
      <w:bookmarkStart w:id="2078" w:name="_Toc388215489"/>
      <w:bookmarkStart w:id="2079" w:name="_Toc388219941"/>
      <w:bookmarkStart w:id="2080" w:name="_Toc388221950"/>
      <w:bookmarkStart w:id="2081" w:name="_Toc388223960"/>
      <w:bookmarkStart w:id="2082" w:name="_Toc495253057"/>
      <w:bookmarkStart w:id="2083" w:name="_Toc495253058"/>
      <w:bookmarkStart w:id="2084" w:name="_Toc495253059"/>
      <w:bookmarkStart w:id="2085" w:name="_Toc495253060"/>
      <w:bookmarkStart w:id="2086" w:name="_Toc495253061"/>
      <w:bookmarkStart w:id="2087" w:name="_Toc495253062"/>
      <w:bookmarkStart w:id="2088" w:name="_Toc495253063"/>
      <w:bookmarkStart w:id="2089" w:name="_Toc495253064"/>
      <w:bookmarkStart w:id="2090" w:name="_Toc495253065"/>
      <w:bookmarkStart w:id="2091" w:name="_Toc495253066"/>
      <w:bookmarkStart w:id="2092" w:name="_Toc495253106"/>
      <w:bookmarkStart w:id="2093" w:name="_Toc495253136"/>
      <w:bookmarkStart w:id="2094" w:name="_Toc495253137"/>
      <w:bookmarkStart w:id="2095" w:name="_Toc390556308"/>
      <w:bookmarkStart w:id="2096" w:name="_Toc390858699"/>
      <w:bookmarkStart w:id="2097" w:name="_Toc390556309"/>
      <w:bookmarkStart w:id="2098" w:name="_Toc390858700"/>
      <w:bookmarkStart w:id="2099" w:name="_Toc390556350"/>
      <w:bookmarkStart w:id="2100" w:name="_Toc390858741"/>
      <w:bookmarkStart w:id="2101" w:name="_Toc390556351"/>
      <w:bookmarkStart w:id="2102" w:name="_Toc390858742"/>
      <w:bookmarkStart w:id="2103" w:name="_Toc495253138"/>
      <w:bookmarkStart w:id="2104" w:name="_Toc495253139"/>
      <w:bookmarkStart w:id="2105" w:name="_Toc495253140"/>
      <w:bookmarkStart w:id="2106" w:name="_Toc495253141"/>
      <w:bookmarkStart w:id="2107" w:name="_Toc495253142"/>
      <w:bookmarkStart w:id="2108" w:name="_Toc495253143"/>
      <w:bookmarkStart w:id="2109" w:name="_Toc495253144"/>
      <w:bookmarkStart w:id="2110" w:name="_Toc495253145"/>
      <w:bookmarkStart w:id="2111" w:name="_Toc495253146"/>
      <w:bookmarkStart w:id="2112" w:name="_Toc495253147"/>
      <w:bookmarkStart w:id="2113" w:name="_Toc495253148"/>
      <w:bookmarkStart w:id="2114" w:name="_Toc495253149"/>
      <w:bookmarkStart w:id="2115" w:name="_Toc495253150"/>
      <w:bookmarkStart w:id="2116" w:name="_Toc495253151"/>
      <w:bookmarkStart w:id="2117" w:name="_Toc495253192"/>
      <w:bookmarkStart w:id="2118" w:name="_Toc495253193"/>
      <w:bookmarkStart w:id="2119" w:name="_Toc495253235"/>
      <w:bookmarkStart w:id="2120" w:name="_Toc495253236"/>
      <w:bookmarkStart w:id="2121" w:name="_Toc495253237"/>
      <w:bookmarkStart w:id="2122" w:name="_Toc495253238"/>
      <w:bookmarkStart w:id="2123" w:name="_Toc495253239"/>
      <w:bookmarkStart w:id="2124" w:name="_Toc495253240"/>
      <w:bookmarkStart w:id="2125" w:name="_Toc495253241"/>
      <w:bookmarkStart w:id="2126" w:name="_Toc495253242"/>
      <w:bookmarkStart w:id="2127" w:name="_Toc495253243"/>
      <w:bookmarkStart w:id="2128" w:name="_Toc410042572"/>
      <w:bookmarkStart w:id="2129" w:name="_Toc496795372"/>
      <w:bookmarkEnd w:id="1170"/>
      <w:bookmarkEnd w:id="1171"/>
      <w:bookmarkEnd w:id="1172"/>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t xml:space="preserve">SMBus </w:t>
      </w:r>
      <w:r w:rsidR="00E22DFC">
        <w:t>Interface</w:t>
      </w:r>
      <w:bookmarkEnd w:id="2129"/>
      <w:r w:rsidR="00E22DFC">
        <w:t xml:space="preserve"> </w:t>
      </w:r>
    </w:p>
    <w:p w14:paraId="6FBB02E6" w14:textId="5EFBDD8F" w:rsidR="00B81046" w:rsidRDefault="00B81046" w:rsidP="00B81046">
      <w:pPr>
        <w:ind w:left="0"/>
      </w:pPr>
      <w:r>
        <w:t>The SMBus provides manageability of the add-in card.</w:t>
      </w:r>
    </w:p>
    <w:p w14:paraId="086327D5" w14:textId="77777777" w:rsidR="00B81046" w:rsidRDefault="00B81046" w:rsidP="00B81046">
      <w:pPr>
        <w:ind w:left="0"/>
      </w:pPr>
    </w:p>
    <w:p w14:paraId="6D8C5FC3" w14:textId="424EAC24" w:rsidR="00523E30" w:rsidRDefault="00523E30" w:rsidP="00523E30">
      <w:pPr>
        <w:pStyle w:val="Heading3"/>
      </w:pPr>
      <w:r>
        <w:t xml:space="preserve">SMBus I/O Expander </w:t>
      </w:r>
    </w:p>
    <w:p w14:paraId="7F6FA637" w14:textId="2798C5BA" w:rsidR="00B81046" w:rsidRPr="00B81046" w:rsidRDefault="00523E30" w:rsidP="00B81046">
      <w:pPr>
        <w:ind w:left="0"/>
      </w:pPr>
      <w:r>
        <w:t xml:space="preserve">For additional GPIO, an I/O expander may be added to the SMBus on the add-in card. The I/O expander </w:t>
      </w:r>
      <w:r w:rsidR="00E80DBE">
        <w:t xml:space="preserve">is a 16-bit </w:t>
      </w:r>
      <w:r>
        <w:t>PCA</w:t>
      </w:r>
      <w:r w:rsidR="00E80DBE">
        <w:t>9575</w:t>
      </w:r>
      <w:r>
        <w:t>, the I2C address is 0x</w:t>
      </w:r>
      <w:r w:rsidR="00E80DBE">
        <w:t xml:space="preserve">40/0x41 (8-bit write/read address pair). The I/O expander bit definition is </w:t>
      </w:r>
      <w:commentRangeStart w:id="2130"/>
      <w:r w:rsidR="00E80DBE" w:rsidRPr="00E80DBE">
        <w:rPr>
          <w:highlight w:val="yellow"/>
        </w:rPr>
        <w:t>TBD</w:t>
      </w:r>
      <w:commentRangeEnd w:id="2130"/>
      <w:r w:rsidR="00E80DBE">
        <w:rPr>
          <w:rStyle w:val="CommentReference"/>
        </w:rPr>
        <w:commentReference w:id="2130"/>
      </w:r>
      <w:r w:rsidR="00E80DBE">
        <w:t>.</w:t>
      </w:r>
    </w:p>
    <w:p w14:paraId="31CC9C69" w14:textId="2AA00F83" w:rsidR="006C0215" w:rsidRDefault="006C0215">
      <w:pPr>
        <w:pStyle w:val="Heading2"/>
      </w:pPr>
      <w:bookmarkStart w:id="2131" w:name="_Toc496795373"/>
      <w:r>
        <w:t xml:space="preserve">NC-SI Sideband </w:t>
      </w:r>
      <w:r w:rsidR="00E22DFC">
        <w:t>Interface</w:t>
      </w:r>
      <w:bookmarkEnd w:id="2131"/>
    </w:p>
    <w:p w14:paraId="14406812" w14:textId="4AACBA30" w:rsidR="00AC5CE4" w:rsidRDefault="00AC5CE4" w:rsidP="00AC5CE4">
      <w:pPr>
        <w:pStyle w:val="Heading3"/>
      </w:pPr>
      <w:bookmarkStart w:id="2132" w:name="_Toc496795374"/>
      <w:r>
        <w:t>NC-SI addressing</w:t>
      </w:r>
      <w:r w:rsidR="000442F5">
        <w:t xml:space="preserve"> and Arb#</w:t>
      </w:r>
      <w:bookmarkEnd w:id="2132"/>
    </w:p>
    <w:p w14:paraId="26240F3E" w14:textId="493DDF8F" w:rsidR="005F5D4C" w:rsidRPr="005F5D4C" w:rsidRDefault="005F5D4C" w:rsidP="005F5D4C">
      <w:pPr>
        <w:ind w:left="0"/>
      </w:pPr>
    </w:p>
    <w:p w14:paraId="134B919D" w14:textId="1B40B180" w:rsidR="006C0215" w:rsidRDefault="006C0215">
      <w:pPr>
        <w:pStyle w:val="Heading2"/>
      </w:pPr>
      <w:bookmarkStart w:id="2133" w:name="_Toc496795375"/>
      <w:r>
        <w:t xml:space="preserve">MAC </w:t>
      </w:r>
      <w:r w:rsidR="00E22DFC">
        <w:t>Address Requirement</w:t>
      </w:r>
      <w:bookmarkEnd w:id="2133"/>
    </w:p>
    <w:p w14:paraId="6059BE10" w14:textId="0587C39E" w:rsidR="006C0215" w:rsidRDefault="006C0215">
      <w:pPr>
        <w:pStyle w:val="Heading2"/>
      </w:pPr>
      <w:bookmarkStart w:id="2134" w:name="_Toc496795376"/>
      <w:r>
        <w:t>FRU EEPROM</w:t>
      </w:r>
      <w:bookmarkEnd w:id="2134"/>
    </w:p>
    <w:p w14:paraId="4E3DE483" w14:textId="2CE2DD65" w:rsidR="000442F5" w:rsidRDefault="000442F5" w:rsidP="000442F5">
      <w:pPr>
        <w:pStyle w:val="Heading3"/>
      </w:pPr>
      <w:bookmarkStart w:id="2135" w:name="_Toc496795377"/>
      <w:r>
        <w:t>Addressing</w:t>
      </w:r>
      <w:r w:rsidR="00AE1CC6">
        <w:t>(TBD)</w:t>
      </w:r>
      <w:bookmarkEnd w:id="2135"/>
    </w:p>
    <w:p w14:paraId="215A01E6" w14:textId="4765FB82" w:rsidR="006C0215" w:rsidRDefault="006C0215">
      <w:pPr>
        <w:pStyle w:val="Heading2"/>
      </w:pPr>
      <w:bookmarkStart w:id="2136" w:name="_Toc496795378"/>
      <w:r>
        <w:lastRenderedPageBreak/>
        <w:t xml:space="preserve">FW </w:t>
      </w:r>
      <w:r w:rsidR="00E22DFC">
        <w:t xml:space="preserve">Requirement </w:t>
      </w:r>
      <w:r>
        <w:t>(TBD)</w:t>
      </w:r>
      <w:bookmarkEnd w:id="2136"/>
    </w:p>
    <w:p w14:paraId="63A76858" w14:textId="13138C19" w:rsidR="00DC281B" w:rsidRDefault="00DC281B">
      <w:pPr>
        <w:pStyle w:val="Heading2"/>
      </w:pPr>
      <w:bookmarkStart w:id="2137" w:name="_Toc495253249"/>
      <w:bookmarkStart w:id="2138" w:name="_Toc495253250"/>
      <w:bookmarkStart w:id="2139" w:name="_Toc495253251"/>
      <w:bookmarkStart w:id="2140" w:name="_Toc495253252"/>
      <w:bookmarkStart w:id="2141" w:name="_Toc495253253"/>
      <w:bookmarkStart w:id="2142" w:name="_Toc495253254"/>
      <w:bookmarkStart w:id="2143" w:name="_Toc495253255"/>
      <w:bookmarkStart w:id="2144" w:name="_Toc495253256"/>
      <w:bookmarkStart w:id="2145" w:name="_Toc495253257"/>
      <w:bookmarkStart w:id="2146" w:name="_Toc495253258"/>
      <w:bookmarkStart w:id="2147" w:name="_Toc495253259"/>
      <w:bookmarkStart w:id="2148" w:name="_Toc495253260"/>
      <w:bookmarkStart w:id="2149" w:name="_Toc495253261"/>
      <w:bookmarkStart w:id="2150" w:name="_Toc495253262"/>
      <w:bookmarkStart w:id="2151" w:name="_Toc433238062"/>
      <w:bookmarkStart w:id="2152" w:name="_Toc495253263"/>
      <w:bookmarkStart w:id="2153" w:name="_Toc495253264"/>
      <w:bookmarkStart w:id="2154" w:name="_Toc495253265"/>
      <w:bookmarkStart w:id="2155" w:name="_Toc495253266"/>
      <w:bookmarkStart w:id="2156" w:name="_Toc495253267"/>
      <w:bookmarkStart w:id="2157" w:name="_Toc495253268"/>
      <w:bookmarkStart w:id="2158" w:name="_Toc495253269"/>
      <w:bookmarkStart w:id="2159" w:name="_Toc495253270"/>
      <w:bookmarkStart w:id="2160" w:name="_Toc495253271"/>
      <w:bookmarkStart w:id="2161" w:name="_Toc495253272"/>
      <w:bookmarkStart w:id="2162" w:name="_Toc495253273"/>
      <w:bookmarkStart w:id="2163" w:name="_Toc495253274"/>
      <w:bookmarkStart w:id="2164" w:name="_Toc496795379"/>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r>
        <w:t xml:space="preserve">Thermal </w:t>
      </w:r>
      <w:r w:rsidR="00E22DFC">
        <w:t>Reporting Interface</w:t>
      </w:r>
      <w:bookmarkEnd w:id="2164"/>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5853F8BD" w:rsidR="00FA2C7C" w:rsidRPr="009E2632" w:rsidRDefault="006C0215" w:rsidP="00FA2C7C">
      <w:pPr>
        <w:pStyle w:val="Heading1"/>
        <w:rPr>
          <w:rFonts w:asciiTheme="minorHAnsi" w:hAnsiTheme="minorHAnsi"/>
        </w:rPr>
      </w:pPr>
      <w:bookmarkStart w:id="2165" w:name="_Toc496795380"/>
      <w:r>
        <w:rPr>
          <w:rFonts w:asciiTheme="minorHAnsi" w:hAnsiTheme="minorHAnsi"/>
        </w:rPr>
        <w:lastRenderedPageBreak/>
        <w:t>Data Network Requirement</w:t>
      </w:r>
      <w:bookmarkEnd w:id="2165"/>
    </w:p>
    <w:p w14:paraId="5BC033EC" w14:textId="34D60119" w:rsidR="00FA2C7C" w:rsidRPr="009E2632" w:rsidRDefault="00FA2C7C" w:rsidP="00706C45">
      <w:pPr>
        <w:pStyle w:val="Heading2"/>
        <w:rPr>
          <w:rFonts w:asciiTheme="minorHAnsi" w:hAnsiTheme="minorHAnsi"/>
        </w:rPr>
      </w:pPr>
      <w:bookmarkStart w:id="2166" w:name="_Toc496795381"/>
      <w:r w:rsidRPr="009E2632">
        <w:rPr>
          <w:rFonts w:asciiTheme="minorHAnsi" w:hAnsiTheme="minorHAnsi"/>
        </w:rPr>
        <w:t xml:space="preserve">Network </w:t>
      </w:r>
      <w:r w:rsidR="00577A57">
        <w:rPr>
          <w:rFonts w:asciiTheme="minorHAnsi" w:hAnsiTheme="minorHAnsi"/>
        </w:rPr>
        <w:t>B</w:t>
      </w:r>
      <w:r w:rsidRPr="009E2632">
        <w:rPr>
          <w:rFonts w:asciiTheme="minorHAnsi" w:hAnsiTheme="minorHAnsi"/>
        </w:rPr>
        <w:t>ooting</w:t>
      </w:r>
      <w:r w:rsidR="00B9324A">
        <w:rPr>
          <w:rFonts w:asciiTheme="minorHAnsi" w:hAnsiTheme="minorHAnsi"/>
        </w:rPr>
        <w:t xml:space="preserve"> (collect view from OEM</w:t>
      </w:r>
      <w:r w:rsidR="00B575E0">
        <w:rPr>
          <w:rFonts w:asciiTheme="minorHAnsi" w:hAnsiTheme="minorHAnsi"/>
        </w:rPr>
        <w:t>s</w:t>
      </w:r>
      <w:r w:rsidR="00B9324A">
        <w:rPr>
          <w:rFonts w:asciiTheme="minorHAnsi" w:hAnsiTheme="minorHAnsi"/>
        </w:rPr>
        <w:t xml:space="preserve"> and </w:t>
      </w:r>
      <w:proofErr w:type="gramStart"/>
      <w:r w:rsidR="00B9324A">
        <w:rPr>
          <w:rFonts w:asciiTheme="minorHAnsi" w:hAnsiTheme="minorHAnsi"/>
        </w:rPr>
        <w:t>hyperscale</w:t>
      </w:r>
      <w:r w:rsidR="00B575E0">
        <w:rPr>
          <w:rFonts w:asciiTheme="minorHAnsi" w:hAnsiTheme="minorHAnsi"/>
        </w:rPr>
        <w:t xml:space="preserve"> </w:t>
      </w:r>
      <w:r w:rsidR="00B9324A">
        <w:rPr>
          <w:rFonts w:asciiTheme="minorHAnsi" w:hAnsiTheme="minorHAnsi"/>
        </w:rPr>
        <w:t>)</w:t>
      </w:r>
      <w:bookmarkEnd w:id="2166"/>
      <w:proofErr w:type="gramEnd"/>
    </w:p>
    <w:p w14:paraId="7EC50F5C" w14:textId="3232CD51" w:rsidR="00FA2C7C" w:rsidRDefault="00FA2C7C" w:rsidP="00C42A29">
      <w:pPr>
        <w:pStyle w:val="NoSpacing"/>
      </w:pPr>
      <w:r w:rsidRPr="009E2632">
        <w:t xml:space="preserve">Mezzanine NIC shall support network booting in </w:t>
      </w:r>
      <w:proofErr w:type="spellStart"/>
      <w:r w:rsidRPr="009E2632">
        <w:t>uEFI</w:t>
      </w:r>
      <w:proofErr w:type="spellEnd"/>
      <w:r w:rsidRPr="009E2632">
        <w:t xml:space="preserve"> system environment. Mezzanine </w:t>
      </w:r>
      <w:r w:rsidR="00622036">
        <w:t>NIC</w:t>
      </w:r>
      <w:r w:rsidRPr="009E2632">
        <w:t xml:space="preserve"> shall support both IPv4 and IPv6 network booting. </w:t>
      </w:r>
    </w:p>
    <w:p w14:paraId="61FB693A" w14:textId="2EB8E83D" w:rsidR="00D4797B" w:rsidRDefault="00D4797B" w:rsidP="00C42A29">
      <w:pPr>
        <w:pStyle w:val="NoSpacing"/>
      </w:pPr>
    </w:p>
    <w:p w14:paraId="06B23A04" w14:textId="77777777" w:rsidR="00D4797B" w:rsidRPr="009E2632" w:rsidRDefault="00D4797B" w:rsidP="00C42A29">
      <w:pPr>
        <w:pStyle w:val="NoSpacing"/>
      </w:pPr>
    </w:p>
    <w:p w14:paraId="11060D9F" w14:textId="77777777" w:rsidR="00C46A86" w:rsidRDefault="00C46A86">
      <w:pPr>
        <w:spacing w:after="200" w:line="276" w:lineRule="auto"/>
        <w:ind w:left="0"/>
        <w:rPr>
          <w:rFonts w:asciiTheme="minorHAnsi" w:eastAsiaTheme="majorEastAsia" w:hAnsiTheme="minorHAnsi" w:cstheme="majorBidi"/>
          <w:bCs/>
          <w:color w:val="365F91" w:themeColor="accent1" w:themeShade="BF"/>
          <w:sz w:val="32"/>
          <w:szCs w:val="32"/>
        </w:rPr>
      </w:pPr>
      <w:bookmarkStart w:id="2167" w:name="_Toc495253278"/>
      <w:bookmarkStart w:id="2168" w:name="_Toc495253279"/>
      <w:bookmarkStart w:id="2169" w:name="_Toc495253280"/>
      <w:bookmarkStart w:id="2170" w:name="_Toc495253281"/>
      <w:bookmarkStart w:id="2171" w:name="_Toc495253282"/>
      <w:bookmarkStart w:id="2172" w:name="_Toc495253283"/>
      <w:bookmarkStart w:id="2173" w:name="_Toc495253284"/>
      <w:bookmarkStart w:id="2174" w:name="_Toc495253285"/>
      <w:bookmarkStart w:id="2175" w:name="_Toc495253286"/>
      <w:bookmarkStart w:id="2176" w:name="_Toc495253287"/>
      <w:bookmarkStart w:id="2177" w:name="_Toc495253288"/>
      <w:bookmarkStart w:id="2178" w:name="_Toc495253289"/>
      <w:bookmarkStart w:id="2179" w:name="_Toc495253290"/>
      <w:bookmarkStart w:id="2180" w:name="_Toc495253291"/>
      <w:bookmarkStart w:id="2181" w:name="_Toc495253292"/>
      <w:bookmarkStart w:id="2182" w:name="_Toc495253293"/>
      <w:bookmarkStart w:id="2183" w:name="_Toc495253294"/>
      <w:bookmarkStart w:id="2184" w:name="_Toc495253295"/>
      <w:bookmarkStart w:id="2185" w:name="_Toc495253296"/>
      <w:bookmarkStart w:id="2186" w:name="_Toc495253297"/>
      <w:bookmarkStart w:id="2187" w:name="_Toc495253298"/>
      <w:bookmarkStart w:id="2188" w:name="_Toc495253299"/>
      <w:bookmarkStart w:id="2189" w:name="_Toc495253300"/>
      <w:bookmarkStart w:id="2190" w:name="_Toc495253301"/>
      <w:bookmarkStart w:id="2191" w:name="_Toc495253302"/>
      <w:bookmarkStart w:id="2192" w:name="_Toc495253303"/>
      <w:bookmarkStart w:id="2193" w:name="_Toc495253304"/>
      <w:bookmarkStart w:id="2194" w:name="_Toc495253305"/>
      <w:bookmarkStart w:id="2195" w:name="_Toc495253428"/>
      <w:bookmarkStart w:id="2196" w:name="_Toc495253429"/>
      <w:bookmarkStart w:id="2197" w:name="_Toc495253430"/>
      <w:bookmarkStart w:id="2198" w:name="_Toc495253431"/>
      <w:bookmarkStart w:id="2199" w:name="_Toc495253432"/>
      <w:bookmarkStart w:id="2200" w:name="_Toc495253433"/>
      <w:bookmarkStart w:id="2201" w:name="_Toc495253434"/>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r>
        <w:rPr>
          <w:rFonts w:asciiTheme="minorHAnsi" w:hAnsiTheme="minorHAnsi"/>
        </w:rPr>
        <w:br w:type="page"/>
      </w:r>
    </w:p>
    <w:p w14:paraId="5A7607F6" w14:textId="2AAB847A" w:rsidR="004C1CDA" w:rsidRPr="009E2632" w:rsidRDefault="00AB38F2" w:rsidP="004C1CDA">
      <w:pPr>
        <w:pStyle w:val="Heading1"/>
        <w:rPr>
          <w:rFonts w:asciiTheme="minorHAnsi" w:hAnsiTheme="minorHAnsi"/>
        </w:rPr>
      </w:pPr>
      <w:bookmarkStart w:id="2202" w:name="_Toc496795382"/>
      <w:r>
        <w:rPr>
          <w:rFonts w:asciiTheme="minorHAnsi" w:hAnsiTheme="minorHAnsi"/>
        </w:rPr>
        <w:lastRenderedPageBreak/>
        <w:t xml:space="preserve">Thermal and </w:t>
      </w:r>
      <w:r w:rsidR="004C1CDA" w:rsidRPr="009E2632">
        <w:rPr>
          <w:rFonts w:asciiTheme="minorHAnsi" w:hAnsiTheme="minorHAnsi"/>
        </w:rPr>
        <w:t>Environmental</w:t>
      </w:r>
      <w:bookmarkEnd w:id="2202"/>
    </w:p>
    <w:p w14:paraId="7D1C57EF" w14:textId="2028A24E" w:rsidR="004C1CDA" w:rsidRPr="009E2632" w:rsidRDefault="004C1CDA" w:rsidP="00706C45">
      <w:pPr>
        <w:pStyle w:val="Heading2"/>
        <w:rPr>
          <w:rFonts w:asciiTheme="minorHAnsi" w:hAnsiTheme="minorHAnsi"/>
        </w:rPr>
      </w:pPr>
      <w:bookmarkStart w:id="2203" w:name="_Toc384819835"/>
      <w:bookmarkStart w:id="2204" w:name="_Toc496795383"/>
      <w:r w:rsidRPr="009E2632">
        <w:rPr>
          <w:rFonts w:asciiTheme="minorHAnsi" w:hAnsiTheme="minorHAnsi"/>
        </w:rPr>
        <w:t>Environmental Requirements</w:t>
      </w:r>
      <w:bookmarkEnd w:id="2203"/>
      <w:bookmarkEnd w:id="2204"/>
    </w:p>
    <w:p w14:paraId="493384B8" w14:textId="43F18E75" w:rsidR="00C420DB" w:rsidRDefault="00C420DB" w:rsidP="003124D1">
      <w:pPr>
        <w:pStyle w:val="NoSpacing"/>
      </w:pPr>
      <w:bookmarkStart w:id="2205" w:name="_Toc317714089"/>
      <w:r>
        <w:t xml:space="preserve">The specific environment requirement is removed to allow the adoption of OCP Mezzanine NIC in systems with very different thermal requirement and boundary condition. </w:t>
      </w:r>
    </w:p>
    <w:p w14:paraId="232EE1E9" w14:textId="77777777" w:rsidR="00E5541A" w:rsidRDefault="00E5541A" w:rsidP="003124D1">
      <w:pPr>
        <w:pStyle w:val="NoSpacing"/>
      </w:pPr>
    </w:p>
    <w:p w14:paraId="518B95CE" w14:textId="7932C4D8" w:rsidR="006A5CB2" w:rsidRDefault="004C1CDA" w:rsidP="003124D1">
      <w:pPr>
        <w:pStyle w:val="NoSpacing"/>
      </w:pPr>
      <w:r w:rsidRPr="009E2632">
        <w:t xml:space="preserve">This Mezzanine card shall meet the same environmental requirements specified </w:t>
      </w:r>
      <w:r w:rsidR="006A5CB2">
        <w:t xml:space="preserve">in the OCP systems that the Mezzanine card </w:t>
      </w:r>
      <w:r w:rsidR="00C420DB">
        <w:t>is in</w:t>
      </w:r>
      <w:r w:rsidR="006A5CB2">
        <w:t>.</w:t>
      </w:r>
      <w:bookmarkEnd w:id="2205"/>
      <w:r w:rsidR="006A5CB2">
        <w:t xml:space="preserve"> The OCP system that uses OCP Mezzanine card shall define air flow direction, inlet air temperature</w:t>
      </w:r>
      <w:r w:rsidR="00234BA1">
        <w:t>, air flow (or speed) to the local area where Mezzanine card is at</w:t>
      </w:r>
      <w:r w:rsidR="006A5CB2">
        <w:t xml:space="preserve">, </w:t>
      </w:r>
      <w:r w:rsidR="00C420DB">
        <w:t xml:space="preserve">and simulation boundary. </w:t>
      </w:r>
    </w:p>
    <w:p w14:paraId="25D958F2" w14:textId="6595D796" w:rsidR="009C21BE" w:rsidRDefault="009C21BE" w:rsidP="003124D1">
      <w:pPr>
        <w:pStyle w:val="NoSpacing"/>
      </w:pPr>
    </w:p>
    <w:p w14:paraId="236AD0E4" w14:textId="588CABC4" w:rsidR="00A237D2" w:rsidRDefault="00A237D2" w:rsidP="008C6381">
      <w:pPr>
        <w:pStyle w:val="Heading3"/>
      </w:pPr>
      <w:bookmarkStart w:id="2206" w:name="_Toc496795384"/>
      <w:r>
        <w:t xml:space="preserve">Thermal </w:t>
      </w:r>
      <w:r w:rsidR="00775AD9">
        <w:t xml:space="preserve">Simulation </w:t>
      </w:r>
      <w:r w:rsidR="00E44A48">
        <w:t>Boundary</w:t>
      </w:r>
      <w:r w:rsidR="004A6972">
        <w:t xml:space="preserve"> Example</w:t>
      </w:r>
      <w:bookmarkEnd w:id="2206"/>
    </w:p>
    <w:p w14:paraId="6F9F4FBF" w14:textId="2496A8CE" w:rsidR="008213B3" w:rsidRPr="008213B3" w:rsidRDefault="008213B3" w:rsidP="008213B3">
      <w:pPr>
        <w:pStyle w:val="NoSpacing"/>
        <w:rPr>
          <w:b/>
        </w:rPr>
      </w:pPr>
      <w:r w:rsidRPr="008213B3">
        <w:rPr>
          <w:b/>
        </w:rPr>
        <w:t>Placeholder for Thermal Simulation Method</w:t>
      </w:r>
      <w:r w:rsidR="004A6972">
        <w:rPr>
          <w:b/>
        </w:rPr>
        <w:t>. Using Facebook Intel® Motherboard V3.0 as example.</w:t>
      </w:r>
      <w:r w:rsidR="007C3D16">
        <w:rPr>
          <w:b/>
        </w:rPr>
        <w:t xml:space="preserve"> Not covered by </w:t>
      </w:r>
      <w:r w:rsidR="005266C3">
        <w:rPr>
          <w:b/>
        </w:rPr>
        <w:t>this</w:t>
      </w:r>
      <w:r w:rsidR="007C3D16">
        <w:rPr>
          <w:b/>
        </w:rPr>
        <w:t xml:space="preserve"> update.</w:t>
      </w:r>
    </w:p>
    <w:p w14:paraId="48349DC7" w14:textId="190C003F" w:rsidR="004C1CDA" w:rsidRPr="009E2632" w:rsidRDefault="004C1CDA" w:rsidP="00706C45">
      <w:pPr>
        <w:pStyle w:val="Heading2"/>
        <w:rPr>
          <w:rFonts w:asciiTheme="minorHAnsi" w:hAnsiTheme="minorHAnsi"/>
        </w:rPr>
      </w:pPr>
      <w:bookmarkStart w:id="2207" w:name="_Toc384819836"/>
      <w:bookmarkStart w:id="2208" w:name="_Toc496795385"/>
      <w:r w:rsidRPr="009E2632">
        <w:rPr>
          <w:rFonts w:asciiTheme="minorHAnsi" w:hAnsiTheme="minorHAnsi"/>
        </w:rPr>
        <w:t>Shock &amp; Vibration</w:t>
      </w:r>
      <w:bookmarkEnd w:id="2207"/>
      <w:bookmarkEnd w:id="2208"/>
    </w:p>
    <w:p w14:paraId="2595C971" w14:textId="4BC58C9F" w:rsidR="004C1CDA" w:rsidRPr="009E2632" w:rsidRDefault="004C1CDA" w:rsidP="003124D1">
      <w:pPr>
        <w:pStyle w:val="NoSpacing"/>
      </w:pPr>
      <w:r w:rsidRPr="009E2632">
        <w:t xml:space="preserve">This Mezzanine card shall meet the same shock &amp; vibration requirements specified in updated </w:t>
      </w:r>
      <w:r w:rsidR="00701FD3">
        <w:t xml:space="preserve">Facebook OCP Intel® Motherboard V2.0 and V3.0 </w:t>
      </w:r>
      <w:r w:rsidRPr="009E2632">
        <w:t>Design Specification.</w:t>
      </w:r>
    </w:p>
    <w:p w14:paraId="7E5DA7F9" w14:textId="7D9DCFAD" w:rsidR="004C1CDA" w:rsidRPr="009E2632" w:rsidRDefault="004C1CDA" w:rsidP="00706C45">
      <w:pPr>
        <w:pStyle w:val="Heading2"/>
        <w:rPr>
          <w:rFonts w:asciiTheme="minorHAnsi" w:hAnsiTheme="minorHAnsi"/>
        </w:rPr>
      </w:pPr>
      <w:bookmarkStart w:id="2209" w:name="_Toc384819837"/>
      <w:bookmarkStart w:id="2210" w:name="_Toc496795386"/>
      <w:r w:rsidRPr="009E2632">
        <w:rPr>
          <w:rFonts w:asciiTheme="minorHAnsi" w:hAnsiTheme="minorHAnsi"/>
        </w:rPr>
        <w:t>Regulation</w:t>
      </w:r>
      <w:bookmarkEnd w:id="2209"/>
      <w:bookmarkEnd w:id="2210"/>
    </w:p>
    <w:p w14:paraId="61176B23" w14:textId="4FA4B9C9" w:rsidR="004C1CDA" w:rsidRPr="009E2632" w:rsidRDefault="004C1CDA" w:rsidP="003124D1">
      <w:pPr>
        <w:pStyle w:val="NoSpacing"/>
      </w:pPr>
      <w:r w:rsidRPr="009E2632">
        <w:t>This Mezzanine card shall meet CE</w:t>
      </w:r>
      <w:r w:rsidR="000C75C5">
        <w:t xml:space="preserve">, CB, </w:t>
      </w:r>
      <w:r w:rsidRPr="009E2632">
        <w:t>FCC Class A</w:t>
      </w:r>
      <w:r w:rsidR="000C75C5">
        <w:t>, WEEE</w:t>
      </w:r>
      <w:r w:rsidR="005321DE">
        <w:t>, ROHS</w:t>
      </w:r>
      <w:r w:rsidRPr="009E2632">
        <w:t xml:space="preserve"> requirements.</w:t>
      </w:r>
    </w:p>
    <w:p w14:paraId="2459EBF8" w14:textId="77777777" w:rsidR="00C46A86" w:rsidRDefault="00C46A86">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5D225ACC" w14:textId="57EC6E8D" w:rsidR="002F4BEC" w:rsidRPr="009E2632" w:rsidRDefault="002F4BEC" w:rsidP="002F4BEC">
      <w:pPr>
        <w:pStyle w:val="Heading1"/>
        <w:rPr>
          <w:rFonts w:asciiTheme="minorHAnsi" w:hAnsiTheme="minorHAnsi"/>
        </w:rPr>
      </w:pPr>
      <w:bookmarkStart w:id="2211" w:name="_Toc496795387"/>
      <w:r w:rsidRPr="009E2632">
        <w:rPr>
          <w:rFonts w:asciiTheme="minorHAnsi" w:hAnsiTheme="minorHAnsi"/>
        </w:rPr>
        <w:lastRenderedPageBreak/>
        <w:t>Revision History</w:t>
      </w:r>
      <w:bookmarkEnd w:id="2211"/>
    </w:p>
    <w:tbl>
      <w:tblPr>
        <w:tblStyle w:val="LightShading1"/>
        <w:tblW w:w="0" w:type="auto"/>
        <w:tblLook w:val="0420" w:firstRow="1" w:lastRow="0" w:firstColumn="0" w:lastColumn="0" w:noHBand="0" w:noVBand="1"/>
      </w:tblPr>
      <w:tblGrid>
        <w:gridCol w:w="1008"/>
        <w:gridCol w:w="5940"/>
        <w:gridCol w:w="1062"/>
        <w:gridCol w:w="1278"/>
      </w:tblGrid>
      <w:tr w:rsidR="002F4BEC" w:rsidRPr="009E2632" w14:paraId="1ED35895" w14:textId="77777777" w:rsidTr="00E2753E">
        <w:trPr>
          <w:cnfStyle w:val="100000000000" w:firstRow="1" w:lastRow="0" w:firstColumn="0" w:lastColumn="0" w:oddVBand="0" w:evenVBand="0" w:oddHBand="0" w:evenHBand="0" w:firstRowFirstColumn="0" w:firstRowLastColumn="0" w:lastRowFirstColumn="0" w:lastRowLastColumn="0"/>
        </w:trPr>
        <w:tc>
          <w:tcPr>
            <w:tcW w:w="1008" w:type="dxa"/>
          </w:tcPr>
          <w:p w14:paraId="69B5481C"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Author</w:t>
            </w:r>
          </w:p>
        </w:tc>
        <w:tc>
          <w:tcPr>
            <w:tcW w:w="5940" w:type="dxa"/>
          </w:tcPr>
          <w:p w14:paraId="6A9C57D3"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Description</w:t>
            </w:r>
          </w:p>
        </w:tc>
        <w:tc>
          <w:tcPr>
            <w:tcW w:w="1062" w:type="dxa"/>
          </w:tcPr>
          <w:p w14:paraId="0AE22AF3"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Revision</w:t>
            </w:r>
          </w:p>
        </w:tc>
        <w:tc>
          <w:tcPr>
            <w:tcW w:w="1278" w:type="dxa"/>
          </w:tcPr>
          <w:p w14:paraId="219651F8"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Date</w:t>
            </w:r>
          </w:p>
        </w:tc>
      </w:tr>
      <w:tr w:rsidR="002F4BEC" w:rsidRPr="009E2632" w14:paraId="11AD796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590E4D76" w14:textId="42D6B848" w:rsidR="002F4BEC" w:rsidRPr="009E2632" w:rsidRDefault="002F4BEC" w:rsidP="00003742">
            <w:pPr>
              <w:ind w:left="0"/>
              <w:rPr>
                <w:rFonts w:asciiTheme="minorHAnsi" w:eastAsiaTheme="minorEastAsia" w:hAnsiTheme="minorHAnsi"/>
              </w:rPr>
            </w:pPr>
          </w:p>
        </w:tc>
        <w:tc>
          <w:tcPr>
            <w:tcW w:w="5940" w:type="dxa"/>
          </w:tcPr>
          <w:p w14:paraId="6CBC2054" w14:textId="3FF639F4" w:rsidR="000E4DCC" w:rsidRPr="00ED7693" w:rsidRDefault="000E4DCC" w:rsidP="00ED7693">
            <w:pPr>
              <w:pStyle w:val="NoSpacing"/>
            </w:pPr>
          </w:p>
        </w:tc>
        <w:tc>
          <w:tcPr>
            <w:tcW w:w="1062" w:type="dxa"/>
          </w:tcPr>
          <w:p w14:paraId="08311B13" w14:textId="641A1044" w:rsidR="002F4BEC" w:rsidRPr="009E2632" w:rsidRDefault="002F4BEC" w:rsidP="00003742">
            <w:pPr>
              <w:ind w:left="0"/>
              <w:rPr>
                <w:rFonts w:asciiTheme="minorHAnsi" w:eastAsiaTheme="minorEastAsia" w:hAnsiTheme="minorHAnsi"/>
              </w:rPr>
            </w:pPr>
          </w:p>
        </w:tc>
        <w:tc>
          <w:tcPr>
            <w:tcW w:w="1278" w:type="dxa"/>
          </w:tcPr>
          <w:p w14:paraId="5EE85263" w14:textId="56EEFD9C" w:rsidR="002F4BEC" w:rsidRPr="009E2632" w:rsidRDefault="002F4BEC" w:rsidP="00003742">
            <w:pPr>
              <w:ind w:left="0"/>
              <w:rPr>
                <w:rFonts w:asciiTheme="minorHAnsi" w:eastAsiaTheme="minorEastAsia" w:hAnsiTheme="minorHAnsi"/>
              </w:rPr>
            </w:pPr>
          </w:p>
        </w:tc>
      </w:tr>
      <w:tr w:rsidR="000E4DCC" w:rsidRPr="009E2632" w14:paraId="7F304981" w14:textId="77777777" w:rsidTr="002D5DD2">
        <w:trPr>
          <w:trHeight w:val="439"/>
        </w:trPr>
        <w:tc>
          <w:tcPr>
            <w:tcW w:w="1008" w:type="dxa"/>
          </w:tcPr>
          <w:p w14:paraId="2B9C986C" w14:textId="29841BA5" w:rsidR="000E4DCC" w:rsidRPr="009E2632" w:rsidRDefault="000E4DCC" w:rsidP="00003742">
            <w:pPr>
              <w:ind w:left="0"/>
              <w:rPr>
                <w:rFonts w:asciiTheme="minorHAnsi" w:eastAsiaTheme="minorEastAsia" w:hAnsiTheme="minorHAnsi"/>
              </w:rPr>
            </w:pPr>
          </w:p>
        </w:tc>
        <w:tc>
          <w:tcPr>
            <w:tcW w:w="5940" w:type="dxa"/>
          </w:tcPr>
          <w:p w14:paraId="3190299F" w14:textId="4FA7B736" w:rsidR="000E4DCC" w:rsidRPr="009E2632" w:rsidRDefault="000E4DCC" w:rsidP="00003742">
            <w:pPr>
              <w:ind w:left="0"/>
              <w:rPr>
                <w:rFonts w:asciiTheme="minorHAnsi" w:eastAsiaTheme="minorEastAsia" w:hAnsiTheme="minorHAnsi"/>
              </w:rPr>
            </w:pPr>
          </w:p>
        </w:tc>
        <w:tc>
          <w:tcPr>
            <w:tcW w:w="1062" w:type="dxa"/>
          </w:tcPr>
          <w:p w14:paraId="0299900F" w14:textId="702C5FDE" w:rsidR="000E4DCC" w:rsidRPr="009E2632" w:rsidRDefault="000E4DCC" w:rsidP="00003742">
            <w:pPr>
              <w:ind w:left="0"/>
              <w:rPr>
                <w:rFonts w:asciiTheme="minorHAnsi" w:eastAsiaTheme="minorEastAsia" w:hAnsiTheme="minorHAnsi"/>
              </w:rPr>
            </w:pPr>
          </w:p>
        </w:tc>
        <w:tc>
          <w:tcPr>
            <w:tcW w:w="1278" w:type="dxa"/>
          </w:tcPr>
          <w:p w14:paraId="58383403" w14:textId="7166ABE6" w:rsidR="000E4DCC" w:rsidRPr="009E2632" w:rsidRDefault="000E4DCC" w:rsidP="00003742">
            <w:pPr>
              <w:ind w:left="0"/>
              <w:rPr>
                <w:rFonts w:asciiTheme="minorHAnsi" w:eastAsiaTheme="minorEastAsia" w:hAnsiTheme="minorHAnsi"/>
              </w:rPr>
            </w:pPr>
          </w:p>
        </w:tc>
      </w:tr>
      <w:tr w:rsidR="00C027F5" w:rsidRPr="009E2632" w14:paraId="567D7295"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7EBB5B25" w14:textId="0ADD9842" w:rsidR="00C027F5" w:rsidRDefault="00C027F5" w:rsidP="00003742">
            <w:pPr>
              <w:ind w:left="0"/>
              <w:rPr>
                <w:rFonts w:asciiTheme="minorHAnsi" w:eastAsiaTheme="minorEastAsia" w:hAnsiTheme="minorHAnsi"/>
              </w:rPr>
            </w:pPr>
          </w:p>
        </w:tc>
        <w:tc>
          <w:tcPr>
            <w:tcW w:w="5940" w:type="dxa"/>
          </w:tcPr>
          <w:p w14:paraId="74A49AA4" w14:textId="22D42098" w:rsidR="00A71363" w:rsidRDefault="00A71363" w:rsidP="004754B9">
            <w:pPr>
              <w:ind w:left="0"/>
              <w:rPr>
                <w:rFonts w:asciiTheme="minorHAnsi" w:eastAsiaTheme="minorEastAsia" w:hAnsiTheme="minorHAnsi"/>
              </w:rPr>
            </w:pPr>
          </w:p>
        </w:tc>
        <w:tc>
          <w:tcPr>
            <w:tcW w:w="1062" w:type="dxa"/>
          </w:tcPr>
          <w:p w14:paraId="69CD7DB0" w14:textId="13700101" w:rsidR="00C027F5" w:rsidRDefault="00C027F5" w:rsidP="00003742">
            <w:pPr>
              <w:ind w:left="0"/>
              <w:rPr>
                <w:rFonts w:asciiTheme="minorHAnsi" w:eastAsiaTheme="minorEastAsia" w:hAnsiTheme="minorHAnsi"/>
              </w:rPr>
            </w:pPr>
          </w:p>
        </w:tc>
        <w:tc>
          <w:tcPr>
            <w:tcW w:w="1278" w:type="dxa"/>
          </w:tcPr>
          <w:p w14:paraId="0B5BA960" w14:textId="2DBEA112" w:rsidR="00C027F5" w:rsidRDefault="00C027F5" w:rsidP="00CE6121">
            <w:pPr>
              <w:ind w:left="0"/>
              <w:rPr>
                <w:rFonts w:asciiTheme="minorHAnsi" w:eastAsiaTheme="minorEastAsia" w:hAnsiTheme="minorHAnsi"/>
              </w:rPr>
            </w:pPr>
          </w:p>
        </w:tc>
      </w:tr>
      <w:tr w:rsidR="002878D9" w:rsidRPr="009E2632" w14:paraId="43A494D1" w14:textId="77777777" w:rsidTr="002D5DD2">
        <w:trPr>
          <w:trHeight w:val="439"/>
        </w:trPr>
        <w:tc>
          <w:tcPr>
            <w:tcW w:w="1008" w:type="dxa"/>
          </w:tcPr>
          <w:p w14:paraId="7D6BE66A" w14:textId="05360B8E" w:rsidR="002878D9" w:rsidRDefault="002878D9" w:rsidP="00003742">
            <w:pPr>
              <w:ind w:left="0"/>
              <w:rPr>
                <w:rFonts w:asciiTheme="minorHAnsi" w:eastAsiaTheme="minorEastAsia" w:hAnsiTheme="minorHAnsi"/>
              </w:rPr>
            </w:pPr>
          </w:p>
        </w:tc>
        <w:tc>
          <w:tcPr>
            <w:tcW w:w="5940" w:type="dxa"/>
          </w:tcPr>
          <w:p w14:paraId="2F737E93" w14:textId="13C97418" w:rsidR="00837968" w:rsidRDefault="00837968" w:rsidP="002878D9">
            <w:pPr>
              <w:ind w:left="0"/>
              <w:rPr>
                <w:rFonts w:asciiTheme="minorHAnsi" w:eastAsiaTheme="minorEastAsia" w:hAnsiTheme="minorHAnsi"/>
              </w:rPr>
            </w:pPr>
          </w:p>
        </w:tc>
        <w:tc>
          <w:tcPr>
            <w:tcW w:w="1062" w:type="dxa"/>
          </w:tcPr>
          <w:p w14:paraId="7CCB8FDC" w14:textId="32778733" w:rsidR="002878D9" w:rsidRDefault="002878D9" w:rsidP="00003742">
            <w:pPr>
              <w:ind w:left="0"/>
              <w:rPr>
                <w:rFonts w:asciiTheme="minorHAnsi" w:eastAsiaTheme="minorEastAsia" w:hAnsiTheme="minorHAnsi"/>
              </w:rPr>
            </w:pPr>
          </w:p>
        </w:tc>
        <w:tc>
          <w:tcPr>
            <w:tcW w:w="1278" w:type="dxa"/>
          </w:tcPr>
          <w:p w14:paraId="285AEF8C" w14:textId="2E8A7822" w:rsidR="002878D9" w:rsidRDefault="002878D9" w:rsidP="00CE6121">
            <w:pPr>
              <w:ind w:left="0"/>
              <w:rPr>
                <w:rFonts w:asciiTheme="minorHAnsi" w:eastAsiaTheme="minorEastAsia" w:hAnsiTheme="minorHAnsi"/>
              </w:rPr>
            </w:pPr>
          </w:p>
        </w:tc>
      </w:tr>
      <w:tr w:rsidR="009837DE" w:rsidRPr="009E2632" w14:paraId="08D77937"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1C7000CD" w14:textId="112F8A92" w:rsidR="009837DE" w:rsidRDefault="009837DE" w:rsidP="00003742">
            <w:pPr>
              <w:ind w:left="0"/>
              <w:rPr>
                <w:rFonts w:asciiTheme="minorHAnsi" w:eastAsiaTheme="minorEastAsia" w:hAnsiTheme="minorHAnsi"/>
              </w:rPr>
            </w:pPr>
          </w:p>
        </w:tc>
        <w:tc>
          <w:tcPr>
            <w:tcW w:w="5940" w:type="dxa"/>
          </w:tcPr>
          <w:p w14:paraId="0FDB69A1" w14:textId="039FE4C3" w:rsidR="002133D2" w:rsidRDefault="002133D2" w:rsidP="002133D2">
            <w:pPr>
              <w:ind w:left="0"/>
              <w:rPr>
                <w:rFonts w:asciiTheme="minorHAnsi" w:eastAsiaTheme="minorEastAsia" w:hAnsiTheme="minorHAnsi"/>
              </w:rPr>
            </w:pPr>
          </w:p>
        </w:tc>
        <w:tc>
          <w:tcPr>
            <w:tcW w:w="1062" w:type="dxa"/>
          </w:tcPr>
          <w:p w14:paraId="6F6FFEF5" w14:textId="2817B8C0" w:rsidR="009837DE" w:rsidRDefault="009837DE" w:rsidP="00003742">
            <w:pPr>
              <w:ind w:left="0"/>
              <w:rPr>
                <w:rFonts w:asciiTheme="minorHAnsi" w:eastAsiaTheme="minorEastAsia" w:hAnsiTheme="minorHAnsi"/>
              </w:rPr>
            </w:pPr>
          </w:p>
        </w:tc>
        <w:tc>
          <w:tcPr>
            <w:tcW w:w="1278" w:type="dxa"/>
          </w:tcPr>
          <w:p w14:paraId="3694E30F" w14:textId="31176229" w:rsidR="009837DE" w:rsidRDefault="009837DE" w:rsidP="00CE6121">
            <w:pPr>
              <w:ind w:left="0"/>
              <w:rPr>
                <w:rFonts w:asciiTheme="minorHAnsi" w:eastAsiaTheme="minorEastAsia" w:hAnsiTheme="minorHAnsi"/>
              </w:rPr>
            </w:pPr>
          </w:p>
        </w:tc>
      </w:tr>
      <w:tr w:rsidR="00A94189" w:rsidRPr="009E2632" w14:paraId="2764676D" w14:textId="77777777" w:rsidTr="002D5DD2">
        <w:trPr>
          <w:trHeight w:val="439"/>
        </w:trPr>
        <w:tc>
          <w:tcPr>
            <w:tcW w:w="1008" w:type="dxa"/>
          </w:tcPr>
          <w:p w14:paraId="44138EF7" w14:textId="691D9283" w:rsidR="00A94189" w:rsidRDefault="00A94189" w:rsidP="00003742">
            <w:pPr>
              <w:ind w:left="0"/>
              <w:rPr>
                <w:rFonts w:asciiTheme="minorHAnsi" w:eastAsiaTheme="minorEastAsia" w:hAnsiTheme="minorHAnsi"/>
              </w:rPr>
            </w:pPr>
          </w:p>
        </w:tc>
        <w:tc>
          <w:tcPr>
            <w:tcW w:w="5940" w:type="dxa"/>
          </w:tcPr>
          <w:p w14:paraId="3D608315" w14:textId="244A1672" w:rsidR="00A94189" w:rsidRPr="00A94189" w:rsidRDefault="00A94189" w:rsidP="00A94189">
            <w:pPr>
              <w:ind w:left="0"/>
              <w:rPr>
                <w:rFonts w:asciiTheme="minorHAnsi" w:eastAsiaTheme="minorEastAsia" w:hAnsiTheme="minorHAnsi"/>
              </w:rPr>
            </w:pPr>
          </w:p>
        </w:tc>
        <w:tc>
          <w:tcPr>
            <w:tcW w:w="1062" w:type="dxa"/>
          </w:tcPr>
          <w:p w14:paraId="3A917EF1" w14:textId="494BD08E" w:rsidR="00A94189" w:rsidRDefault="00A94189" w:rsidP="00003742">
            <w:pPr>
              <w:ind w:left="0"/>
              <w:rPr>
                <w:rFonts w:asciiTheme="minorHAnsi" w:eastAsiaTheme="minorEastAsia" w:hAnsiTheme="minorHAnsi"/>
              </w:rPr>
            </w:pPr>
          </w:p>
        </w:tc>
        <w:tc>
          <w:tcPr>
            <w:tcW w:w="1278" w:type="dxa"/>
          </w:tcPr>
          <w:p w14:paraId="7ABFB3DF" w14:textId="7C8CB9D0" w:rsidR="00A94189" w:rsidRDefault="00A94189" w:rsidP="00CE6121">
            <w:pPr>
              <w:ind w:left="0"/>
              <w:rPr>
                <w:rFonts w:asciiTheme="minorHAnsi" w:eastAsiaTheme="minorEastAsia" w:hAnsiTheme="minorHAnsi"/>
              </w:rPr>
            </w:pPr>
          </w:p>
        </w:tc>
      </w:tr>
      <w:tr w:rsidR="007954B9" w:rsidRPr="009E2632" w14:paraId="1CCFA496"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65D74B3D" w14:textId="3DC165C9" w:rsidR="007954B9" w:rsidRDefault="007954B9" w:rsidP="00003742">
            <w:pPr>
              <w:ind w:left="0"/>
              <w:rPr>
                <w:rFonts w:asciiTheme="minorHAnsi" w:eastAsiaTheme="minorEastAsia" w:hAnsiTheme="minorHAnsi"/>
              </w:rPr>
            </w:pPr>
          </w:p>
        </w:tc>
        <w:tc>
          <w:tcPr>
            <w:tcW w:w="5940" w:type="dxa"/>
          </w:tcPr>
          <w:p w14:paraId="0F6E579A" w14:textId="4B825582" w:rsidR="005201BD" w:rsidRPr="007954B9" w:rsidRDefault="005201BD" w:rsidP="005201BD">
            <w:pPr>
              <w:ind w:left="0"/>
              <w:rPr>
                <w:rFonts w:asciiTheme="minorHAnsi" w:eastAsiaTheme="minorEastAsia" w:hAnsiTheme="minorHAnsi"/>
              </w:rPr>
            </w:pPr>
          </w:p>
        </w:tc>
        <w:tc>
          <w:tcPr>
            <w:tcW w:w="1062" w:type="dxa"/>
          </w:tcPr>
          <w:p w14:paraId="17236CC4" w14:textId="6217468C" w:rsidR="007954B9" w:rsidRDefault="007954B9" w:rsidP="00003742">
            <w:pPr>
              <w:ind w:left="0"/>
              <w:rPr>
                <w:rFonts w:asciiTheme="minorHAnsi" w:eastAsiaTheme="minorEastAsia" w:hAnsiTheme="minorHAnsi"/>
              </w:rPr>
            </w:pPr>
          </w:p>
        </w:tc>
        <w:tc>
          <w:tcPr>
            <w:tcW w:w="1278" w:type="dxa"/>
          </w:tcPr>
          <w:p w14:paraId="4510490F" w14:textId="31FA5F66" w:rsidR="007954B9" w:rsidRDefault="007954B9" w:rsidP="00CE6121">
            <w:pPr>
              <w:ind w:left="0"/>
              <w:rPr>
                <w:rFonts w:asciiTheme="minorHAnsi" w:eastAsiaTheme="minorEastAsia" w:hAnsiTheme="minorHAnsi"/>
              </w:rPr>
            </w:pPr>
          </w:p>
        </w:tc>
      </w:tr>
      <w:tr w:rsidR="009A4F29" w:rsidRPr="009E2632" w14:paraId="7832540B" w14:textId="77777777" w:rsidTr="002D5DD2">
        <w:trPr>
          <w:trHeight w:val="439"/>
        </w:trPr>
        <w:tc>
          <w:tcPr>
            <w:tcW w:w="1008" w:type="dxa"/>
          </w:tcPr>
          <w:p w14:paraId="3B64B70A" w14:textId="6D2A8D2A" w:rsidR="009A4F29" w:rsidRDefault="009A4F29" w:rsidP="00003742">
            <w:pPr>
              <w:ind w:left="0"/>
              <w:rPr>
                <w:rFonts w:asciiTheme="minorHAnsi" w:eastAsiaTheme="minorEastAsia" w:hAnsiTheme="minorHAnsi"/>
              </w:rPr>
            </w:pPr>
          </w:p>
        </w:tc>
        <w:tc>
          <w:tcPr>
            <w:tcW w:w="5940" w:type="dxa"/>
          </w:tcPr>
          <w:p w14:paraId="21CEC676" w14:textId="293C5F4D" w:rsidR="009A4F29" w:rsidRDefault="009A4F29" w:rsidP="009A4F29">
            <w:pPr>
              <w:ind w:left="0"/>
              <w:rPr>
                <w:rFonts w:asciiTheme="minorHAnsi" w:eastAsiaTheme="minorEastAsia" w:hAnsiTheme="minorHAnsi"/>
              </w:rPr>
            </w:pPr>
          </w:p>
        </w:tc>
        <w:tc>
          <w:tcPr>
            <w:tcW w:w="1062" w:type="dxa"/>
          </w:tcPr>
          <w:p w14:paraId="14A06FD1" w14:textId="0C20DF2C" w:rsidR="009A4F29" w:rsidRDefault="009A4F29" w:rsidP="00003742">
            <w:pPr>
              <w:ind w:left="0"/>
              <w:rPr>
                <w:rFonts w:asciiTheme="minorHAnsi" w:eastAsiaTheme="minorEastAsia" w:hAnsiTheme="minorHAnsi"/>
              </w:rPr>
            </w:pPr>
          </w:p>
        </w:tc>
        <w:tc>
          <w:tcPr>
            <w:tcW w:w="1278" w:type="dxa"/>
          </w:tcPr>
          <w:p w14:paraId="69EE5B52" w14:textId="641E586C" w:rsidR="009A4F29" w:rsidRDefault="009A4F29" w:rsidP="00CE6121">
            <w:pPr>
              <w:ind w:left="0"/>
              <w:rPr>
                <w:rFonts w:asciiTheme="minorHAnsi" w:eastAsiaTheme="minorEastAsia" w:hAnsiTheme="minorHAnsi"/>
              </w:rPr>
            </w:pPr>
          </w:p>
        </w:tc>
      </w:tr>
      <w:tr w:rsidR="00EB0683" w:rsidRPr="009E2632" w14:paraId="5D50FC05"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6543953E" w14:textId="7B332556" w:rsidR="00EB0683" w:rsidRDefault="00EB0683" w:rsidP="00003742">
            <w:pPr>
              <w:ind w:left="0"/>
              <w:rPr>
                <w:rFonts w:asciiTheme="minorHAnsi" w:eastAsiaTheme="minorEastAsia" w:hAnsiTheme="minorHAnsi"/>
              </w:rPr>
            </w:pPr>
          </w:p>
        </w:tc>
        <w:tc>
          <w:tcPr>
            <w:tcW w:w="5940" w:type="dxa"/>
          </w:tcPr>
          <w:p w14:paraId="6CC1504D" w14:textId="48046CEE" w:rsidR="00EB0683" w:rsidRDefault="00EB0683" w:rsidP="00EB0683">
            <w:pPr>
              <w:ind w:left="0"/>
              <w:rPr>
                <w:rFonts w:asciiTheme="minorHAnsi" w:eastAsiaTheme="minorEastAsia" w:hAnsiTheme="minorHAnsi"/>
              </w:rPr>
            </w:pPr>
          </w:p>
        </w:tc>
        <w:tc>
          <w:tcPr>
            <w:tcW w:w="1062" w:type="dxa"/>
          </w:tcPr>
          <w:p w14:paraId="4F327F93" w14:textId="6CD3B2BC" w:rsidR="00EB0683" w:rsidRDefault="00EB0683" w:rsidP="00003742">
            <w:pPr>
              <w:ind w:left="0"/>
              <w:rPr>
                <w:rFonts w:asciiTheme="minorHAnsi" w:eastAsiaTheme="minorEastAsia" w:hAnsiTheme="minorHAnsi"/>
              </w:rPr>
            </w:pPr>
          </w:p>
        </w:tc>
        <w:tc>
          <w:tcPr>
            <w:tcW w:w="1278" w:type="dxa"/>
          </w:tcPr>
          <w:p w14:paraId="5F550FEE" w14:textId="107CD30E" w:rsidR="00EB0683" w:rsidRDefault="00EB0683" w:rsidP="00CE6121">
            <w:pPr>
              <w:ind w:left="0"/>
              <w:rPr>
                <w:rFonts w:asciiTheme="minorHAnsi" w:eastAsiaTheme="minorEastAsia" w:hAnsiTheme="minorHAnsi"/>
              </w:rPr>
            </w:pPr>
          </w:p>
        </w:tc>
      </w:tr>
      <w:tr w:rsidR="00647A9E" w:rsidRPr="009E2632" w14:paraId="220FC0E6" w14:textId="77777777" w:rsidTr="002D5DD2">
        <w:trPr>
          <w:trHeight w:val="439"/>
        </w:trPr>
        <w:tc>
          <w:tcPr>
            <w:tcW w:w="1008" w:type="dxa"/>
          </w:tcPr>
          <w:p w14:paraId="44BE4BED" w14:textId="1FB98433" w:rsidR="00647A9E" w:rsidRDefault="00647A9E" w:rsidP="00003742">
            <w:pPr>
              <w:ind w:left="0"/>
              <w:rPr>
                <w:rFonts w:asciiTheme="minorHAnsi" w:eastAsiaTheme="minorEastAsia" w:hAnsiTheme="minorHAnsi"/>
              </w:rPr>
            </w:pPr>
          </w:p>
        </w:tc>
        <w:tc>
          <w:tcPr>
            <w:tcW w:w="5940" w:type="dxa"/>
          </w:tcPr>
          <w:p w14:paraId="53738CE7" w14:textId="1E680D26" w:rsidR="00647A9E" w:rsidRDefault="00647A9E" w:rsidP="00317590">
            <w:pPr>
              <w:ind w:left="0"/>
              <w:rPr>
                <w:rFonts w:asciiTheme="minorHAnsi" w:eastAsiaTheme="minorEastAsia" w:hAnsiTheme="minorHAnsi"/>
              </w:rPr>
            </w:pPr>
          </w:p>
        </w:tc>
        <w:tc>
          <w:tcPr>
            <w:tcW w:w="1062" w:type="dxa"/>
          </w:tcPr>
          <w:p w14:paraId="12F1508A" w14:textId="18CD3942" w:rsidR="00647A9E" w:rsidRDefault="00647A9E" w:rsidP="00003742">
            <w:pPr>
              <w:ind w:left="0"/>
              <w:rPr>
                <w:rFonts w:asciiTheme="minorHAnsi" w:eastAsiaTheme="minorEastAsia" w:hAnsiTheme="minorHAnsi"/>
              </w:rPr>
            </w:pPr>
          </w:p>
        </w:tc>
        <w:tc>
          <w:tcPr>
            <w:tcW w:w="1278" w:type="dxa"/>
          </w:tcPr>
          <w:p w14:paraId="4EAB70B5" w14:textId="141A5346" w:rsidR="00647A9E" w:rsidRDefault="00647A9E" w:rsidP="00CE6121">
            <w:pPr>
              <w:ind w:left="0"/>
              <w:rPr>
                <w:rFonts w:asciiTheme="minorHAnsi" w:eastAsiaTheme="minorEastAsia" w:hAnsiTheme="minorHAnsi"/>
              </w:rPr>
            </w:pPr>
          </w:p>
        </w:tc>
      </w:tr>
      <w:tr w:rsidR="001977CF" w:rsidRPr="009E2632" w14:paraId="78AA343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31128D47" w14:textId="50F9640B" w:rsidR="001977CF" w:rsidRDefault="001977CF" w:rsidP="00003742">
            <w:pPr>
              <w:ind w:left="0"/>
              <w:rPr>
                <w:rFonts w:asciiTheme="minorHAnsi" w:eastAsiaTheme="minorEastAsia" w:hAnsiTheme="minorHAnsi"/>
              </w:rPr>
            </w:pPr>
          </w:p>
        </w:tc>
        <w:tc>
          <w:tcPr>
            <w:tcW w:w="5940" w:type="dxa"/>
          </w:tcPr>
          <w:p w14:paraId="2FC2B37C" w14:textId="0A7FDC02" w:rsidR="001977CF" w:rsidRPr="00317590" w:rsidRDefault="001977CF" w:rsidP="00317590">
            <w:pPr>
              <w:ind w:left="0"/>
              <w:rPr>
                <w:rFonts w:asciiTheme="minorHAnsi" w:eastAsiaTheme="minorEastAsia" w:hAnsiTheme="minorHAnsi"/>
              </w:rPr>
            </w:pPr>
          </w:p>
        </w:tc>
        <w:tc>
          <w:tcPr>
            <w:tcW w:w="1062" w:type="dxa"/>
          </w:tcPr>
          <w:p w14:paraId="5B6C7BF4" w14:textId="6627DC51" w:rsidR="001977CF" w:rsidRDefault="001977CF" w:rsidP="00003742">
            <w:pPr>
              <w:ind w:left="0"/>
              <w:rPr>
                <w:rFonts w:asciiTheme="minorHAnsi" w:eastAsiaTheme="minorEastAsia" w:hAnsiTheme="minorHAnsi"/>
              </w:rPr>
            </w:pPr>
          </w:p>
        </w:tc>
        <w:tc>
          <w:tcPr>
            <w:tcW w:w="1278" w:type="dxa"/>
          </w:tcPr>
          <w:p w14:paraId="6BDC2CA9" w14:textId="223BF3FB" w:rsidR="001A254A" w:rsidRDefault="001A254A" w:rsidP="00CE6121">
            <w:pPr>
              <w:ind w:left="0"/>
              <w:rPr>
                <w:rFonts w:asciiTheme="minorHAnsi" w:eastAsiaTheme="minorEastAsia" w:hAnsiTheme="minorHAnsi"/>
              </w:rPr>
            </w:pPr>
          </w:p>
        </w:tc>
      </w:tr>
      <w:tr w:rsidR="001A6FB7" w:rsidRPr="009E2632" w14:paraId="55CBC167" w14:textId="77777777" w:rsidTr="002D5DD2">
        <w:trPr>
          <w:trHeight w:val="439"/>
        </w:trPr>
        <w:tc>
          <w:tcPr>
            <w:tcW w:w="1008" w:type="dxa"/>
          </w:tcPr>
          <w:p w14:paraId="76792650" w14:textId="710BB4E1" w:rsidR="001A6FB7" w:rsidRDefault="001A6FB7" w:rsidP="00003742">
            <w:pPr>
              <w:ind w:left="0"/>
              <w:rPr>
                <w:rFonts w:asciiTheme="minorHAnsi" w:eastAsiaTheme="minorEastAsia" w:hAnsiTheme="minorHAnsi"/>
              </w:rPr>
            </w:pPr>
          </w:p>
        </w:tc>
        <w:tc>
          <w:tcPr>
            <w:tcW w:w="5940" w:type="dxa"/>
          </w:tcPr>
          <w:p w14:paraId="20BFBE74" w14:textId="2BCCD117" w:rsidR="001A6FB7" w:rsidRPr="001A254A" w:rsidRDefault="001A6FB7" w:rsidP="001A6FB7">
            <w:pPr>
              <w:ind w:left="0"/>
              <w:rPr>
                <w:rFonts w:asciiTheme="minorHAnsi" w:eastAsiaTheme="minorEastAsia" w:hAnsiTheme="minorHAnsi"/>
              </w:rPr>
            </w:pPr>
          </w:p>
        </w:tc>
        <w:tc>
          <w:tcPr>
            <w:tcW w:w="1062" w:type="dxa"/>
          </w:tcPr>
          <w:p w14:paraId="76FA377D" w14:textId="6B7E32AC" w:rsidR="001A6FB7" w:rsidRDefault="001A6FB7" w:rsidP="00003742">
            <w:pPr>
              <w:ind w:left="0"/>
              <w:rPr>
                <w:rFonts w:asciiTheme="minorHAnsi" w:eastAsiaTheme="minorEastAsia" w:hAnsiTheme="minorHAnsi"/>
              </w:rPr>
            </w:pPr>
          </w:p>
        </w:tc>
        <w:tc>
          <w:tcPr>
            <w:tcW w:w="1278" w:type="dxa"/>
          </w:tcPr>
          <w:p w14:paraId="782F9DF5" w14:textId="188962B9" w:rsidR="001A6FB7" w:rsidRDefault="001A6FB7" w:rsidP="008D5DC4">
            <w:pPr>
              <w:ind w:left="0"/>
              <w:rPr>
                <w:rFonts w:asciiTheme="minorHAnsi" w:eastAsiaTheme="minorEastAsia" w:hAnsiTheme="minorHAnsi"/>
              </w:rPr>
            </w:pPr>
          </w:p>
        </w:tc>
      </w:tr>
      <w:tr w:rsidR="00D9794C" w:rsidRPr="009E2632" w14:paraId="68277C0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40616259" w14:textId="699D07CE" w:rsidR="00D9794C" w:rsidRDefault="00D9794C" w:rsidP="00003742">
            <w:pPr>
              <w:ind w:left="0"/>
              <w:rPr>
                <w:rFonts w:asciiTheme="minorHAnsi" w:eastAsiaTheme="minorEastAsia" w:hAnsiTheme="minorHAnsi"/>
              </w:rPr>
            </w:pPr>
          </w:p>
        </w:tc>
        <w:tc>
          <w:tcPr>
            <w:tcW w:w="5940" w:type="dxa"/>
          </w:tcPr>
          <w:p w14:paraId="7306BD81" w14:textId="77777777" w:rsidR="00D9794C" w:rsidRPr="001A6FB7" w:rsidRDefault="00D9794C" w:rsidP="001A6FB7">
            <w:pPr>
              <w:ind w:left="0"/>
              <w:rPr>
                <w:rFonts w:asciiTheme="minorHAnsi" w:eastAsiaTheme="minorEastAsia" w:hAnsiTheme="minorHAnsi"/>
              </w:rPr>
            </w:pPr>
          </w:p>
        </w:tc>
        <w:tc>
          <w:tcPr>
            <w:tcW w:w="1062" w:type="dxa"/>
          </w:tcPr>
          <w:p w14:paraId="64A10183" w14:textId="4841574E" w:rsidR="00D9794C" w:rsidRDefault="00D9794C" w:rsidP="00003742">
            <w:pPr>
              <w:ind w:left="0"/>
              <w:rPr>
                <w:rFonts w:asciiTheme="minorHAnsi" w:eastAsiaTheme="minorEastAsia" w:hAnsiTheme="minorHAnsi"/>
              </w:rPr>
            </w:pPr>
          </w:p>
        </w:tc>
        <w:tc>
          <w:tcPr>
            <w:tcW w:w="1278" w:type="dxa"/>
          </w:tcPr>
          <w:p w14:paraId="0FC3DDFA" w14:textId="0DBF33A4" w:rsidR="00D9794C" w:rsidRDefault="00D9794C" w:rsidP="008D5DC4">
            <w:pPr>
              <w:ind w:left="0"/>
              <w:rPr>
                <w:rFonts w:asciiTheme="minorHAnsi" w:eastAsiaTheme="minorEastAsia" w:hAnsiTheme="minorHAnsi"/>
              </w:rPr>
            </w:pPr>
          </w:p>
        </w:tc>
      </w:tr>
      <w:tr w:rsidR="00B75EB1" w:rsidRPr="009E2632" w14:paraId="40C9B603" w14:textId="77777777" w:rsidTr="002D5DD2">
        <w:trPr>
          <w:trHeight w:val="439"/>
        </w:trPr>
        <w:tc>
          <w:tcPr>
            <w:tcW w:w="1008" w:type="dxa"/>
          </w:tcPr>
          <w:p w14:paraId="4C130269" w14:textId="7B2CC80E" w:rsidR="00B75EB1" w:rsidRDefault="00B75EB1" w:rsidP="00003742">
            <w:pPr>
              <w:ind w:left="0"/>
              <w:rPr>
                <w:rFonts w:asciiTheme="minorHAnsi" w:eastAsiaTheme="minorEastAsia" w:hAnsiTheme="minorHAnsi"/>
              </w:rPr>
            </w:pPr>
          </w:p>
        </w:tc>
        <w:tc>
          <w:tcPr>
            <w:tcW w:w="5940" w:type="dxa"/>
          </w:tcPr>
          <w:p w14:paraId="10504220" w14:textId="27676815" w:rsidR="00B75EB1" w:rsidRPr="00C3195A" w:rsidRDefault="00B75EB1" w:rsidP="00C0096F">
            <w:pPr>
              <w:ind w:left="0"/>
              <w:rPr>
                <w:rFonts w:ascii="Calibri" w:eastAsia="Times New Roman" w:hAnsi="Calibri" w:cs="Times New Roman"/>
                <w:color w:val="000000"/>
              </w:rPr>
            </w:pPr>
          </w:p>
        </w:tc>
        <w:tc>
          <w:tcPr>
            <w:tcW w:w="1062" w:type="dxa"/>
          </w:tcPr>
          <w:p w14:paraId="72058024" w14:textId="4510A992" w:rsidR="00B75EB1" w:rsidRDefault="00B75EB1" w:rsidP="00003742">
            <w:pPr>
              <w:ind w:left="0"/>
              <w:rPr>
                <w:rFonts w:asciiTheme="minorHAnsi" w:eastAsiaTheme="minorEastAsia" w:hAnsiTheme="minorHAnsi"/>
              </w:rPr>
            </w:pPr>
          </w:p>
        </w:tc>
        <w:tc>
          <w:tcPr>
            <w:tcW w:w="1278" w:type="dxa"/>
          </w:tcPr>
          <w:p w14:paraId="5811DFF6" w14:textId="2B462BDE" w:rsidR="00B75EB1" w:rsidRDefault="00B75EB1" w:rsidP="008D5DC4">
            <w:pPr>
              <w:ind w:left="0"/>
              <w:rPr>
                <w:rFonts w:asciiTheme="minorHAnsi" w:eastAsiaTheme="minorEastAsia" w:hAnsiTheme="minorHAnsi"/>
              </w:rPr>
            </w:pPr>
          </w:p>
        </w:tc>
      </w:tr>
      <w:tr w:rsidR="00CA61AE" w:rsidRPr="009E2632" w14:paraId="45B4892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118CFFB1" w14:textId="2F4DE00B" w:rsidR="00CA61AE" w:rsidRDefault="00CA61AE" w:rsidP="00003742">
            <w:pPr>
              <w:ind w:left="0"/>
              <w:rPr>
                <w:rFonts w:asciiTheme="minorHAnsi" w:eastAsiaTheme="minorEastAsia" w:hAnsiTheme="minorHAnsi"/>
              </w:rPr>
            </w:pPr>
          </w:p>
        </w:tc>
        <w:tc>
          <w:tcPr>
            <w:tcW w:w="5940" w:type="dxa"/>
          </w:tcPr>
          <w:p w14:paraId="6939E4CB" w14:textId="0BF21663" w:rsidR="00CA61AE" w:rsidRPr="00C0096F" w:rsidRDefault="00CA61AE" w:rsidP="00CA61AE">
            <w:pPr>
              <w:ind w:left="0"/>
              <w:rPr>
                <w:rFonts w:ascii="Calibri" w:eastAsia="Times New Roman" w:hAnsi="Calibri" w:cs="Times New Roman"/>
                <w:color w:val="000000"/>
              </w:rPr>
            </w:pPr>
          </w:p>
        </w:tc>
        <w:tc>
          <w:tcPr>
            <w:tcW w:w="1062" w:type="dxa"/>
          </w:tcPr>
          <w:p w14:paraId="6D0B2220" w14:textId="615182B8" w:rsidR="00CA61AE" w:rsidRDefault="00CA61AE" w:rsidP="00003742">
            <w:pPr>
              <w:ind w:left="0"/>
              <w:rPr>
                <w:rFonts w:asciiTheme="minorHAnsi" w:eastAsiaTheme="minorEastAsia" w:hAnsiTheme="minorHAnsi"/>
              </w:rPr>
            </w:pPr>
          </w:p>
        </w:tc>
        <w:tc>
          <w:tcPr>
            <w:tcW w:w="1278" w:type="dxa"/>
          </w:tcPr>
          <w:p w14:paraId="5F29126B" w14:textId="0F10B3E0" w:rsidR="00CA61AE" w:rsidRDefault="00CA61AE" w:rsidP="008D5DC4">
            <w:pPr>
              <w:ind w:left="0"/>
              <w:rPr>
                <w:rFonts w:asciiTheme="minorHAnsi" w:eastAsiaTheme="minorEastAsia" w:hAnsiTheme="minorHAnsi"/>
              </w:rPr>
            </w:pPr>
          </w:p>
        </w:tc>
      </w:tr>
      <w:tr w:rsidR="00F24CB2" w:rsidRPr="009E2632" w14:paraId="2B938775" w14:textId="77777777" w:rsidTr="002D5DD2">
        <w:trPr>
          <w:trHeight w:val="439"/>
        </w:trPr>
        <w:tc>
          <w:tcPr>
            <w:tcW w:w="1008" w:type="dxa"/>
          </w:tcPr>
          <w:p w14:paraId="2C2CBA73" w14:textId="7A4981B5" w:rsidR="00F24CB2" w:rsidRDefault="00F24CB2" w:rsidP="00003742">
            <w:pPr>
              <w:ind w:left="0"/>
              <w:rPr>
                <w:rFonts w:asciiTheme="minorHAnsi" w:eastAsiaTheme="minorEastAsia" w:hAnsiTheme="minorHAnsi"/>
              </w:rPr>
            </w:pPr>
          </w:p>
        </w:tc>
        <w:tc>
          <w:tcPr>
            <w:tcW w:w="5940" w:type="dxa"/>
          </w:tcPr>
          <w:p w14:paraId="4AF98646" w14:textId="4CD25622" w:rsidR="00F24CB2" w:rsidRPr="00CA61AE" w:rsidRDefault="00F24CB2" w:rsidP="00F24CB2">
            <w:pPr>
              <w:ind w:left="0"/>
              <w:rPr>
                <w:rFonts w:ascii="Calibri" w:eastAsia="Times New Roman" w:hAnsi="Calibri" w:cs="Times New Roman"/>
                <w:color w:val="000000"/>
              </w:rPr>
            </w:pPr>
          </w:p>
        </w:tc>
        <w:tc>
          <w:tcPr>
            <w:tcW w:w="1062" w:type="dxa"/>
          </w:tcPr>
          <w:p w14:paraId="61A1039E" w14:textId="045CE1A7" w:rsidR="00F24CB2" w:rsidRDefault="00F24CB2" w:rsidP="00003742">
            <w:pPr>
              <w:ind w:left="0"/>
              <w:rPr>
                <w:rFonts w:asciiTheme="minorHAnsi" w:eastAsiaTheme="minorEastAsia" w:hAnsiTheme="minorHAnsi"/>
              </w:rPr>
            </w:pPr>
          </w:p>
        </w:tc>
        <w:tc>
          <w:tcPr>
            <w:tcW w:w="1278" w:type="dxa"/>
          </w:tcPr>
          <w:p w14:paraId="7914BC95" w14:textId="3139757C" w:rsidR="00F24CB2" w:rsidRDefault="00F24CB2" w:rsidP="008D5DC4">
            <w:pPr>
              <w:ind w:left="0"/>
              <w:rPr>
                <w:rFonts w:asciiTheme="minorHAnsi" w:eastAsiaTheme="minorEastAsia" w:hAnsiTheme="minorHAnsi"/>
              </w:rPr>
            </w:pPr>
          </w:p>
        </w:tc>
      </w:tr>
    </w:tbl>
    <w:p w14:paraId="19338D02" w14:textId="1C995CE5" w:rsidR="002F4BEC" w:rsidRPr="009E2632" w:rsidRDefault="002F4BEC" w:rsidP="00A505EE">
      <w:pPr>
        <w:ind w:left="0"/>
        <w:rPr>
          <w:rFonts w:asciiTheme="minorHAnsi" w:hAnsiTheme="minorHAnsi"/>
        </w:rPr>
      </w:pPr>
    </w:p>
    <w:sectPr w:rsidR="002F4BEC" w:rsidRPr="009E2632" w:rsidSect="0063216F">
      <w:headerReference w:type="even" r:id="rId34"/>
      <w:headerReference w:type="default" r:id="rId35"/>
      <w:footerReference w:type="default" r:id="rId36"/>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46" w:author="Ng, Thomas1" w:date="2017-10-24T16:05:00Z" w:initials="TN">
    <w:p w14:paraId="2238A1C9" w14:textId="2DDC4D8A" w:rsidR="00816C00" w:rsidRDefault="00816C00">
      <w:pPr>
        <w:pStyle w:val="CommentText"/>
      </w:pPr>
      <w:r>
        <w:rPr>
          <w:rStyle w:val="CommentReference"/>
        </w:rPr>
        <w:annotationRef/>
      </w:r>
      <w:r>
        <w:t xml:space="preserve">References need to be correctly sited per MLA standards. </w:t>
      </w:r>
    </w:p>
    <w:p w14:paraId="46511409" w14:textId="77777777" w:rsidR="00816C00" w:rsidRDefault="00816C00">
      <w:pPr>
        <w:pStyle w:val="CommentText"/>
      </w:pPr>
    </w:p>
    <w:p w14:paraId="2F7A7251" w14:textId="0AD6DB26" w:rsidR="00816C00" w:rsidRDefault="00816C00">
      <w:pPr>
        <w:pStyle w:val="CommentText"/>
      </w:pPr>
      <w:r>
        <w:t>Q: How do we handle references to unpublished (draft) specifications?</w:t>
      </w:r>
    </w:p>
  </w:comment>
  <w:comment w:id="1185" w:author="Ng, Thomas1" w:date="2017-10-24T15:54:00Z" w:initials="TN">
    <w:p w14:paraId="426A5376" w14:textId="77777777" w:rsidR="00816C00" w:rsidRDefault="00816C00" w:rsidP="00AB69B3">
      <w:pPr>
        <w:pStyle w:val="CommentText"/>
      </w:pPr>
      <w:r>
        <w:rPr>
          <w:rStyle w:val="CommentReference"/>
        </w:rPr>
        <w:annotationRef/>
      </w:r>
      <w:r>
        <w:t xml:space="preserve">Drawing was pulled from SFF-TA-1002 FIGURE 5-18. </w:t>
      </w:r>
    </w:p>
  </w:comment>
  <w:comment w:id="1186" w:author="Ng, Thomas1" w:date="2017-10-24T15:54:00Z" w:initials="TN">
    <w:p w14:paraId="307ECE12" w14:textId="77777777" w:rsidR="00816C00" w:rsidRDefault="00816C00" w:rsidP="00AB69B3">
      <w:pPr>
        <w:pStyle w:val="CommentText"/>
      </w:pPr>
      <w:r>
        <w:rPr>
          <w:rStyle w:val="CommentReference"/>
        </w:rPr>
        <w:annotationRef/>
      </w:r>
      <w:r>
        <w:t xml:space="preserve">Drawing was pulled from SFF-TA-1002 FIGURE 5-18. </w:t>
      </w:r>
    </w:p>
  </w:comment>
  <w:comment w:id="1187" w:author="Ng, Thomas1" w:date="2017-10-24T15:54:00Z" w:initials="TN">
    <w:p w14:paraId="589E6504" w14:textId="1A6279A7" w:rsidR="00816C00" w:rsidRDefault="00816C00">
      <w:pPr>
        <w:pStyle w:val="CommentText"/>
      </w:pPr>
      <w:r>
        <w:rPr>
          <w:rStyle w:val="CommentReference"/>
        </w:rPr>
        <w:annotationRef/>
      </w:r>
      <w:r>
        <w:t xml:space="preserve">Drawing was pulled from SFF-TA-1002 FIGURE 5-18. </w:t>
      </w:r>
    </w:p>
  </w:comment>
  <w:comment w:id="1188" w:author="Ng, Thomas1" w:date="2017-10-24T15:54:00Z" w:initials="TN">
    <w:p w14:paraId="47C2118C" w14:textId="77777777" w:rsidR="00816C00" w:rsidRDefault="00816C00" w:rsidP="00AB69B3">
      <w:pPr>
        <w:pStyle w:val="CommentText"/>
      </w:pPr>
      <w:r>
        <w:rPr>
          <w:rStyle w:val="CommentReference"/>
        </w:rPr>
        <w:annotationRef/>
      </w:r>
      <w:r>
        <w:t xml:space="preserve">Drawing was pulled from SFF-TA-1002 FIGURE 5-18. </w:t>
      </w:r>
    </w:p>
  </w:comment>
  <w:comment w:id="1191" w:author="Ng, Thomas1" w:date="2017-10-24T15:07:00Z" w:initials="TN">
    <w:p w14:paraId="559E47FF" w14:textId="77777777" w:rsidR="00816C00" w:rsidRDefault="00816C00" w:rsidP="00BB2B16">
      <w:pPr>
        <w:pStyle w:val="CommentText"/>
      </w:pPr>
      <w:r>
        <w:rPr>
          <w:rStyle w:val="CommentReference"/>
        </w:rPr>
        <w:annotationRef/>
      </w:r>
      <w:r>
        <w:t>Note: Perhaps the SFF-TA-1002 spec needs to be updated with the 168 pin and straddle-mount definitions.</w:t>
      </w:r>
    </w:p>
  </w:comment>
  <w:comment w:id="1194" w:author="Ng, Thomas1" w:date="2017-10-24T15:21:00Z" w:initials="TN">
    <w:p w14:paraId="343CF1CE" w14:textId="77777777" w:rsidR="00816C00" w:rsidRDefault="00816C00" w:rsidP="00BB2B16">
      <w:pPr>
        <w:pStyle w:val="CommentText"/>
      </w:pPr>
      <w:r>
        <w:rPr>
          <w:rStyle w:val="CommentReference"/>
        </w:rPr>
        <w:annotationRef/>
      </w:r>
      <w:r>
        <w:t>Get updated drawing from TE with the straddle mount option.</w:t>
      </w:r>
    </w:p>
  </w:comment>
  <w:comment w:id="1196" w:author="Ng, Thomas1" w:date="2017-10-24T15:21:00Z" w:initials="TN">
    <w:p w14:paraId="21154275" w14:textId="77777777" w:rsidR="00816C00" w:rsidRDefault="00816C00" w:rsidP="00BB2B16">
      <w:pPr>
        <w:pStyle w:val="CommentText"/>
      </w:pPr>
      <w:r>
        <w:rPr>
          <w:rStyle w:val="CommentReference"/>
        </w:rPr>
        <w:annotationRef/>
      </w:r>
      <w:r>
        <w:t>Get updated drawing from TE with the straddle mount option.</w:t>
      </w:r>
    </w:p>
  </w:comment>
  <w:comment w:id="1199" w:author="Ng, Thomas1" w:date="2017-10-26T10:28:00Z" w:initials="NT">
    <w:p w14:paraId="11F6ACC7" w14:textId="273D52D5" w:rsidR="00816C00" w:rsidRDefault="00816C00">
      <w:pPr>
        <w:pStyle w:val="CommentText"/>
      </w:pPr>
      <w:r>
        <w:rPr>
          <w:rStyle w:val="CommentReference"/>
        </w:rPr>
        <w:annotationRef/>
      </w:r>
      <w:r>
        <w:t xml:space="preserve">Need to confirm we can split the bay into two separate x16 add-in card slots. </w:t>
      </w:r>
    </w:p>
    <w:p w14:paraId="769F7CA2" w14:textId="77777777" w:rsidR="00816C00" w:rsidRDefault="00816C00">
      <w:pPr>
        <w:pStyle w:val="CommentText"/>
      </w:pPr>
    </w:p>
    <w:p w14:paraId="5F7D4916" w14:textId="57BB8F1F" w:rsidR="00816C00" w:rsidRDefault="00816C00">
      <w:pPr>
        <w:pStyle w:val="CommentText"/>
      </w:pPr>
      <w:r>
        <w:t>This is permissible from today’s electrical pinout, but this needs to be confirmed by mechanical.</w:t>
      </w:r>
    </w:p>
  </w:comment>
  <w:comment w:id="1226" w:author="Ng, Thomas1" w:date="2017-10-24T16:22:00Z" w:initials="TN">
    <w:p w14:paraId="3BD2EF0F" w14:textId="6597F045" w:rsidR="00816C00" w:rsidRDefault="00816C00" w:rsidP="00351A30">
      <w:pPr>
        <w:pStyle w:val="CommentText"/>
        <w:ind w:left="0"/>
      </w:pPr>
      <w:r>
        <w:rPr>
          <w:rStyle w:val="CommentReference"/>
        </w:rPr>
        <w:annotationRef/>
      </w:r>
      <w:r>
        <w:t>Does anyone in the community have an alternate naming scheme for these 28 pins?</w:t>
      </w:r>
    </w:p>
    <w:p w14:paraId="1082F6BE" w14:textId="77777777" w:rsidR="00816C00" w:rsidRDefault="00816C00" w:rsidP="00351A30">
      <w:pPr>
        <w:pStyle w:val="CommentText"/>
        <w:ind w:left="0"/>
      </w:pPr>
    </w:p>
    <w:p w14:paraId="0B408987" w14:textId="77777777" w:rsidR="00816C00" w:rsidRDefault="00816C00" w:rsidP="00351A30">
      <w:pPr>
        <w:pStyle w:val="CommentText"/>
        <w:ind w:left="0"/>
      </w:pPr>
    </w:p>
  </w:comment>
  <w:comment w:id="1238" w:author="Ng, Thomas1" w:date="2017-10-23T14:48:00Z" w:initials="NT">
    <w:p w14:paraId="532F9A8A" w14:textId="188981AB" w:rsidR="00816C00" w:rsidRDefault="00816C00" w:rsidP="00EA5717">
      <w:pPr>
        <w:pStyle w:val="CommentText"/>
        <w:ind w:left="0"/>
      </w:pPr>
      <w:r>
        <w:rPr>
          <w:rStyle w:val="CommentReference"/>
        </w:rPr>
        <w:annotationRef/>
      </w:r>
      <w:r>
        <w:t>Are we keeping this feature? What specifically does MNG_PRSNT# asserted indicate to the baseboard?  (e.g. which management features are present?)</w:t>
      </w:r>
    </w:p>
  </w:comment>
  <w:comment w:id="1265" w:author="Ng, Thomas1" w:date="2017-10-26T11:58:00Z" w:initials="NT">
    <w:p w14:paraId="61EF800D" w14:textId="58B41210" w:rsidR="00816C00" w:rsidRDefault="00816C00">
      <w:pPr>
        <w:pStyle w:val="CommentText"/>
      </w:pPr>
      <w:r>
        <w:rPr>
          <w:rStyle w:val="CommentReference"/>
        </w:rPr>
        <w:annotationRef/>
      </w:r>
      <w:r>
        <w:t>Per Jia:</w:t>
      </w:r>
    </w:p>
    <w:p w14:paraId="634B3EC6" w14:textId="77777777" w:rsidR="00816C00" w:rsidRDefault="00816C00">
      <w:pPr>
        <w:pStyle w:val="CommentText"/>
      </w:pPr>
    </w:p>
    <w:p w14:paraId="41016CEC" w14:textId="77777777" w:rsidR="00816C00" w:rsidRDefault="00816C00" w:rsidP="0006422F">
      <w:pPr>
        <w:pStyle w:val="CommentText"/>
      </w:pPr>
      <w:r>
        <w:rPr>
          <w:rStyle w:val="CommentReference"/>
        </w:rPr>
        <w:annotationRef/>
      </w:r>
      <w:r>
        <w:t xml:space="preserve">What is the expectation of NIC in this mode? Is the NIC expected to respond to NC-SI command? </w:t>
      </w:r>
    </w:p>
    <w:p w14:paraId="6EBC7DFC" w14:textId="77777777" w:rsidR="00816C00" w:rsidRDefault="00816C00" w:rsidP="0006422F">
      <w:pPr>
        <w:pStyle w:val="CommentText"/>
      </w:pPr>
    </w:p>
    <w:p w14:paraId="503A2E19" w14:textId="77777777" w:rsidR="00816C00" w:rsidRDefault="00816C00" w:rsidP="0006422F">
      <w:pPr>
        <w:pStyle w:val="CommentText"/>
      </w:pPr>
      <w:r>
        <w:t xml:space="preserve">Some NIC may need core powered to run management </w:t>
      </w:r>
      <w:proofErr w:type="gramStart"/>
      <w:r>
        <w:t>FW,  and</w:t>
      </w:r>
      <w:proofErr w:type="gramEnd"/>
      <w:r>
        <w:t xml:space="preserve"> the core power rail could be from VR under P12V_AUX</w:t>
      </w:r>
    </w:p>
    <w:p w14:paraId="6307512B" w14:textId="77777777" w:rsidR="00816C00" w:rsidRDefault="00816C00" w:rsidP="0006422F">
      <w:pPr>
        <w:pStyle w:val="CommentText"/>
      </w:pPr>
    </w:p>
    <w:p w14:paraId="0F25CB61" w14:textId="77777777" w:rsidR="00816C00" w:rsidRDefault="00816C00">
      <w:pPr>
        <w:pStyle w:val="CommentText"/>
      </w:pPr>
    </w:p>
  </w:comment>
  <w:comment w:id="1268" w:author="Ng, Thomas1" w:date="2017-10-17T15:37:00Z" w:initials="TN">
    <w:p w14:paraId="1CBFDF56" w14:textId="010F3EC4" w:rsidR="00816C00" w:rsidRDefault="00816C00">
      <w:pPr>
        <w:pStyle w:val="CommentText"/>
      </w:pPr>
      <w:r>
        <w:rPr>
          <w:rStyle w:val="CommentReference"/>
        </w:rPr>
        <w:annotationRef/>
      </w:r>
      <w:r>
        <w:t xml:space="preserve">Should the baseboard should have the main/aux power </w:t>
      </w:r>
      <w:proofErr w:type="spellStart"/>
      <w:r>
        <w:t>muxing</w:t>
      </w:r>
      <w:proofErr w:type="spellEnd"/>
      <w:r>
        <w:t xml:space="preserve"> instead? The figure at left shows the power </w:t>
      </w:r>
      <w:proofErr w:type="spellStart"/>
      <w:r>
        <w:t>muxing</w:t>
      </w:r>
      <w:proofErr w:type="spellEnd"/>
      <w:r>
        <w:t xml:space="preserve"> on the add-in-card. </w:t>
      </w:r>
      <w:proofErr w:type="spellStart"/>
      <w:proofErr w:type="gramStart"/>
      <w:r>
        <w:t>Lets</w:t>
      </w:r>
      <w:proofErr w:type="spellEnd"/>
      <w:proofErr w:type="gramEnd"/>
      <w:r>
        <w:t xml:space="preserve"> discuss. </w:t>
      </w:r>
    </w:p>
  </w:comment>
  <w:comment w:id="2130" w:author="Ng, Thomas1" w:date="2017-10-26T15:40:00Z" w:initials="NT">
    <w:p w14:paraId="5567D15D" w14:textId="77777777" w:rsidR="00816C00" w:rsidRDefault="00816C00" w:rsidP="00E80DBE">
      <w:pPr>
        <w:pStyle w:val="CommentText"/>
        <w:ind w:left="0"/>
      </w:pPr>
      <w:r>
        <w:t xml:space="preserve">* </w:t>
      </w:r>
      <w:r>
        <w:rPr>
          <w:rStyle w:val="CommentReference"/>
        </w:rPr>
        <w:annotationRef/>
      </w:r>
      <w:r>
        <w:t xml:space="preserve">How are we going to define the I/O Expander bit definitions? </w:t>
      </w:r>
    </w:p>
    <w:p w14:paraId="2AD3B3A7" w14:textId="77777777" w:rsidR="00816C00" w:rsidRDefault="00816C00" w:rsidP="00E80DBE">
      <w:pPr>
        <w:pStyle w:val="CommentText"/>
        <w:ind w:left="0"/>
      </w:pPr>
    </w:p>
    <w:p w14:paraId="69F8F950" w14:textId="77777777" w:rsidR="00816C00" w:rsidRDefault="00816C00" w:rsidP="00E80DBE">
      <w:pPr>
        <w:pStyle w:val="CommentText"/>
        <w:ind w:left="0"/>
      </w:pPr>
      <w:r>
        <w:t xml:space="preserve">*Is this going to be described in the EEPROM structure or are we statically assigning it in the spec?  </w:t>
      </w:r>
    </w:p>
    <w:p w14:paraId="724060EF" w14:textId="77777777" w:rsidR="00816C00" w:rsidRDefault="00816C00" w:rsidP="00E80DBE">
      <w:pPr>
        <w:pStyle w:val="CommentText"/>
        <w:ind w:left="0"/>
      </w:pPr>
    </w:p>
    <w:p w14:paraId="5D63C4E3" w14:textId="0F81665B" w:rsidR="00816C00" w:rsidRDefault="00816C00" w:rsidP="00E80DBE">
      <w:pPr>
        <w:pStyle w:val="CommentText"/>
        <w:ind w:left="0"/>
      </w:pPr>
      <w:r>
        <w:t xml:space="preserve">*How do we deal with the need for additional I/O if it goes above and beyond 16? </w:t>
      </w:r>
    </w:p>
    <w:p w14:paraId="169FC6D7" w14:textId="77777777" w:rsidR="00816C00" w:rsidRDefault="00816C00" w:rsidP="00E80DBE">
      <w:pPr>
        <w:pStyle w:val="CommentText"/>
        <w:ind w:left="0"/>
      </w:pPr>
    </w:p>
    <w:p w14:paraId="0D914728" w14:textId="0A9BF04A" w:rsidR="00816C00" w:rsidRDefault="00816C00" w:rsidP="00E80DBE">
      <w:pPr>
        <w:pStyle w:val="CommentText"/>
        <w:ind w:left="0"/>
      </w:pPr>
      <w:r>
        <w:t>*Are we going to support an 8-bit expander?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7A7251" w15:done="0"/>
  <w15:commentEx w15:paraId="426A5376" w15:done="0"/>
  <w15:commentEx w15:paraId="307ECE12" w15:done="0"/>
  <w15:commentEx w15:paraId="589E6504" w15:done="0"/>
  <w15:commentEx w15:paraId="47C2118C" w15:done="0"/>
  <w15:commentEx w15:paraId="559E47FF" w15:done="0"/>
  <w15:commentEx w15:paraId="343CF1CE" w15:done="0"/>
  <w15:commentEx w15:paraId="21154275" w15:done="0"/>
  <w15:commentEx w15:paraId="5F7D4916" w15:done="0"/>
  <w15:commentEx w15:paraId="0B408987" w15:done="0"/>
  <w15:commentEx w15:paraId="532F9A8A" w15:done="0"/>
  <w15:commentEx w15:paraId="0F25CB61" w15:done="0"/>
  <w15:commentEx w15:paraId="1CBFDF56" w15:done="0"/>
  <w15:commentEx w15:paraId="0D914728"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05269" w14:textId="77777777" w:rsidR="003F0D84" w:rsidRDefault="003F0D84" w:rsidP="007B6AAA">
      <w:r>
        <w:separator/>
      </w:r>
    </w:p>
  </w:endnote>
  <w:endnote w:type="continuationSeparator" w:id="0">
    <w:p w14:paraId="0CBB0BC0" w14:textId="77777777" w:rsidR="003F0D84" w:rsidRDefault="003F0D84"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ista Sans OT Reg">
    <w:altName w:val="Malgun Gothic"/>
    <w:panose1 w:val="02000503030000020004"/>
    <w:charset w:val="00"/>
    <w:family w:val="modern"/>
    <w:notTrueType/>
    <w:pitch w:val="variable"/>
    <w:sig w:usb0="00000003" w:usb1="00000000" w:usb2="00000000" w:usb3="00000000" w:csb0="00000001" w:csb1="00000000"/>
  </w:font>
  <w:font w:name="Vista Sans OT Book">
    <w:altName w:val="Malgun Gothic"/>
    <w:panose1 w:val="020005030300000200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892BE" w14:textId="5CD93FDE" w:rsidR="00816C00" w:rsidRDefault="00816C00" w:rsidP="004D6CCE">
    <w:pPr>
      <w:pStyle w:val="Footer"/>
    </w:pPr>
    <w:sdt>
      <w:sdtPr>
        <w:rPr>
          <w:b w:val="0"/>
        </w:rPr>
        <w:id w:val="25217944"/>
        <w:docPartObj>
          <w:docPartGallery w:val="Page Numbers (Bottom of Page)"/>
          <w:docPartUnique/>
        </w:docPartObj>
      </w:sdtPr>
      <w:sdtContent>
        <w:r w:rsidRPr="004D6CCE">
          <w:t>http://opencompute.org</w:t>
        </w:r>
        <w:r>
          <w:t xml:space="preserve"> </w:t>
        </w:r>
        <w:r>
          <w:tab/>
        </w:r>
        <w:r>
          <w:rPr>
            <w:b w:val="0"/>
          </w:rPr>
          <w:fldChar w:fldCharType="begin"/>
        </w:r>
        <w:r>
          <w:instrText xml:space="preserve"> PAGE   \* MERGEFORMAT </w:instrText>
        </w:r>
        <w:r>
          <w:rPr>
            <w:b w:val="0"/>
          </w:rPr>
          <w:fldChar w:fldCharType="separate"/>
        </w:r>
        <w:r w:rsidR="00F75EC3">
          <w:rPr>
            <w:noProof/>
          </w:rPr>
          <w:t>9</w:t>
        </w:r>
        <w:r>
          <w:rPr>
            <w:b w:val="0"/>
            <w:noProof/>
          </w:rPr>
          <w:fldChar w:fldCharType="end"/>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C843A" w14:textId="77777777" w:rsidR="003F0D84" w:rsidRDefault="003F0D84" w:rsidP="007B6AAA">
      <w:r>
        <w:separator/>
      </w:r>
    </w:p>
  </w:footnote>
  <w:footnote w:type="continuationSeparator" w:id="0">
    <w:p w14:paraId="4732DF9A" w14:textId="77777777" w:rsidR="003F0D84" w:rsidRDefault="003F0D84" w:rsidP="007B6AAA">
      <w:r>
        <w:continuationSeparator/>
      </w:r>
    </w:p>
  </w:footnote>
  <w:footnote w:id="1">
    <w:p w14:paraId="3518C627" w14:textId="02DDEDC2" w:rsidR="00816C00" w:rsidRPr="00F75EC3" w:rsidRDefault="00816C00">
      <w:pPr>
        <w:pStyle w:val="FootnoteText"/>
        <w:rPr>
          <w:highlight w:val="yellow"/>
        </w:rPr>
      </w:pPr>
      <w:ins w:id="179" w:author="Jia Ning" w:date="2017-11-14T22:06:00Z">
        <w:r>
          <w:rPr>
            <w:rStyle w:val="FootnoteReference"/>
          </w:rPr>
          <w:footnoteRef/>
        </w:r>
        <w:r>
          <w:t xml:space="preserve"> </w:t>
        </w:r>
        <w:r w:rsidRPr="00F75EC3">
          <w:rPr>
            <w:highlight w:val="yellow"/>
          </w:rPr>
          <w:t>Plan to change to 11</w:t>
        </w:r>
      </w:ins>
      <w:ins w:id="180" w:author="Jia Ning" w:date="2017-11-14T22:07:00Z">
        <w:r w:rsidRPr="00F75EC3">
          <w:rPr>
            <w:highlight w:val="yellow"/>
          </w:rPr>
          <w:t>7</w:t>
        </w:r>
      </w:ins>
      <w:ins w:id="181" w:author="Jia Ning" w:date="2017-11-14T22:06:00Z">
        <w:r w:rsidRPr="00F75EC3">
          <w:rPr>
            <w:highlight w:val="yellow"/>
          </w:rPr>
          <w:t>mm</w:t>
        </w:r>
      </w:ins>
      <w:ins w:id="182" w:author="Jia Ning" w:date="2017-11-14T22:07:00Z">
        <w:r w:rsidRPr="00F75EC3">
          <w:rPr>
            <w:highlight w:val="yellow"/>
          </w:rPr>
          <w:t>, pending a change around mounting feature of straddle mount connector to reduce gap between 2x connectors</w:t>
        </w:r>
      </w:ins>
    </w:p>
  </w:footnote>
  <w:footnote w:id="2">
    <w:p w14:paraId="05B1075A" w14:textId="63C642EE" w:rsidR="00816C00" w:rsidRDefault="00816C00">
      <w:pPr>
        <w:pStyle w:val="FootnoteText"/>
      </w:pPr>
      <w:ins w:id="204" w:author="Jia Ning" w:date="2017-11-13T21:48:00Z">
        <w:r w:rsidRPr="00F75EC3">
          <w:rPr>
            <w:rStyle w:val="FootnoteReference"/>
            <w:highlight w:val="yellow"/>
          </w:rPr>
          <w:footnoteRef/>
        </w:r>
        <w:r w:rsidRPr="00F75EC3">
          <w:rPr>
            <w:highlight w:val="yellow"/>
          </w:rPr>
          <w:t xml:space="preserve"> Plan to change to 139</w:t>
        </w:r>
      </w:ins>
      <w:ins w:id="205" w:author="Jia Ning" w:date="2017-11-14T23:08:00Z">
        <w:r w:rsidRPr="00F75EC3">
          <w:rPr>
            <w:highlight w:val="yellow"/>
          </w:rPr>
          <w:t>mm, pending</w:t>
        </w:r>
      </w:ins>
      <w:ins w:id="206" w:author="Jia Ning" w:date="2017-11-14T22:07:00Z">
        <w:r w:rsidRPr="00F75EC3">
          <w:rPr>
            <w:highlight w:val="yellow"/>
          </w:rPr>
          <w:t xml:space="preserve"> a change around mounting feature of straddle mount connector to reduce gap between 2x connectors</w:t>
        </w:r>
      </w:ins>
      <w:bookmarkStart w:id="207" w:name="_GoBack"/>
      <w:bookmarkEnd w:id="20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3CD14" w14:textId="5554F4EF" w:rsidR="00816C00" w:rsidRDefault="00816C00">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8325B" w14:textId="3EC538A6" w:rsidR="00816C00" w:rsidRDefault="00816C00"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816C00" w:rsidRPr="008A4B1E" w:rsidRDefault="00816C00"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CC7018"/>
    <w:multiLevelType w:val="hybridMultilevel"/>
    <w:tmpl w:val="1B4459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951EE6"/>
    <w:multiLevelType w:val="hybridMultilevel"/>
    <w:tmpl w:val="2D2A2EF0"/>
    <w:lvl w:ilvl="0" w:tplc="24D2F35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1"/>
  </w:num>
  <w:num w:numId="5">
    <w:abstractNumId w:val="21"/>
  </w:num>
  <w:num w:numId="6">
    <w:abstractNumId w:val="23"/>
  </w:num>
  <w:num w:numId="7">
    <w:abstractNumId w:val="5"/>
  </w:num>
  <w:num w:numId="8">
    <w:abstractNumId w:val="4"/>
  </w:num>
  <w:num w:numId="9">
    <w:abstractNumId w:val="10"/>
  </w:num>
  <w:num w:numId="10">
    <w:abstractNumId w:val="14"/>
  </w:num>
  <w:num w:numId="11">
    <w:abstractNumId w:val="2"/>
  </w:num>
  <w:num w:numId="12">
    <w:abstractNumId w:val="6"/>
  </w:num>
  <w:num w:numId="13">
    <w:abstractNumId w:val="12"/>
  </w:num>
  <w:num w:numId="14">
    <w:abstractNumId w:val="13"/>
  </w:num>
  <w:num w:numId="15">
    <w:abstractNumId w:val="18"/>
  </w:num>
  <w:num w:numId="16">
    <w:abstractNumId w:val="11"/>
  </w:num>
  <w:num w:numId="17">
    <w:abstractNumId w:val="20"/>
  </w:num>
  <w:num w:numId="18">
    <w:abstractNumId w:val="24"/>
  </w:num>
  <w:num w:numId="19">
    <w:abstractNumId w:val="17"/>
  </w:num>
  <w:num w:numId="20">
    <w:abstractNumId w:val="3"/>
  </w:num>
  <w:num w:numId="21">
    <w:abstractNumId w:val="25"/>
  </w:num>
  <w:num w:numId="22">
    <w:abstractNumId w:val="8"/>
  </w:num>
  <w:num w:numId="23">
    <w:abstractNumId w:val="16"/>
  </w:num>
  <w:num w:numId="24">
    <w:abstractNumId w:val="19"/>
  </w:num>
  <w:num w:numId="25">
    <w:abstractNumId w:val="9"/>
  </w:num>
  <w:num w:numId="26">
    <w:abstractNumId w:val="2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a Ning">
    <w15:presenceInfo w15:providerId="AD" w15:userId="S-1-5-21-4286658467-4243823776-1656315635-49623"/>
  </w15:person>
  <w15:person w15:author="Ng, Thomas1">
    <w15:presenceInfo w15:providerId="AD" w15:userId="S-1-5-21-725345543-602162358-527237240-2921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trackRevisions/>
  <w:doNotTrackFormatting/>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71A"/>
    <w:rsid w:val="00007B35"/>
    <w:rsid w:val="00010780"/>
    <w:rsid w:val="00010835"/>
    <w:rsid w:val="00010BDE"/>
    <w:rsid w:val="000116B2"/>
    <w:rsid w:val="00011711"/>
    <w:rsid w:val="00011C9A"/>
    <w:rsid w:val="0001217A"/>
    <w:rsid w:val="00012701"/>
    <w:rsid w:val="00012B19"/>
    <w:rsid w:val="0001355B"/>
    <w:rsid w:val="00013FD2"/>
    <w:rsid w:val="000151BB"/>
    <w:rsid w:val="000164B3"/>
    <w:rsid w:val="00016960"/>
    <w:rsid w:val="00016BC1"/>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7924"/>
    <w:rsid w:val="0004041B"/>
    <w:rsid w:val="0004078E"/>
    <w:rsid w:val="00040B9F"/>
    <w:rsid w:val="000424E3"/>
    <w:rsid w:val="00042A9C"/>
    <w:rsid w:val="00042ED6"/>
    <w:rsid w:val="00043410"/>
    <w:rsid w:val="00043491"/>
    <w:rsid w:val="00043CE4"/>
    <w:rsid w:val="000442F5"/>
    <w:rsid w:val="00044344"/>
    <w:rsid w:val="00044DF8"/>
    <w:rsid w:val="00044E77"/>
    <w:rsid w:val="000450F2"/>
    <w:rsid w:val="00045909"/>
    <w:rsid w:val="000459CD"/>
    <w:rsid w:val="00045FC4"/>
    <w:rsid w:val="000463B6"/>
    <w:rsid w:val="000472FC"/>
    <w:rsid w:val="000504EA"/>
    <w:rsid w:val="0005051F"/>
    <w:rsid w:val="00050BA1"/>
    <w:rsid w:val="0005250A"/>
    <w:rsid w:val="00052770"/>
    <w:rsid w:val="00053104"/>
    <w:rsid w:val="000533F9"/>
    <w:rsid w:val="00053F3E"/>
    <w:rsid w:val="000542DB"/>
    <w:rsid w:val="000546CE"/>
    <w:rsid w:val="000554B6"/>
    <w:rsid w:val="00057687"/>
    <w:rsid w:val="000578FA"/>
    <w:rsid w:val="000604F4"/>
    <w:rsid w:val="0006070B"/>
    <w:rsid w:val="0006087A"/>
    <w:rsid w:val="000615F5"/>
    <w:rsid w:val="000618E4"/>
    <w:rsid w:val="00061FBB"/>
    <w:rsid w:val="000627F9"/>
    <w:rsid w:val="00062A95"/>
    <w:rsid w:val="00062B43"/>
    <w:rsid w:val="00062CDE"/>
    <w:rsid w:val="00063109"/>
    <w:rsid w:val="000640E2"/>
    <w:rsid w:val="0006422F"/>
    <w:rsid w:val="000646F1"/>
    <w:rsid w:val="00064BC8"/>
    <w:rsid w:val="00064CE6"/>
    <w:rsid w:val="00065275"/>
    <w:rsid w:val="00065D21"/>
    <w:rsid w:val="00065EEB"/>
    <w:rsid w:val="000663AC"/>
    <w:rsid w:val="00066E76"/>
    <w:rsid w:val="00067D66"/>
    <w:rsid w:val="0007067A"/>
    <w:rsid w:val="00071471"/>
    <w:rsid w:val="0007175B"/>
    <w:rsid w:val="00071BF0"/>
    <w:rsid w:val="00072029"/>
    <w:rsid w:val="00072206"/>
    <w:rsid w:val="00072627"/>
    <w:rsid w:val="000733C8"/>
    <w:rsid w:val="00073455"/>
    <w:rsid w:val="00073722"/>
    <w:rsid w:val="00073733"/>
    <w:rsid w:val="00073DB2"/>
    <w:rsid w:val="000742A0"/>
    <w:rsid w:val="00074EC8"/>
    <w:rsid w:val="00075C90"/>
    <w:rsid w:val="00075EDF"/>
    <w:rsid w:val="00075F0E"/>
    <w:rsid w:val="00076BB8"/>
    <w:rsid w:val="00077568"/>
    <w:rsid w:val="00077692"/>
    <w:rsid w:val="0008137F"/>
    <w:rsid w:val="00081FD9"/>
    <w:rsid w:val="00082173"/>
    <w:rsid w:val="000822ED"/>
    <w:rsid w:val="00083A78"/>
    <w:rsid w:val="00083E48"/>
    <w:rsid w:val="00084841"/>
    <w:rsid w:val="00085EAF"/>
    <w:rsid w:val="00087847"/>
    <w:rsid w:val="00090730"/>
    <w:rsid w:val="00091754"/>
    <w:rsid w:val="00091AB6"/>
    <w:rsid w:val="00093B8D"/>
    <w:rsid w:val="00094293"/>
    <w:rsid w:val="00094603"/>
    <w:rsid w:val="0009502E"/>
    <w:rsid w:val="000964C2"/>
    <w:rsid w:val="0009678B"/>
    <w:rsid w:val="00096A3D"/>
    <w:rsid w:val="000A0671"/>
    <w:rsid w:val="000A12A5"/>
    <w:rsid w:val="000A1476"/>
    <w:rsid w:val="000A1748"/>
    <w:rsid w:val="000A17E2"/>
    <w:rsid w:val="000A18A7"/>
    <w:rsid w:val="000A255D"/>
    <w:rsid w:val="000A2F20"/>
    <w:rsid w:val="000A4501"/>
    <w:rsid w:val="000A4CDB"/>
    <w:rsid w:val="000A5737"/>
    <w:rsid w:val="000A64EF"/>
    <w:rsid w:val="000A6E7E"/>
    <w:rsid w:val="000A72C2"/>
    <w:rsid w:val="000A7638"/>
    <w:rsid w:val="000A7E6E"/>
    <w:rsid w:val="000B11EC"/>
    <w:rsid w:val="000B2347"/>
    <w:rsid w:val="000B3A83"/>
    <w:rsid w:val="000B3DF7"/>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5CD4"/>
    <w:rsid w:val="000C6F44"/>
    <w:rsid w:val="000C75C5"/>
    <w:rsid w:val="000D006F"/>
    <w:rsid w:val="000D04E2"/>
    <w:rsid w:val="000D0647"/>
    <w:rsid w:val="000D0809"/>
    <w:rsid w:val="000D0EBD"/>
    <w:rsid w:val="000D207C"/>
    <w:rsid w:val="000D3015"/>
    <w:rsid w:val="000D3424"/>
    <w:rsid w:val="000D3551"/>
    <w:rsid w:val="000D3F31"/>
    <w:rsid w:val="000D3F6C"/>
    <w:rsid w:val="000D4492"/>
    <w:rsid w:val="000D5F78"/>
    <w:rsid w:val="000D6767"/>
    <w:rsid w:val="000D6842"/>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37D"/>
    <w:rsid w:val="000F0946"/>
    <w:rsid w:val="000F0DFF"/>
    <w:rsid w:val="000F1800"/>
    <w:rsid w:val="000F1A07"/>
    <w:rsid w:val="000F1C54"/>
    <w:rsid w:val="000F320A"/>
    <w:rsid w:val="000F4416"/>
    <w:rsid w:val="000F489F"/>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A04"/>
    <w:rsid w:val="00105FBB"/>
    <w:rsid w:val="00106436"/>
    <w:rsid w:val="00106ED3"/>
    <w:rsid w:val="001104E5"/>
    <w:rsid w:val="00110F31"/>
    <w:rsid w:val="001113B5"/>
    <w:rsid w:val="001115E4"/>
    <w:rsid w:val="00111FEE"/>
    <w:rsid w:val="00112F67"/>
    <w:rsid w:val="00112FEC"/>
    <w:rsid w:val="001131EC"/>
    <w:rsid w:val="00113652"/>
    <w:rsid w:val="00113F81"/>
    <w:rsid w:val="001148FB"/>
    <w:rsid w:val="001175D8"/>
    <w:rsid w:val="00117C22"/>
    <w:rsid w:val="00117F08"/>
    <w:rsid w:val="00117FBA"/>
    <w:rsid w:val="00120B57"/>
    <w:rsid w:val="00121489"/>
    <w:rsid w:val="00121D28"/>
    <w:rsid w:val="00122C67"/>
    <w:rsid w:val="00123164"/>
    <w:rsid w:val="00123A3D"/>
    <w:rsid w:val="00123DE8"/>
    <w:rsid w:val="00124067"/>
    <w:rsid w:val="00125606"/>
    <w:rsid w:val="00127329"/>
    <w:rsid w:val="00127A45"/>
    <w:rsid w:val="00131915"/>
    <w:rsid w:val="00131AF6"/>
    <w:rsid w:val="00131D63"/>
    <w:rsid w:val="00132B67"/>
    <w:rsid w:val="00132D5B"/>
    <w:rsid w:val="00133164"/>
    <w:rsid w:val="001335F3"/>
    <w:rsid w:val="00133F2A"/>
    <w:rsid w:val="00133FD2"/>
    <w:rsid w:val="00134162"/>
    <w:rsid w:val="001343B5"/>
    <w:rsid w:val="00137A65"/>
    <w:rsid w:val="00137ECB"/>
    <w:rsid w:val="00140063"/>
    <w:rsid w:val="001407CD"/>
    <w:rsid w:val="0014100F"/>
    <w:rsid w:val="00141F3B"/>
    <w:rsid w:val="001426B0"/>
    <w:rsid w:val="00145060"/>
    <w:rsid w:val="001456FF"/>
    <w:rsid w:val="00145AB7"/>
    <w:rsid w:val="00145E45"/>
    <w:rsid w:val="00146575"/>
    <w:rsid w:val="00146F54"/>
    <w:rsid w:val="001470E4"/>
    <w:rsid w:val="0014726B"/>
    <w:rsid w:val="00147771"/>
    <w:rsid w:val="00147B76"/>
    <w:rsid w:val="00150038"/>
    <w:rsid w:val="00150517"/>
    <w:rsid w:val="001511C3"/>
    <w:rsid w:val="00151B5D"/>
    <w:rsid w:val="0015202C"/>
    <w:rsid w:val="001520F2"/>
    <w:rsid w:val="0015248F"/>
    <w:rsid w:val="0015317B"/>
    <w:rsid w:val="00153585"/>
    <w:rsid w:val="001536D4"/>
    <w:rsid w:val="00154010"/>
    <w:rsid w:val="00154BB4"/>
    <w:rsid w:val="00154C23"/>
    <w:rsid w:val="001577F4"/>
    <w:rsid w:val="00157C3F"/>
    <w:rsid w:val="00160BFC"/>
    <w:rsid w:val="00161417"/>
    <w:rsid w:val="0016148F"/>
    <w:rsid w:val="00161724"/>
    <w:rsid w:val="001623EC"/>
    <w:rsid w:val="00162ACE"/>
    <w:rsid w:val="00164BB8"/>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DD5"/>
    <w:rsid w:val="00184F38"/>
    <w:rsid w:val="00185100"/>
    <w:rsid w:val="00185FE0"/>
    <w:rsid w:val="001864E3"/>
    <w:rsid w:val="001868CC"/>
    <w:rsid w:val="00186BB7"/>
    <w:rsid w:val="00187E23"/>
    <w:rsid w:val="0019128F"/>
    <w:rsid w:val="00191AEA"/>
    <w:rsid w:val="00191C3A"/>
    <w:rsid w:val="00191F83"/>
    <w:rsid w:val="00192122"/>
    <w:rsid w:val="001924D3"/>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765"/>
    <w:rsid w:val="001977CF"/>
    <w:rsid w:val="00197D6E"/>
    <w:rsid w:val="001A069D"/>
    <w:rsid w:val="001A0914"/>
    <w:rsid w:val="001A164D"/>
    <w:rsid w:val="001A254A"/>
    <w:rsid w:val="001A2884"/>
    <w:rsid w:val="001A3B2C"/>
    <w:rsid w:val="001A3F8B"/>
    <w:rsid w:val="001A5254"/>
    <w:rsid w:val="001A574B"/>
    <w:rsid w:val="001A630C"/>
    <w:rsid w:val="001A6384"/>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58B"/>
    <w:rsid w:val="001B7EE3"/>
    <w:rsid w:val="001B7F63"/>
    <w:rsid w:val="001C04C2"/>
    <w:rsid w:val="001C156C"/>
    <w:rsid w:val="001C2198"/>
    <w:rsid w:val="001C303B"/>
    <w:rsid w:val="001C32E6"/>
    <w:rsid w:val="001C36DB"/>
    <w:rsid w:val="001C4200"/>
    <w:rsid w:val="001C4AF5"/>
    <w:rsid w:val="001C4C5B"/>
    <w:rsid w:val="001C5681"/>
    <w:rsid w:val="001C57D7"/>
    <w:rsid w:val="001C6199"/>
    <w:rsid w:val="001C64D0"/>
    <w:rsid w:val="001C65A9"/>
    <w:rsid w:val="001C67F0"/>
    <w:rsid w:val="001C7302"/>
    <w:rsid w:val="001D189D"/>
    <w:rsid w:val="001D1DED"/>
    <w:rsid w:val="001D29FD"/>
    <w:rsid w:val="001D2BE0"/>
    <w:rsid w:val="001D2D79"/>
    <w:rsid w:val="001D2FDA"/>
    <w:rsid w:val="001D3C69"/>
    <w:rsid w:val="001D3EBD"/>
    <w:rsid w:val="001D416C"/>
    <w:rsid w:val="001D4785"/>
    <w:rsid w:val="001D4D99"/>
    <w:rsid w:val="001D5B98"/>
    <w:rsid w:val="001D60AD"/>
    <w:rsid w:val="001D68AD"/>
    <w:rsid w:val="001D72B5"/>
    <w:rsid w:val="001E0246"/>
    <w:rsid w:val="001E1CB2"/>
    <w:rsid w:val="001E263D"/>
    <w:rsid w:val="001E3CE2"/>
    <w:rsid w:val="001E3F5C"/>
    <w:rsid w:val="001E44A3"/>
    <w:rsid w:val="001E4934"/>
    <w:rsid w:val="001E4D2D"/>
    <w:rsid w:val="001E5032"/>
    <w:rsid w:val="001E7273"/>
    <w:rsid w:val="001E78B9"/>
    <w:rsid w:val="001E7FE6"/>
    <w:rsid w:val="001F0156"/>
    <w:rsid w:val="001F08D8"/>
    <w:rsid w:val="001F1007"/>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937"/>
    <w:rsid w:val="00200BD6"/>
    <w:rsid w:val="00200EC9"/>
    <w:rsid w:val="0020106B"/>
    <w:rsid w:val="002010E0"/>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A36"/>
    <w:rsid w:val="00220C8E"/>
    <w:rsid w:val="00220F7D"/>
    <w:rsid w:val="00222512"/>
    <w:rsid w:val="002229F9"/>
    <w:rsid w:val="002233CD"/>
    <w:rsid w:val="00224D73"/>
    <w:rsid w:val="00224FBD"/>
    <w:rsid w:val="00225D68"/>
    <w:rsid w:val="00225F5E"/>
    <w:rsid w:val="00227B72"/>
    <w:rsid w:val="00227F66"/>
    <w:rsid w:val="00230A00"/>
    <w:rsid w:val="00230E65"/>
    <w:rsid w:val="00231220"/>
    <w:rsid w:val="002319B1"/>
    <w:rsid w:val="00231F97"/>
    <w:rsid w:val="002321A9"/>
    <w:rsid w:val="0023239E"/>
    <w:rsid w:val="00234BA1"/>
    <w:rsid w:val="00234CE7"/>
    <w:rsid w:val="00235157"/>
    <w:rsid w:val="00235A93"/>
    <w:rsid w:val="00235BDC"/>
    <w:rsid w:val="00235C7A"/>
    <w:rsid w:val="00235E89"/>
    <w:rsid w:val="00236A02"/>
    <w:rsid w:val="00236ED9"/>
    <w:rsid w:val="002371B4"/>
    <w:rsid w:val="0023741A"/>
    <w:rsid w:val="0023744E"/>
    <w:rsid w:val="0023792A"/>
    <w:rsid w:val="00237F1E"/>
    <w:rsid w:val="0024085A"/>
    <w:rsid w:val="002414F8"/>
    <w:rsid w:val="002415DD"/>
    <w:rsid w:val="00242D63"/>
    <w:rsid w:val="00243782"/>
    <w:rsid w:val="002437B5"/>
    <w:rsid w:val="002439A5"/>
    <w:rsid w:val="002446B6"/>
    <w:rsid w:val="00244C6A"/>
    <w:rsid w:val="002459D3"/>
    <w:rsid w:val="00245A97"/>
    <w:rsid w:val="00245E13"/>
    <w:rsid w:val="00246B34"/>
    <w:rsid w:val="00246B65"/>
    <w:rsid w:val="002477B8"/>
    <w:rsid w:val="00250304"/>
    <w:rsid w:val="0025149D"/>
    <w:rsid w:val="00252824"/>
    <w:rsid w:val="00253BCE"/>
    <w:rsid w:val="0025402D"/>
    <w:rsid w:val="002549BD"/>
    <w:rsid w:val="002549E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3DC7"/>
    <w:rsid w:val="0027401B"/>
    <w:rsid w:val="00274158"/>
    <w:rsid w:val="002753A7"/>
    <w:rsid w:val="00275855"/>
    <w:rsid w:val="002774E9"/>
    <w:rsid w:val="002775DE"/>
    <w:rsid w:val="00280A37"/>
    <w:rsid w:val="002810FC"/>
    <w:rsid w:val="00281A86"/>
    <w:rsid w:val="00281C46"/>
    <w:rsid w:val="00281F3E"/>
    <w:rsid w:val="00282B7F"/>
    <w:rsid w:val="0028310E"/>
    <w:rsid w:val="0028411D"/>
    <w:rsid w:val="00284745"/>
    <w:rsid w:val="00284B2F"/>
    <w:rsid w:val="00284D18"/>
    <w:rsid w:val="00284ED6"/>
    <w:rsid w:val="002854CC"/>
    <w:rsid w:val="002855F5"/>
    <w:rsid w:val="002859CB"/>
    <w:rsid w:val="0028643E"/>
    <w:rsid w:val="00286E25"/>
    <w:rsid w:val="00287592"/>
    <w:rsid w:val="00287693"/>
    <w:rsid w:val="002878D9"/>
    <w:rsid w:val="00290D32"/>
    <w:rsid w:val="0029108A"/>
    <w:rsid w:val="002911AD"/>
    <w:rsid w:val="00291B68"/>
    <w:rsid w:val="00292371"/>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A6D"/>
    <w:rsid w:val="002A515B"/>
    <w:rsid w:val="002A55AC"/>
    <w:rsid w:val="002A55C7"/>
    <w:rsid w:val="002A5F95"/>
    <w:rsid w:val="002A5FDD"/>
    <w:rsid w:val="002A725A"/>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437"/>
    <w:rsid w:val="002B34D7"/>
    <w:rsid w:val="002B367B"/>
    <w:rsid w:val="002B3A12"/>
    <w:rsid w:val="002B4121"/>
    <w:rsid w:val="002B4343"/>
    <w:rsid w:val="002B4752"/>
    <w:rsid w:val="002B5536"/>
    <w:rsid w:val="002B67C1"/>
    <w:rsid w:val="002B6939"/>
    <w:rsid w:val="002B6D3F"/>
    <w:rsid w:val="002B7077"/>
    <w:rsid w:val="002B7220"/>
    <w:rsid w:val="002C0618"/>
    <w:rsid w:val="002C1023"/>
    <w:rsid w:val="002C1474"/>
    <w:rsid w:val="002C1512"/>
    <w:rsid w:val="002C1677"/>
    <w:rsid w:val="002C19E3"/>
    <w:rsid w:val="002C1B9A"/>
    <w:rsid w:val="002C32A4"/>
    <w:rsid w:val="002C3CB2"/>
    <w:rsid w:val="002C42EA"/>
    <w:rsid w:val="002C4338"/>
    <w:rsid w:val="002C4D1A"/>
    <w:rsid w:val="002C4FD5"/>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DD2"/>
    <w:rsid w:val="002D5F9C"/>
    <w:rsid w:val="002D617E"/>
    <w:rsid w:val="002D66B3"/>
    <w:rsid w:val="002D711F"/>
    <w:rsid w:val="002D7816"/>
    <w:rsid w:val="002E05D4"/>
    <w:rsid w:val="002E077F"/>
    <w:rsid w:val="002E13A8"/>
    <w:rsid w:val="002E2F36"/>
    <w:rsid w:val="002E305B"/>
    <w:rsid w:val="002E3080"/>
    <w:rsid w:val="002E3385"/>
    <w:rsid w:val="002E3B51"/>
    <w:rsid w:val="002E3DE6"/>
    <w:rsid w:val="002E5404"/>
    <w:rsid w:val="002E5558"/>
    <w:rsid w:val="002E5DA7"/>
    <w:rsid w:val="002E62FA"/>
    <w:rsid w:val="002E64EA"/>
    <w:rsid w:val="002E652D"/>
    <w:rsid w:val="002E741C"/>
    <w:rsid w:val="002E7AE5"/>
    <w:rsid w:val="002F244B"/>
    <w:rsid w:val="002F24D6"/>
    <w:rsid w:val="002F2A45"/>
    <w:rsid w:val="002F4BEC"/>
    <w:rsid w:val="002F5CAD"/>
    <w:rsid w:val="002F5CE9"/>
    <w:rsid w:val="002F5D35"/>
    <w:rsid w:val="002F5F64"/>
    <w:rsid w:val="002F6283"/>
    <w:rsid w:val="002F6DB4"/>
    <w:rsid w:val="0030037D"/>
    <w:rsid w:val="0030063A"/>
    <w:rsid w:val="00300806"/>
    <w:rsid w:val="00300AC7"/>
    <w:rsid w:val="00300FF9"/>
    <w:rsid w:val="00301C51"/>
    <w:rsid w:val="00302281"/>
    <w:rsid w:val="00302EF7"/>
    <w:rsid w:val="00303859"/>
    <w:rsid w:val="00303BD0"/>
    <w:rsid w:val="003050BC"/>
    <w:rsid w:val="0030514D"/>
    <w:rsid w:val="003051DD"/>
    <w:rsid w:val="0030560D"/>
    <w:rsid w:val="00306379"/>
    <w:rsid w:val="00306851"/>
    <w:rsid w:val="00306FF0"/>
    <w:rsid w:val="00307B0D"/>
    <w:rsid w:val="003101BD"/>
    <w:rsid w:val="00310A0B"/>
    <w:rsid w:val="00310AA3"/>
    <w:rsid w:val="00311B51"/>
    <w:rsid w:val="00311BCD"/>
    <w:rsid w:val="0031212F"/>
    <w:rsid w:val="003122A1"/>
    <w:rsid w:val="003124D1"/>
    <w:rsid w:val="0031264E"/>
    <w:rsid w:val="003142C1"/>
    <w:rsid w:val="00314528"/>
    <w:rsid w:val="00315B6A"/>
    <w:rsid w:val="00315C29"/>
    <w:rsid w:val="003163C7"/>
    <w:rsid w:val="00317298"/>
    <w:rsid w:val="00317590"/>
    <w:rsid w:val="00317B5C"/>
    <w:rsid w:val="00320055"/>
    <w:rsid w:val="0032059D"/>
    <w:rsid w:val="00320662"/>
    <w:rsid w:val="00321148"/>
    <w:rsid w:val="00321A69"/>
    <w:rsid w:val="00321F90"/>
    <w:rsid w:val="00323667"/>
    <w:rsid w:val="0032437B"/>
    <w:rsid w:val="00325415"/>
    <w:rsid w:val="00325D97"/>
    <w:rsid w:val="00327622"/>
    <w:rsid w:val="003300B2"/>
    <w:rsid w:val="003327F4"/>
    <w:rsid w:val="00332BF2"/>
    <w:rsid w:val="00332D73"/>
    <w:rsid w:val="00332F68"/>
    <w:rsid w:val="00333170"/>
    <w:rsid w:val="003335D5"/>
    <w:rsid w:val="0033517B"/>
    <w:rsid w:val="00337282"/>
    <w:rsid w:val="00337F3B"/>
    <w:rsid w:val="0034191A"/>
    <w:rsid w:val="0034269C"/>
    <w:rsid w:val="00343808"/>
    <w:rsid w:val="00343841"/>
    <w:rsid w:val="003438A7"/>
    <w:rsid w:val="00343D64"/>
    <w:rsid w:val="00344339"/>
    <w:rsid w:val="00346622"/>
    <w:rsid w:val="003466E0"/>
    <w:rsid w:val="00346BE4"/>
    <w:rsid w:val="00346F66"/>
    <w:rsid w:val="00347188"/>
    <w:rsid w:val="003472CD"/>
    <w:rsid w:val="003475AA"/>
    <w:rsid w:val="00347BDF"/>
    <w:rsid w:val="00350388"/>
    <w:rsid w:val="0035043D"/>
    <w:rsid w:val="00350648"/>
    <w:rsid w:val="00350F22"/>
    <w:rsid w:val="0035143C"/>
    <w:rsid w:val="00351599"/>
    <w:rsid w:val="00351A30"/>
    <w:rsid w:val="0035505F"/>
    <w:rsid w:val="003564E2"/>
    <w:rsid w:val="003566F8"/>
    <w:rsid w:val="003567C2"/>
    <w:rsid w:val="00357B5B"/>
    <w:rsid w:val="00360674"/>
    <w:rsid w:val="00360B89"/>
    <w:rsid w:val="00360CEF"/>
    <w:rsid w:val="00360DB3"/>
    <w:rsid w:val="00362221"/>
    <w:rsid w:val="00362540"/>
    <w:rsid w:val="00362945"/>
    <w:rsid w:val="00362A04"/>
    <w:rsid w:val="0036301B"/>
    <w:rsid w:val="00363BD9"/>
    <w:rsid w:val="00364381"/>
    <w:rsid w:val="00364A51"/>
    <w:rsid w:val="00364A72"/>
    <w:rsid w:val="00370BDF"/>
    <w:rsid w:val="00370E36"/>
    <w:rsid w:val="00371617"/>
    <w:rsid w:val="00371DA1"/>
    <w:rsid w:val="0037239D"/>
    <w:rsid w:val="00373575"/>
    <w:rsid w:val="003738E2"/>
    <w:rsid w:val="0037391A"/>
    <w:rsid w:val="003746C9"/>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5493"/>
    <w:rsid w:val="0039646E"/>
    <w:rsid w:val="00397A6D"/>
    <w:rsid w:val="003A0292"/>
    <w:rsid w:val="003A06A3"/>
    <w:rsid w:val="003A2CD9"/>
    <w:rsid w:val="003A3B88"/>
    <w:rsid w:val="003A4567"/>
    <w:rsid w:val="003A508D"/>
    <w:rsid w:val="003A52E4"/>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F0A"/>
    <w:rsid w:val="003C015B"/>
    <w:rsid w:val="003C02D4"/>
    <w:rsid w:val="003C0A2C"/>
    <w:rsid w:val="003C0BED"/>
    <w:rsid w:val="003C0F73"/>
    <w:rsid w:val="003C23AB"/>
    <w:rsid w:val="003C2F8F"/>
    <w:rsid w:val="003C2FBB"/>
    <w:rsid w:val="003C350D"/>
    <w:rsid w:val="003C414E"/>
    <w:rsid w:val="003C4B7D"/>
    <w:rsid w:val="003C4ED6"/>
    <w:rsid w:val="003C6603"/>
    <w:rsid w:val="003C788E"/>
    <w:rsid w:val="003C7DDD"/>
    <w:rsid w:val="003D05DE"/>
    <w:rsid w:val="003D0774"/>
    <w:rsid w:val="003D0E2A"/>
    <w:rsid w:val="003D15FF"/>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0D84"/>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2E4"/>
    <w:rsid w:val="00411992"/>
    <w:rsid w:val="00411A5B"/>
    <w:rsid w:val="004126BA"/>
    <w:rsid w:val="00412B3D"/>
    <w:rsid w:val="00413710"/>
    <w:rsid w:val="00413A19"/>
    <w:rsid w:val="004145C6"/>
    <w:rsid w:val="00414609"/>
    <w:rsid w:val="0041506A"/>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285"/>
    <w:rsid w:val="004238F4"/>
    <w:rsid w:val="00423EFE"/>
    <w:rsid w:val="00424A8D"/>
    <w:rsid w:val="004250E1"/>
    <w:rsid w:val="0042519A"/>
    <w:rsid w:val="00425587"/>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50168"/>
    <w:rsid w:val="00450910"/>
    <w:rsid w:val="00450F7C"/>
    <w:rsid w:val="0045156F"/>
    <w:rsid w:val="004515B4"/>
    <w:rsid w:val="00451876"/>
    <w:rsid w:val="00451B52"/>
    <w:rsid w:val="004528ED"/>
    <w:rsid w:val="00453354"/>
    <w:rsid w:val="00453794"/>
    <w:rsid w:val="00454329"/>
    <w:rsid w:val="00454662"/>
    <w:rsid w:val="0045475B"/>
    <w:rsid w:val="00454DDD"/>
    <w:rsid w:val="004552D7"/>
    <w:rsid w:val="004562C2"/>
    <w:rsid w:val="00456DE8"/>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53FD"/>
    <w:rsid w:val="004754B9"/>
    <w:rsid w:val="004770D1"/>
    <w:rsid w:val="00477769"/>
    <w:rsid w:val="004778F7"/>
    <w:rsid w:val="00477AEF"/>
    <w:rsid w:val="00477FC2"/>
    <w:rsid w:val="004801E8"/>
    <w:rsid w:val="00480969"/>
    <w:rsid w:val="00481342"/>
    <w:rsid w:val="00481499"/>
    <w:rsid w:val="004826E1"/>
    <w:rsid w:val="004828C2"/>
    <w:rsid w:val="004833E7"/>
    <w:rsid w:val="004834DA"/>
    <w:rsid w:val="00483F76"/>
    <w:rsid w:val="0048457F"/>
    <w:rsid w:val="004854D7"/>
    <w:rsid w:val="00485EE6"/>
    <w:rsid w:val="00485FD9"/>
    <w:rsid w:val="00486526"/>
    <w:rsid w:val="00487394"/>
    <w:rsid w:val="00487927"/>
    <w:rsid w:val="00487B07"/>
    <w:rsid w:val="00491262"/>
    <w:rsid w:val="004913B7"/>
    <w:rsid w:val="00491774"/>
    <w:rsid w:val="00492AC5"/>
    <w:rsid w:val="0049306A"/>
    <w:rsid w:val="004945F1"/>
    <w:rsid w:val="0049568F"/>
    <w:rsid w:val="00495B52"/>
    <w:rsid w:val="00495E37"/>
    <w:rsid w:val="004963E7"/>
    <w:rsid w:val="00496A4B"/>
    <w:rsid w:val="00497E02"/>
    <w:rsid w:val="00497EE6"/>
    <w:rsid w:val="004A073B"/>
    <w:rsid w:val="004A0A54"/>
    <w:rsid w:val="004A0EEB"/>
    <w:rsid w:val="004A0F27"/>
    <w:rsid w:val="004A1BC7"/>
    <w:rsid w:val="004A2985"/>
    <w:rsid w:val="004A2B00"/>
    <w:rsid w:val="004A2C23"/>
    <w:rsid w:val="004A3713"/>
    <w:rsid w:val="004A40EA"/>
    <w:rsid w:val="004A48EE"/>
    <w:rsid w:val="004A525A"/>
    <w:rsid w:val="004A552F"/>
    <w:rsid w:val="004A59FF"/>
    <w:rsid w:val="004A64BE"/>
    <w:rsid w:val="004A6972"/>
    <w:rsid w:val="004A6B02"/>
    <w:rsid w:val="004A6C85"/>
    <w:rsid w:val="004A7CB2"/>
    <w:rsid w:val="004B101F"/>
    <w:rsid w:val="004B18BE"/>
    <w:rsid w:val="004B1FB5"/>
    <w:rsid w:val="004B3518"/>
    <w:rsid w:val="004B3C7D"/>
    <w:rsid w:val="004B3D05"/>
    <w:rsid w:val="004B57BF"/>
    <w:rsid w:val="004B60DC"/>
    <w:rsid w:val="004B69F8"/>
    <w:rsid w:val="004B75A9"/>
    <w:rsid w:val="004B7748"/>
    <w:rsid w:val="004B77E2"/>
    <w:rsid w:val="004B7DE3"/>
    <w:rsid w:val="004C03B9"/>
    <w:rsid w:val="004C0627"/>
    <w:rsid w:val="004C0920"/>
    <w:rsid w:val="004C0A6B"/>
    <w:rsid w:val="004C13AA"/>
    <w:rsid w:val="004C1435"/>
    <w:rsid w:val="004C19BF"/>
    <w:rsid w:val="004C1CDA"/>
    <w:rsid w:val="004C2272"/>
    <w:rsid w:val="004C232F"/>
    <w:rsid w:val="004C2402"/>
    <w:rsid w:val="004C2566"/>
    <w:rsid w:val="004C2939"/>
    <w:rsid w:val="004C3154"/>
    <w:rsid w:val="004C3AFF"/>
    <w:rsid w:val="004C4649"/>
    <w:rsid w:val="004C47C5"/>
    <w:rsid w:val="004C582B"/>
    <w:rsid w:val="004C5843"/>
    <w:rsid w:val="004C69A2"/>
    <w:rsid w:val="004C6CFE"/>
    <w:rsid w:val="004C77E5"/>
    <w:rsid w:val="004C7E16"/>
    <w:rsid w:val="004D00FE"/>
    <w:rsid w:val="004D1DDB"/>
    <w:rsid w:val="004D40C0"/>
    <w:rsid w:val="004D432A"/>
    <w:rsid w:val="004D4EC6"/>
    <w:rsid w:val="004D4FF8"/>
    <w:rsid w:val="004D5650"/>
    <w:rsid w:val="004D5861"/>
    <w:rsid w:val="004D5B53"/>
    <w:rsid w:val="004D5BD1"/>
    <w:rsid w:val="004D6916"/>
    <w:rsid w:val="004D6CCE"/>
    <w:rsid w:val="004D7958"/>
    <w:rsid w:val="004E00CF"/>
    <w:rsid w:val="004E0505"/>
    <w:rsid w:val="004E06C2"/>
    <w:rsid w:val="004E17C8"/>
    <w:rsid w:val="004E1ACA"/>
    <w:rsid w:val="004E1C46"/>
    <w:rsid w:val="004E1F36"/>
    <w:rsid w:val="004E2591"/>
    <w:rsid w:val="004E2FAD"/>
    <w:rsid w:val="004E37D9"/>
    <w:rsid w:val="004E39C9"/>
    <w:rsid w:val="004E472E"/>
    <w:rsid w:val="004E4E15"/>
    <w:rsid w:val="004E4F5D"/>
    <w:rsid w:val="004E54B1"/>
    <w:rsid w:val="004E5E6A"/>
    <w:rsid w:val="004E60C3"/>
    <w:rsid w:val="004E76B3"/>
    <w:rsid w:val="004F0CC0"/>
    <w:rsid w:val="004F2AD7"/>
    <w:rsid w:val="004F2E7D"/>
    <w:rsid w:val="004F406D"/>
    <w:rsid w:val="004F4387"/>
    <w:rsid w:val="004F5345"/>
    <w:rsid w:val="004F6511"/>
    <w:rsid w:val="004F6E0F"/>
    <w:rsid w:val="004F6E80"/>
    <w:rsid w:val="004F7718"/>
    <w:rsid w:val="004F79C9"/>
    <w:rsid w:val="0050045F"/>
    <w:rsid w:val="00500693"/>
    <w:rsid w:val="0050143D"/>
    <w:rsid w:val="00501DBA"/>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3161"/>
    <w:rsid w:val="00513B6B"/>
    <w:rsid w:val="00515867"/>
    <w:rsid w:val="00515F5A"/>
    <w:rsid w:val="00516741"/>
    <w:rsid w:val="00517503"/>
    <w:rsid w:val="00517746"/>
    <w:rsid w:val="005201BD"/>
    <w:rsid w:val="00520397"/>
    <w:rsid w:val="005204A6"/>
    <w:rsid w:val="00520C6D"/>
    <w:rsid w:val="00520DD7"/>
    <w:rsid w:val="00521C65"/>
    <w:rsid w:val="0052262C"/>
    <w:rsid w:val="005226F4"/>
    <w:rsid w:val="0052287B"/>
    <w:rsid w:val="005234BB"/>
    <w:rsid w:val="00523E30"/>
    <w:rsid w:val="00524997"/>
    <w:rsid w:val="0052509D"/>
    <w:rsid w:val="00525287"/>
    <w:rsid w:val="00525A76"/>
    <w:rsid w:val="005266C3"/>
    <w:rsid w:val="005269C8"/>
    <w:rsid w:val="00526A7C"/>
    <w:rsid w:val="00526B74"/>
    <w:rsid w:val="00527DA8"/>
    <w:rsid w:val="0053062B"/>
    <w:rsid w:val="00530F98"/>
    <w:rsid w:val="005319B5"/>
    <w:rsid w:val="00531D9B"/>
    <w:rsid w:val="00531E5A"/>
    <w:rsid w:val="005321DE"/>
    <w:rsid w:val="005325F8"/>
    <w:rsid w:val="00532B45"/>
    <w:rsid w:val="00533581"/>
    <w:rsid w:val="00533850"/>
    <w:rsid w:val="00533919"/>
    <w:rsid w:val="00533B30"/>
    <w:rsid w:val="00534219"/>
    <w:rsid w:val="0053447E"/>
    <w:rsid w:val="00534797"/>
    <w:rsid w:val="00534890"/>
    <w:rsid w:val="00534E3B"/>
    <w:rsid w:val="005360C7"/>
    <w:rsid w:val="005363AC"/>
    <w:rsid w:val="00536521"/>
    <w:rsid w:val="00537E23"/>
    <w:rsid w:val="00537E36"/>
    <w:rsid w:val="00540059"/>
    <w:rsid w:val="005402F0"/>
    <w:rsid w:val="0054084D"/>
    <w:rsid w:val="00540B44"/>
    <w:rsid w:val="00540D21"/>
    <w:rsid w:val="00541124"/>
    <w:rsid w:val="0054130A"/>
    <w:rsid w:val="00541CE9"/>
    <w:rsid w:val="00541FA9"/>
    <w:rsid w:val="005421D6"/>
    <w:rsid w:val="00542E63"/>
    <w:rsid w:val="0054587B"/>
    <w:rsid w:val="005458D1"/>
    <w:rsid w:val="00545AF1"/>
    <w:rsid w:val="00546091"/>
    <w:rsid w:val="005467D1"/>
    <w:rsid w:val="005469F9"/>
    <w:rsid w:val="005475A5"/>
    <w:rsid w:val="00550257"/>
    <w:rsid w:val="00550A50"/>
    <w:rsid w:val="00551B5E"/>
    <w:rsid w:val="005520A3"/>
    <w:rsid w:val="0055300B"/>
    <w:rsid w:val="00553118"/>
    <w:rsid w:val="0055315C"/>
    <w:rsid w:val="005532CA"/>
    <w:rsid w:val="00555BF8"/>
    <w:rsid w:val="00556DF5"/>
    <w:rsid w:val="0056039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DFA"/>
    <w:rsid w:val="00570DA8"/>
    <w:rsid w:val="0057155B"/>
    <w:rsid w:val="0057251F"/>
    <w:rsid w:val="005726CC"/>
    <w:rsid w:val="00572F85"/>
    <w:rsid w:val="0057457E"/>
    <w:rsid w:val="0057515C"/>
    <w:rsid w:val="005754D2"/>
    <w:rsid w:val="00575BD6"/>
    <w:rsid w:val="00576827"/>
    <w:rsid w:val="005768A6"/>
    <w:rsid w:val="00577A57"/>
    <w:rsid w:val="00577C08"/>
    <w:rsid w:val="00577E3D"/>
    <w:rsid w:val="00577F23"/>
    <w:rsid w:val="005805CC"/>
    <w:rsid w:val="0058124F"/>
    <w:rsid w:val="00581790"/>
    <w:rsid w:val="00581D11"/>
    <w:rsid w:val="005822D2"/>
    <w:rsid w:val="00582E97"/>
    <w:rsid w:val="0058305A"/>
    <w:rsid w:val="0058306E"/>
    <w:rsid w:val="00583240"/>
    <w:rsid w:val="005833B0"/>
    <w:rsid w:val="00583EDF"/>
    <w:rsid w:val="005843AA"/>
    <w:rsid w:val="005848DC"/>
    <w:rsid w:val="005859E1"/>
    <w:rsid w:val="00585A0A"/>
    <w:rsid w:val="00587824"/>
    <w:rsid w:val="00590574"/>
    <w:rsid w:val="00590AC8"/>
    <w:rsid w:val="00591826"/>
    <w:rsid w:val="005918F5"/>
    <w:rsid w:val="00591A1F"/>
    <w:rsid w:val="005929FA"/>
    <w:rsid w:val="00593BE0"/>
    <w:rsid w:val="00593EA2"/>
    <w:rsid w:val="00593ECB"/>
    <w:rsid w:val="00594163"/>
    <w:rsid w:val="0059483B"/>
    <w:rsid w:val="005952AC"/>
    <w:rsid w:val="00596A5E"/>
    <w:rsid w:val="00596F07"/>
    <w:rsid w:val="0059728D"/>
    <w:rsid w:val="0059772A"/>
    <w:rsid w:val="005A154E"/>
    <w:rsid w:val="005A1851"/>
    <w:rsid w:val="005A1CFD"/>
    <w:rsid w:val="005A22D3"/>
    <w:rsid w:val="005A2958"/>
    <w:rsid w:val="005A3345"/>
    <w:rsid w:val="005A4767"/>
    <w:rsid w:val="005A5912"/>
    <w:rsid w:val="005A60A8"/>
    <w:rsid w:val="005A687D"/>
    <w:rsid w:val="005A6CB1"/>
    <w:rsid w:val="005A6CD2"/>
    <w:rsid w:val="005A6E78"/>
    <w:rsid w:val="005A6EAE"/>
    <w:rsid w:val="005A7FCA"/>
    <w:rsid w:val="005B124C"/>
    <w:rsid w:val="005B198E"/>
    <w:rsid w:val="005B1D4F"/>
    <w:rsid w:val="005B2507"/>
    <w:rsid w:val="005B3460"/>
    <w:rsid w:val="005B3874"/>
    <w:rsid w:val="005B3DFE"/>
    <w:rsid w:val="005B3E43"/>
    <w:rsid w:val="005B49B2"/>
    <w:rsid w:val="005B5358"/>
    <w:rsid w:val="005B573F"/>
    <w:rsid w:val="005B61F4"/>
    <w:rsid w:val="005B66E1"/>
    <w:rsid w:val="005B6DA0"/>
    <w:rsid w:val="005C00CB"/>
    <w:rsid w:val="005C084A"/>
    <w:rsid w:val="005C0A12"/>
    <w:rsid w:val="005C0FAA"/>
    <w:rsid w:val="005C1222"/>
    <w:rsid w:val="005C2155"/>
    <w:rsid w:val="005C22E1"/>
    <w:rsid w:val="005C2727"/>
    <w:rsid w:val="005C2AF7"/>
    <w:rsid w:val="005C3622"/>
    <w:rsid w:val="005C3729"/>
    <w:rsid w:val="005C373A"/>
    <w:rsid w:val="005C392E"/>
    <w:rsid w:val="005C42C1"/>
    <w:rsid w:val="005C4810"/>
    <w:rsid w:val="005C4844"/>
    <w:rsid w:val="005C4A7A"/>
    <w:rsid w:val="005C5531"/>
    <w:rsid w:val="005C5690"/>
    <w:rsid w:val="005C5E37"/>
    <w:rsid w:val="005C68E1"/>
    <w:rsid w:val="005C7DE0"/>
    <w:rsid w:val="005D0E47"/>
    <w:rsid w:val="005D24B4"/>
    <w:rsid w:val="005D352C"/>
    <w:rsid w:val="005D43B7"/>
    <w:rsid w:val="005D475F"/>
    <w:rsid w:val="005D4C48"/>
    <w:rsid w:val="005D509D"/>
    <w:rsid w:val="005D542B"/>
    <w:rsid w:val="005D5C54"/>
    <w:rsid w:val="005D5FF0"/>
    <w:rsid w:val="005D663B"/>
    <w:rsid w:val="005D6BB2"/>
    <w:rsid w:val="005D6F2C"/>
    <w:rsid w:val="005D78FF"/>
    <w:rsid w:val="005D7FC5"/>
    <w:rsid w:val="005E0E85"/>
    <w:rsid w:val="005E17FA"/>
    <w:rsid w:val="005E1E3B"/>
    <w:rsid w:val="005E26FE"/>
    <w:rsid w:val="005E28DB"/>
    <w:rsid w:val="005E295C"/>
    <w:rsid w:val="005E2AE9"/>
    <w:rsid w:val="005E3086"/>
    <w:rsid w:val="005E352E"/>
    <w:rsid w:val="005E3CC1"/>
    <w:rsid w:val="005E3E35"/>
    <w:rsid w:val="005E3E54"/>
    <w:rsid w:val="005E41E2"/>
    <w:rsid w:val="005E41EF"/>
    <w:rsid w:val="005E43FA"/>
    <w:rsid w:val="005E4973"/>
    <w:rsid w:val="005E4999"/>
    <w:rsid w:val="005E5269"/>
    <w:rsid w:val="005E540C"/>
    <w:rsid w:val="005E5614"/>
    <w:rsid w:val="005E5B93"/>
    <w:rsid w:val="005E6E11"/>
    <w:rsid w:val="005E747D"/>
    <w:rsid w:val="005E751C"/>
    <w:rsid w:val="005E76E8"/>
    <w:rsid w:val="005E7C06"/>
    <w:rsid w:val="005F0631"/>
    <w:rsid w:val="005F0E34"/>
    <w:rsid w:val="005F1B45"/>
    <w:rsid w:val="005F265B"/>
    <w:rsid w:val="005F27A4"/>
    <w:rsid w:val="005F2815"/>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946"/>
    <w:rsid w:val="00612790"/>
    <w:rsid w:val="00612EC5"/>
    <w:rsid w:val="0061373E"/>
    <w:rsid w:val="00613948"/>
    <w:rsid w:val="006156FB"/>
    <w:rsid w:val="006159BD"/>
    <w:rsid w:val="00615CF7"/>
    <w:rsid w:val="006168A2"/>
    <w:rsid w:val="00617D9E"/>
    <w:rsid w:val="006204E4"/>
    <w:rsid w:val="006207A8"/>
    <w:rsid w:val="00620E3C"/>
    <w:rsid w:val="0062153B"/>
    <w:rsid w:val="00622036"/>
    <w:rsid w:val="00623D8A"/>
    <w:rsid w:val="0062457D"/>
    <w:rsid w:val="00624E6D"/>
    <w:rsid w:val="00625C64"/>
    <w:rsid w:val="00625C7A"/>
    <w:rsid w:val="00625CA8"/>
    <w:rsid w:val="0062610C"/>
    <w:rsid w:val="00626A2B"/>
    <w:rsid w:val="00626D19"/>
    <w:rsid w:val="00626D6A"/>
    <w:rsid w:val="006300DA"/>
    <w:rsid w:val="0063033A"/>
    <w:rsid w:val="0063117E"/>
    <w:rsid w:val="006313E0"/>
    <w:rsid w:val="006317F7"/>
    <w:rsid w:val="00631C5A"/>
    <w:rsid w:val="00631F5A"/>
    <w:rsid w:val="00631F5C"/>
    <w:rsid w:val="0063216F"/>
    <w:rsid w:val="00632CDE"/>
    <w:rsid w:val="006336A8"/>
    <w:rsid w:val="00633CE7"/>
    <w:rsid w:val="00634285"/>
    <w:rsid w:val="006345D4"/>
    <w:rsid w:val="00634F4C"/>
    <w:rsid w:val="006355BA"/>
    <w:rsid w:val="0063574C"/>
    <w:rsid w:val="00635CE7"/>
    <w:rsid w:val="00636812"/>
    <w:rsid w:val="006368D1"/>
    <w:rsid w:val="00636A8D"/>
    <w:rsid w:val="00636E76"/>
    <w:rsid w:val="006377E6"/>
    <w:rsid w:val="00637C30"/>
    <w:rsid w:val="00637E8B"/>
    <w:rsid w:val="00640A46"/>
    <w:rsid w:val="00640A63"/>
    <w:rsid w:val="00640CF1"/>
    <w:rsid w:val="00641073"/>
    <w:rsid w:val="0064129C"/>
    <w:rsid w:val="00641C08"/>
    <w:rsid w:val="00642130"/>
    <w:rsid w:val="0064215A"/>
    <w:rsid w:val="006422C9"/>
    <w:rsid w:val="00642BB9"/>
    <w:rsid w:val="00642E6A"/>
    <w:rsid w:val="006436DA"/>
    <w:rsid w:val="00643F4A"/>
    <w:rsid w:val="00644067"/>
    <w:rsid w:val="0064428F"/>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E0D"/>
    <w:rsid w:val="006551F2"/>
    <w:rsid w:val="006555B2"/>
    <w:rsid w:val="00655748"/>
    <w:rsid w:val="0065595F"/>
    <w:rsid w:val="00655E43"/>
    <w:rsid w:val="00656AD3"/>
    <w:rsid w:val="00656CE0"/>
    <w:rsid w:val="00657645"/>
    <w:rsid w:val="00657D5A"/>
    <w:rsid w:val="006616ED"/>
    <w:rsid w:val="00661AE8"/>
    <w:rsid w:val="00661D23"/>
    <w:rsid w:val="006620C4"/>
    <w:rsid w:val="006638FC"/>
    <w:rsid w:val="006648FD"/>
    <w:rsid w:val="006654E5"/>
    <w:rsid w:val="006654F7"/>
    <w:rsid w:val="00665731"/>
    <w:rsid w:val="00666B68"/>
    <w:rsid w:val="00667605"/>
    <w:rsid w:val="00670495"/>
    <w:rsid w:val="006708D7"/>
    <w:rsid w:val="00670EF0"/>
    <w:rsid w:val="00671053"/>
    <w:rsid w:val="00671119"/>
    <w:rsid w:val="00671B5F"/>
    <w:rsid w:val="006728FE"/>
    <w:rsid w:val="00672AF2"/>
    <w:rsid w:val="00673DC6"/>
    <w:rsid w:val="0067410A"/>
    <w:rsid w:val="0067442B"/>
    <w:rsid w:val="00674F4F"/>
    <w:rsid w:val="00675556"/>
    <w:rsid w:val="00675F50"/>
    <w:rsid w:val="0067796F"/>
    <w:rsid w:val="00677CC0"/>
    <w:rsid w:val="00681263"/>
    <w:rsid w:val="0068229D"/>
    <w:rsid w:val="00682758"/>
    <w:rsid w:val="00682A05"/>
    <w:rsid w:val="00682D5F"/>
    <w:rsid w:val="0068339D"/>
    <w:rsid w:val="006834B9"/>
    <w:rsid w:val="00683C12"/>
    <w:rsid w:val="00684209"/>
    <w:rsid w:val="00684B70"/>
    <w:rsid w:val="00684FC5"/>
    <w:rsid w:val="00686AED"/>
    <w:rsid w:val="00686B93"/>
    <w:rsid w:val="00686E68"/>
    <w:rsid w:val="00686EB2"/>
    <w:rsid w:val="006871E9"/>
    <w:rsid w:val="0069056D"/>
    <w:rsid w:val="0069210A"/>
    <w:rsid w:val="00692139"/>
    <w:rsid w:val="00692C74"/>
    <w:rsid w:val="00692CB5"/>
    <w:rsid w:val="006938B6"/>
    <w:rsid w:val="0069396F"/>
    <w:rsid w:val="00694794"/>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76F3"/>
    <w:rsid w:val="006A7B96"/>
    <w:rsid w:val="006A7F0C"/>
    <w:rsid w:val="006B0595"/>
    <w:rsid w:val="006B23A4"/>
    <w:rsid w:val="006B299A"/>
    <w:rsid w:val="006B2B73"/>
    <w:rsid w:val="006B2F0B"/>
    <w:rsid w:val="006B2FD3"/>
    <w:rsid w:val="006B413F"/>
    <w:rsid w:val="006B45D7"/>
    <w:rsid w:val="006B68CF"/>
    <w:rsid w:val="006B6D51"/>
    <w:rsid w:val="006B7B12"/>
    <w:rsid w:val="006B7BE5"/>
    <w:rsid w:val="006C0169"/>
    <w:rsid w:val="006C01F3"/>
    <w:rsid w:val="006C0215"/>
    <w:rsid w:val="006C0759"/>
    <w:rsid w:val="006C12AA"/>
    <w:rsid w:val="006C2416"/>
    <w:rsid w:val="006C41CD"/>
    <w:rsid w:val="006C4BB6"/>
    <w:rsid w:val="006C582E"/>
    <w:rsid w:val="006C5AE6"/>
    <w:rsid w:val="006C5ED4"/>
    <w:rsid w:val="006C5F51"/>
    <w:rsid w:val="006C63A3"/>
    <w:rsid w:val="006C7AA0"/>
    <w:rsid w:val="006C7F26"/>
    <w:rsid w:val="006D01C8"/>
    <w:rsid w:val="006D0218"/>
    <w:rsid w:val="006D0857"/>
    <w:rsid w:val="006D0971"/>
    <w:rsid w:val="006D0D1D"/>
    <w:rsid w:val="006D1DC8"/>
    <w:rsid w:val="006D2F1F"/>
    <w:rsid w:val="006D4BB0"/>
    <w:rsid w:val="006D4E01"/>
    <w:rsid w:val="006D557D"/>
    <w:rsid w:val="006D62FE"/>
    <w:rsid w:val="006D67D6"/>
    <w:rsid w:val="006D692A"/>
    <w:rsid w:val="006D6E0E"/>
    <w:rsid w:val="006D6F4F"/>
    <w:rsid w:val="006E037A"/>
    <w:rsid w:val="006E09AA"/>
    <w:rsid w:val="006E291E"/>
    <w:rsid w:val="006E29EF"/>
    <w:rsid w:val="006E31A3"/>
    <w:rsid w:val="006E3556"/>
    <w:rsid w:val="006E3C40"/>
    <w:rsid w:val="006E3F09"/>
    <w:rsid w:val="006E3F78"/>
    <w:rsid w:val="006E48B6"/>
    <w:rsid w:val="006E5DD3"/>
    <w:rsid w:val="006E5F9E"/>
    <w:rsid w:val="006E6471"/>
    <w:rsid w:val="006E6508"/>
    <w:rsid w:val="006E678C"/>
    <w:rsid w:val="006E6967"/>
    <w:rsid w:val="006E7BEF"/>
    <w:rsid w:val="006F092B"/>
    <w:rsid w:val="006F0EC1"/>
    <w:rsid w:val="006F1476"/>
    <w:rsid w:val="006F1CF6"/>
    <w:rsid w:val="006F263D"/>
    <w:rsid w:val="006F320F"/>
    <w:rsid w:val="006F3B06"/>
    <w:rsid w:val="006F3B19"/>
    <w:rsid w:val="006F3B53"/>
    <w:rsid w:val="006F3C95"/>
    <w:rsid w:val="006F3EEE"/>
    <w:rsid w:val="006F4081"/>
    <w:rsid w:val="006F40D2"/>
    <w:rsid w:val="006F41AC"/>
    <w:rsid w:val="006F461E"/>
    <w:rsid w:val="006F4C67"/>
    <w:rsid w:val="006F50F3"/>
    <w:rsid w:val="006F5B5B"/>
    <w:rsid w:val="006F5ED0"/>
    <w:rsid w:val="006F6475"/>
    <w:rsid w:val="006F6B17"/>
    <w:rsid w:val="006F7727"/>
    <w:rsid w:val="006F7C56"/>
    <w:rsid w:val="006F7F3F"/>
    <w:rsid w:val="0070051A"/>
    <w:rsid w:val="00700F5A"/>
    <w:rsid w:val="0070134D"/>
    <w:rsid w:val="00701FD3"/>
    <w:rsid w:val="0070204B"/>
    <w:rsid w:val="0070211A"/>
    <w:rsid w:val="00702C22"/>
    <w:rsid w:val="00702D23"/>
    <w:rsid w:val="00702DCD"/>
    <w:rsid w:val="00703106"/>
    <w:rsid w:val="00703592"/>
    <w:rsid w:val="00703E5F"/>
    <w:rsid w:val="00704836"/>
    <w:rsid w:val="007049E2"/>
    <w:rsid w:val="00704B8F"/>
    <w:rsid w:val="00705D35"/>
    <w:rsid w:val="0070642A"/>
    <w:rsid w:val="00706552"/>
    <w:rsid w:val="00706C45"/>
    <w:rsid w:val="00706CC5"/>
    <w:rsid w:val="007073EE"/>
    <w:rsid w:val="00710164"/>
    <w:rsid w:val="00710552"/>
    <w:rsid w:val="00710775"/>
    <w:rsid w:val="007109A7"/>
    <w:rsid w:val="00711072"/>
    <w:rsid w:val="007114BB"/>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BFA"/>
    <w:rsid w:val="007216B3"/>
    <w:rsid w:val="00721C2C"/>
    <w:rsid w:val="00721F21"/>
    <w:rsid w:val="00722127"/>
    <w:rsid w:val="007231D1"/>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A02"/>
    <w:rsid w:val="00730CAA"/>
    <w:rsid w:val="00730CB3"/>
    <w:rsid w:val="00731311"/>
    <w:rsid w:val="00731315"/>
    <w:rsid w:val="00732004"/>
    <w:rsid w:val="00732734"/>
    <w:rsid w:val="00732751"/>
    <w:rsid w:val="00733589"/>
    <w:rsid w:val="00733776"/>
    <w:rsid w:val="007338C8"/>
    <w:rsid w:val="00733E77"/>
    <w:rsid w:val="00733EF7"/>
    <w:rsid w:val="00734EB1"/>
    <w:rsid w:val="00735468"/>
    <w:rsid w:val="007355BA"/>
    <w:rsid w:val="00735825"/>
    <w:rsid w:val="00735C31"/>
    <w:rsid w:val="00736C81"/>
    <w:rsid w:val="00737434"/>
    <w:rsid w:val="007400BA"/>
    <w:rsid w:val="00740FB1"/>
    <w:rsid w:val="007412AB"/>
    <w:rsid w:val="00741371"/>
    <w:rsid w:val="00741C11"/>
    <w:rsid w:val="00741E8C"/>
    <w:rsid w:val="00741ECE"/>
    <w:rsid w:val="0074233D"/>
    <w:rsid w:val="00743513"/>
    <w:rsid w:val="00744ED6"/>
    <w:rsid w:val="00745FDA"/>
    <w:rsid w:val="00746493"/>
    <w:rsid w:val="00746C99"/>
    <w:rsid w:val="00753810"/>
    <w:rsid w:val="00753D8D"/>
    <w:rsid w:val="00753E59"/>
    <w:rsid w:val="00754649"/>
    <w:rsid w:val="00754802"/>
    <w:rsid w:val="0075638F"/>
    <w:rsid w:val="00756B32"/>
    <w:rsid w:val="00757C08"/>
    <w:rsid w:val="00757D45"/>
    <w:rsid w:val="00757F11"/>
    <w:rsid w:val="00760C4D"/>
    <w:rsid w:val="00761D70"/>
    <w:rsid w:val="0076281B"/>
    <w:rsid w:val="00762975"/>
    <w:rsid w:val="00762E5F"/>
    <w:rsid w:val="00763A4C"/>
    <w:rsid w:val="0076437F"/>
    <w:rsid w:val="00765EF9"/>
    <w:rsid w:val="00766E3B"/>
    <w:rsid w:val="00766E7E"/>
    <w:rsid w:val="007670DD"/>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540"/>
    <w:rsid w:val="007828FE"/>
    <w:rsid w:val="00783071"/>
    <w:rsid w:val="00785780"/>
    <w:rsid w:val="00786548"/>
    <w:rsid w:val="00786632"/>
    <w:rsid w:val="00786E92"/>
    <w:rsid w:val="00787807"/>
    <w:rsid w:val="00787C64"/>
    <w:rsid w:val="0079139F"/>
    <w:rsid w:val="007913AC"/>
    <w:rsid w:val="0079187B"/>
    <w:rsid w:val="00791B84"/>
    <w:rsid w:val="007927FA"/>
    <w:rsid w:val="007933DB"/>
    <w:rsid w:val="00793508"/>
    <w:rsid w:val="00793CC2"/>
    <w:rsid w:val="007941C4"/>
    <w:rsid w:val="00795182"/>
    <w:rsid w:val="00795233"/>
    <w:rsid w:val="007954B9"/>
    <w:rsid w:val="00796DB5"/>
    <w:rsid w:val="00797BB4"/>
    <w:rsid w:val="007A00FB"/>
    <w:rsid w:val="007A0962"/>
    <w:rsid w:val="007A12F4"/>
    <w:rsid w:val="007A1516"/>
    <w:rsid w:val="007A1CE1"/>
    <w:rsid w:val="007A1FBA"/>
    <w:rsid w:val="007A2999"/>
    <w:rsid w:val="007A2E39"/>
    <w:rsid w:val="007A38A3"/>
    <w:rsid w:val="007A3E51"/>
    <w:rsid w:val="007A4769"/>
    <w:rsid w:val="007A478E"/>
    <w:rsid w:val="007A5E88"/>
    <w:rsid w:val="007A6E4E"/>
    <w:rsid w:val="007A7753"/>
    <w:rsid w:val="007B1589"/>
    <w:rsid w:val="007B3CA5"/>
    <w:rsid w:val="007B3FB5"/>
    <w:rsid w:val="007B4629"/>
    <w:rsid w:val="007B46F9"/>
    <w:rsid w:val="007B4887"/>
    <w:rsid w:val="007B493B"/>
    <w:rsid w:val="007B4C1C"/>
    <w:rsid w:val="007B532F"/>
    <w:rsid w:val="007B5D32"/>
    <w:rsid w:val="007B646F"/>
    <w:rsid w:val="007B6563"/>
    <w:rsid w:val="007B6AAA"/>
    <w:rsid w:val="007B6EE1"/>
    <w:rsid w:val="007C0069"/>
    <w:rsid w:val="007C0094"/>
    <w:rsid w:val="007C0AA3"/>
    <w:rsid w:val="007C0E8D"/>
    <w:rsid w:val="007C194A"/>
    <w:rsid w:val="007C1B7E"/>
    <w:rsid w:val="007C2C27"/>
    <w:rsid w:val="007C3D16"/>
    <w:rsid w:val="007C3D27"/>
    <w:rsid w:val="007C4113"/>
    <w:rsid w:val="007C54B0"/>
    <w:rsid w:val="007C6DE1"/>
    <w:rsid w:val="007C7CA5"/>
    <w:rsid w:val="007D07DE"/>
    <w:rsid w:val="007D0B49"/>
    <w:rsid w:val="007D0F39"/>
    <w:rsid w:val="007D120D"/>
    <w:rsid w:val="007D331E"/>
    <w:rsid w:val="007D372A"/>
    <w:rsid w:val="007D3A38"/>
    <w:rsid w:val="007D425F"/>
    <w:rsid w:val="007D4494"/>
    <w:rsid w:val="007D49D9"/>
    <w:rsid w:val="007D4EDE"/>
    <w:rsid w:val="007D50C0"/>
    <w:rsid w:val="007D595A"/>
    <w:rsid w:val="007D62F1"/>
    <w:rsid w:val="007D64BB"/>
    <w:rsid w:val="007D6650"/>
    <w:rsid w:val="007D68DA"/>
    <w:rsid w:val="007D735B"/>
    <w:rsid w:val="007D75C5"/>
    <w:rsid w:val="007D78A5"/>
    <w:rsid w:val="007D7A2B"/>
    <w:rsid w:val="007E0234"/>
    <w:rsid w:val="007E0980"/>
    <w:rsid w:val="007E0BFB"/>
    <w:rsid w:val="007E0E34"/>
    <w:rsid w:val="007E108B"/>
    <w:rsid w:val="007E242D"/>
    <w:rsid w:val="007E2CC1"/>
    <w:rsid w:val="007E2FB1"/>
    <w:rsid w:val="007E3584"/>
    <w:rsid w:val="007E3BC2"/>
    <w:rsid w:val="007E3D84"/>
    <w:rsid w:val="007E48CA"/>
    <w:rsid w:val="007E51A0"/>
    <w:rsid w:val="007E5BE3"/>
    <w:rsid w:val="007E5D17"/>
    <w:rsid w:val="007E6B6B"/>
    <w:rsid w:val="007E6F3A"/>
    <w:rsid w:val="007E79A3"/>
    <w:rsid w:val="007F0407"/>
    <w:rsid w:val="007F08EE"/>
    <w:rsid w:val="007F163E"/>
    <w:rsid w:val="007F21CC"/>
    <w:rsid w:val="007F2BE4"/>
    <w:rsid w:val="007F313E"/>
    <w:rsid w:val="007F3E0D"/>
    <w:rsid w:val="007F4C0A"/>
    <w:rsid w:val="007F4D45"/>
    <w:rsid w:val="007F51F8"/>
    <w:rsid w:val="007F5504"/>
    <w:rsid w:val="007F62EB"/>
    <w:rsid w:val="007F72D8"/>
    <w:rsid w:val="0080054F"/>
    <w:rsid w:val="0080147A"/>
    <w:rsid w:val="008016DA"/>
    <w:rsid w:val="0080187C"/>
    <w:rsid w:val="00801A1B"/>
    <w:rsid w:val="00801E98"/>
    <w:rsid w:val="00801E9F"/>
    <w:rsid w:val="008023BA"/>
    <w:rsid w:val="008026CC"/>
    <w:rsid w:val="00802F83"/>
    <w:rsid w:val="00803243"/>
    <w:rsid w:val="008039DC"/>
    <w:rsid w:val="00803BBE"/>
    <w:rsid w:val="0080529A"/>
    <w:rsid w:val="0080667A"/>
    <w:rsid w:val="00806736"/>
    <w:rsid w:val="00807E28"/>
    <w:rsid w:val="00810061"/>
    <w:rsid w:val="008101C7"/>
    <w:rsid w:val="00810B09"/>
    <w:rsid w:val="00810EAA"/>
    <w:rsid w:val="00810ED8"/>
    <w:rsid w:val="0081180C"/>
    <w:rsid w:val="00812B31"/>
    <w:rsid w:val="00813369"/>
    <w:rsid w:val="00813822"/>
    <w:rsid w:val="00813966"/>
    <w:rsid w:val="00813E61"/>
    <w:rsid w:val="008143E8"/>
    <w:rsid w:val="008146E0"/>
    <w:rsid w:val="008165B6"/>
    <w:rsid w:val="00816C00"/>
    <w:rsid w:val="00817099"/>
    <w:rsid w:val="008170C3"/>
    <w:rsid w:val="008173C4"/>
    <w:rsid w:val="00820DF0"/>
    <w:rsid w:val="008213B3"/>
    <w:rsid w:val="00824E14"/>
    <w:rsid w:val="008252B2"/>
    <w:rsid w:val="00825313"/>
    <w:rsid w:val="00825E3C"/>
    <w:rsid w:val="008263B9"/>
    <w:rsid w:val="0082677E"/>
    <w:rsid w:val="00830594"/>
    <w:rsid w:val="0083130A"/>
    <w:rsid w:val="00831F1B"/>
    <w:rsid w:val="008320DE"/>
    <w:rsid w:val="00832710"/>
    <w:rsid w:val="00832F1E"/>
    <w:rsid w:val="00833797"/>
    <w:rsid w:val="00833847"/>
    <w:rsid w:val="00833E43"/>
    <w:rsid w:val="00834EEC"/>
    <w:rsid w:val="00835467"/>
    <w:rsid w:val="00835963"/>
    <w:rsid w:val="008362D3"/>
    <w:rsid w:val="0083681C"/>
    <w:rsid w:val="00837968"/>
    <w:rsid w:val="00837CF3"/>
    <w:rsid w:val="00841071"/>
    <w:rsid w:val="008427F4"/>
    <w:rsid w:val="00843397"/>
    <w:rsid w:val="008434F5"/>
    <w:rsid w:val="00844FB5"/>
    <w:rsid w:val="008450C7"/>
    <w:rsid w:val="00845978"/>
    <w:rsid w:val="00846390"/>
    <w:rsid w:val="00846D73"/>
    <w:rsid w:val="008471C7"/>
    <w:rsid w:val="008476E0"/>
    <w:rsid w:val="00847704"/>
    <w:rsid w:val="00847AD5"/>
    <w:rsid w:val="00851098"/>
    <w:rsid w:val="008514C8"/>
    <w:rsid w:val="00851C74"/>
    <w:rsid w:val="00851CCA"/>
    <w:rsid w:val="00852467"/>
    <w:rsid w:val="008527AB"/>
    <w:rsid w:val="0085307C"/>
    <w:rsid w:val="00854E60"/>
    <w:rsid w:val="008552FC"/>
    <w:rsid w:val="00855978"/>
    <w:rsid w:val="008559AD"/>
    <w:rsid w:val="00855C6D"/>
    <w:rsid w:val="00855CD4"/>
    <w:rsid w:val="0085653F"/>
    <w:rsid w:val="00856E29"/>
    <w:rsid w:val="0085713F"/>
    <w:rsid w:val="008574A3"/>
    <w:rsid w:val="008577D2"/>
    <w:rsid w:val="00857B7C"/>
    <w:rsid w:val="008603D9"/>
    <w:rsid w:val="008614C7"/>
    <w:rsid w:val="008616AE"/>
    <w:rsid w:val="0086248C"/>
    <w:rsid w:val="00862911"/>
    <w:rsid w:val="008629CC"/>
    <w:rsid w:val="00862C2E"/>
    <w:rsid w:val="00862E8D"/>
    <w:rsid w:val="008645C2"/>
    <w:rsid w:val="00864E87"/>
    <w:rsid w:val="008651CE"/>
    <w:rsid w:val="00865808"/>
    <w:rsid w:val="00865A8E"/>
    <w:rsid w:val="008664EC"/>
    <w:rsid w:val="00866BE3"/>
    <w:rsid w:val="00866CEE"/>
    <w:rsid w:val="008673C4"/>
    <w:rsid w:val="0086792E"/>
    <w:rsid w:val="00867FC4"/>
    <w:rsid w:val="008718F3"/>
    <w:rsid w:val="00872413"/>
    <w:rsid w:val="00872549"/>
    <w:rsid w:val="008728F6"/>
    <w:rsid w:val="00872A53"/>
    <w:rsid w:val="00872D77"/>
    <w:rsid w:val="00873F0A"/>
    <w:rsid w:val="00874079"/>
    <w:rsid w:val="0087435B"/>
    <w:rsid w:val="0087452C"/>
    <w:rsid w:val="00874629"/>
    <w:rsid w:val="00874710"/>
    <w:rsid w:val="00875935"/>
    <w:rsid w:val="00875D27"/>
    <w:rsid w:val="00875FC2"/>
    <w:rsid w:val="008760B2"/>
    <w:rsid w:val="00876157"/>
    <w:rsid w:val="00876F4C"/>
    <w:rsid w:val="00877693"/>
    <w:rsid w:val="008779DD"/>
    <w:rsid w:val="00877AAB"/>
    <w:rsid w:val="00877F1D"/>
    <w:rsid w:val="00880A63"/>
    <w:rsid w:val="00880C06"/>
    <w:rsid w:val="00880EA1"/>
    <w:rsid w:val="00881462"/>
    <w:rsid w:val="00881CE1"/>
    <w:rsid w:val="008825E9"/>
    <w:rsid w:val="0088267B"/>
    <w:rsid w:val="0088316C"/>
    <w:rsid w:val="008846E5"/>
    <w:rsid w:val="008851C4"/>
    <w:rsid w:val="0088559E"/>
    <w:rsid w:val="008868A8"/>
    <w:rsid w:val="00886DDF"/>
    <w:rsid w:val="00887CFF"/>
    <w:rsid w:val="00887E98"/>
    <w:rsid w:val="008902BD"/>
    <w:rsid w:val="008904C5"/>
    <w:rsid w:val="008916C9"/>
    <w:rsid w:val="008917E5"/>
    <w:rsid w:val="00891BAB"/>
    <w:rsid w:val="00892A90"/>
    <w:rsid w:val="00893285"/>
    <w:rsid w:val="00894372"/>
    <w:rsid w:val="00894952"/>
    <w:rsid w:val="008951C5"/>
    <w:rsid w:val="0089569D"/>
    <w:rsid w:val="00895DA8"/>
    <w:rsid w:val="00896572"/>
    <w:rsid w:val="00896A01"/>
    <w:rsid w:val="008970A9"/>
    <w:rsid w:val="0089731B"/>
    <w:rsid w:val="008A0913"/>
    <w:rsid w:val="008A21D6"/>
    <w:rsid w:val="008A3432"/>
    <w:rsid w:val="008A369C"/>
    <w:rsid w:val="008A39AE"/>
    <w:rsid w:val="008A4376"/>
    <w:rsid w:val="008A4855"/>
    <w:rsid w:val="008A4ACD"/>
    <w:rsid w:val="008A4B1E"/>
    <w:rsid w:val="008A596B"/>
    <w:rsid w:val="008A62D9"/>
    <w:rsid w:val="008A76D7"/>
    <w:rsid w:val="008B0698"/>
    <w:rsid w:val="008B0A6C"/>
    <w:rsid w:val="008B1203"/>
    <w:rsid w:val="008B1830"/>
    <w:rsid w:val="008B2B2E"/>
    <w:rsid w:val="008B43F3"/>
    <w:rsid w:val="008B4A8C"/>
    <w:rsid w:val="008B4B36"/>
    <w:rsid w:val="008B55FC"/>
    <w:rsid w:val="008B630C"/>
    <w:rsid w:val="008B706D"/>
    <w:rsid w:val="008B7664"/>
    <w:rsid w:val="008B7773"/>
    <w:rsid w:val="008B790A"/>
    <w:rsid w:val="008B7C8D"/>
    <w:rsid w:val="008C059E"/>
    <w:rsid w:val="008C15EF"/>
    <w:rsid w:val="008C1690"/>
    <w:rsid w:val="008C187C"/>
    <w:rsid w:val="008C1ECC"/>
    <w:rsid w:val="008C22B9"/>
    <w:rsid w:val="008C2502"/>
    <w:rsid w:val="008C2CCD"/>
    <w:rsid w:val="008C2F0A"/>
    <w:rsid w:val="008C31ED"/>
    <w:rsid w:val="008C3497"/>
    <w:rsid w:val="008C3B88"/>
    <w:rsid w:val="008C3E01"/>
    <w:rsid w:val="008C3E7B"/>
    <w:rsid w:val="008C48A6"/>
    <w:rsid w:val="008C4C84"/>
    <w:rsid w:val="008C4F4E"/>
    <w:rsid w:val="008C517B"/>
    <w:rsid w:val="008C6044"/>
    <w:rsid w:val="008C6220"/>
    <w:rsid w:val="008C6381"/>
    <w:rsid w:val="008C6875"/>
    <w:rsid w:val="008C6D6F"/>
    <w:rsid w:val="008C7026"/>
    <w:rsid w:val="008C7168"/>
    <w:rsid w:val="008D035C"/>
    <w:rsid w:val="008D0EC6"/>
    <w:rsid w:val="008D1087"/>
    <w:rsid w:val="008D1771"/>
    <w:rsid w:val="008D1EFD"/>
    <w:rsid w:val="008D295D"/>
    <w:rsid w:val="008D2F3B"/>
    <w:rsid w:val="008D2FD1"/>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A52"/>
    <w:rsid w:val="008E6EC0"/>
    <w:rsid w:val="008E75DC"/>
    <w:rsid w:val="008F0610"/>
    <w:rsid w:val="008F0963"/>
    <w:rsid w:val="008F0B72"/>
    <w:rsid w:val="008F1FB6"/>
    <w:rsid w:val="008F2304"/>
    <w:rsid w:val="008F3AC4"/>
    <w:rsid w:val="008F4145"/>
    <w:rsid w:val="008F4DF7"/>
    <w:rsid w:val="008F56C2"/>
    <w:rsid w:val="008F618B"/>
    <w:rsid w:val="008F779A"/>
    <w:rsid w:val="0090261F"/>
    <w:rsid w:val="00902ABE"/>
    <w:rsid w:val="0090302C"/>
    <w:rsid w:val="0090351D"/>
    <w:rsid w:val="00903BC6"/>
    <w:rsid w:val="00903D6E"/>
    <w:rsid w:val="009042D8"/>
    <w:rsid w:val="00904C48"/>
    <w:rsid w:val="00904DB2"/>
    <w:rsid w:val="00904FF4"/>
    <w:rsid w:val="009050F8"/>
    <w:rsid w:val="00905A44"/>
    <w:rsid w:val="009067B0"/>
    <w:rsid w:val="00906FBC"/>
    <w:rsid w:val="009079DF"/>
    <w:rsid w:val="009102E8"/>
    <w:rsid w:val="009103FD"/>
    <w:rsid w:val="009113B9"/>
    <w:rsid w:val="00911418"/>
    <w:rsid w:val="00911D79"/>
    <w:rsid w:val="00912323"/>
    <w:rsid w:val="00913222"/>
    <w:rsid w:val="00914237"/>
    <w:rsid w:val="00914691"/>
    <w:rsid w:val="009146FD"/>
    <w:rsid w:val="00917244"/>
    <w:rsid w:val="009207D9"/>
    <w:rsid w:val="00920A4D"/>
    <w:rsid w:val="00920A74"/>
    <w:rsid w:val="009210E2"/>
    <w:rsid w:val="00921919"/>
    <w:rsid w:val="00921BCC"/>
    <w:rsid w:val="00922CDA"/>
    <w:rsid w:val="00923757"/>
    <w:rsid w:val="009238D0"/>
    <w:rsid w:val="009238DA"/>
    <w:rsid w:val="00924E5E"/>
    <w:rsid w:val="00924FBE"/>
    <w:rsid w:val="00926115"/>
    <w:rsid w:val="00926380"/>
    <w:rsid w:val="009269C2"/>
    <w:rsid w:val="009270CE"/>
    <w:rsid w:val="00927827"/>
    <w:rsid w:val="00930C67"/>
    <w:rsid w:val="00930D06"/>
    <w:rsid w:val="009312E8"/>
    <w:rsid w:val="00931458"/>
    <w:rsid w:val="00931CAF"/>
    <w:rsid w:val="00931CC5"/>
    <w:rsid w:val="00933D2A"/>
    <w:rsid w:val="00935711"/>
    <w:rsid w:val="00935DC3"/>
    <w:rsid w:val="00936D55"/>
    <w:rsid w:val="0093722E"/>
    <w:rsid w:val="009378CC"/>
    <w:rsid w:val="00937CD6"/>
    <w:rsid w:val="00940898"/>
    <w:rsid w:val="00940A8F"/>
    <w:rsid w:val="0094159C"/>
    <w:rsid w:val="0094241D"/>
    <w:rsid w:val="00942491"/>
    <w:rsid w:val="009428B3"/>
    <w:rsid w:val="00942EFB"/>
    <w:rsid w:val="0094312B"/>
    <w:rsid w:val="009436D0"/>
    <w:rsid w:val="00943987"/>
    <w:rsid w:val="009440D6"/>
    <w:rsid w:val="00944E3C"/>
    <w:rsid w:val="00944E3D"/>
    <w:rsid w:val="00946855"/>
    <w:rsid w:val="00947209"/>
    <w:rsid w:val="009472C3"/>
    <w:rsid w:val="009475A1"/>
    <w:rsid w:val="009476CC"/>
    <w:rsid w:val="00950191"/>
    <w:rsid w:val="009501AC"/>
    <w:rsid w:val="00950703"/>
    <w:rsid w:val="00950BBA"/>
    <w:rsid w:val="00950D2D"/>
    <w:rsid w:val="009521F2"/>
    <w:rsid w:val="0095252C"/>
    <w:rsid w:val="00952C15"/>
    <w:rsid w:val="00952F8D"/>
    <w:rsid w:val="009537F6"/>
    <w:rsid w:val="009564A9"/>
    <w:rsid w:val="009566E3"/>
    <w:rsid w:val="00956884"/>
    <w:rsid w:val="00956AE4"/>
    <w:rsid w:val="00956E5D"/>
    <w:rsid w:val="009570CB"/>
    <w:rsid w:val="00957D49"/>
    <w:rsid w:val="00960537"/>
    <w:rsid w:val="009606DB"/>
    <w:rsid w:val="00960900"/>
    <w:rsid w:val="00960A22"/>
    <w:rsid w:val="00960FA2"/>
    <w:rsid w:val="00961705"/>
    <w:rsid w:val="00961E46"/>
    <w:rsid w:val="00962C6E"/>
    <w:rsid w:val="009630B2"/>
    <w:rsid w:val="00963965"/>
    <w:rsid w:val="009643A1"/>
    <w:rsid w:val="00964697"/>
    <w:rsid w:val="00964C3A"/>
    <w:rsid w:val="009655A8"/>
    <w:rsid w:val="009666E5"/>
    <w:rsid w:val="00966D50"/>
    <w:rsid w:val="00966DF2"/>
    <w:rsid w:val="009672F4"/>
    <w:rsid w:val="009673E3"/>
    <w:rsid w:val="009676B6"/>
    <w:rsid w:val="00967B2C"/>
    <w:rsid w:val="00967E21"/>
    <w:rsid w:val="009723C6"/>
    <w:rsid w:val="009735A8"/>
    <w:rsid w:val="00973929"/>
    <w:rsid w:val="00973C1E"/>
    <w:rsid w:val="00974A54"/>
    <w:rsid w:val="00974A7E"/>
    <w:rsid w:val="00974B93"/>
    <w:rsid w:val="00974BCC"/>
    <w:rsid w:val="00974F8B"/>
    <w:rsid w:val="00976B33"/>
    <w:rsid w:val="00981058"/>
    <w:rsid w:val="0098166B"/>
    <w:rsid w:val="009817AD"/>
    <w:rsid w:val="009817C3"/>
    <w:rsid w:val="00981CA4"/>
    <w:rsid w:val="00981CD0"/>
    <w:rsid w:val="009825E3"/>
    <w:rsid w:val="00982FFD"/>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5729"/>
    <w:rsid w:val="009A0835"/>
    <w:rsid w:val="009A1300"/>
    <w:rsid w:val="009A153D"/>
    <w:rsid w:val="009A19B9"/>
    <w:rsid w:val="009A335C"/>
    <w:rsid w:val="009A460D"/>
    <w:rsid w:val="009A4753"/>
    <w:rsid w:val="009A4ADD"/>
    <w:rsid w:val="009A4F29"/>
    <w:rsid w:val="009A67CC"/>
    <w:rsid w:val="009A699E"/>
    <w:rsid w:val="009A6E78"/>
    <w:rsid w:val="009A7281"/>
    <w:rsid w:val="009A734B"/>
    <w:rsid w:val="009A7ED9"/>
    <w:rsid w:val="009B0383"/>
    <w:rsid w:val="009B1F56"/>
    <w:rsid w:val="009B2D47"/>
    <w:rsid w:val="009B33A2"/>
    <w:rsid w:val="009B363F"/>
    <w:rsid w:val="009B3964"/>
    <w:rsid w:val="009B3C6A"/>
    <w:rsid w:val="009B3EB0"/>
    <w:rsid w:val="009B4038"/>
    <w:rsid w:val="009B5898"/>
    <w:rsid w:val="009B5D98"/>
    <w:rsid w:val="009B6FC0"/>
    <w:rsid w:val="009B72ED"/>
    <w:rsid w:val="009B7742"/>
    <w:rsid w:val="009B7778"/>
    <w:rsid w:val="009B78B3"/>
    <w:rsid w:val="009B7977"/>
    <w:rsid w:val="009B7A4A"/>
    <w:rsid w:val="009B7B41"/>
    <w:rsid w:val="009C0FEF"/>
    <w:rsid w:val="009C1352"/>
    <w:rsid w:val="009C1805"/>
    <w:rsid w:val="009C20E2"/>
    <w:rsid w:val="009C21BE"/>
    <w:rsid w:val="009C2320"/>
    <w:rsid w:val="009C38B5"/>
    <w:rsid w:val="009C44A9"/>
    <w:rsid w:val="009C752D"/>
    <w:rsid w:val="009D0139"/>
    <w:rsid w:val="009D03DA"/>
    <w:rsid w:val="009D04E0"/>
    <w:rsid w:val="009D0941"/>
    <w:rsid w:val="009D1D65"/>
    <w:rsid w:val="009D2075"/>
    <w:rsid w:val="009D216C"/>
    <w:rsid w:val="009D2AA2"/>
    <w:rsid w:val="009D2E4B"/>
    <w:rsid w:val="009D3729"/>
    <w:rsid w:val="009D3C87"/>
    <w:rsid w:val="009D4C58"/>
    <w:rsid w:val="009D5919"/>
    <w:rsid w:val="009D5A4E"/>
    <w:rsid w:val="009D5DAE"/>
    <w:rsid w:val="009D5FFB"/>
    <w:rsid w:val="009D710E"/>
    <w:rsid w:val="009E0253"/>
    <w:rsid w:val="009E073B"/>
    <w:rsid w:val="009E0E90"/>
    <w:rsid w:val="009E2632"/>
    <w:rsid w:val="009E2B64"/>
    <w:rsid w:val="009E3259"/>
    <w:rsid w:val="009E39AA"/>
    <w:rsid w:val="009E3D01"/>
    <w:rsid w:val="009E4C66"/>
    <w:rsid w:val="009E5048"/>
    <w:rsid w:val="009E5905"/>
    <w:rsid w:val="009E6069"/>
    <w:rsid w:val="009E608F"/>
    <w:rsid w:val="009E66E4"/>
    <w:rsid w:val="009E67DB"/>
    <w:rsid w:val="009F088D"/>
    <w:rsid w:val="009F1AFF"/>
    <w:rsid w:val="009F1D43"/>
    <w:rsid w:val="009F2EB3"/>
    <w:rsid w:val="009F338D"/>
    <w:rsid w:val="009F37AA"/>
    <w:rsid w:val="009F3F8D"/>
    <w:rsid w:val="009F461D"/>
    <w:rsid w:val="009F50F4"/>
    <w:rsid w:val="009F53CD"/>
    <w:rsid w:val="009F5794"/>
    <w:rsid w:val="009F60C3"/>
    <w:rsid w:val="009F7F0B"/>
    <w:rsid w:val="00A005D3"/>
    <w:rsid w:val="00A01093"/>
    <w:rsid w:val="00A023FF"/>
    <w:rsid w:val="00A03778"/>
    <w:rsid w:val="00A03B47"/>
    <w:rsid w:val="00A04B23"/>
    <w:rsid w:val="00A05286"/>
    <w:rsid w:val="00A05EF2"/>
    <w:rsid w:val="00A06A47"/>
    <w:rsid w:val="00A074B4"/>
    <w:rsid w:val="00A07D46"/>
    <w:rsid w:val="00A101F0"/>
    <w:rsid w:val="00A10496"/>
    <w:rsid w:val="00A107A0"/>
    <w:rsid w:val="00A12516"/>
    <w:rsid w:val="00A1406D"/>
    <w:rsid w:val="00A1448E"/>
    <w:rsid w:val="00A15750"/>
    <w:rsid w:val="00A15CE0"/>
    <w:rsid w:val="00A16307"/>
    <w:rsid w:val="00A16567"/>
    <w:rsid w:val="00A16D7A"/>
    <w:rsid w:val="00A176B3"/>
    <w:rsid w:val="00A20F1A"/>
    <w:rsid w:val="00A21AE8"/>
    <w:rsid w:val="00A2296D"/>
    <w:rsid w:val="00A237D2"/>
    <w:rsid w:val="00A23F1B"/>
    <w:rsid w:val="00A23FAA"/>
    <w:rsid w:val="00A247BB"/>
    <w:rsid w:val="00A26B4B"/>
    <w:rsid w:val="00A2723E"/>
    <w:rsid w:val="00A276A3"/>
    <w:rsid w:val="00A27CFE"/>
    <w:rsid w:val="00A30566"/>
    <w:rsid w:val="00A312B7"/>
    <w:rsid w:val="00A31A14"/>
    <w:rsid w:val="00A324A6"/>
    <w:rsid w:val="00A326A3"/>
    <w:rsid w:val="00A32C98"/>
    <w:rsid w:val="00A32D43"/>
    <w:rsid w:val="00A3422B"/>
    <w:rsid w:val="00A34365"/>
    <w:rsid w:val="00A34C5F"/>
    <w:rsid w:val="00A367D5"/>
    <w:rsid w:val="00A36A7D"/>
    <w:rsid w:val="00A36B2E"/>
    <w:rsid w:val="00A37684"/>
    <w:rsid w:val="00A404FC"/>
    <w:rsid w:val="00A407B3"/>
    <w:rsid w:val="00A40E28"/>
    <w:rsid w:val="00A40EBA"/>
    <w:rsid w:val="00A40FAD"/>
    <w:rsid w:val="00A417F8"/>
    <w:rsid w:val="00A41D50"/>
    <w:rsid w:val="00A43085"/>
    <w:rsid w:val="00A43917"/>
    <w:rsid w:val="00A43A12"/>
    <w:rsid w:val="00A44087"/>
    <w:rsid w:val="00A444F3"/>
    <w:rsid w:val="00A44EE1"/>
    <w:rsid w:val="00A4652D"/>
    <w:rsid w:val="00A46994"/>
    <w:rsid w:val="00A47275"/>
    <w:rsid w:val="00A47DFD"/>
    <w:rsid w:val="00A505EE"/>
    <w:rsid w:val="00A5092A"/>
    <w:rsid w:val="00A50B17"/>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702B2"/>
    <w:rsid w:val="00A71363"/>
    <w:rsid w:val="00A713A1"/>
    <w:rsid w:val="00A7202D"/>
    <w:rsid w:val="00A722BD"/>
    <w:rsid w:val="00A73224"/>
    <w:rsid w:val="00A73C74"/>
    <w:rsid w:val="00A74637"/>
    <w:rsid w:val="00A74653"/>
    <w:rsid w:val="00A74C97"/>
    <w:rsid w:val="00A7611A"/>
    <w:rsid w:val="00A765BA"/>
    <w:rsid w:val="00A800D8"/>
    <w:rsid w:val="00A804A4"/>
    <w:rsid w:val="00A813C5"/>
    <w:rsid w:val="00A816DA"/>
    <w:rsid w:val="00A82E35"/>
    <w:rsid w:val="00A83A67"/>
    <w:rsid w:val="00A83DA0"/>
    <w:rsid w:val="00A8470F"/>
    <w:rsid w:val="00A848CE"/>
    <w:rsid w:val="00A8495A"/>
    <w:rsid w:val="00A85B4F"/>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60D5"/>
    <w:rsid w:val="00A96157"/>
    <w:rsid w:val="00A96775"/>
    <w:rsid w:val="00A96CD3"/>
    <w:rsid w:val="00A9701D"/>
    <w:rsid w:val="00A978DF"/>
    <w:rsid w:val="00AA0A46"/>
    <w:rsid w:val="00AA0EC9"/>
    <w:rsid w:val="00AA1351"/>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60"/>
    <w:rsid w:val="00AA7B7A"/>
    <w:rsid w:val="00AB1236"/>
    <w:rsid w:val="00AB242C"/>
    <w:rsid w:val="00AB25E7"/>
    <w:rsid w:val="00AB38F2"/>
    <w:rsid w:val="00AB4E21"/>
    <w:rsid w:val="00AB5015"/>
    <w:rsid w:val="00AB69B3"/>
    <w:rsid w:val="00AC061B"/>
    <w:rsid w:val="00AC1974"/>
    <w:rsid w:val="00AC198A"/>
    <w:rsid w:val="00AC1AA2"/>
    <w:rsid w:val="00AC2CAB"/>
    <w:rsid w:val="00AC2F7F"/>
    <w:rsid w:val="00AC3920"/>
    <w:rsid w:val="00AC3C7C"/>
    <w:rsid w:val="00AC45DA"/>
    <w:rsid w:val="00AC566D"/>
    <w:rsid w:val="00AC5CE4"/>
    <w:rsid w:val="00AC5F94"/>
    <w:rsid w:val="00AC5FDA"/>
    <w:rsid w:val="00AC60C6"/>
    <w:rsid w:val="00AC6E48"/>
    <w:rsid w:val="00AC6F4F"/>
    <w:rsid w:val="00AC7260"/>
    <w:rsid w:val="00AD0177"/>
    <w:rsid w:val="00AD0390"/>
    <w:rsid w:val="00AD0869"/>
    <w:rsid w:val="00AD0A3D"/>
    <w:rsid w:val="00AD2652"/>
    <w:rsid w:val="00AD2B4A"/>
    <w:rsid w:val="00AD2E58"/>
    <w:rsid w:val="00AD35F6"/>
    <w:rsid w:val="00AD3C00"/>
    <w:rsid w:val="00AD3E7F"/>
    <w:rsid w:val="00AD4967"/>
    <w:rsid w:val="00AD518A"/>
    <w:rsid w:val="00AD5630"/>
    <w:rsid w:val="00AD5682"/>
    <w:rsid w:val="00AD631D"/>
    <w:rsid w:val="00AD6C34"/>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5235"/>
    <w:rsid w:val="00AE5258"/>
    <w:rsid w:val="00AE6844"/>
    <w:rsid w:val="00AE6AA4"/>
    <w:rsid w:val="00AE7224"/>
    <w:rsid w:val="00AE725D"/>
    <w:rsid w:val="00AF0758"/>
    <w:rsid w:val="00AF1036"/>
    <w:rsid w:val="00AF2CBA"/>
    <w:rsid w:val="00AF2D9F"/>
    <w:rsid w:val="00AF2ECC"/>
    <w:rsid w:val="00AF3400"/>
    <w:rsid w:val="00AF3A39"/>
    <w:rsid w:val="00AF3E2B"/>
    <w:rsid w:val="00AF68C9"/>
    <w:rsid w:val="00AF702B"/>
    <w:rsid w:val="00AF7703"/>
    <w:rsid w:val="00AF7AC2"/>
    <w:rsid w:val="00AF7CAE"/>
    <w:rsid w:val="00B00694"/>
    <w:rsid w:val="00B00AD9"/>
    <w:rsid w:val="00B00D60"/>
    <w:rsid w:val="00B016BD"/>
    <w:rsid w:val="00B01BC5"/>
    <w:rsid w:val="00B02D10"/>
    <w:rsid w:val="00B0459F"/>
    <w:rsid w:val="00B046FE"/>
    <w:rsid w:val="00B04D8D"/>
    <w:rsid w:val="00B0578C"/>
    <w:rsid w:val="00B05C93"/>
    <w:rsid w:val="00B0649F"/>
    <w:rsid w:val="00B07362"/>
    <w:rsid w:val="00B102EE"/>
    <w:rsid w:val="00B1037C"/>
    <w:rsid w:val="00B1043F"/>
    <w:rsid w:val="00B10E11"/>
    <w:rsid w:val="00B1143E"/>
    <w:rsid w:val="00B11DDC"/>
    <w:rsid w:val="00B125BD"/>
    <w:rsid w:val="00B13309"/>
    <w:rsid w:val="00B135F1"/>
    <w:rsid w:val="00B139B8"/>
    <w:rsid w:val="00B13A04"/>
    <w:rsid w:val="00B148D0"/>
    <w:rsid w:val="00B14ACE"/>
    <w:rsid w:val="00B14AE8"/>
    <w:rsid w:val="00B14F65"/>
    <w:rsid w:val="00B1580D"/>
    <w:rsid w:val="00B16133"/>
    <w:rsid w:val="00B165AE"/>
    <w:rsid w:val="00B16DFE"/>
    <w:rsid w:val="00B1780D"/>
    <w:rsid w:val="00B1795F"/>
    <w:rsid w:val="00B17A78"/>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30A"/>
    <w:rsid w:val="00B327AC"/>
    <w:rsid w:val="00B33E53"/>
    <w:rsid w:val="00B35781"/>
    <w:rsid w:val="00B359F5"/>
    <w:rsid w:val="00B369DE"/>
    <w:rsid w:val="00B36B9E"/>
    <w:rsid w:val="00B37908"/>
    <w:rsid w:val="00B40241"/>
    <w:rsid w:val="00B402B4"/>
    <w:rsid w:val="00B40912"/>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240C"/>
    <w:rsid w:val="00B52624"/>
    <w:rsid w:val="00B530A6"/>
    <w:rsid w:val="00B53138"/>
    <w:rsid w:val="00B533A2"/>
    <w:rsid w:val="00B53932"/>
    <w:rsid w:val="00B54554"/>
    <w:rsid w:val="00B54668"/>
    <w:rsid w:val="00B55712"/>
    <w:rsid w:val="00B55D6A"/>
    <w:rsid w:val="00B56062"/>
    <w:rsid w:val="00B575E0"/>
    <w:rsid w:val="00B57D6E"/>
    <w:rsid w:val="00B57F2D"/>
    <w:rsid w:val="00B603C3"/>
    <w:rsid w:val="00B60448"/>
    <w:rsid w:val="00B60612"/>
    <w:rsid w:val="00B60622"/>
    <w:rsid w:val="00B60745"/>
    <w:rsid w:val="00B61370"/>
    <w:rsid w:val="00B61455"/>
    <w:rsid w:val="00B61E87"/>
    <w:rsid w:val="00B63309"/>
    <w:rsid w:val="00B633BA"/>
    <w:rsid w:val="00B63402"/>
    <w:rsid w:val="00B640D6"/>
    <w:rsid w:val="00B640E7"/>
    <w:rsid w:val="00B6442D"/>
    <w:rsid w:val="00B64A78"/>
    <w:rsid w:val="00B662FE"/>
    <w:rsid w:val="00B66BA7"/>
    <w:rsid w:val="00B66D15"/>
    <w:rsid w:val="00B67B1E"/>
    <w:rsid w:val="00B707DB"/>
    <w:rsid w:val="00B70A8D"/>
    <w:rsid w:val="00B71124"/>
    <w:rsid w:val="00B724AF"/>
    <w:rsid w:val="00B73036"/>
    <w:rsid w:val="00B7322B"/>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46"/>
    <w:rsid w:val="00B81CDF"/>
    <w:rsid w:val="00B81D4B"/>
    <w:rsid w:val="00B821D1"/>
    <w:rsid w:val="00B8375F"/>
    <w:rsid w:val="00B84A3B"/>
    <w:rsid w:val="00B84C62"/>
    <w:rsid w:val="00B84D3B"/>
    <w:rsid w:val="00B84D58"/>
    <w:rsid w:val="00B85138"/>
    <w:rsid w:val="00B85582"/>
    <w:rsid w:val="00B85C5D"/>
    <w:rsid w:val="00B85FC1"/>
    <w:rsid w:val="00B86157"/>
    <w:rsid w:val="00B869A2"/>
    <w:rsid w:val="00B86D9E"/>
    <w:rsid w:val="00B86E89"/>
    <w:rsid w:val="00B8737D"/>
    <w:rsid w:val="00B9057D"/>
    <w:rsid w:val="00B91091"/>
    <w:rsid w:val="00B9324A"/>
    <w:rsid w:val="00B9376F"/>
    <w:rsid w:val="00B93878"/>
    <w:rsid w:val="00B93A7A"/>
    <w:rsid w:val="00B942BB"/>
    <w:rsid w:val="00B946BA"/>
    <w:rsid w:val="00B94DE7"/>
    <w:rsid w:val="00B95763"/>
    <w:rsid w:val="00B95AF1"/>
    <w:rsid w:val="00B965DF"/>
    <w:rsid w:val="00B96FB3"/>
    <w:rsid w:val="00B979BE"/>
    <w:rsid w:val="00B97C6B"/>
    <w:rsid w:val="00B97DB9"/>
    <w:rsid w:val="00BA0253"/>
    <w:rsid w:val="00BA204D"/>
    <w:rsid w:val="00BA24F5"/>
    <w:rsid w:val="00BA2DD5"/>
    <w:rsid w:val="00BA3834"/>
    <w:rsid w:val="00BA47F4"/>
    <w:rsid w:val="00BA4ABC"/>
    <w:rsid w:val="00BA4AFF"/>
    <w:rsid w:val="00BA4CF5"/>
    <w:rsid w:val="00BA503F"/>
    <w:rsid w:val="00BA53AB"/>
    <w:rsid w:val="00BA571E"/>
    <w:rsid w:val="00BA5AFA"/>
    <w:rsid w:val="00BA65B4"/>
    <w:rsid w:val="00BA73B8"/>
    <w:rsid w:val="00BB06B9"/>
    <w:rsid w:val="00BB2038"/>
    <w:rsid w:val="00BB222C"/>
    <w:rsid w:val="00BB2A71"/>
    <w:rsid w:val="00BB2B16"/>
    <w:rsid w:val="00BB2CC8"/>
    <w:rsid w:val="00BB304F"/>
    <w:rsid w:val="00BB3201"/>
    <w:rsid w:val="00BB3307"/>
    <w:rsid w:val="00BB3740"/>
    <w:rsid w:val="00BB3F0B"/>
    <w:rsid w:val="00BB420A"/>
    <w:rsid w:val="00BB4D75"/>
    <w:rsid w:val="00BB53C7"/>
    <w:rsid w:val="00BB5723"/>
    <w:rsid w:val="00BB57F4"/>
    <w:rsid w:val="00BB6498"/>
    <w:rsid w:val="00BC0312"/>
    <w:rsid w:val="00BC0B73"/>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45B3"/>
    <w:rsid w:val="00BE486A"/>
    <w:rsid w:val="00BE528E"/>
    <w:rsid w:val="00BE5462"/>
    <w:rsid w:val="00BE54DF"/>
    <w:rsid w:val="00BE6506"/>
    <w:rsid w:val="00BE72CA"/>
    <w:rsid w:val="00BE7CBF"/>
    <w:rsid w:val="00BF05F6"/>
    <w:rsid w:val="00BF0B27"/>
    <w:rsid w:val="00BF15BD"/>
    <w:rsid w:val="00BF1E09"/>
    <w:rsid w:val="00BF24FF"/>
    <w:rsid w:val="00BF2CFB"/>
    <w:rsid w:val="00BF2D19"/>
    <w:rsid w:val="00BF2DB4"/>
    <w:rsid w:val="00BF3097"/>
    <w:rsid w:val="00BF35E6"/>
    <w:rsid w:val="00BF3781"/>
    <w:rsid w:val="00BF3F67"/>
    <w:rsid w:val="00BF6689"/>
    <w:rsid w:val="00BF7E0D"/>
    <w:rsid w:val="00BF7E5E"/>
    <w:rsid w:val="00C0096F"/>
    <w:rsid w:val="00C02038"/>
    <w:rsid w:val="00C027F5"/>
    <w:rsid w:val="00C028CB"/>
    <w:rsid w:val="00C03590"/>
    <w:rsid w:val="00C035A2"/>
    <w:rsid w:val="00C0377B"/>
    <w:rsid w:val="00C04E5C"/>
    <w:rsid w:val="00C05101"/>
    <w:rsid w:val="00C05363"/>
    <w:rsid w:val="00C05804"/>
    <w:rsid w:val="00C07126"/>
    <w:rsid w:val="00C07684"/>
    <w:rsid w:val="00C078AE"/>
    <w:rsid w:val="00C10371"/>
    <w:rsid w:val="00C1040B"/>
    <w:rsid w:val="00C113D4"/>
    <w:rsid w:val="00C11B3B"/>
    <w:rsid w:val="00C12F75"/>
    <w:rsid w:val="00C148D5"/>
    <w:rsid w:val="00C14F18"/>
    <w:rsid w:val="00C15731"/>
    <w:rsid w:val="00C16E7B"/>
    <w:rsid w:val="00C1725D"/>
    <w:rsid w:val="00C200F8"/>
    <w:rsid w:val="00C2014D"/>
    <w:rsid w:val="00C20444"/>
    <w:rsid w:val="00C2057E"/>
    <w:rsid w:val="00C20716"/>
    <w:rsid w:val="00C208BC"/>
    <w:rsid w:val="00C20B7B"/>
    <w:rsid w:val="00C20E90"/>
    <w:rsid w:val="00C22151"/>
    <w:rsid w:val="00C22919"/>
    <w:rsid w:val="00C22FA1"/>
    <w:rsid w:val="00C24105"/>
    <w:rsid w:val="00C24323"/>
    <w:rsid w:val="00C25016"/>
    <w:rsid w:val="00C251E1"/>
    <w:rsid w:val="00C25608"/>
    <w:rsid w:val="00C25828"/>
    <w:rsid w:val="00C25EB9"/>
    <w:rsid w:val="00C2609C"/>
    <w:rsid w:val="00C26165"/>
    <w:rsid w:val="00C269E8"/>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605F"/>
    <w:rsid w:val="00C4674C"/>
    <w:rsid w:val="00C46A86"/>
    <w:rsid w:val="00C47003"/>
    <w:rsid w:val="00C470B9"/>
    <w:rsid w:val="00C475D9"/>
    <w:rsid w:val="00C47751"/>
    <w:rsid w:val="00C47A55"/>
    <w:rsid w:val="00C47D13"/>
    <w:rsid w:val="00C51130"/>
    <w:rsid w:val="00C52372"/>
    <w:rsid w:val="00C531B8"/>
    <w:rsid w:val="00C5449A"/>
    <w:rsid w:val="00C548CB"/>
    <w:rsid w:val="00C551A8"/>
    <w:rsid w:val="00C55720"/>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32D"/>
    <w:rsid w:val="00C70E73"/>
    <w:rsid w:val="00C7132E"/>
    <w:rsid w:val="00C7175E"/>
    <w:rsid w:val="00C72341"/>
    <w:rsid w:val="00C72438"/>
    <w:rsid w:val="00C73292"/>
    <w:rsid w:val="00C73810"/>
    <w:rsid w:val="00C74158"/>
    <w:rsid w:val="00C75152"/>
    <w:rsid w:val="00C75465"/>
    <w:rsid w:val="00C75BB7"/>
    <w:rsid w:val="00C76247"/>
    <w:rsid w:val="00C76D34"/>
    <w:rsid w:val="00C76DA1"/>
    <w:rsid w:val="00C7712C"/>
    <w:rsid w:val="00C80021"/>
    <w:rsid w:val="00C808D4"/>
    <w:rsid w:val="00C81802"/>
    <w:rsid w:val="00C81BEC"/>
    <w:rsid w:val="00C81EB3"/>
    <w:rsid w:val="00C820C5"/>
    <w:rsid w:val="00C82A15"/>
    <w:rsid w:val="00C82CFC"/>
    <w:rsid w:val="00C844C2"/>
    <w:rsid w:val="00C84D48"/>
    <w:rsid w:val="00C85336"/>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B0E"/>
    <w:rsid w:val="00CA0555"/>
    <w:rsid w:val="00CA092E"/>
    <w:rsid w:val="00CA0BCE"/>
    <w:rsid w:val="00CA1526"/>
    <w:rsid w:val="00CA193F"/>
    <w:rsid w:val="00CA1F1C"/>
    <w:rsid w:val="00CA212C"/>
    <w:rsid w:val="00CA3AC1"/>
    <w:rsid w:val="00CA3FC6"/>
    <w:rsid w:val="00CA4007"/>
    <w:rsid w:val="00CA43DE"/>
    <w:rsid w:val="00CA4568"/>
    <w:rsid w:val="00CA4A35"/>
    <w:rsid w:val="00CA61AE"/>
    <w:rsid w:val="00CA7179"/>
    <w:rsid w:val="00CA72A5"/>
    <w:rsid w:val="00CA7623"/>
    <w:rsid w:val="00CA7C31"/>
    <w:rsid w:val="00CA7F44"/>
    <w:rsid w:val="00CB0695"/>
    <w:rsid w:val="00CB1E2C"/>
    <w:rsid w:val="00CB24FA"/>
    <w:rsid w:val="00CB29BB"/>
    <w:rsid w:val="00CB29CD"/>
    <w:rsid w:val="00CB2BA1"/>
    <w:rsid w:val="00CB2C5E"/>
    <w:rsid w:val="00CB3996"/>
    <w:rsid w:val="00CB39C7"/>
    <w:rsid w:val="00CB3C2B"/>
    <w:rsid w:val="00CB3DAF"/>
    <w:rsid w:val="00CB4703"/>
    <w:rsid w:val="00CB4E89"/>
    <w:rsid w:val="00CB52FF"/>
    <w:rsid w:val="00CB5515"/>
    <w:rsid w:val="00CB6275"/>
    <w:rsid w:val="00CB6C8E"/>
    <w:rsid w:val="00CB710F"/>
    <w:rsid w:val="00CB73DD"/>
    <w:rsid w:val="00CC096F"/>
    <w:rsid w:val="00CC0FB5"/>
    <w:rsid w:val="00CC11B6"/>
    <w:rsid w:val="00CC13C2"/>
    <w:rsid w:val="00CC21E6"/>
    <w:rsid w:val="00CC28B5"/>
    <w:rsid w:val="00CC28FE"/>
    <w:rsid w:val="00CC2DD2"/>
    <w:rsid w:val="00CC2E82"/>
    <w:rsid w:val="00CC4124"/>
    <w:rsid w:val="00CC4157"/>
    <w:rsid w:val="00CC4F11"/>
    <w:rsid w:val="00CC7250"/>
    <w:rsid w:val="00CC784B"/>
    <w:rsid w:val="00CD056A"/>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20F1"/>
    <w:rsid w:val="00CE22DA"/>
    <w:rsid w:val="00CE25DE"/>
    <w:rsid w:val="00CE2695"/>
    <w:rsid w:val="00CE2F22"/>
    <w:rsid w:val="00CE3450"/>
    <w:rsid w:val="00CE3683"/>
    <w:rsid w:val="00CE389D"/>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C7E"/>
    <w:rsid w:val="00CF40E9"/>
    <w:rsid w:val="00CF5316"/>
    <w:rsid w:val="00CF5792"/>
    <w:rsid w:val="00CF59D8"/>
    <w:rsid w:val="00CF5E4B"/>
    <w:rsid w:val="00D00862"/>
    <w:rsid w:val="00D00E30"/>
    <w:rsid w:val="00D00EC3"/>
    <w:rsid w:val="00D0171B"/>
    <w:rsid w:val="00D01CD2"/>
    <w:rsid w:val="00D022A7"/>
    <w:rsid w:val="00D02B37"/>
    <w:rsid w:val="00D03D4A"/>
    <w:rsid w:val="00D03E61"/>
    <w:rsid w:val="00D0447C"/>
    <w:rsid w:val="00D0488B"/>
    <w:rsid w:val="00D04A27"/>
    <w:rsid w:val="00D05A77"/>
    <w:rsid w:val="00D05C87"/>
    <w:rsid w:val="00D05E28"/>
    <w:rsid w:val="00D060CE"/>
    <w:rsid w:val="00D06A3E"/>
    <w:rsid w:val="00D0717A"/>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B49"/>
    <w:rsid w:val="00D20E29"/>
    <w:rsid w:val="00D20E3A"/>
    <w:rsid w:val="00D20FA1"/>
    <w:rsid w:val="00D21AA6"/>
    <w:rsid w:val="00D2312C"/>
    <w:rsid w:val="00D2405F"/>
    <w:rsid w:val="00D24205"/>
    <w:rsid w:val="00D24C33"/>
    <w:rsid w:val="00D264BA"/>
    <w:rsid w:val="00D265EA"/>
    <w:rsid w:val="00D2684A"/>
    <w:rsid w:val="00D279A2"/>
    <w:rsid w:val="00D27AC2"/>
    <w:rsid w:val="00D27FCC"/>
    <w:rsid w:val="00D300E3"/>
    <w:rsid w:val="00D3037E"/>
    <w:rsid w:val="00D30ACD"/>
    <w:rsid w:val="00D30E3A"/>
    <w:rsid w:val="00D316FC"/>
    <w:rsid w:val="00D3186B"/>
    <w:rsid w:val="00D31C57"/>
    <w:rsid w:val="00D32B91"/>
    <w:rsid w:val="00D3351D"/>
    <w:rsid w:val="00D34409"/>
    <w:rsid w:val="00D3514B"/>
    <w:rsid w:val="00D36212"/>
    <w:rsid w:val="00D36BC2"/>
    <w:rsid w:val="00D3754D"/>
    <w:rsid w:val="00D400C7"/>
    <w:rsid w:val="00D40A11"/>
    <w:rsid w:val="00D40D3E"/>
    <w:rsid w:val="00D40E09"/>
    <w:rsid w:val="00D41968"/>
    <w:rsid w:val="00D429D0"/>
    <w:rsid w:val="00D43943"/>
    <w:rsid w:val="00D441FE"/>
    <w:rsid w:val="00D44EF7"/>
    <w:rsid w:val="00D4527D"/>
    <w:rsid w:val="00D453C6"/>
    <w:rsid w:val="00D4559D"/>
    <w:rsid w:val="00D46448"/>
    <w:rsid w:val="00D46BDD"/>
    <w:rsid w:val="00D4797B"/>
    <w:rsid w:val="00D50925"/>
    <w:rsid w:val="00D51B09"/>
    <w:rsid w:val="00D51FE2"/>
    <w:rsid w:val="00D5258D"/>
    <w:rsid w:val="00D52975"/>
    <w:rsid w:val="00D52FF4"/>
    <w:rsid w:val="00D53B94"/>
    <w:rsid w:val="00D53F81"/>
    <w:rsid w:val="00D54CF7"/>
    <w:rsid w:val="00D54E9A"/>
    <w:rsid w:val="00D54FCF"/>
    <w:rsid w:val="00D55D7D"/>
    <w:rsid w:val="00D56628"/>
    <w:rsid w:val="00D56AD1"/>
    <w:rsid w:val="00D5714F"/>
    <w:rsid w:val="00D572E4"/>
    <w:rsid w:val="00D57817"/>
    <w:rsid w:val="00D57B69"/>
    <w:rsid w:val="00D606F6"/>
    <w:rsid w:val="00D609B7"/>
    <w:rsid w:val="00D60DD6"/>
    <w:rsid w:val="00D6228E"/>
    <w:rsid w:val="00D62D80"/>
    <w:rsid w:val="00D630E8"/>
    <w:rsid w:val="00D63D62"/>
    <w:rsid w:val="00D63F34"/>
    <w:rsid w:val="00D64E6C"/>
    <w:rsid w:val="00D666C5"/>
    <w:rsid w:val="00D67B6C"/>
    <w:rsid w:val="00D702CF"/>
    <w:rsid w:val="00D70667"/>
    <w:rsid w:val="00D7179F"/>
    <w:rsid w:val="00D71CC7"/>
    <w:rsid w:val="00D71F73"/>
    <w:rsid w:val="00D728C2"/>
    <w:rsid w:val="00D72988"/>
    <w:rsid w:val="00D730D7"/>
    <w:rsid w:val="00D73D1F"/>
    <w:rsid w:val="00D742BE"/>
    <w:rsid w:val="00D74EC6"/>
    <w:rsid w:val="00D74F48"/>
    <w:rsid w:val="00D7511B"/>
    <w:rsid w:val="00D7545C"/>
    <w:rsid w:val="00D75717"/>
    <w:rsid w:val="00D77074"/>
    <w:rsid w:val="00D7714A"/>
    <w:rsid w:val="00D77520"/>
    <w:rsid w:val="00D775D2"/>
    <w:rsid w:val="00D803EA"/>
    <w:rsid w:val="00D80A06"/>
    <w:rsid w:val="00D8106D"/>
    <w:rsid w:val="00D81D84"/>
    <w:rsid w:val="00D82322"/>
    <w:rsid w:val="00D829BE"/>
    <w:rsid w:val="00D83D92"/>
    <w:rsid w:val="00D84BCC"/>
    <w:rsid w:val="00D84BE2"/>
    <w:rsid w:val="00D86029"/>
    <w:rsid w:val="00D862DA"/>
    <w:rsid w:val="00D86518"/>
    <w:rsid w:val="00D87D58"/>
    <w:rsid w:val="00D87FBB"/>
    <w:rsid w:val="00D90E2B"/>
    <w:rsid w:val="00D9102D"/>
    <w:rsid w:val="00D92751"/>
    <w:rsid w:val="00D93189"/>
    <w:rsid w:val="00D9465D"/>
    <w:rsid w:val="00D94C98"/>
    <w:rsid w:val="00D95D81"/>
    <w:rsid w:val="00D96142"/>
    <w:rsid w:val="00D96621"/>
    <w:rsid w:val="00D977C7"/>
    <w:rsid w:val="00D9794C"/>
    <w:rsid w:val="00DA07EC"/>
    <w:rsid w:val="00DA130D"/>
    <w:rsid w:val="00DA21D5"/>
    <w:rsid w:val="00DA24FB"/>
    <w:rsid w:val="00DA2B45"/>
    <w:rsid w:val="00DA3311"/>
    <w:rsid w:val="00DA3EB2"/>
    <w:rsid w:val="00DA4B35"/>
    <w:rsid w:val="00DA59DC"/>
    <w:rsid w:val="00DA600B"/>
    <w:rsid w:val="00DA758E"/>
    <w:rsid w:val="00DB034E"/>
    <w:rsid w:val="00DB099F"/>
    <w:rsid w:val="00DB137F"/>
    <w:rsid w:val="00DB1790"/>
    <w:rsid w:val="00DB1B65"/>
    <w:rsid w:val="00DB2096"/>
    <w:rsid w:val="00DB2D6F"/>
    <w:rsid w:val="00DB4BA6"/>
    <w:rsid w:val="00DB4CE4"/>
    <w:rsid w:val="00DB4DA4"/>
    <w:rsid w:val="00DB543B"/>
    <w:rsid w:val="00DB6452"/>
    <w:rsid w:val="00DB7106"/>
    <w:rsid w:val="00DB783E"/>
    <w:rsid w:val="00DB7D3F"/>
    <w:rsid w:val="00DB7E86"/>
    <w:rsid w:val="00DC052A"/>
    <w:rsid w:val="00DC2290"/>
    <w:rsid w:val="00DC2640"/>
    <w:rsid w:val="00DC281B"/>
    <w:rsid w:val="00DC30C3"/>
    <w:rsid w:val="00DC3BA5"/>
    <w:rsid w:val="00DC5E62"/>
    <w:rsid w:val="00DC699B"/>
    <w:rsid w:val="00DC776F"/>
    <w:rsid w:val="00DD06EE"/>
    <w:rsid w:val="00DD08BC"/>
    <w:rsid w:val="00DD313D"/>
    <w:rsid w:val="00DD34B4"/>
    <w:rsid w:val="00DD5D5D"/>
    <w:rsid w:val="00DD6724"/>
    <w:rsid w:val="00DD6D25"/>
    <w:rsid w:val="00DD6EC9"/>
    <w:rsid w:val="00DE1192"/>
    <w:rsid w:val="00DE1604"/>
    <w:rsid w:val="00DE167E"/>
    <w:rsid w:val="00DE1D91"/>
    <w:rsid w:val="00DE360E"/>
    <w:rsid w:val="00DE3951"/>
    <w:rsid w:val="00DE4E6F"/>
    <w:rsid w:val="00DE57BA"/>
    <w:rsid w:val="00DE5E03"/>
    <w:rsid w:val="00DE60D9"/>
    <w:rsid w:val="00DE75DE"/>
    <w:rsid w:val="00DF0148"/>
    <w:rsid w:val="00DF01A4"/>
    <w:rsid w:val="00DF02C8"/>
    <w:rsid w:val="00DF03EC"/>
    <w:rsid w:val="00DF0AF7"/>
    <w:rsid w:val="00DF1288"/>
    <w:rsid w:val="00DF12CF"/>
    <w:rsid w:val="00DF167B"/>
    <w:rsid w:val="00DF2826"/>
    <w:rsid w:val="00DF2C50"/>
    <w:rsid w:val="00DF2CBC"/>
    <w:rsid w:val="00DF3101"/>
    <w:rsid w:val="00DF3556"/>
    <w:rsid w:val="00DF4789"/>
    <w:rsid w:val="00DF582A"/>
    <w:rsid w:val="00DF5CD5"/>
    <w:rsid w:val="00DF6614"/>
    <w:rsid w:val="00DF71F4"/>
    <w:rsid w:val="00DF7BDD"/>
    <w:rsid w:val="00E00A3B"/>
    <w:rsid w:val="00E00B0C"/>
    <w:rsid w:val="00E00D08"/>
    <w:rsid w:val="00E01BD8"/>
    <w:rsid w:val="00E01E2A"/>
    <w:rsid w:val="00E02E83"/>
    <w:rsid w:val="00E03CDD"/>
    <w:rsid w:val="00E03F6C"/>
    <w:rsid w:val="00E04B95"/>
    <w:rsid w:val="00E0527C"/>
    <w:rsid w:val="00E05648"/>
    <w:rsid w:val="00E0661B"/>
    <w:rsid w:val="00E06F2F"/>
    <w:rsid w:val="00E075B5"/>
    <w:rsid w:val="00E07CDD"/>
    <w:rsid w:val="00E07E31"/>
    <w:rsid w:val="00E107C4"/>
    <w:rsid w:val="00E11B01"/>
    <w:rsid w:val="00E11B15"/>
    <w:rsid w:val="00E1207F"/>
    <w:rsid w:val="00E12943"/>
    <w:rsid w:val="00E13BF2"/>
    <w:rsid w:val="00E13DD5"/>
    <w:rsid w:val="00E14A7D"/>
    <w:rsid w:val="00E14EC0"/>
    <w:rsid w:val="00E15253"/>
    <w:rsid w:val="00E157A3"/>
    <w:rsid w:val="00E16A21"/>
    <w:rsid w:val="00E171F5"/>
    <w:rsid w:val="00E174BE"/>
    <w:rsid w:val="00E17B9C"/>
    <w:rsid w:val="00E202B8"/>
    <w:rsid w:val="00E206CA"/>
    <w:rsid w:val="00E20768"/>
    <w:rsid w:val="00E21B42"/>
    <w:rsid w:val="00E22934"/>
    <w:rsid w:val="00E22A1B"/>
    <w:rsid w:val="00E22DFC"/>
    <w:rsid w:val="00E23B55"/>
    <w:rsid w:val="00E240AA"/>
    <w:rsid w:val="00E24B08"/>
    <w:rsid w:val="00E24C8B"/>
    <w:rsid w:val="00E25229"/>
    <w:rsid w:val="00E254FA"/>
    <w:rsid w:val="00E259B5"/>
    <w:rsid w:val="00E25E30"/>
    <w:rsid w:val="00E26539"/>
    <w:rsid w:val="00E2705C"/>
    <w:rsid w:val="00E2753E"/>
    <w:rsid w:val="00E31684"/>
    <w:rsid w:val="00E321DF"/>
    <w:rsid w:val="00E3242F"/>
    <w:rsid w:val="00E333FA"/>
    <w:rsid w:val="00E3411E"/>
    <w:rsid w:val="00E34711"/>
    <w:rsid w:val="00E34B06"/>
    <w:rsid w:val="00E360F6"/>
    <w:rsid w:val="00E364AE"/>
    <w:rsid w:val="00E36CBF"/>
    <w:rsid w:val="00E373C9"/>
    <w:rsid w:val="00E374FD"/>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CC9"/>
    <w:rsid w:val="00E5371C"/>
    <w:rsid w:val="00E54893"/>
    <w:rsid w:val="00E551C9"/>
    <w:rsid w:val="00E5523A"/>
    <w:rsid w:val="00E5541A"/>
    <w:rsid w:val="00E56090"/>
    <w:rsid w:val="00E5622F"/>
    <w:rsid w:val="00E57782"/>
    <w:rsid w:val="00E601C3"/>
    <w:rsid w:val="00E6073E"/>
    <w:rsid w:val="00E60F1C"/>
    <w:rsid w:val="00E61750"/>
    <w:rsid w:val="00E61C81"/>
    <w:rsid w:val="00E61FED"/>
    <w:rsid w:val="00E621EB"/>
    <w:rsid w:val="00E6274F"/>
    <w:rsid w:val="00E628EC"/>
    <w:rsid w:val="00E64237"/>
    <w:rsid w:val="00E644BC"/>
    <w:rsid w:val="00E648A4"/>
    <w:rsid w:val="00E64ABD"/>
    <w:rsid w:val="00E64B3D"/>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35BE"/>
    <w:rsid w:val="00E75123"/>
    <w:rsid w:val="00E753F4"/>
    <w:rsid w:val="00E757D6"/>
    <w:rsid w:val="00E75B14"/>
    <w:rsid w:val="00E7638D"/>
    <w:rsid w:val="00E76BC1"/>
    <w:rsid w:val="00E76FCF"/>
    <w:rsid w:val="00E773E5"/>
    <w:rsid w:val="00E804ED"/>
    <w:rsid w:val="00E809A2"/>
    <w:rsid w:val="00E80DBE"/>
    <w:rsid w:val="00E8467D"/>
    <w:rsid w:val="00E8485B"/>
    <w:rsid w:val="00E84B2D"/>
    <w:rsid w:val="00E84CD3"/>
    <w:rsid w:val="00E85047"/>
    <w:rsid w:val="00E85F95"/>
    <w:rsid w:val="00E861F4"/>
    <w:rsid w:val="00E86514"/>
    <w:rsid w:val="00E8705D"/>
    <w:rsid w:val="00E87B45"/>
    <w:rsid w:val="00E91278"/>
    <w:rsid w:val="00E9135F"/>
    <w:rsid w:val="00E92F1B"/>
    <w:rsid w:val="00E936CB"/>
    <w:rsid w:val="00E93865"/>
    <w:rsid w:val="00E93ACD"/>
    <w:rsid w:val="00E93D71"/>
    <w:rsid w:val="00E94769"/>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DCD"/>
    <w:rsid w:val="00EA7C47"/>
    <w:rsid w:val="00EB0683"/>
    <w:rsid w:val="00EB06B7"/>
    <w:rsid w:val="00EB180B"/>
    <w:rsid w:val="00EB2000"/>
    <w:rsid w:val="00EB2DF7"/>
    <w:rsid w:val="00EB393C"/>
    <w:rsid w:val="00EB3C24"/>
    <w:rsid w:val="00EB4650"/>
    <w:rsid w:val="00EB46F4"/>
    <w:rsid w:val="00EB4C1A"/>
    <w:rsid w:val="00EB5736"/>
    <w:rsid w:val="00EB575B"/>
    <w:rsid w:val="00EB5882"/>
    <w:rsid w:val="00EB6B87"/>
    <w:rsid w:val="00EB6BC8"/>
    <w:rsid w:val="00EB6D92"/>
    <w:rsid w:val="00EB77D7"/>
    <w:rsid w:val="00EC0173"/>
    <w:rsid w:val="00EC0B87"/>
    <w:rsid w:val="00EC11F8"/>
    <w:rsid w:val="00EC1265"/>
    <w:rsid w:val="00EC3A6F"/>
    <w:rsid w:val="00EC56A1"/>
    <w:rsid w:val="00EC58B8"/>
    <w:rsid w:val="00EC602B"/>
    <w:rsid w:val="00EC606C"/>
    <w:rsid w:val="00EC7B09"/>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1576"/>
    <w:rsid w:val="00EE1F83"/>
    <w:rsid w:val="00EE31F1"/>
    <w:rsid w:val="00EE3295"/>
    <w:rsid w:val="00EE38DE"/>
    <w:rsid w:val="00EE3F6B"/>
    <w:rsid w:val="00EE405C"/>
    <w:rsid w:val="00EE4683"/>
    <w:rsid w:val="00EE484B"/>
    <w:rsid w:val="00EE49C3"/>
    <w:rsid w:val="00EE4BEE"/>
    <w:rsid w:val="00EE5A2C"/>
    <w:rsid w:val="00EE5C1E"/>
    <w:rsid w:val="00EE633A"/>
    <w:rsid w:val="00EF0767"/>
    <w:rsid w:val="00EF0A23"/>
    <w:rsid w:val="00EF0DEB"/>
    <w:rsid w:val="00EF1394"/>
    <w:rsid w:val="00EF197F"/>
    <w:rsid w:val="00EF1A87"/>
    <w:rsid w:val="00EF1E01"/>
    <w:rsid w:val="00EF1EF5"/>
    <w:rsid w:val="00EF2495"/>
    <w:rsid w:val="00EF2D70"/>
    <w:rsid w:val="00EF3228"/>
    <w:rsid w:val="00EF330E"/>
    <w:rsid w:val="00EF3853"/>
    <w:rsid w:val="00EF39BB"/>
    <w:rsid w:val="00EF3ED8"/>
    <w:rsid w:val="00EF4F14"/>
    <w:rsid w:val="00EF4F3B"/>
    <w:rsid w:val="00EF5414"/>
    <w:rsid w:val="00EF56F0"/>
    <w:rsid w:val="00EF6475"/>
    <w:rsid w:val="00EF65C2"/>
    <w:rsid w:val="00EF7B4E"/>
    <w:rsid w:val="00F00268"/>
    <w:rsid w:val="00F00A1F"/>
    <w:rsid w:val="00F01066"/>
    <w:rsid w:val="00F01185"/>
    <w:rsid w:val="00F01A51"/>
    <w:rsid w:val="00F01D3D"/>
    <w:rsid w:val="00F02228"/>
    <w:rsid w:val="00F02DF5"/>
    <w:rsid w:val="00F02F1B"/>
    <w:rsid w:val="00F033B5"/>
    <w:rsid w:val="00F03A50"/>
    <w:rsid w:val="00F03AC5"/>
    <w:rsid w:val="00F04B11"/>
    <w:rsid w:val="00F04F85"/>
    <w:rsid w:val="00F05635"/>
    <w:rsid w:val="00F0585C"/>
    <w:rsid w:val="00F05B8E"/>
    <w:rsid w:val="00F05F82"/>
    <w:rsid w:val="00F079EC"/>
    <w:rsid w:val="00F07F8C"/>
    <w:rsid w:val="00F1080F"/>
    <w:rsid w:val="00F1097F"/>
    <w:rsid w:val="00F11682"/>
    <w:rsid w:val="00F119D3"/>
    <w:rsid w:val="00F11EAA"/>
    <w:rsid w:val="00F126B7"/>
    <w:rsid w:val="00F12721"/>
    <w:rsid w:val="00F130AF"/>
    <w:rsid w:val="00F134C3"/>
    <w:rsid w:val="00F14217"/>
    <w:rsid w:val="00F1569D"/>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940"/>
    <w:rsid w:val="00F2797E"/>
    <w:rsid w:val="00F27B69"/>
    <w:rsid w:val="00F306CF"/>
    <w:rsid w:val="00F3134A"/>
    <w:rsid w:val="00F3250D"/>
    <w:rsid w:val="00F334F6"/>
    <w:rsid w:val="00F33A56"/>
    <w:rsid w:val="00F34041"/>
    <w:rsid w:val="00F34D56"/>
    <w:rsid w:val="00F34D5C"/>
    <w:rsid w:val="00F35ADB"/>
    <w:rsid w:val="00F36119"/>
    <w:rsid w:val="00F36749"/>
    <w:rsid w:val="00F37613"/>
    <w:rsid w:val="00F37774"/>
    <w:rsid w:val="00F401DB"/>
    <w:rsid w:val="00F40697"/>
    <w:rsid w:val="00F40761"/>
    <w:rsid w:val="00F41F8C"/>
    <w:rsid w:val="00F423A3"/>
    <w:rsid w:val="00F4257A"/>
    <w:rsid w:val="00F42587"/>
    <w:rsid w:val="00F4284D"/>
    <w:rsid w:val="00F42918"/>
    <w:rsid w:val="00F430C3"/>
    <w:rsid w:val="00F44137"/>
    <w:rsid w:val="00F44A4E"/>
    <w:rsid w:val="00F45BAF"/>
    <w:rsid w:val="00F4680C"/>
    <w:rsid w:val="00F474AA"/>
    <w:rsid w:val="00F50502"/>
    <w:rsid w:val="00F5114C"/>
    <w:rsid w:val="00F511D9"/>
    <w:rsid w:val="00F51353"/>
    <w:rsid w:val="00F5185E"/>
    <w:rsid w:val="00F51B0A"/>
    <w:rsid w:val="00F51F82"/>
    <w:rsid w:val="00F52C63"/>
    <w:rsid w:val="00F530C1"/>
    <w:rsid w:val="00F5364B"/>
    <w:rsid w:val="00F537BE"/>
    <w:rsid w:val="00F53AF3"/>
    <w:rsid w:val="00F54A4A"/>
    <w:rsid w:val="00F55104"/>
    <w:rsid w:val="00F553E0"/>
    <w:rsid w:val="00F55B11"/>
    <w:rsid w:val="00F56832"/>
    <w:rsid w:val="00F57502"/>
    <w:rsid w:val="00F60272"/>
    <w:rsid w:val="00F60B2D"/>
    <w:rsid w:val="00F612BF"/>
    <w:rsid w:val="00F62D87"/>
    <w:rsid w:val="00F63192"/>
    <w:rsid w:val="00F63667"/>
    <w:rsid w:val="00F63BF3"/>
    <w:rsid w:val="00F63DCF"/>
    <w:rsid w:val="00F644F6"/>
    <w:rsid w:val="00F64664"/>
    <w:rsid w:val="00F64B6D"/>
    <w:rsid w:val="00F64B9F"/>
    <w:rsid w:val="00F650AC"/>
    <w:rsid w:val="00F6578D"/>
    <w:rsid w:val="00F66A9C"/>
    <w:rsid w:val="00F70A1A"/>
    <w:rsid w:val="00F7103B"/>
    <w:rsid w:val="00F71597"/>
    <w:rsid w:val="00F71945"/>
    <w:rsid w:val="00F71BDA"/>
    <w:rsid w:val="00F72116"/>
    <w:rsid w:val="00F7269B"/>
    <w:rsid w:val="00F73DC2"/>
    <w:rsid w:val="00F73E75"/>
    <w:rsid w:val="00F740AA"/>
    <w:rsid w:val="00F747BA"/>
    <w:rsid w:val="00F74944"/>
    <w:rsid w:val="00F74F62"/>
    <w:rsid w:val="00F75A30"/>
    <w:rsid w:val="00F75EC3"/>
    <w:rsid w:val="00F76285"/>
    <w:rsid w:val="00F767C9"/>
    <w:rsid w:val="00F7717C"/>
    <w:rsid w:val="00F7726F"/>
    <w:rsid w:val="00F80118"/>
    <w:rsid w:val="00F812F4"/>
    <w:rsid w:val="00F82D19"/>
    <w:rsid w:val="00F83E83"/>
    <w:rsid w:val="00F843F4"/>
    <w:rsid w:val="00F84F70"/>
    <w:rsid w:val="00F86A4B"/>
    <w:rsid w:val="00F90619"/>
    <w:rsid w:val="00F906B2"/>
    <w:rsid w:val="00F915B4"/>
    <w:rsid w:val="00F91F40"/>
    <w:rsid w:val="00F92068"/>
    <w:rsid w:val="00F921A8"/>
    <w:rsid w:val="00F94A59"/>
    <w:rsid w:val="00F94C76"/>
    <w:rsid w:val="00F950CF"/>
    <w:rsid w:val="00F9784D"/>
    <w:rsid w:val="00F97CBC"/>
    <w:rsid w:val="00FA13B3"/>
    <w:rsid w:val="00FA245E"/>
    <w:rsid w:val="00FA2A20"/>
    <w:rsid w:val="00FA2C7C"/>
    <w:rsid w:val="00FA2D25"/>
    <w:rsid w:val="00FA2E2D"/>
    <w:rsid w:val="00FA2E40"/>
    <w:rsid w:val="00FA33B1"/>
    <w:rsid w:val="00FA33D0"/>
    <w:rsid w:val="00FA518E"/>
    <w:rsid w:val="00FA519F"/>
    <w:rsid w:val="00FA6140"/>
    <w:rsid w:val="00FA6182"/>
    <w:rsid w:val="00FA6B2C"/>
    <w:rsid w:val="00FA6E9C"/>
    <w:rsid w:val="00FA7283"/>
    <w:rsid w:val="00FA7567"/>
    <w:rsid w:val="00FA757E"/>
    <w:rsid w:val="00FA7717"/>
    <w:rsid w:val="00FB0CF6"/>
    <w:rsid w:val="00FB0FDD"/>
    <w:rsid w:val="00FB19F3"/>
    <w:rsid w:val="00FB1C49"/>
    <w:rsid w:val="00FB1DD1"/>
    <w:rsid w:val="00FB2032"/>
    <w:rsid w:val="00FB21DF"/>
    <w:rsid w:val="00FB252E"/>
    <w:rsid w:val="00FB3302"/>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AF5"/>
    <w:rsid w:val="00FC11A4"/>
    <w:rsid w:val="00FC1A77"/>
    <w:rsid w:val="00FC1DF2"/>
    <w:rsid w:val="00FC20A1"/>
    <w:rsid w:val="00FC27F7"/>
    <w:rsid w:val="00FC2EDB"/>
    <w:rsid w:val="00FC319B"/>
    <w:rsid w:val="00FC35B8"/>
    <w:rsid w:val="00FC4BB2"/>
    <w:rsid w:val="00FC5562"/>
    <w:rsid w:val="00FC55CB"/>
    <w:rsid w:val="00FC69A1"/>
    <w:rsid w:val="00FC6FAB"/>
    <w:rsid w:val="00FD0AB2"/>
    <w:rsid w:val="00FD1358"/>
    <w:rsid w:val="00FD13E7"/>
    <w:rsid w:val="00FD1816"/>
    <w:rsid w:val="00FD1B83"/>
    <w:rsid w:val="00FD22C4"/>
    <w:rsid w:val="00FD2A64"/>
    <w:rsid w:val="00FD37C6"/>
    <w:rsid w:val="00FD3BA4"/>
    <w:rsid w:val="00FD4051"/>
    <w:rsid w:val="00FD4F2F"/>
    <w:rsid w:val="00FD54A0"/>
    <w:rsid w:val="00FD5CEC"/>
    <w:rsid w:val="00FD6359"/>
    <w:rsid w:val="00FD66CE"/>
    <w:rsid w:val="00FD718A"/>
    <w:rsid w:val="00FD7415"/>
    <w:rsid w:val="00FD7798"/>
    <w:rsid w:val="00FD7C3A"/>
    <w:rsid w:val="00FE04D0"/>
    <w:rsid w:val="00FE1772"/>
    <w:rsid w:val="00FE18C0"/>
    <w:rsid w:val="00FE1944"/>
    <w:rsid w:val="00FE1E58"/>
    <w:rsid w:val="00FE2578"/>
    <w:rsid w:val="00FE4237"/>
    <w:rsid w:val="00FE669B"/>
    <w:rsid w:val="00FE70B5"/>
    <w:rsid w:val="00FF0031"/>
    <w:rsid w:val="00FF02F2"/>
    <w:rsid w:val="00FF077E"/>
    <w:rsid w:val="00FF2282"/>
    <w:rsid w:val="00FF2313"/>
    <w:rsid w:val="00FF2B72"/>
    <w:rsid w:val="00FF33C4"/>
    <w:rsid w:val="00FF421E"/>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5333E1"/>
  <w14:discardImageEditingData/>
  <w15:docId w15:val="{2A6A902E-5580-4F0B-922E-807C542E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995729"/>
    <w:pPr>
      <w:spacing w:after="30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995729"/>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0F0946"/>
    <w:pPr>
      <w:numPr>
        <w:numId w:val="18"/>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432735"/>
    <w:p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950703"/>
    <w:pPr>
      <w:spacing w:after="100"/>
    </w:pPr>
  </w:style>
  <w:style w:type="paragraph" w:styleId="TOC2">
    <w:name w:val="toc 2"/>
    <w:basedOn w:val="Normal"/>
    <w:next w:val="Normal"/>
    <w:autoRedefine/>
    <w:uiPriority w:val="39"/>
    <w:unhideWhenUsed/>
    <w:rsid w:val="00950703"/>
    <w:pPr>
      <w:spacing w:after="100"/>
      <w:ind w:left="220"/>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485EE6"/>
    <w:pPr>
      <w:spacing w:after="100"/>
      <w:ind w:left="440"/>
    </w:pPr>
  </w:style>
  <w:style w:type="paragraph" w:styleId="Caption">
    <w:name w:val="caption"/>
    <w:basedOn w:val="Normal"/>
    <w:next w:val="Normal"/>
    <w:autoRedefine/>
    <w:uiPriority w:val="35"/>
    <w:unhideWhenUsed/>
    <w:qFormat/>
    <w:rsid w:val="009E2B6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7400BA"/>
    <w:pPr>
      <w:spacing w:after="100"/>
      <w:ind w:left="660"/>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semiHidden/>
    <w:unhideWhenUsed/>
    <w:rsid w:val="004A0A54"/>
    <w:rPr>
      <w:sz w:val="20"/>
      <w:szCs w:val="20"/>
    </w:rPr>
  </w:style>
  <w:style w:type="character" w:customStyle="1" w:styleId="CommentTextChar">
    <w:name w:val="Comment Text Char"/>
    <w:basedOn w:val="DefaultParagraphFont"/>
    <w:link w:val="CommentText"/>
    <w:uiPriority w:val="99"/>
    <w:semiHidden/>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43147271">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63678767">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pencompute.org/wiki/Server/Mezz" TargetMode="External"/><Relationship Id="rId25" Type="http://schemas.openxmlformats.org/officeDocument/2006/relationships/image" Target="media/image14.png"/><Relationship Id="rId33" Type="http://schemas.openxmlformats.org/officeDocument/2006/relationships/image" Target="media/image22.emf"/><Relationship Id="rId38"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openwebfoundation.org/legal/the-owf-1-0-agreements/owfa-1-0" TargetMode="External"/><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CC444-6567-4597-99C4-883CCDBD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5382</TotalTime>
  <Pages>41</Pages>
  <Words>6754</Words>
  <Characters>38501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Facebook Inc.</Company>
  <LinksUpToDate>false</LinksUpToDate>
  <CharactersWithSpaces>45165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CTPClassification=CTP_IC:VisualMarkings=</cp:keywords>
  <dc:description/>
  <cp:lastModifiedBy>Jia Ning</cp:lastModifiedBy>
  <cp:revision>94</cp:revision>
  <cp:lastPrinted>2015-11-01T07:10:00Z</cp:lastPrinted>
  <dcterms:created xsi:type="dcterms:W3CDTF">2015-11-01T07:11:00Z</dcterms:created>
  <dcterms:modified xsi:type="dcterms:W3CDTF">2017-11-15T07:08:00Z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ae6b929c-b533-4394-85bf-c0200260e918</vt:lpwstr>
  </property>
  <property fmtid="{D5CDD505-2E9C-101B-9397-08002B2CF9AE}" pid="3" name="CTP_BU">
    <vt:lpwstr>DATACENTER ENGINEERING GROUP</vt:lpwstr>
  </property>
  <property fmtid="{D5CDD505-2E9C-101B-9397-08002B2CF9AE}" pid="4" name="CTP_TimeStamp">
    <vt:lpwstr>2017-10-26 22:42:42Z</vt:lpwstr>
  </property>
  <property fmtid="{D5CDD505-2E9C-101B-9397-08002B2CF9AE}" pid="5" name="CTPClassification">
    <vt:lpwstr>CTP_IC</vt:lpwstr>
  </property>
</Properties>
</file>